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CF3D3" w14:textId="49A69ACA" w:rsidR="00760386" w:rsidRDefault="008D2D02" w:rsidP="00604E13">
      <w:pPr>
        <w:jc w:val="both"/>
        <w:rPr>
          <w:rFonts w:ascii="Helvetica" w:eastAsia="Helvetica Neue" w:hAnsi="Helvetica" w:cs="Helvetica Neue"/>
          <w:color w:val="000000" w:themeColor="text1"/>
        </w:rPr>
      </w:pPr>
      <w:bookmarkStart w:id="0" w:name="_GoBack"/>
      <w:bookmarkEnd w:id="0"/>
      <w:r>
        <w:rPr>
          <w:rFonts w:ascii="Helvetica" w:eastAsia="Helvetica Neue" w:hAnsi="Helvetica" w:cs="Helvetica Neue"/>
          <w:noProof/>
          <w:color w:val="000000" w:themeColor="text1"/>
        </w:rPr>
        <w:drawing>
          <wp:inline distT="0" distB="0" distL="0" distR="0" wp14:anchorId="3BBC5A30" wp14:editId="2E542F49">
            <wp:extent cx="5997388" cy="335453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newpaiG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4120" cy="3358302"/>
                    </a:xfrm>
                    <a:prstGeom prst="rect">
                      <a:avLst/>
                    </a:prstGeom>
                  </pic:spPr>
                </pic:pic>
              </a:graphicData>
            </a:graphic>
          </wp:inline>
        </w:drawing>
      </w:r>
    </w:p>
    <w:p w14:paraId="12E4AA8F" w14:textId="5CDFDC8E" w:rsidR="003631DC" w:rsidRPr="003631DC" w:rsidRDefault="00CB519F" w:rsidP="003631DC">
      <w:pPr>
        <w:jc w:val="both"/>
        <w:rPr>
          <w:ins w:id="1" w:author="julien slagboom" w:date="2020-01-22T15:00:00Z"/>
          <w:rFonts w:ascii="Helvetica" w:hAnsi="Helvetica"/>
          <w:bCs/>
          <w:i/>
          <w:sz w:val="22"/>
          <w:szCs w:val="22"/>
          <w:rPrChange w:id="2" w:author="julien slagboom" w:date="2020-01-22T15:00:00Z">
            <w:rPr>
              <w:ins w:id="3" w:author="julien slagboom" w:date="2020-01-22T15:00:00Z"/>
              <w:rFonts w:ascii="Helvetica" w:hAnsi="Helvetica"/>
              <w:b/>
              <w:i/>
              <w:sz w:val="22"/>
              <w:szCs w:val="22"/>
            </w:rPr>
          </w:rPrChange>
        </w:rPr>
      </w:pPr>
      <w:r w:rsidRPr="001A0E4B">
        <w:rPr>
          <w:rFonts w:ascii="Helvetica" w:hAnsi="Helvetica"/>
          <w:b/>
          <w:i/>
          <w:sz w:val="22"/>
          <w:szCs w:val="22"/>
        </w:rPr>
        <w:t xml:space="preserve">Figure 1. </w:t>
      </w:r>
      <w:r w:rsidR="008034B9">
        <w:rPr>
          <w:rFonts w:ascii="Helvetica" w:hAnsi="Helvetica"/>
          <w:b/>
          <w:i/>
          <w:sz w:val="22"/>
          <w:szCs w:val="22"/>
        </w:rPr>
        <w:t xml:space="preserve">Comparison of bioassay readouts between the rhodamine substrate and casein-FITC. </w:t>
      </w:r>
      <w:ins w:id="4" w:author="julien slagboom" w:date="2020-01-22T15:00:00Z">
        <w:del w:id="5" w:author="Microsoft Office User" w:date="2020-01-22T15:11:00Z">
          <w:r w:rsidR="003631DC" w:rsidRPr="003631DC" w:rsidDel="002F08CB">
            <w:rPr>
              <w:rFonts w:ascii="Helvetica" w:hAnsi="Helvetica"/>
              <w:bCs/>
              <w:i/>
              <w:sz w:val="22"/>
              <w:szCs w:val="22"/>
              <w:rPrChange w:id="6" w:author="julien slagboom" w:date="2020-01-22T15:00:00Z">
                <w:rPr>
                  <w:rFonts w:ascii="Helvetica" w:hAnsi="Helvetica"/>
                  <w:b/>
                  <w:i/>
                  <w:sz w:val="22"/>
                  <w:szCs w:val="22"/>
                </w:rPr>
              </w:rPrChange>
            </w:rPr>
            <w:delText xml:space="preserve">Figure text: Row A: </w:delText>
          </w:r>
        </w:del>
        <w:del w:id="7" w:author="Microsoft Office User" w:date="2020-01-22T15:12:00Z">
          <w:r w:rsidR="003631DC" w:rsidRPr="003631DC" w:rsidDel="002F08CB">
            <w:rPr>
              <w:rFonts w:ascii="Helvetica" w:hAnsi="Helvetica"/>
              <w:bCs/>
              <w:i/>
              <w:sz w:val="22"/>
              <w:szCs w:val="22"/>
              <w:rPrChange w:id="8" w:author="julien slagboom" w:date="2020-01-22T15:00:00Z">
                <w:rPr>
                  <w:rFonts w:ascii="Helvetica" w:hAnsi="Helvetica"/>
                  <w:b/>
                  <w:i/>
                  <w:sz w:val="22"/>
                  <w:szCs w:val="22"/>
                </w:rPr>
              </w:rPrChange>
            </w:rPr>
            <w:delText>E.ocellatus, row B: E. carinatus, row C: E.p. leakeyi</w:delText>
          </w:r>
        </w:del>
      </w:ins>
    </w:p>
    <w:p w14:paraId="3B5CEA92" w14:textId="2220EC20" w:rsidR="009D0660" w:rsidRDefault="003631DC" w:rsidP="003631DC">
      <w:pPr>
        <w:jc w:val="both"/>
        <w:rPr>
          <w:rFonts w:ascii="Helvetica" w:hAnsi="Helvetica"/>
          <w:b/>
          <w:i/>
          <w:sz w:val="22"/>
          <w:szCs w:val="22"/>
        </w:rPr>
      </w:pPr>
      <w:moveFromRangeStart w:id="9" w:author="Microsoft Office User" w:date="2020-01-22T15:12:00Z" w:name="move30598388"/>
      <w:moveFrom w:id="10" w:author="Microsoft Office User" w:date="2020-01-22T15:12:00Z">
        <w:ins w:id="11" w:author="julien slagboom" w:date="2020-01-22T15:00:00Z">
          <w:r w:rsidRPr="003631DC" w:rsidDel="002F08CB">
            <w:rPr>
              <w:rFonts w:ascii="Helvetica" w:hAnsi="Helvetica"/>
              <w:bCs/>
              <w:i/>
              <w:sz w:val="22"/>
              <w:szCs w:val="22"/>
              <w:rPrChange w:id="12" w:author="julien slagboom" w:date="2020-01-22T15:00:00Z">
                <w:rPr>
                  <w:rFonts w:ascii="Helvetica" w:hAnsi="Helvetica"/>
                  <w:b/>
                  <w:i/>
                  <w:sz w:val="22"/>
                  <w:szCs w:val="22"/>
                </w:rPr>
              </w:rPrChange>
            </w:rPr>
            <w:t>Column 1: rhodamine 100 nM, column 2: rhodamine 500 nM, column 3: rhodamine 1000nM, column 4: casein-FITC substrate 10 µg/mL.</w:t>
          </w:r>
          <w:r w:rsidDel="002F08CB">
            <w:rPr>
              <w:rFonts w:ascii="Helvetica" w:hAnsi="Helvetica"/>
              <w:b/>
              <w:i/>
              <w:sz w:val="22"/>
              <w:szCs w:val="22"/>
            </w:rPr>
            <w:t xml:space="preserve"> </w:t>
          </w:r>
        </w:ins>
      </w:moveFrom>
      <w:moveFromRangeEnd w:id="9"/>
      <w:r w:rsidR="008034B9" w:rsidRPr="00604E13">
        <w:rPr>
          <w:rFonts w:ascii="Helvetica" w:hAnsi="Helvetica"/>
          <w:i/>
          <w:sz w:val="22"/>
          <w:szCs w:val="22"/>
        </w:rPr>
        <w:t xml:space="preserve">Different concentrations of crude snake venoms (33, 1, 4, 1 and 0.4 </w:t>
      </w:r>
      <w:r w:rsidR="009159F4">
        <w:rPr>
          <w:rFonts w:ascii="Helvetica" w:hAnsi="Helvetica"/>
          <w:i/>
          <w:sz w:val="22"/>
          <w:szCs w:val="22"/>
        </w:rPr>
        <w:sym w:font="Symbol" w:char="F06D"/>
      </w:r>
      <w:del w:id="13" w:author="Microsoft Office User" w:date="2020-01-22T15:14:00Z">
        <w:r w:rsidR="008034B9" w:rsidRPr="00604E13" w:rsidDel="002F08CB">
          <w:rPr>
            <w:rFonts w:ascii="Helvetica" w:hAnsi="Helvetica"/>
            <w:i/>
            <w:sz w:val="22"/>
            <w:szCs w:val="22"/>
          </w:rPr>
          <w:delText>u</w:delText>
        </w:r>
      </w:del>
      <w:r w:rsidR="008034B9" w:rsidRPr="00604E13">
        <w:rPr>
          <w:rFonts w:ascii="Helvetica" w:hAnsi="Helvetica"/>
          <w:i/>
          <w:sz w:val="22"/>
          <w:szCs w:val="22"/>
        </w:rPr>
        <w:t>g/mL) were tested against three concentrations of rhodamine substrate (</w:t>
      </w:r>
      <w:moveToRangeStart w:id="14" w:author="Microsoft Office User" w:date="2020-01-22T15:12:00Z" w:name="move30598388"/>
      <w:moveTo w:id="15" w:author="Microsoft Office User" w:date="2020-01-22T15:12:00Z">
        <w:r w:rsidR="002F08CB" w:rsidRPr="0097584F">
          <w:rPr>
            <w:rFonts w:ascii="Helvetica" w:hAnsi="Helvetica"/>
            <w:bCs/>
            <w:i/>
            <w:sz w:val="22"/>
            <w:szCs w:val="22"/>
          </w:rPr>
          <w:t xml:space="preserve">Column 1: rhodamine 100 </w:t>
        </w:r>
        <w:proofErr w:type="spellStart"/>
        <w:r w:rsidR="002F08CB" w:rsidRPr="0097584F">
          <w:rPr>
            <w:rFonts w:ascii="Helvetica" w:hAnsi="Helvetica"/>
            <w:bCs/>
            <w:i/>
            <w:sz w:val="22"/>
            <w:szCs w:val="22"/>
          </w:rPr>
          <w:t>nM</w:t>
        </w:r>
      </w:moveTo>
      <w:proofErr w:type="spellEnd"/>
      <w:ins w:id="16" w:author="Microsoft Office User" w:date="2020-01-22T15:13:00Z">
        <w:r w:rsidR="002F08CB">
          <w:rPr>
            <w:rFonts w:ascii="Helvetica" w:hAnsi="Helvetica"/>
            <w:bCs/>
            <w:i/>
            <w:sz w:val="22"/>
            <w:szCs w:val="22"/>
          </w:rPr>
          <w:t>;</w:t>
        </w:r>
      </w:ins>
      <w:moveTo w:id="17" w:author="Microsoft Office User" w:date="2020-01-22T15:12:00Z">
        <w:del w:id="18" w:author="Microsoft Office User" w:date="2020-01-22T15:13:00Z">
          <w:r w:rsidR="002F08CB" w:rsidRPr="0097584F" w:rsidDel="002F08CB">
            <w:rPr>
              <w:rFonts w:ascii="Helvetica" w:hAnsi="Helvetica"/>
              <w:bCs/>
              <w:i/>
              <w:sz w:val="22"/>
              <w:szCs w:val="22"/>
            </w:rPr>
            <w:delText>,</w:delText>
          </w:r>
        </w:del>
        <w:r w:rsidR="002F08CB" w:rsidRPr="0097584F">
          <w:rPr>
            <w:rFonts w:ascii="Helvetica" w:hAnsi="Helvetica"/>
            <w:bCs/>
            <w:i/>
            <w:sz w:val="22"/>
            <w:szCs w:val="22"/>
          </w:rPr>
          <w:t xml:space="preserve"> column 2: rhodamine 500 </w:t>
        </w:r>
        <w:proofErr w:type="spellStart"/>
        <w:r w:rsidR="002F08CB" w:rsidRPr="0097584F">
          <w:rPr>
            <w:rFonts w:ascii="Helvetica" w:hAnsi="Helvetica"/>
            <w:bCs/>
            <w:i/>
            <w:sz w:val="22"/>
            <w:szCs w:val="22"/>
          </w:rPr>
          <w:t>nM</w:t>
        </w:r>
      </w:moveTo>
      <w:proofErr w:type="spellEnd"/>
      <w:ins w:id="19" w:author="Microsoft Office User" w:date="2020-01-22T15:13:00Z">
        <w:r w:rsidR="002F08CB">
          <w:rPr>
            <w:rFonts w:ascii="Helvetica" w:hAnsi="Helvetica"/>
            <w:bCs/>
            <w:i/>
            <w:sz w:val="22"/>
            <w:szCs w:val="22"/>
          </w:rPr>
          <w:t>;</w:t>
        </w:r>
      </w:ins>
      <w:moveTo w:id="20" w:author="Microsoft Office User" w:date="2020-01-22T15:12:00Z">
        <w:del w:id="21" w:author="Microsoft Office User" w:date="2020-01-22T15:13:00Z">
          <w:r w:rsidR="002F08CB" w:rsidRPr="0097584F" w:rsidDel="002F08CB">
            <w:rPr>
              <w:rFonts w:ascii="Helvetica" w:hAnsi="Helvetica"/>
              <w:bCs/>
              <w:i/>
              <w:sz w:val="22"/>
              <w:szCs w:val="22"/>
            </w:rPr>
            <w:delText>,</w:delText>
          </w:r>
        </w:del>
        <w:r w:rsidR="002F08CB" w:rsidRPr="0097584F">
          <w:rPr>
            <w:rFonts w:ascii="Helvetica" w:hAnsi="Helvetica"/>
            <w:bCs/>
            <w:i/>
            <w:sz w:val="22"/>
            <w:szCs w:val="22"/>
          </w:rPr>
          <w:t xml:space="preserve"> column 3: rhodamine 1000nM</w:t>
        </w:r>
        <w:del w:id="22" w:author="Microsoft Office User" w:date="2020-01-22T15:13:00Z">
          <w:r w:rsidR="002F08CB" w:rsidRPr="0097584F" w:rsidDel="002F08CB">
            <w:rPr>
              <w:rFonts w:ascii="Helvetica" w:hAnsi="Helvetica"/>
              <w:bCs/>
              <w:i/>
              <w:sz w:val="22"/>
              <w:szCs w:val="22"/>
            </w:rPr>
            <w:delText>, column 4: casein-FITC substrate 10 µg/mL.</w:delText>
          </w:r>
          <w:r w:rsidR="002F08CB" w:rsidDel="002F08CB">
            <w:rPr>
              <w:rFonts w:ascii="Helvetica" w:hAnsi="Helvetica"/>
              <w:b/>
              <w:i/>
              <w:sz w:val="22"/>
              <w:szCs w:val="22"/>
            </w:rPr>
            <w:delText xml:space="preserve"> </w:delText>
          </w:r>
        </w:del>
      </w:moveTo>
      <w:moveToRangeEnd w:id="14"/>
      <w:del w:id="23" w:author="Microsoft Office User" w:date="2020-01-22T15:13:00Z">
        <w:r w:rsidR="008034B9" w:rsidRPr="00604E13" w:rsidDel="002F08CB">
          <w:rPr>
            <w:rFonts w:ascii="Helvetica" w:hAnsi="Helvetica"/>
            <w:i/>
            <w:sz w:val="22"/>
            <w:szCs w:val="22"/>
          </w:rPr>
          <w:delText>1000, 500, 100 nM</w:delText>
        </w:r>
      </w:del>
      <w:r w:rsidR="008034B9" w:rsidRPr="00604E13">
        <w:rPr>
          <w:rFonts w:ascii="Helvetica" w:hAnsi="Helvetica"/>
          <w:i/>
          <w:sz w:val="22"/>
          <w:szCs w:val="22"/>
        </w:rPr>
        <w:t>). A comparison was then made with the optimized casein-FITC (</w:t>
      </w:r>
      <w:ins w:id="24" w:author="Microsoft Office User" w:date="2020-01-22T15:13:00Z">
        <w:r w:rsidR="002F08CB">
          <w:rPr>
            <w:rFonts w:ascii="Helvetica" w:hAnsi="Helvetica"/>
            <w:i/>
            <w:sz w:val="22"/>
            <w:szCs w:val="22"/>
          </w:rPr>
          <w:t xml:space="preserve">Column 4: </w:t>
        </w:r>
      </w:ins>
      <w:r w:rsidR="008034B9" w:rsidRPr="00604E13">
        <w:rPr>
          <w:rFonts w:ascii="Helvetica" w:hAnsi="Helvetica"/>
          <w:i/>
          <w:sz w:val="22"/>
          <w:szCs w:val="22"/>
        </w:rPr>
        <w:t>10ug/mL) bioassay.</w:t>
      </w:r>
      <w:r w:rsidR="008034B9" w:rsidRPr="008034B9">
        <w:rPr>
          <w:rFonts w:ascii="Helvetica" w:eastAsia="Helvetica Neue" w:hAnsi="Helvetica" w:cs="Helvetica Neue"/>
          <w:i/>
          <w:color w:val="000000" w:themeColor="text1"/>
          <w:sz w:val="22"/>
          <w:szCs w:val="22"/>
        </w:rPr>
        <w:t xml:space="preserve"> </w:t>
      </w:r>
      <w:ins w:id="25" w:author="Microsoft Office User" w:date="2020-01-22T15:12:00Z">
        <w:r w:rsidR="002F08CB">
          <w:rPr>
            <w:rFonts w:ascii="Helvetica" w:eastAsia="Helvetica Neue" w:hAnsi="Helvetica" w:cs="Helvetica Neue"/>
            <w:i/>
            <w:color w:val="000000" w:themeColor="text1"/>
            <w:sz w:val="22"/>
            <w:szCs w:val="22"/>
          </w:rPr>
          <w:t xml:space="preserve">Row </w:t>
        </w:r>
      </w:ins>
      <w:r w:rsidR="008034B9" w:rsidRPr="001A0E4B">
        <w:rPr>
          <w:rFonts w:ascii="Helvetica" w:eastAsia="Helvetica Neue" w:hAnsi="Helvetica" w:cs="Helvetica Neue"/>
          <w:i/>
          <w:color w:val="000000" w:themeColor="text1"/>
          <w:sz w:val="22"/>
          <w:szCs w:val="22"/>
        </w:rPr>
        <w:t>(</w:t>
      </w:r>
      <w:r w:rsidR="008034B9" w:rsidRPr="001A0E4B">
        <w:rPr>
          <w:rFonts w:ascii="Helvetica" w:eastAsia="Helvetica Neue" w:hAnsi="Helvetica" w:cs="Helvetica Neue"/>
          <w:b/>
          <w:i/>
          <w:color w:val="000000" w:themeColor="text1"/>
          <w:sz w:val="22"/>
          <w:szCs w:val="22"/>
        </w:rPr>
        <w:t>a</w:t>
      </w:r>
      <w:r w:rsidR="008034B9" w:rsidRPr="001A0E4B">
        <w:rPr>
          <w:rFonts w:ascii="Helvetica" w:eastAsia="Helvetica Neue" w:hAnsi="Helvetica" w:cs="Helvetica Neue"/>
          <w:i/>
          <w:color w:val="000000" w:themeColor="text1"/>
          <w:sz w:val="22"/>
          <w:szCs w:val="22"/>
        </w:rPr>
        <w:t>)</w:t>
      </w:r>
      <w:r w:rsidR="008034B9">
        <w:rPr>
          <w:rFonts w:ascii="Helvetica" w:eastAsia="Helvetica Neue" w:hAnsi="Helvetica" w:cs="Helvetica Neue"/>
          <w:i/>
          <w:color w:val="000000" w:themeColor="text1"/>
          <w:sz w:val="22"/>
          <w:szCs w:val="22"/>
        </w:rPr>
        <w:t xml:space="preserve"> </w:t>
      </w:r>
      <w:proofErr w:type="spellStart"/>
      <w:r w:rsidR="008034B9" w:rsidRPr="006F79DE">
        <w:rPr>
          <w:rFonts w:ascii="Helvetica" w:eastAsia="Helvetica Neue" w:hAnsi="Helvetica" w:cs="Helvetica Neue"/>
          <w:i/>
          <w:color w:val="000000" w:themeColor="text1"/>
          <w:sz w:val="22"/>
          <w:szCs w:val="22"/>
        </w:rPr>
        <w:t>Echis</w:t>
      </w:r>
      <w:proofErr w:type="spellEnd"/>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carinatus</w:t>
      </w:r>
      <w:proofErr w:type="spellEnd"/>
      <w:r w:rsidR="008034B9">
        <w:rPr>
          <w:rFonts w:ascii="Helvetica" w:eastAsia="Helvetica Neue" w:hAnsi="Helvetica" w:cs="Helvetica Neue"/>
          <w:i/>
          <w:color w:val="000000" w:themeColor="text1"/>
          <w:sz w:val="22"/>
          <w:szCs w:val="22"/>
        </w:rPr>
        <w:t xml:space="preserve"> </w:t>
      </w:r>
      <w:ins w:id="26" w:author="Microsoft Office User" w:date="2020-01-22T15:12:00Z">
        <w:r w:rsidR="002F08CB">
          <w:rPr>
            <w:rFonts w:ascii="Helvetica" w:eastAsia="Helvetica Neue" w:hAnsi="Helvetica" w:cs="Helvetica Neue"/>
            <w:i/>
            <w:color w:val="000000" w:themeColor="text1"/>
            <w:sz w:val="22"/>
            <w:szCs w:val="22"/>
          </w:rPr>
          <w:t xml:space="preserve">Row </w:t>
        </w:r>
      </w:ins>
      <w:r w:rsidR="008034B9" w:rsidRPr="001A0E4B">
        <w:rPr>
          <w:rFonts w:ascii="Helvetica" w:eastAsia="Helvetica Neue" w:hAnsi="Helvetica" w:cs="Helvetica Neue"/>
          <w:i/>
          <w:color w:val="000000" w:themeColor="text1"/>
          <w:sz w:val="22"/>
          <w:szCs w:val="22"/>
        </w:rPr>
        <w:t>(</w:t>
      </w:r>
      <w:r w:rsidR="008034B9" w:rsidRPr="001A0E4B">
        <w:rPr>
          <w:rFonts w:ascii="Helvetica" w:eastAsia="Helvetica Neue" w:hAnsi="Helvetica" w:cs="Helvetica Neue"/>
          <w:b/>
          <w:i/>
          <w:color w:val="000000" w:themeColor="text1"/>
          <w:sz w:val="22"/>
          <w:szCs w:val="22"/>
        </w:rPr>
        <w:t>b</w:t>
      </w:r>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Echis</w:t>
      </w:r>
      <w:proofErr w:type="spellEnd"/>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carinatus</w:t>
      </w:r>
      <w:proofErr w:type="spellEnd"/>
      <w:r w:rsidR="008034B9" w:rsidRPr="001A0E4B">
        <w:rPr>
          <w:rFonts w:ascii="Helvetica" w:eastAsia="Helvetica Neue" w:hAnsi="Helvetica" w:cs="Helvetica Neue"/>
          <w:i/>
          <w:color w:val="000000" w:themeColor="text1"/>
          <w:sz w:val="22"/>
          <w:szCs w:val="22"/>
        </w:rPr>
        <w:t xml:space="preserve"> and </w:t>
      </w:r>
      <w:ins w:id="27" w:author="Microsoft Office User" w:date="2020-01-22T15:12:00Z">
        <w:r w:rsidR="002F08CB">
          <w:rPr>
            <w:rFonts w:ascii="Helvetica" w:eastAsia="Helvetica Neue" w:hAnsi="Helvetica" w:cs="Helvetica Neue"/>
            <w:i/>
            <w:color w:val="000000" w:themeColor="text1"/>
            <w:sz w:val="22"/>
            <w:szCs w:val="22"/>
          </w:rPr>
          <w:t xml:space="preserve">Row </w:t>
        </w:r>
      </w:ins>
      <w:r w:rsidR="008034B9" w:rsidRPr="001A0E4B">
        <w:rPr>
          <w:rFonts w:ascii="Helvetica" w:eastAsia="Helvetica Neue" w:hAnsi="Helvetica" w:cs="Helvetica Neue"/>
          <w:i/>
          <w:color w:val="000000" w:themeColor="text1"/>
          <w:sz w:val="22"/>
          <w:szCs w:val="22"/>
        </w:rPr>
        <w:t>(</w:t>
      </w:r>
      <w:r w:rsidR="008034B9" w:rsidRPr="001A0E4B">
        <w:rPr>
          <w:rFonts w:ascii="Helvetica" w:eastAsia="Helvetica Neue" w:hAnsi="Helvetica" w:cs="Helvetica Neue"/>
          <w:b/>
          <w:i/>
          <w:color w:val="000000" w:themeColor="text1"/>
          <w:sz w:val="22"/>
          <w:szCs w:val="22"/>
        </w:rPr>
        <w:t>c</w:t>
      </w:r>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Echis</w:t>
      </w:r>
      <w:proofErr w:type="spellEnd"/>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pyramidum</w:t>
      </w:r>
      <w:proofErr w:type="spellEnd"/>
      <w:r w:rsidR="008034B9" w:rsidRPr="001A0E4B">
        <w:rPr>
          <w:rFonts w:ascii="Helvetica" w:eastAsia="Helvetica Neue" w:hAnsi="Helvetica" w:cs="Helvetica Neue"/>
          <w:i/>
          <w:color w:val="000000" w:themeColor="text1"/>
          <w:sz w:val="22"/>
          <w:szCs w:val="22"/>
        </w:rPr>
        <w:t xml:space="preserve"> </w:t>
      </w:r>
      <w:proofErr w:type="spellStart"/>
      <w:r w:rsidR="008034B9" w:rsidRPr="001A0E4B">
        <w:rPr>
          <w:rFonts w:ascii="Helvetica" w:eastAsia="Helvetica Neue" w:hAnsi="Helvetica" w:cs="Helvetica Neue"/>
          <w:i/>
          <w:color w:val="000000" w:themeColor="text1"/>
          <w:sz w:val="22"/>
          <w:szCs w:val="22"/>
        </w:rPr>
        <w:t>leakeyi</w:t>
      </w:r>
      <w:proofErr w:type="spellEnd"/>
      <w:r w:rsidR="008034B9">
        <w:rPr>
          <w:rFonts w:ascii="Helvetica" w:eastAsia="Helvetica Neue" w:hAnsi="Helvetica" w:cs="Helvetica Neue"/>
          <w:i/>
          <w:color w:val="000000" w:themeColor="text1"/>
          <w:sz w:val="22"/>
          <w:szCs w:val="22"/>
        </w:rPr>
        <w:t>.</w:t>
      </w:r>
      <w:r w:rsidR="008034B9">
        <w:rPr>
          <w:rFonts w:ascii="Helvetica" w:hAnsi="Helvetica"/>
          <w:b/>
          <w:i/>
          <w:sz w:val="22"/>
          <w:szCs w:val="22"/>
        </w:rPr>
        <w:t xml:space="preserve"> </w:t>
      </w:r>
    </w:p>
    <w:p w14:paraId="70F67790" w14:textId="77777777" w:rsidR="009D0660" w:rsidRDefault="009D0660">
      <w:pPr>
        <w:rPr>
          <w:rFonts w:ascii="Helvetica" w:hAnsi="Helvetica"/>
          <w:b/>
          <w:i/>
          <w:sz w:val="22"/>
          <w:szCs w:val="22"/>
        </w:rPr>
      </w:pPr>
      <w:r>
        <w:rPr>
          <w:rFonts w:ascii="Helvetica" w:hAnsi="Helvetica"/>
          <w:b/>
          <w:i/>
          <w:sz w:val="22"/>
          <w:szCs w:val="22"/>
        </w:rPr>
        <w:br w:type="page"/>
      </w:r>
    </w:p>
    <w:p w14:paraId="68ECF79B" w14:textId="77777777" w:rsidR="00CB519F" w:rsidRDefault="00540564" w:rsidP="00604E13">
      <w:pPr>
        <w:jc w:val="both"/>
        <w:rPr>
          <w:rFonts w:ascii="Helvetica" w:eastAsia="Helvetica Neue" w:hAnsi="Helvetica" w:cs="Helvetica Neue"/>
          <w:color w:val="000000" w:themeColor="text1"/>
        </w:rPr>
      </w:pPr>
      <w:r>
        <w:rPr>
          <w:rFonts w:ascii="Helvetica" w:eastAsia="Helvetica Neue" w:hAnsi="Helvetica" w:cs="Helvetica Neue"/>
          <w:noProof/>
          <w:color w:val="000000" w:themeColor="text1"/>
        </w:rPr>
        <w:lastRenderedPageBreak/>
        <w:drawing>
          <wp:inline distT="0" distB="0" distL="0" distR="0" wp14:anchorId="6D9177C1" wp14:editId="47B00D5A">
            <wp:extent cx="6018121" cy="1824242"/>
            <wp:effectExtent l="25400" t="25400" r="27305" b="304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_final.tif"/>
                    <pic:cNvPicPr/>
                  </pic:nvPicPr>
                  <pic:blipFill>
                    <a:blip r:embed="rId6">
                      <a:extLst>
                        <a:ext uri="{28A0092B-C50C-407E-A947-70E740481C1C}">
                          <a14:useLocalDpi xmlns:a14="http://schemas.microsoft.com/office/drawing/2010/main" val="0"/>
                        </a:ext>
                      </a:extLst>
                    </a:blip>
                    <a:stretch>
                      <a:fillRect/>
                    </a:stretch>
                  </pic:blipFill>
                  <pic:spPr>
                    <a:xfrm>
                      <a:off x="0" y="0"/>
                      <a:ext cx="6018121" cy="1824242"/>
                    </a:xfrm>
                    <a:prstGeom prst="rect">
                      <a:avLst/>
                    </a:prstGeom>
                    <a:ln w="19050">
                      <a:solidFill>
                        <a:schemeClr val="tx1"/>
                      </a:solidFill>
                    </a:ln>
                  </pic:spPr>
                </pic:pic>
              </a:graphicData>
            </a:graphic>
          </wp:inline>
        </w:drawing>
      </w:r>
    </w:p>
    <w:p w14:paraId="65E3EE77" w14:textId="08CF84AA" w:rsidR="00501894" w:rsidRPr="001A0E4B" w:rsidRDefault="00501894" w:rsidP="00604E13">
      <w:pPr>
        <w:jc w:val="both"/>
        <w:rPr>
          <w:rFonts w:ascii="Helvetica" w:eastAsia="Helvetica Neue" w:hAnsi="Helvetica" w:cs="Helvetica Neue"/>
          <w:i/>
          <w:color w:val="000000" w:themeColor="text1"/>
          <w:sz w:val="22"/>
          <w:szCs w:val="22"/>
        </w:rPr>
      </w:pPr>
      <w:r w:rsidRPr="001A0E4B">
        <w:rPr>
          <w:rFonts w:ascii="Helvetica" w:eastAsia="Helvetica Neue" w:hAnsi="Helvetica" w:cs="Helvetica Neue"/>
          <w:b/>
          <w:i/>
          <w:color w:val="000000" w:themeColor="text1"/>
          <w:sz w:val="22"/>
          <w:szCs w:val="22"/>
        </w:rPr>
        <w:t>Figure 2.</w:t>
      </w:r>
      <w:r w:rsidR="00991584">
        <w:rPr>
          <w:rFonts w:ascii="Helvetica" w:eastAsia="Helvetica Neue" w:hAnsi="Helvetica" w:cs="Helvetica Neue"/>
          <w:b/>
          <w:i/>
          <w:color w:val="000000" w:themeColor="text1"/>
          <w:sz w:val="22"/>
          <w:szCs w:val="22"/>
        </w:rPr>
        <w:t xml:space="preserve"> Comparison of casein-FITC and rhodamine substrate bioassay readout.</w:t>
      </w:r>
      <w:ins w:id="28" w:author="julien slagboom" w:date="2020-01-22T15:01:00Z">
        <w:r w:rsidR="00161C1D">
          <w:rPr>
            <w:rFonts w:ascii="Helvetica" w:eastAsia="Helvetica Neue" w:hAnsi="Helvetica" w:cs="Helvetica Neue"/>
            <w:b/>
            <w:i/>
            <w:color w:val="000000" w:themeColor="text1"/>
            <w:sz w:val="22"/>
            <w:szCs w:val="22"/>
          </w:rPr>
          <w:t xml:space="preserve"> </w:t>
        </w:r>
        <w:del w:id="29" w:author="Microsoft Office User" w:date="2020-01-22T15:15:00Z">
          <w:r w:rsidR="00161C1D" w:rsidRPr="00161C1D" w:rsidDel="009159F4">
            <w:rPr>
              <w:rFonts w:ascii="Helvetica" w:eastAsia="Helvetica Neue" w:hAnsi="Helvetica" w:cs="Helvetica Neue"/>
              <w:bCs/>
              <w:i/>
              <w:color w:val="000000" w:themeColor="text1"/>
              <w:sz w:val="22"/>
              <w:szCs w:val="22"/>
              <w:rPrChange w:id="30" w:author="julien slagboom" w:date="2020-01-22T15:01:00Z">
                <w:rPr>
                  <w:rFonts w:ascii="Helvetica" w:eastAsia="Helvetica Neue" w:hAnsi="Helvetica" w:cs="Helvetica Neue"/>
                  <w:b/>
                  <w:i/>
                  <w:color w:val="000000" w:themeColor="text1"/>
                  <w:sz w:val="22"/>
                  <w:szCs w:val="22"/>
                </w:rPr>
              </w:rPrChange>
            </w:rPr>
            <w:delText>Figure text: r</w:delText>
          </w:r>
        </w:del>
      </w:ins>
      <w:ins w:id="31" w:author="Microsoft Office User" w:date="2020-01-22T15:15:00Z">
        <w:r w:rsidR="009159F4">
          <w:rPr>
            <w:rFonts w:ascii="Helvetica" w:eastAsia="Helvetica Neue" w:hAnsi="Helvetica" w:cs="Helvetica Neue"/>
            <w:bCs/>
            <w:i/>
            <w:color w:val="000000" w:themeColor="text1"/>
            <w:sz w:val="22"/>
            <w:szCs w:val="22"/>
          </w:rPr>
          <w:t>R</w:t>
        </w:r>
      </w:ins>
      <w:ins w:id="32" w:author="julien slagboom" w:date="2020-01-22T15:01:00Z">
        <w:r w:rsidR="00161C1D" w:rsidRPr="00161C1D">
          <w:rPr>
            <w:rFonts w:ascii="Helvetica" w:eastAsia="Helvetica Neue" w:hAnsi="Helvetica" w:cs="Helvetica Neue"/>
            <w:bCs/>
            <w:i/>
            <w:color w:val="000000" w:themeColor="text1"/>
            <w:sz w:val="22"/>
            <w:szCs w:val="22"/>
            <w:rPrChange w:id="33" w:author="julien slagboom" w:date="2020-01-22T15:01:00Z">
              <w:rPr>
                <w:rFonts w:ascii="Helvetica" w:eastAsia="Helvetica Neue" w:hAnsi="Helvetica" w:cs="Helvetica Neue"/>
                <w:b/>
                <w:i/>
                <w:color w:val="000000" w:themeColor="text1"/>
                <w:sz w:val="22"/>
                <w:szCs w:val="22"/>
              </w:rPr>
            </w:rPrChange>
          </w:rPr>
          <w:t xml:space="preserve">ed </w:t>
        </w:r>
        <w:del w:id="34" w:author="Microsoft Office User" w:date="2020-01-22T15:16:00Z">
          <w:r w:rsidR="00161C1D" w:rsidRPr="00161C1D" w:rsidDel="009159F4">
            <w:rPr>
              <w:rFonts w:ascii="Helvetica" w:eastAsia="Helvetica Neue" w:hAnsi="Helvetica" w:cs="Helvetica Neue"/>
              <w:bCs/>
              <w:i/>
              <w:color w:val="000000" w:themeColor="text1"/>
              <w:sz w:val="22"/>
              <w:szCs w:val="22"/>
              <w:rPrChange w:id="35" w:author="julien slagboom" w:date="2020-01-22T15:01:00Z">
                <w:rPr>
                  <w:rFonts w:ascii="Helvetica" w:eastAsia="Helvetica Neue" w:hAnsi="Helvetica" w:cs="Helvetica Neue"/>
                  <w:b/>
                  <w:i/>
                  <w:color w:val="000000" w:themeColor="text1"/>
                  <w:sz w:val="22"/>
                  <w:szCs w:val="22"/>
                </w:rPr>
              </w:rPrChange>
            </w:rPr>
            <w:delText>line</w:delText>
          </w:r>
        </w:del>
      </w:ins>
      <w:ins w:id="36" w:author="Microsoft Office User" w:date="2020-01-22T15:16:00Z">
        <w:r w:rsidR="009159F4">
          <w:rPr>
            <w:rFonts w:ascii="Helvetica" w:eastAsia="Helvetica Neue" w:hAnsi="Helvetica" w:cs="Helvetica Neue"/>
            <w:bCs/>
            <w:i/>
            <w:color w:val="000000" w:themeColor="text1"/>
            <w:sz w:val="22"/>
            <w:szCs w:val="22"/>
          </w:rPr>
          <w:t>chromatogram</w:t>
        </w:r>
      </w:ins>
      <w:ins w:id="37" w:author="julien slagboom" w:date="2020-01-22T15:01:00Z">
        <w:r w:rsidR="00161C1D" w:rsidRPr="00161C1D">
          <w:rPr>
            <w:rFonts w:ascii="Helvetica" w:eastAsia="Helvetica Neue" w:hAnsi="Helvetica" w:cs="Helvetica Neue"/>
            <w:bCs/>
            <w:i/>
            <w:color w:val="000000" w:themeColor="text1"/>
            <w:sz w:val="22"/>
            <w:szCs w:val="22"/>
            <w:rPrChange w:id="38" w:author="julien slagboom" w:date="2020-01-22T15:01:00Z">
              <w:rPr>
                <w:rFonts w:ascii="Helvetica" w:eastAsia="Helvetica Neue" w:hAnsi="Helvetica" w:cs="Helvetica Neue"/>
                <w:b/>
                <w:i/>
                <w:color w:val="000000" w:themeColor="text1"/>
                <w:sz w:val="22"/>
                <w:szCs w:val="22"/>
              </w:rPr>
            </w:rPrChange>
          </w:rPr>
          <w:t xml:space="preserve">: E. </w:t>
        </w:r>
        <w:proofErr w:type="spellStart"/>
        <w:r w:rsidR="00161C1D" w:rsidRPr="00161C1D">
          <w:rPr>
            <w:rFonts w:ascii="Helvetica" w:eastAsia="Helvetica Neue" w:hAnsi="Helvetica" w:cs="Helvetica Neue"/>
            <w:bCs/>
            <w:i/>
            <w:color w:val="000000" w:themeColor="text1"/>
            <w:sz w:val="22"/>
            <w:szCs w:val="22"/>
            <w:rPrChange w:id="39" w:author="julien slagboom" w:date="2020-01-22T15:01:00Z">
              <w:rPr>
                <w:rFonts w:ascii="Helvetica" w:eastAsia="Helvetica Neue" w:hAnsi="Helvetica" w:cs="Helvetica Neue"/>
                <w:b/>
                <w:i/>
                <w:color w:val="000000" w:themeColor="text1"/>
                <w:sz w:val="22"/>
                <w:szCs w:val="22"/>
              </w:rPr>
            </w:rPrChange>
          </w:rPr>
          <w:t>ocellatus</w:t>
        </w:r>
        <w:proofErr w:type="spellEnd"/>
        <w:r w:rsidR="00161C1D" w:rsidRPr="00161C1D">
          <w:rPr>
            <w:rFonts w:ascii="Helvetica" w:eastAsia="Helvetica Neue" w:hAnsi="Helvetica" w:cs="Helvetica Neue"/>
            <w:bCs/>
            <w:i/>
            <w:color w:val="000000" w:themeColor="text1"/>
            <w:sz w:val="22"/>
            <w:szCs w:val="22"/>
            <w:rPrChange w:id="40" w:author="julien slagboom" w:date="2020-01-22T15:01:00Z">
              <w:rPr>
                <w:rFonts w:ascii="Helvetica" w:eastAsia="Helvetica Neue" w:hAnsi="Helvetica" w:cs="Helvetica Neue"/>
                <w:b/>
                <w:i/>
                <w:color w:val="000000" w:themeColor="text1"/>
                <w:sz w:val="22"/>
                <w:szCs w:val="22"/>
              </w:rPr>
            </w:rPrChange>
          </w:rPr>
          <w:t xml:space="preserve"> + casein-FITC substrate</w:t>
        </w:r>
      </w:ins>
      <w:ins w:id="41" w:author="Microsoft Office User" w:date="2020-01-22T15:15:00Z">
        <w:r w:rsidR="009159F4">
          <w:rPr>
            <w:rFonts w:ascii="Helvetica" w:eastAsia="Helvetica Neue" w:hAnsi="Helvetica" w:cs="Helvetica Neue"/>
            <w:bCs/>
            <w:i/>
            <w:color w:val="000000" w:themeColor="text1"/>
            <w:sz w:val="22"/>
            <w:szCs w:val="22"/>
          </w:rPr>
          <w:t>;</w:t>
        </w:r>
      </w:ins>
      <w:ins w:id="42" w:author="julien slagboom" w:date="2020-01-22T15:01:00Z">
        <w:del w:id="43" w:author="Microsoft Office User" w:date="2020-01-22T15:15:00Z">
          <w:r w:rsidR="00161C1D" w:rsidRPr="00161C1D" w:rsidDel="009159F4">
            <w:rPr>
              <w:rFonts w:ascii="Helvetica" w:eastAsia="Helvetica Neue" w:hAnsi="Helvetica" w:cs="Helvetica Neue"/>
              <w:bCs/>
              <w:i/>
              <w:color w:val="000000" w:themeColor="text1"/>
              <w:sz w:val="22"/>
              <w:szCs w:val="22"/>
              <w:rPrChange w:id="44" w:author="julien slagboom" w:date="2020-01-22T15:01:00Z">
                <w:rPr>
                  <w:rFonts w:ascii="Helvetica" w:eastAsia="Helvetica Neue" w:hAnsi="Helvetica" w:cs="Helvetica Neue"/>
                  <w:b/>
                  <w:i/>
                  <w:color w:val="000000" w:themeColor="text1"/>
                  <w:sz w:val="22"/>
                  <w:szCs w:val="22"/>
                </w:rPr>
              </w:rPrChange>
            </w:rPr>
            <w:delText>,</w:delText>
          </w:r>
        </w:del>
        <w:r w:rsidR="00161C1D" w:rsidRPr="00161C1D">
          <w:rPr>
            <w:rFonts w:ascii="Helvetica" w:eastAsia="Helvetica Neue" w:hAnsi="Helvetica" w:cs="Helvetica Neue"/>
            <w:bCs/>
            <w:i/>
            <w:color w:val="000000" w:themeColor="text1"/>
            <w:sz w:val="22"/>
            <w:szCs w:val="22"/>
            <w:rPrChange w:id="45" w:author="julien slagboom" w:date="2020-01-22T15:01:00Z">
              <w:rPr>
                <w:rFonts w:ascii="Helvetica" w:eastAsia="Helvetica Neue" w:hAnsi="Helvetica" w:cs="Helvetica Neue"/>
                <w:b/>
                <w:i/>
                <w:color w:val="000000" w:themeColor="text1"/>
                <w:sz w:val="22"/>
                <w:szCs w:val="22"/>
              </w:rPr>
            </w:rPrChange>
          </w:rPr>
          <w:t xml:space="preserve"> blue </w:t>
        </w:r>
      </w:ins>
      <w:ins w:id="46" w:author="Microsoft Office User" w:date="2020-01-22T15:16:00Z">
        <w:r w:rsidR="009159F4">
          <w:rPr>
            <w:rFonts w:ascii="Helvetica" w:eastAsia="Helvetica Neue" w:hAnsi="Helvetica" w:cs="Helvetica Neue"/>
            <w:bCs/>
            <w:i/>
            <w:color w:val="000000" w:themeColor="text1"/>
            <w:sz w:val="22"/>
            <w:szCs w:val="22"/>
          </w:rPr>
          <w:t>chromatogram</w:t>
        </w:r>
      </w:ins>
      <w:ins w:id="47" w:author="julien slagboom" w:date="2020-01-22T15:01:00Z">
        <w:del w:id="48" w:author="Microsoft Office User" w:date="2020-01-22T15:16:00Z">
          <w:r w:rsidR="00161C1D" w:rsidRPr="00161C1D" w:rsidDel="009159F4">
            <w:rPr>
              <w:rFonts w:ascii="Helvetica" w:eastAsia="Helvetica Neue" w:hAnsi="Helvetica" w:cs="Helvetica Neue"/>
              <w:bCs/>
              <w:i/>
              <w:color w:val="000000" w:themeColor="text1"/>
              <w:sz w:val="22"/>
              <w:szCs w:val="22"/>
              <w:rPrChange w:id="49" w:author="julien slagboom" w:date="2020-01-22T15:01:00Z">
                <w:rPr>
                  <w:rFonts w:ascii="Helvetica" w:eastAsia="Helvetica Neue" w:hAnsi="Helvetica" w:cs="Helvetica Neue"/>
                  <w:b/>
                  <w:i/>
                  <w:color w:val="000000" w:themeColor="text1"/>
                  <w:sz w:val="22"/>
                  <w:szCs w:val="22"/>
                </w:rPr>
              </w:rPrChange>
            </w:rPr>
            <w:delText>line</w:delText>
          </w:r>
        </w:del>
        <w:r w:rsidR="00161C1D" w:rsidRPr="00161C1D">
          <w:rPr>
            <w:rFonts w:ascii="Helvetica" w:eastAsia="Helvetica Neue" w:hAnsi="Helvetica" w:cs="Helvetica Neue"/>
            <w:bCs/>
            <w:i/>
            <w:color w:val="000000" w:themeColor="text1"/>
            <w:sz w:val="22"/>
            <w:szCs w:val="22"/>
            <w:rPrChange w:id="50" w:author="julien slagboom" w:date="2020-01-22T15:01:00Z">
              <w:rPr>
                <w:rFonts w:ascii="Helvetica" w:eastAsia="Helvetica Neue" w:hAnsi="Helvetica" w:cs="Helvetica Neue"/>
                <w:b/>
                <w:i/>
                <w:color w:val="000000" w:themeColor="text1"/>
                <w:sz w:val="22"/>
                <w:szCs w:val="22"/>
              </w:rPr>
            </w:rPrChange>
          </w:rPr>
          <w:t xml:space="preserve">: E. </w:t>
        </w:r>
        <w:proofErr w:type="spellStart"/>
        <w:r w:rsidR="00161C1D" w:rsidRPr="00161C1D">
          <w:rPr>
            <w:rFonts w:ascii="Helvetica" w:eastAsia="Helvetica Neue" w:hAnsi="Helvetica" w:cs="Helvetica Neue"/>
            <w:bCs/>
            <w:i/>
            <w:color w:val="000000" w:themeColor="text1"/>
            <w:sz w:val="22"/>
            <w:szCs w:val="22"/>
            <w:rPrChange w:id="51" w:author="julien slagboom" w:date="2020-01-22T15:01:00Z">
              <w:rPr>
                <w:rFonts w:ascii="Helvetica" w:eastAsia="Helvetica Neue" w:hAnsi="Helvetica" w:cs="Helvetica Neue"/>
                <w:b/>
                <w:i/>
                <w:color w:val="000000" w:themeColor="text1"/>
                <w:sz w:val="22"/>
                <w:szCs w:val="22"/>
              </w:rPr>
            </w:rPrChange>
          </w:rPr>
          <w:t>ocellatus</w:t>
        </w:r>
        <w:proofErr w:type="spellEnd"/>
        <w:r w:rsidR="00161C1D" w:rsidRPr="00161C1D">
          <w:rPr>
            <w:rFonts w:ascii="Helvetica" w:eastAsia="Helvetica Neue" w:hAnsi="Helvetica" w:cs="Helvetica Neue"/>
            <w:bCs/>
            <w:i/>
            <w:color w:val="000000" w:themeColor="text1"/>
            <w:sz w:val="22"/>
            <w:szCs w:val="22"/>
            <w:rPrChange w:id="52" w:author="julien slagboom" w:date="2020-01-22T15:01:00Z">
              <w:rPr>
                <w:rFonts w:ascii="Helvetica" w:eastAsia="Helvetica Neue" w:hAnsi="Helvetica" w:cs="Helvetica Neue"/>
                <w:b/>
                <w:i/>
                <w:color w:val="000000" w:themeColor="text1"/>
                <w:sz w:val="22"/>
                <w:szCs w:val="22"/>
              </w:rPr>
            </w:rPrChange>
          </w:rPr>
          <w:t xml:space="preserve"> + rhodamine substrate</w:t>
        </w:r>
      </w:ins>
      <w:ins w:id="53" w:author="Microsoft Office User" w:date="2020-01-22T15:16:00Z">
        <w:r w:rsidR="009159F4">
          <w:rPr>
            <w:rFonts w:ascii="Helvetica" w:eastAsia="Helvetica Neue" w:hAnsi="Helvetica" w:cs="Helvetica Neue"/>
            <w:bCs/>
            <w:i/>
            <w:color w:val="000000" w:themeColor="text1"/>
            <w:sz w:val="22"/>
            <w:szCs w:val="22"/>
          </w:rPr>
          <w:t>;</w:t>
        </w:r>
      </w:ins>
      <w:ins w:id="54" w:author="julien slagboom" w:date="2020-01-22T15:01:00Z">
        <w:del w:id="55" w:author="Microsoft Office User" w:date="2020-01-22T15:16:00Z">
          <w:r w:rsidR="00161C1D" w:rsidRPr="00161C1D" w:rsidDel="009159F4">
            <w:rPr>
              <w:rFonts w:ascii="Helvetica" w:eastAsia="Helvetica Neue" w:hAnsi="Helvetica" w:cs="Helvetica Neue"/>
              <w:bCs/>
              <w:i/>
              <w:color w:val="000000" w:themeColor="text1"/>
              <w:sz w:val="22"/>
              <w:szCs w:val="22"/>
              <w:rPrChange w:id="56" w:author="julien slagboom" w:date="2020-01-22T15:01:00Z">
                <w:rPr>
                  <w:rFonts w:ascii="Helvetica" w:eastAsia="Helvetica Neue" w:hAnsi="Helvetica" w:cs="Helvetica Neue"/>
                  <w:b/>
                  <w:i/>
                  <w:color w:val="000000" w:themeColor="text1"/>
                  <w:sz w:val="22"/>
                  <w:szCs w:val="22"/>
                </w:rPr>
              </w:rPrChange>
            </w:rPr>
            <w:delText>,</w:delText>
          </w:r>
        </w:del>
        <w:r w:rsidR="00161C1D" w:rsidRPr="00161C1D">
          <w:rPr>
            <w:rFonts w:ascii="Helvetica" w:eastAsia="Helvetica Neue" w:hAnsi="Helvetica" w:cs="Helvetica Neue"/>
            <w:bCs/>
            <w:i/>
            <w:color w:val="000000" w:themeColor="text1"/>
            <w:sz w:val="22"/>
            <w:szCs w:val="22"/>
            <w:rPrChange w:id="57" w:author="julien slagboom" w:date="2020-01-22T15:01:00Z">
              <w:rPr>
                <w:rFonts w:ascii="Helvetica" w:eastAsia="Helvetica Neue" w:hAnsi="Helvetica" w:cs="Helvetica Neue"/>
                <w:b/>
                <w:i/>
                <w:color w:val="000000" w:themeColor="text1"/>
                <w:sz w:val="22"/>
                <w:szCs w:val="22"/>
              </w:rPr>
            </w:rPrChange>
          </w:rPr>
          <w:t xml:space="preserve"> X-axis: time (min).</w:t>
        </w:r>
      </w:ins>
      <w:r w:rsidR="00991584">
        <w:rPr>
          <w:rFonts w:ascii="Helvetica" w:eastAsia="Helvetica Neue" w:hAnsi="Helvetica" w:cs="Helvetica Neue"/>
          <w:b/>
          <w:i/>
          <w:color w:val="000000" w:themeColor="text1"/>
          <w:sz w:val="22"/>
          <w:szCs w:val="22"/>
        </w:rPr>
        <w:t xml:space="preserve"> </w:t>
      </w:r>
      <w:r w:rsidR="00317F66">
        <w:rPr>
          <w:rFonts w:ascii="Helvetica" w:eastAsia="Helvetica Neue" w:hAnsi="Helvetica" w:cs="Helvetica Neue"/>
          <w:i/>
          <w:color w:val="000000" w:themeColor="text1"/>
          <w:sz w:val="22"/>
          <w:szCs w:val="22"/>
        </w:rPr>
        <w:t xml:space="preserve">E. </w:t>
      </w:r>
      <w:proofErr w:type="spellStart"/>
      <w:r w:rsidR="00317F66">
        <w:rPr>
          <w:rFonts w:ascii="Helvetica" w:eastAsia="Helvetica Neue" w:hAnsi="Helvetica" w:cs="Helvetica Neue"/>
          <w:i/>
          <w:color w:val="000000" w:themeColor="text1"/>
          <w:sz w:val="22"/>
          <w:szCs w:val="22"/>
        </w:rPr>
        <w:t>ocellatus</w:t>
      </w:r>
      <w:proofErr w:type="spellEnd"/>
      <w:r w:rsidR="00317F66">
        <w:rPr>
          <w:rFonts w:ascii="Helvetica" w:eastAsia="Helvetica Neue" w:hAnsi="Helvetica" w:cs="Helvetica Neue"/>
          <w:i/>
          <w:color w:val="000000" w:themeColor="text1"/>
          <w:sz w:val="22"/>
          <w:szCs w:val="22"/>
        </w:rPr>
        <w:t xml:space="preserve"> venom was subjected </w:t>
      </w:r>
      <w:r w:rsidR="00554372">
        <w:rPr>
          <w:rFonts w:ascii="Helvetica" w:eastAsia="Helvetica Neue" w:hAnsi="Helvetica" w:cs="Helvetica Neue"/>
          <w:i/>
          <w:color w:val="000000" w:themeColor="text1"/>
          <w:sz w:val="22"/>
          <w:szCs w:val="22"/>
        </w:rPr>
        <w:t xml:space="preserve">to at-line </w:t>
      </w:r>
      <w:proofErr w:type="spellStart"/>
      <w:r w:rsidR="00554372">
        <w:rPr>
          <w:rFonts w:ascii="Helvetica" w:eastAsia="Helvetica Neue" w:hAnsi="Helvetica" w:cs="Helvetica Neue"/>
          <w:i/>
          <w:color w:val="000000" w:themeColor="text1"/>
          <w:sz w:val="22"/>
          <w:szCs w:val="22"/>
        </w:rPr>
        <w:t>nanofractionation</w:t>
      </w:r>
      <w:proofErr w:type="spellEnd"/>
      <w:r w:rsidR="00554372">
        <w:rPr>
          <w:rFonts w:ascii="Helvetica" w:eastAsia="Helvetica Neue" w:hAnsi="Helvetica" w:cs="Helvetica Neue"/>
          <w:i/>
          <w:color w:val="000000" w:themeColor="text1"/>
          <w:sz w:val="22"/>
          <w:szCs w:val="22"/>
        </w:rPr>
        <w:t xml:space="preserve"> </w:t>
      </w:r>
      <w:r w:rsidR="00317F66">
        <w:rPr>
          <w:rFonts w:ascii="Helvetica" w:eastAsia="Helvetica Neue" w:hAnsi="Helvetica" w:cs="Helvetica Neue"/>
          <w:i/>
          <w:color w:val="000000" w:themeColor="text1"/>
          <w:sz w:val="22"/>
          <w:szCs w:val="22"/>
        </w:rPr>
        <w:t>after which the casein-FITC and rhodamine substrate bioassays were performed.</w:t>
      </w:r>
      <w:r w:rsidRPr="001A0E4B">
        <w:rPr>
          <w:rFonts w:ascii="Helvetica" w:eastAsia="Helvetica Neue" w:hAnsi="Helvetica" w:cs="Helvetica Neue"/>
          <w:b/>
          <w:i/>
          <w:color w:val="000000" w:themeColor="text1"/>
          <w:sz w:val="22"/>
          <w:szCs w:val="22"/>
        </w:rPr>
        <w:t xml:space="preserve"> </w:t>
      </w:r>
      <w:r w:rsidRPr="001A0E4B">
        <w:rPr>
          <w:rFonts w:ascii="Helvetica" w:eastAsia="Helvetica Neue" w:hAnsi="Helvetica" w:cs="Helvetica Neue"/>
          <w:i/>
          <w:color w:val="000000" w:themeColor="text1"/>
          <w:sz w:val="22"/>
          <w:szCs w:val="22"/>
        </w:rPr>
        <w:t>Top:</w:t>
      </w:r>
      <w:r w:rsidR="008E22FB" w:rsidRPr="001A0E4B">
        <w:rPr>
          <w:rFonts w:ascii="Helvetica" w:eastAsia="Helvetica Neue" w:hAnsi="Helvetica" w:cs="Helvetica Neue"/>
          <w:i/>
          <w:color w:val="000000" w:themeColor="text1"/>
          <w:sz w:val="22"/>
          <w:szCs w:val="22"/>
        </w:rPr>
        <w:t xml:space="preserve"> </w:t>
      </w:r>
      <w:r w:rsidR="006F79DE" w:rsidRPr="001A0E4B">
        <w:rPr>
          <w:rFonts w:ascii="Helvetica" w:eastAsia="Helvetica Neue" w:hAnsi="Helvetica" w:cs="Helvetica Neue"/>
          <w:i/>
          <w:color w:val="000000" w:themeColor="text1"/>
          <w:sz w:val="22"/>
          <w:szCs w:val="22"/>
        </w:rPr>
        <w:t>Fluorescence</w:t>
      </w:r>
      <w:r w:rsidR="006F79DE">
        <w:rPr>
          <w:rFonts w:ascii="Helvetica" w:eastAsia="Helvetica Neue" w:hAnsi="Helvetica" w:cs="Helvetica Neue"/>
          <w:i/>
          <w:color w:val="000000" w:themeColor="text1"/>
          <w:sz w:val="22"/>
          <w:szCs w:val="22"/>
        </w:rPr>
        <w:t xml:space="preserve"> bioassay trace</w:t>
      </w:r>
      <w:r w:rsidR="008E22FB" w:rsidRPr="001A0E4B">
        <w:rPr>
          <w:rFonts w:ascii="Helvetica" w:eastAsia="Helvetica Neue" w:hAnsi="Helvetica" w:cs="Helvetica Neue"/>
          <w:i/>
          <w:color w:val="000000" w:themeColor="text1"/>
          <w:sz w:val="22"/>
          <w:szCs w:val="22"/>
        </w:rPr>
        <w:t xml:space="preserve"> of </w:t>
      </w:r>
      <w:proofErr w:type="spellStart"/>
      <w:r w:rsidR="008E22FB" w:rsidRPr="001A0E4B">
        <w:rPr>
          <w:rFonts w:ascii="Helvetica" w:eastAsia="Helvetica Neue" w:hAnsi="Helvetica" w:cs="Helvetica Neue"/>
          <w:i/>
          <w:color w:val="000000" w:themeColor="text1"/>
          <w:sz w:val="22"/>
          <w:szCs w:val="22"/>
        </w:rPr>
        <w:t>nanofractionated</w:t>
      </w:r>
      <w:proofErr w:type="spellEnd"/>
      <w:r w:rsidR="008E22FB" w:rsidRPr="001A0E4B">
        <w:rPr>
          <w:rFonts w:ascii="Helvetica" w:eastAsia="Helvetica Neue" w:hAnsi="Helvetica" w:cs="Helvetica Neue"/>
          <w:i/>
          <w:color w:val="000000" w:themeColor="text1"/>
          <w:sz w:val="22"/>
          <w:szCs w:val="22"/>
        </w:rPr>
        <w:t xml:space="preserve"> E. </w:t>
      </w:r>
      <w:proofErr w:type="spellStart"/>
      <w:r w:rsidR="008E22FB" w:rsidRPr="001A0E4B">
        <w:rPr>
          <w:rFonts w:ascii="Helvetica" w:eastAsia="Helvetica Neue" w:hAnsi="Helvetica" w:cs="Helvetica Neue"/>
          <w:i/>
          <w:color w:val="000000" w:themeColor="text1"/>
          <w:sz w:val="22"/>
          <w:szCs w:val="22"/>
        </w:rPr>
        <w:t>ocellatus</w:t>
      </w:r>
      <w:proofErr w:type="spellEnd"/>
      <w:r w:rsidR="008E22FB" w:rsidRPr="001A0E4B">
        <w:rPr>
          <w:rFonts w:ascii="Helvetica" w:eastAsia="Helvetica Neue" w:hAnsi="Helvetica" w:cs="Helvetica Neue"/>
          <w:i/>
          <w:color w:val="000000" w:themeColor="text1"/>
          <w:sz w:val="22"/>
          <w:szCs w:val="22"/>
        </w:rPr>
        <w:t xml:space="preserve"> venom with</w:t>
      </w:r>
      <w:r w:rsidR="000E5E87" w:rsidRPr="000E5E87">
        <w:rPr>
          <w:rFonts w:ascii="Helvetica" w:eastAsia="Helvetica Neue" w:hAnsi="Helvetica" w:cs="Helvetica Neue"/>
          <w:i/>
          <w:color w:val="000000" w:themeColor="text1"/>
          <w:sz w:val="22"/>
          <w:szCs w:val="22"/>
        </w:rPr>
        <w:t xml:space="preserve"> </w:t>
      </w:r>
      <w:r w:rsidR="000E5E87" w:rsidRPr="001A0E4B">
        <w:rPr>
          <w:rFonts w:ascii="Helvetica" w:eastAsia="Helvetica Neue" w:hAnsi="Helvetica" w:cs="Helvetica Neue"/>
          <w:i/>
          <w:color w:val="000000" w:themeColor="text1"/>
          <w:sz w:val="22"/>
          <w:szCs w:val="22"/>
        </w:rPr>
        <w:t>casein-FITC</w:t>
      </w:r>
      <w:r w:rsidR="000E5E87" w:rsidRPr="000E5E87">
        <w:rPr>
          <w:rFonts w:ascii="Helvetica" w:eastAsia="Helvetica Neue" w:hAnsi="Helvetica" w:cs="Helvetica Neue"/>
          <w:i/>
          <w:color w:val="000000" w:themeColor="text1"/>
          <w:sz w:val="22"/>
          <w:szCs w:val="22"/>
        </w:rPr>
        <w:t xml:space="preserve"> </w:t>
      </w:r>
      <w:r w:rsidR="000E5E87">
        <w:rPr>
          <w:rFonts w:ascii="Helvetica" w:eastAsia="Helvetica Neue" w:hAnsi="Helvetica" w:cs="Helvetica Neue"/>
          <w:i/>
          <w:color w:val="000000" w:themeColor="text1"/>
          <w:sz w:val="22"/>
          <w:szCs w:val="22"/>
        </w:rPr>
        <w:t>substrate</w:t>
      </w:r>
      <w:r w:rsidR="009D0660">
        <w:rPr>
          <w:rFonts w:ascii="Helvetica" w:eastAsia="Helvetica Neue" w:hAnsi="Helvetica" w:cs="Helvetica Neue"/>
          <w:i/>
          <w:color w:val="000000" w:themeColor="text1"/>
          <w:sz w:val="22"/>
          <w:szCs w:val="22"/>
        </w:rPr>
        <w:t xml:space="preserve"> [10 </w:t>
      </w:r>
      <w:r w:rsidR="009D0660">
        <w:rPr>
          <w:rFonts w:ascii="Symbol" w:eastAsia="Helvetica Neue" w:hAnsi="Symbol" w:cs="Helvetica Neue"/>
          <w:i/>
          <w:color w:val="000000" w:themeColor="text1"/>
          <w:sz w:val="22"/>
          <w:szCs w:val="22"/>
        </w:rPr>
        <w:t></w:t>
      </w:r>
      <w:r w:rsidR="009D0660">
        <w:rPr>
          <w:rFonts w:ascii="Helvetica" w:eastAsia="Helvetica Neue" w:hAnsi="Helvetica" w:cs="Helvetica Neue"/>
          <w:i/>
          <w:color w:val="000000" w:themeColor="text1"/>
          <w:sz w:val="22"/>
          <w:szCs w:val="22"/>
        </w:rPr>
        <w:t>g/mL]</w:t>
      </w:r>
      <w:r w:rsidR="008E22FB" w:rsidRPr="001A0E4B">
        <w:rPr>
          <w:rFonts w:ascii="Helvetica" w:eastAsia="Helvetica Neue" w:hAnsi="Helvetica" w:cs="Helvetica Neue"/>
          <w:i/>
          <w:color w:val="000000" w:themeColor="text1"/>
          <w:sz w:val="22"/>
          <w:szCs w:val="22"/>
        </w:rPr>
        <w:t>. Bottom: Fluorescence</w:t>
      </w:r>
      <w:r w:rsidR="006F79DE">
        <w:rPr>
          <w:rFonts w:ascii="Helvetica" w:eastAsia="Helvetica Neue" w:hAnsi="Helvetica" w:cs="Helvetica Neue"/>
          <w:i/>
          <w:color w:val="000000" w:themeColor="text1"/>
          <w:sz w:val="22"/>
          <w:szCs w:val="22"/>
        </w:rPr>
        <w:t xml:space="preserve"> bioassay trace</w:t>
      </w:r>
      <w:r w:rsidR="008E22FB" w:rsidRPr="001A0E4B">
        <w:rPr>
          <w:rFonts w:ascii="Helvetica" w:eastAsia="Helvetica Neue" w:hAnsi="Helvetica" w:cs="Helvetica Neue"/>
          <w:i/>
          <w:color w:val="000000" w:themeColor="text1"/>
          <w:sz w:val="22"/>
          <w:szCs w:val="22"/>
        </w:rPr>
        <w:t xml:space="preserve"> of </w:t>
      </w:r>
      <w:proofErr w:type="spellStart"/>
      <w:r w:rsidR="008E22FB" w:rsidRPr="001A0E4B">
        <w:rPr>
          <w:rFonts w:ascii="Helvetica" w:eastAsia="Helvetica Neue" w:hAnsi="Helvetica" w:cs="Helvetica Neue"/>
          <w:i/>
          <w:color w:val="000000" w:themeColor="text1"/>
          <w:sz w:val="22"/>
          <w:szCs w:val="22"/>
        </w:rPr>
        <w:t>nanofractionated</w:t>
      </w:r>
      <w:proofErr w:type="spellEnd"/>
      <w:r w:rsidR="008E22FB" w:rsidRPr="001A0E4B">
        <w:rPr>
          <w:rFonts w:ascii="Helvetica" w:eastAsia="Helvetica Neue" w:hAnsi="Helvetica" w:cs="Helvetica Neue"/>
          <w:i/>
          <w:color w:val="000000" w:themeColor="text1"/>
          <w:sz w:val="22"/>
          <w:szCs w:val="22"/>
        </w:rPr>
        <w:t xml:space="preserve"> E. </w:t>
      </w:r>
      <w:proofErr w:type="spellStart"/>
      <w:r w:rsidR="008E22FB" w:rsidRPr="001A0E4B">
        <w:rPr>
          <w:rFonts w:ascii="Helvetica" w:eastAsia="Helvetica Neue" w:hAnsi="Helvetica" w:cs="Helvetica Neue"/>
          <w:i/>
          <w:color w:val="000000" w:themeColor="text1"/>
          <w:sz w:val="22"/>
          <w:szCs w:val="22"/>
        </w:rPr>
        <w:t>ocellatus</w:t>
      </w:r>
      <w:proofErr w:type="spellEnd"/>
      <w:r w:rsidR="008E22FB" w:rsidRPr="001A0E4B">
        <w:rPr>
          <w:rFonts w:ascii="Helvetica" w:eastAsia="Helvetica Neue" w:hAnsi="Helvetica" w:cs="Helvetica Neue"/>
          <w:i/>
          <w:color w:val="000000" w:themeColor="text1"/>
          <w:sz w:val="22"/>
          <w:szCs w:val="22"/>
        </w:rPr>
        <w:t xml:space="preserve"> venom with </w:t>
      </w:r>
      <w:r w:rsidR="000E5E87" w:rsidRPr="001A0E4B">
        <w:rPr>
          <w:rFonts w:ascii="Helvetica" w:eastAsia="Helvetica Neue" w:hAnsi="Helvetica" w:cs="Helvetica Neue"/>
          <w:i/>
          <w:color w:val="000000" w:themeColor="text1"/>
          <w:sz w:val="22"/>
          <w:szCs w:val="22"/>
        </w:rPr>
        <w:t>rhodamine substrate</w:t>
      </w:r>
      <w:r w:rsidR="009D0660">
        <w:rPr>
          <w:rFonts w:ascii="Helvetica" w:eastAsia="Helvetica Neue" w:hAnsi="Helvetica" w:cs="Helvetica Neue"/>
          <w:i/>
          <w:color w:val="000000" w:themeColor="text1"/>
          <w:sz w:val="22"/>
          <w:szCs w:val="22"/>
        </w:rPr>
        <w:t xml:space="preserve"> </w:t>
      </w:r>
      <w:r w:rsidR="009D0660" w:rsidRPr="00E74B91">
        <w:rPr>
          <w:rFonts w:ascii="Helvetica" w:eastAsia="Helvetica Neue" w:hAnsi="Helvetica" w:cs="Helvetica Neue"/>
          <w:i/>
          <w:color w:val="000000" w:themeColor="text1"/>
          <w:sz w:val="22"/>
          <w:szCs w:val="22"/>
        </w:rPr>
        <w:t>[</w:t>
      </w:r>
      <w:r w:rsidR="009D0660">
        <w:rPr>
          <w:rFonts w:ascii="Helvetica" w:eastAsia="Helvetica Neue" w:hAnsi="Helvetica" w:cs="Helvetica Neue"/>
          <w:i/>
          <w:color w:val="000000" w:themeColor="text1"/>
          <w:sz w:val="22"/>
          <w:szCs w:val="22"/>
        </w:rPr>
        <w:t xml:space="preserve">500 </w:t>
      </w:r>
      <w:proofErr w:type="spellStart"/>
      <w:r w:rsidR="009D0660">
        <w:rPr>
          <w:rFonts w:ascii="Helvetica" w:eastAsia="Helvetica Neue" w:hAnsi="Helvetica" w:cs="Helvetica Neue"/>
          <w:i/>
          <w:color w:val="000000" w:themeColor="text1"/>
          <w:sz w:val="22"/>
          <w:szCs w:val="22"/>
        </w:rPr>
        <w:t>nM</w:t>
      </w:r>
      <w:proofErr w:type="spellEnd"/>
      <w:r w:rsidR="009D0660" w:rsidRPr="00E74B91">
        <w:rPr>
          <w:rFonts w:ascii="Helvetica" w:eastAsia="Helvetica Neue" w:hAnsi="Helvetica" w:cs="Helvetica Neue"/>
          <w:i/>
          <w:color w:val="000000" w:themeColor="text1"/>
          <w:sz w:val="22"/>
          <w:szCs w:val="22"/>
        </w:rPr>
        <w:t>]</w:t>
      </w:r>
      <w:r w:rsidR="008E22FB" w:rsidRPr="001A0E4B">
        <w:rPr>
          <w:rFonts w:ascii="Helvetica" w:eastAsia="Helvetica Neue" w:hAnsi="Helvetica" w:cs="Helvetica Neue"/>
          <w:i/>
          <w:color w:val="000000" w:themeColor="text1"/>
          <w:sz w:val="22"/>
          <w:szCs w:val="22"/>
        </w:rPr>
        <w:t>.</w:t>
      </w:r>
    </w:p>
    <w:p w14:paraId="7440406A" w14:textId="77777777" w:rsidR="00FC0EB1" w:rsidRDefault="001A0E4B" w:rsidP="00604E13">
      <w:pPr>
        <w:jc w:val="both"/>
        <w:rPr>
          <w:rFonts w:ascii="Helvetica" w:hAnsi="Helvetica"/>
        </w:rPr>
      </w:pPr>
      <w:r>
        <w:rPr>
          <w:rFonts w:ascii="Helvetica" w:hAnsi="Helvetica"/>
        </w:rPr>
        <w:br w:type="page"/>
      </w:r>
    </w:p>
    <w:p w14:paraId="5FF42601" w14:textId="77777777" w:rsidR="0045253F" w:rsidRDefault="0045253F" w:rsidP="00604E13">
      <w:pPr>
        <w:jc w:val="both"/>
        <w:rPr>
          <w:rFonts w:ascii="Helvetica" w:hAnsi="Helvetica"/>
        </w:rPr>
      </w:pPr>
    </w:p>
    <w:p w14:paraId="3462EC2D" w14:textId="77777777" w:rsidR="00BF06AB" w:rsidRDefault="00D3739B" w:rsidP="00604E13">
      <w:pPr>
        <w:jc w:val="both"/>
        <w:rPr>
          <w:rFonts w:ascii="Helvetica" w:hAnsi="Helvetica"/>
        </w:rPr>
      </w:pPr>
      <w:r>
        <w:rPr>
          <w:noProof/>
        </w:rPr>
        <w:drawing>
          <wp:inline distT="0" distB="0" distL="0" distR="0" wp14:anchorId="677B7F73" wp14:editId="0AC5B4ED">
            <wp:extent cx="5910737" cy="2573383"/>
            <wp:effectExtent l="25400" t="25400" r="20320" b="304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7162" cy="2584888"/>
                    </a:xfrm>
                    <a:prstGeom prst="rect">
                      <a:avLst/>
                    </a:prstGeom>
                    <a:ln w="19050">
                      <a:solidFill>
                        <a:schemeClr val="tx1"/>
                      </a:solidFill>
                    </a:ln>
                  </pic:spPr>
                </pic:pic>
              </a:graphicData>
            </a:graphic>
          </wp:inline>
        </w:drawing>
      </w:r>
    </w:p>
    <w:p w14:paraId="520B3ED5" w14:textId="77777777" w:rsidR="00D3739B" w:rsidRDefault="00D3739B" w:rsidP="00604E13">
      <w:pPr>
        <w:jc w:val="both"/>
        <w:rPr>
          <w:rFonts w:ascii="Helvetica" w:hAnsi="Helvetica"/>
        </w:rPr>
      </w:pPr>
    </w:p>
    <w:p w14:paraId="14764BF8" w14:textId="487C7809" w:rsidR="000A1E6F" w:rsidRPr="001A0E4B" w:rsidRDefault="00882557" w:rsidP="00604E13">
      <w:pPr>
        <w:jc w:val="both"/>
        <w:rPr>
          <w:rFonts w:ascii="Helvetica" w:hAnsi="Helvetica"/>
          <w:i/>
          <w:sz w:val="22"/>
          <w:szCs w:val="22"/>
        </w:rPr>
      </w:pPr>
      <w:r>
        <w:rPr>
          <w:rFonts w:ascii="Helvetica" w:hAnsi="Helvetica"/>
          <w:b/>
          <w:i/>
          <w:sz w:val="22"/>
          <w:szCs w:val="22"/>
        </w:rPr>
        <w:t>Figure 3</w:t>
      </w:r>
      <w:r w:rsidR="001A0E4B" w:rsidRPr="001A0E4B">
        <w:rPr>
          <w:rFonts w:ascii="Helvetica" w:hAnsi="Helvetica"/>
          <w:b/>
          <w:i/>
          <w:sz w:val="22"/>
          <w:szCs w:val="22"/>
        </w:rPr>
        <w:t xml:space="preserve">. </w:t>
      </w:r>
      <w:r w:rsidR="005353AA">
        <w:rPr>
          <w:rFonts w:ascii="Helvetica" w:hAnsi="Helvetica"/>
          <w:b/>
          <w:i/>
          <w:sz w:val="22"/>
          <w:szCs w:val="22"/>
        </w:rPr>
        <w:t xml:space="preserve">Overlay of bioassay, UV and MS data. </w:t>
      </w:r>
      <w:ins w:id="58" w:author="julien slagboom" w:date="2020-01-22T15:02:00Z">
        <w:del w:id="59" w:author="Microsoft Office User" w:date="2020-01-22T15:16:00Z">
          <w:r w:rsidR="006B6F38" w:rsidRPr="006B6F38" w:rsidDel="009159F4">
            <w:rPr>
              <w:rFonts w:ascii="Helvetica" w:hAnsi="Helvetica"/>
              <w:bCs/>
              <w:i/>
              <w:sz w:val="22"/>
              <w:szCs w:val="22"/>
              <w:rPrChange w:id="60" w:author="julien slagboom" w:date="2020-01-22T15:02:00Z">
                <w:rPr>
                  <w:rFonts w:ascii="Helvetica" w:hAnsi="Helvetica"/>
                  <w:b/>
                  <w:i/>
                  <w:sz w:val="22"/>
                  <w:szCs w:val="22"/>
                </w:rPr>
              </w:rPrChange>
            </w:rPr>
            <w:delText xml:space="preserve">Figure text: </w:delText>
          </w:r>
        </w:del>
      </w:ins>
      <w:moveFromRangeStart w:id="61" w:author="Microsoft Office User" w:date="2020-01-22T15:16:00Z" w:name="move30598620"/>
      <w:moveFrom w:id="62" w:author="Microsoft Office User" w:date="2020-01-22T15:16:00Z">
        <w:ins w:id="63" w:author="julien slagboom" w:date="2020-01-22T15:02:00Z">
          <w:r w:rsidR="006B6F38" w:rsidRPr="006B6F38" w:rsidDel="009159F4">
            <w:rPr>
              <w:rFonts w:ascii="Helvetica" w:hAnsi="Helvetica"/>
              <w:bCs/>
              <w:i/>
              <w:sz w:val="22"/>
              <w:szCs w:val="22"/>
              <w:rPrChange w:id="64" w:author="julien slagboom" w:date="2020-01-22T15:02:00Z">
                <w:rPr>
                  <w:rFonts w:ascii="Helvetica" w:hAnsi="Helvetica"/>
                  <w:b/>
                  <w:i/>
                  <w:sz w:val="22"/>
                  <w:szCs w:val="22"/>
                </w:rPr>
              </w:rPrChange>
            </w:rPr>
            <w:t>X-axis: time (min).</w:t>
          </w:r>
          <w:r w:rsidR="006B6F38" w:rsidDel="009159F4">
            <w:rPr>
              <w:rFonts w:ascii="Helvetica" w:hAnsi="Helvetica"/>
              <w:b/>
              <w:i/>
              <w:sz w:val="22"/>
              <w:szCs w:val="22"/>
            </w:rPr>
            <w:t xml:space="preserve"> </w:t>
          </w:r>
        </w:ins>
      </w:moveFrom>
      <w:moveFromRangeEnd w:id="61"/>
      <w:r w:rsidR="005353AA">
        <w:rPr>
          <w:rFonts w:ascii="Helvetica" w:hAnsi="Helvetica"/>
          <w:i/>
          <w:sz w:val="22"/>
          <w:szCs w:val="22"/>
        </w:rPr>
        <w:t>F</w:t>
      </w:r>
      <w:r w:rsidR="001A0E4B" w:rsidRPr="001A0E4B">
        <w:rPr>
          <w:rFonts w:ascii="Helvetica" w:hAnsi="Helvetica"/>
          <w:i/>
          <w:sz w:val="22"/>
          <w:szCs w:val="22"/>
        </w:rPr>
        <w:t xml:space="preserve">luorescence </w:t>
      </w:r>
      <w:r w:rsidR="00D9572B">
        <w:rPr>
          <w:rFonts w:ascii="Helvetica" w:hAnsi="Helvetica"/>
          <w:i/>
          <w:sz w:val="22"/>
          <w:szCs w:val="22"/>
        </w:rPr>
        <w:t xml:space="preserve">bioassay </w:t>
      </w:r>
      <w:r w:rsidR="001A0E4B" w:rsidRPr="001A0E4B">
        <w:rPr>
          <w:rFonts w:ascii="Helvetica" w:hAnsi="Helvetica"/>
          <w:i/>
          <w:sz w:val="22"/>
          <w:szCs w:val="22"/>
        </w:rPr>
        <w:t xml:space="preserve">signal obtained with rhodamine substrate (blue), </w:t>
      </w:r>
      <w:proofErr w:type="spellStart"/>
      <w:r w:rsidR="001A0E4B" w:rsidRPr="001A0E4B">
        <w:rPr>
          <w:rFonts w:ascii="Helvetica" w:hAnsi="Helvetica"/>
          <w:i/>
          <w:sz w:val="22"/>
          <w:szCs w:val="22"/>
        </w:rPr>
        <w:t>e</w:t>
      </w:r>
      <w:r w:rsidR="0095260E">
        <w:rPr>
          <w:rFonts w:ascii="Helvetica" w:hAnsi="Helvetica"/>
          <w:i/>
          <w:sz w:val="22"/>
          <w:szCs w:val="22"/>
        </w:rPr>
        <w:t>X</w:t>
      </w:r>
      <w:r w:rsidR="001A0E4B" w:rsidRPr="001A0E4B">
        <w:rPr>
          <w:rFonts w:ascii="Helvetica" w:hAnsi="Helvetica"/>
          <w:i/>
          <w:sz w:val="22"/>
          <w:szCs w:val="22"/>
        </w:rPr>
        <w:t>tracted</w:t>
      </w:r>
      <w:proofErr w:type="spellEnd"/>
      <w:r w:rsidR="001A0E4B" w:rsidRPr="001A0E4B">
        <w:rPr>
          <w:rFonts w:ascii="Helvetica" w:hAnsi="Helvetica"/>
          <w:i/>
          <w:sz w:val="22"/>
          <w:szCs w:val="22"/>
        </w:rPr>
        <w:t xml:space="preserve"> </w:t>
      </w:r>
      <w:r w:rsidR="0095260E">
        <w:rPr>
          <w:rFonts w:ascii="Helvetica" w:hAnsi="Helvetica"/>
          <w:i/>
          <w:sz w:val="22"/>
          <w:szCs w:val="22"/>
        </w:rPr>
        <w:t>I</w:t>
      </w:r>
      <w:r w:rsidR="001A0E4B" w:rsidRPr="001A0E4B">
        <w:rPr>
          <w:rFonts w:ascii="Helvetica" w:hAnsi="Helvetica"/>
          <w:i/>
          <w:sz w:val="22"/>
          <w:szCs w:val="22"/>
        </w:rPr>
        <w:t xml:space="preserve">on </w:t>
      </w:r>
      <w:r w:rsidR="0095260E">
        <w:rPr>
          <w:rFonts w:ascii="Helvetica" w:hAnsi="Helvetica"/>
          <w:i/>
          <w:sz w:val="22"/>
          <w:szCs w:val="22"/>
        </w:rPr>
        <w:t>C</w:t>
      </w:r>
      <w:r w:rsidR="001A0E4B" w:rsidRPr="001A0E4B">
        <w:rPr>
          <w:rFonts w:ascii="Helvetica" w:hAnsi="Helvetica"/>
          <w:i/>
          <w:sz w:val="22"/>
          <w:szCs w:val="22"/>
        </w:rPr>
        <w:t>hromatogram (</w:t>
      </w:r>
      <w:r w:rsidR="00D9572B" w:rsidRPr="00D710F4">
        <w:rPr>
          <w:rFonts w:ascii="Helvetica" w:hAnsi="Helvetica"/>
          <w:i/>
          <w:sz w:val="22"/>
          <w:szCs w:val="22"/>
        </w:rPr>
        <w:t xml:space="preserve">XIC of m/z </w:t>
      </w:r>
      <w:r w:rsidR="009C362A" w:rsidRPr="00D710F4">
        <w:rPr>
          <w:rFonts w:ascii="Helvetica" w:hAnsi="Helvetica"/>
          <w:i/>
          <w:sz w:val="22"/>
          <w:szCs w:val="22"/>
        </w:rPr>
        <w:t>2325,54</w:t>
      </w:r>
      <w:r w:rsidR="00C86755" w:rsidRPr="00D710F4">
        <w:rPr>
          <w:rFonts w:ascii="Helvetica" w:hAnsi="Helvetica"/>
          <w:i/>
          <w:sz w:val="22"/>
          <w:szCs w:val="22"/>
          <w:vertAlign w:val="superscript"/>
        </w:rPr>
        <w:t>+14</w:t>
      </w:r>
      <w:r w:rsidR="009C362A" w:rsidRPr="00D710F4">
        <w:rPr>
          <w:rFonts w:ascii="Helvetica" w:hAnsi="Helvetica"/>
          <w:i/>
          <w:sz w:val="22"/>
          <w:szCs w:val="22"/>
        </w:rPr>
        <w:t xml:space="preserve"> with an exa</w:t>
      </w:r>
      <w:r w:rsidR="00F60CE5" w:rsidRPr="00D710F4">
        <w:rPr>
          <w:rFonts w:ascii="Helvetica" w:hAnsi="Helvetica"/>
          <w:i/>
          <w:sz w:val="22"/>
          <w:szCs w:val="22"/>
        </w:rPr>
        <w:t>c</w:t>
      </w:r>
      <w:r w:rsidR="009C362A" w:rsidRPr="00D710F4">
        <w:rPr>
          <w:rFonts w:ascii="Helvetica" w:hAnsi="Helvetica"/>
          <w:i/>
          <w:sz w:val="22"/>
          <w:szCs w:val="22"/>
        </w:rPr>
        <w:t>t mass of 30233 Da</w:t>
      </w:r>
      <w:r w:rsidR="00D9572B" w:rsidRPr="00D710F4">
        <w:rPr>
          <w:rFonts w:ascii="Helvetica" w:hAnsi="Helvetica"/>
          <w:i/>
          <w:sz w:val="22"/>
          <w:szCs w:val="22"/>
        </w:rPr>
        <w:t xml:space="preserve">; </w:t>
      </w:r>
      <w:r w:rsidR="00DE0923" w:rsidRPr="00D710F4">
        <w:rPr>
          <w:rFonts w:ascii="Helvetica" w:hAnsi="Helvetica"/>
          <w:i/>
          <w:sz w:val="22"/>
          <w:szCs w:val="22"/>
        </w:rPr>
        <w:t>orange</w:t>
      </w:r>
      <w:r w:rsidR="001A0E4B" w:rsidRPr="00D710F4">
        <w:rPr>
          <w:rFonts w:ascii="Helvetica" w:hAnsi="Helvetica"/>
          <w:i/>
          <w:sz w:val="22"/>
          <w:szCs w:val="22"/>
        </w:rPr>
        <w:t xml:space="preserve">), UV </w:t>
      </w:r>
      <w:r w:rsidR="00D9572B" w:rsidRPr="00D710F4">
        <w:rPr>
          <w:rFonts w:ascii="Helvetica" w:hAnsi="Helvetica"/>
          <w:i/>
          <w:sz w:val="22"/>
          <w:szCs w:val="22"/>
        </w:rPr>
        <w:t>trace</w:t>
      </w:r>
      <w:r w:rsidR="001A0E4B" w:rsidRPr="00D710F4">
        <w:rPr>
          <w:rFonts w:ascii="Helvetica" w:hAnsi="Helvetica"/>
          <w:i/>
          <w:sz w:val="22"/>
          <w:szCs w:val="22"/>
        </w:rPr>
        <w:t xml:space="preserve"> (</w:t>
      </w:r>
      <w:r w:rsidR="00DE0923" w:rsidRPr="00D710F4">
        <w:rPr>
          <w:rFonts w:ascii="Helvetica" w:hAnsi="Helvetica"/>
          <w:i/>
          <w:sz w:val="22"/>
          <w:szCs w:val="22"/>
        </w:rPr>
        <w:t>green</w:t>
      </w:r>
      <w:r w:rsidR="00D9572B" w:rsidRPr="00D710F4">
        <w:rPr>
          <w:rFonts w:ascii="Helvetica" w:hAnsi="Helvetica"/>
          <w:i/>
          <w:sz w:val="22"/>
          <w:szCs w:val="22"/>
        </w:rPr>
        <w:t>; plotted only for the relevant time frame in which bioactivity was</w:t>
      </w:r>
      <w:r w:rsidR="00D9572B">
        <w:rPr>
          <w:rFonts w:ascii="Helvetica" w:hAnsi="Helvetica"/>
          <w:i/>
          <w:sz w:val="22"/>
          <w:szCs w:val="22"/>
        </w:rPr>
        <w:t xml:space="preserve"> observed</w:t>
      </w:r>
      <w:r w:rsidR="001A0E4B" w:rsidRPr="001A0E4B">
        <w:rPr>
          <w:rFonts w:ascii="Helvetica" w:hAnsi="Helvetica"/>
          <w:i/>
          <w:sz w:val="22"/>
          <w:szCs w:val="22"/>
        </w:rPr>
        <w:t xml:space="preserve">), and </w:t>
      </w:r>
      <w:r w:rsidR="00D9572B">
        <w:rPr>
          <w:rFonts w:ascii="Helvetica" w:hAnsi="Helvetica"/>
          <w:i/>
          <w:sz w:val="22"/>
          <w:szCs w:val="22"/>
        </w:rPr>
        <w:t>T</w:t>
      </w:r>
      <w:r w:rsidR="001A0E4B" w:rsidRPr="001A0E4B">
        <w:rPr>
          <w:rFonts w:ascii="Helvetica" w:hAnsi="Helvetica"/>
          <w:i/>
          <w:sz w:val="22"/>
          <w:szCs w:val="22"/>
        </w:rPr>
        <w:t xml:space="preserve">otal </w:t>
      </w:r>
      <w:r w:rsidR="00D9572B">
        <w:rPr>
          <w:rFonts w:ascii="Helvetica" w:hAnsi="Helvetica"/>
          <w:i/>
          <w:sz w:val="22"/>
          <w:szCs w:val="22"/>
        </w:rPr>
        <w:t>I</w:t>
      </w:r>
      <w:r w:rsidR="001A0E4B" w:rsidRPr="001A0E4B">
        <w:rPr>
          <w:rFonts w:ascii="Helvetica" w:hAnsi="Helvetica"/>
          <w:i/>
          <w:sz w:val="22"/>
          <w:szCs w:val="22"/>
        </w:rPr>
        <w:t xml:space="preserve">on </w:t>
      </w:r>
      <w:r w:rsidR="00D9572B">
        <w:rPr>
          <w:rFonts w:ascii="Helvetica" w:hAnsi="Helvetica"/>
          <w:i/>
          <w:sz w:val="22"/>
          <w:szCs w:val="22"/>
        </w:rPr>
        <w:t>C</w:t>
      </w:r>
      <w:r w:rsidR="001A0E4B" w:rsidRPr="001A0E4B">
        <w:rPr>
          <w:rFonts w:ascii="Helvetica" w:hAnsi="Helvetica"/>
          <w:i/>
          <w:sz w:val="22"/>
          <w:szCs w:val="22"/>
        </w:rPr>
        <w:t>hromatogram (</w:t>
      </w:r>
      <w:r w:rsidR="00D9572B">
        <w:rPr>
          <w:rFonts w:ascii="Helvetica" w:hAnsi="Helvetica"/>
          <w:i/>
          <w:sz w:val="22"/>
          <w:szCs w:val="22"/>
        </w:rPr>
        <w:t xml:space="preserve">TIC; </w:t>
      </w:r>
      <w:r w:rsidR="00DE0923">
        <w:rPr>
          <w:rFonts w:ascii="Helvetica" w:hAnsi="Helvetica"/>
          <w:i/>
          <w:sz w:val="22"/>
          <w:szCs w:val="22"/>
        </w:rPr>
        <w:t xml:space="preserve">dotted </w:t>
      </w:r>
      <w:r w:rsidR="001A0E4B" w:rsidRPr="001A0E4B">
        <w:rPr>
          <w:rFonts w:ascii="Helvetica" w:hAnsi="Helvetica"/>
          <w:i/>
          <w:sz w:val="22"/>
          <w:szCs w:val="22"/>
        </w:rPr>
        <w:t>black)</w:t>
      </w:r>
      <w:r w:rsidR="0095260E">
        <w:rPr>
          <w:rFonts w:ascii="Helvetica" w:hAnsi="Helvetica"/>
          <w:i/>
          <w:sz w:val="22"/>
          <w:szCs w:val="22"/>
        </w:rPr>
        <w:t xml:space="preserve"> </w:t>
      </w:r>
      <w:r w:rsidR="0095260E" w:rsidRPr="0022144E">
        <w:rPr>
          <w:rFonts w:ascii="Helvetica" w:eastAsia="Helvetica Neue" w:hAnsi="Helvetica" w:cs="Helvetica Neue"/>
          <w:i/>
          <w:iCs/>
          <w:color w:val="000000" w:themeColor="text1"/>
          <w:sz w:val="22"/>
          <w:szCs w:val="22"/>
        </w:rPr>
        <w:t>traces of</w:t>
      </w:r>
      <w:r w:rsidR="00040FEA">
        <w:rPr>
          <w:rFonts w:ascii="Helvetica" w:eastAsia="Helvetica Neue" w:hAnsi="Helvetica" w:cs="Helvetica Neue"/>
          <w:i/>
          <w:iCs/>
          <w:color w:val="000000" w:themeColor="text1"/>
          <w:sz w:val="22"/>
          <w:szCs w:val="22"/>
        </w:rPr>
        <w:t xml:space="preserve"> </w:t>
      </w:r>
      <w:proofErr w:type="spellStart"/>
      <w:r w:rsidR="0095260E" w:rsidRPr="0022144E">
        <w:rPr>
          <w:rFonts w:ascii="Helvetica" w:eastAsia="Helvetica Neue" w:hAnsi="Helvetica" w:cs="Helvetica Neue"/>
          <w:i/>
          <w:iCs/>
          <w:color w:val="000000" w:themeColor="text1"/>
          <w:sz w:val="22"/>
          <w:szCs w:val="22"/>
        </w:rPr>
        <w:t>nanofracti</w:t>
      </w:r>
      <w:r w:rsidR="0095260E">
        <w:rPr>
          <w:rFonts w:ascii="Helvetica" w:eastAsia="Helvetica Neue" w:hAnsi="Helvetica" w:cs="Helvetica Neue"/>
          <w:i/>
          <w:iCs/>
          <w:color w:val="000000" w:themeColor="text1"/>
          <w:sz w:val="22"/>
          <w:szCs w:val="22"/>
        </w:rPr>
        <w:t>o</w:t>
      </w:r>
      <w:r w:rsidR="0095260E" w:rsidRPr="0022144E">
        <w:rPr>
          <w:rFonts w:ascii="Helvetica" w:eastAsia="Helvetica Neue" w:hAnsi="Helvetica" w:cs="Helvetica Neue"/>
          <w:i/>
          <w:iCs/>
          <w:color w:val="000000" w:themeColor="text1"/>
          <w:sz w:val="22"/>
          <w:szCs w:val="22"/>
        </w:rPr>
        <w:t>nated</w:t>
      </w:r>
      <w:proofErr w:type="spellEnd"/>
      <w:r w:rsidR="0095260E" w:rsidRPr="0022144E">
        <w:rPr>
          <w:rFonts w:ascii="Helvetica" w:eastAsia="Helvetica Neue" w:hAnsi="Helvetica" w:cs="Helvetica Neue"/>
          <w:i/>
          <w:iCs/>
          <w:color w:val="000000" w:themeColor="text1"/>
          <w:sz w:val="22"/>
          <w:szCs w:val="22"/>
        </w:rPr>
        <w:t xml:space="preserve"> venom </w:t>
      </w:r>
      <w:r w:rsidR="00222802">
        <w:rPr>
          <w:rFonts w:ascii="Helvetica" w:eastAsia="Helvetica Neue" w:hAnsi="Helvetica" w:cs="Helvetica Neue"/>
          <w:i/>
          <w:iCs/>
          <w:color w:val="000000" w:themeColor="text1"/>
          <w:sz w:val="22"/>
          <w:szCs w:val="22"/>
        </w:rPr>
        <w:t xml:space="preserve">from </w:t>
      </w:r>
      <w:r w:rsidR="0095260E">
        <w:rPr>
          <w:rFonts w:ascii="Helvetica" w:eastAsia="Helvetica Neue" w:hAnsi="Helvetica" w:cs="Helvetica Neue"/>
          <w:i/>
          <w:iCs/>
          <w:color w:val="000000" w:themeColor="text1"/>
          <w:sz w:val="22"/>
          <w:szCs w:val="22"/>
        </w:rPr>
        <w:t xml:space="preserve">Lachesis </w:t>
      </w:r>
      <w:proofErr w:type="spellStart"/>
      <w:r w:rsidR="0095260E">
        <w:rPr>
          <w:rFonts w:ascii="Helvetica" w:eastAsia="Helvetica Neue" w:hAnsi="Helvetica" w:cs="Helvetica Neue"/>
          <w:i/>
          <w:iCs/>
          <w:color w:val="000000" w:themeColor="text1"/>
          <w:sz w:val="22"/>
          <w:szCs w:val="22"/>
        </w:rPr>
        <w:t>muta</w:t>
      </w:r>
      <w:proofErr w:type="spellEnd"/>
      <w:r w:rsidR="001A0E4B" w:rsidRPr="001A0E4B">
        <w:rPr>
          <w:rFonts w:ascii="Helvetica" w:hAnsi="Helvetica"/>
          <w:i/>
          <w:sz w:val="22"/>
          <w:szCs w:val="22"/>
        </w:rPr>
        <w:t>.</w:t>
      </w:r>
      <w:ins w:id="65" w:author="Microsoft Office User" w:date="2020-01-22T15:16:00Z">
        <w:r w:rsidR="009159F4" w:rsidRPr="009159F4">
          <w:rPr>
            <w:rFonts w:ascii="Helvetica" w:hAnsi="Helvetica"/>
            <w:bCs/>
            <w:i/>
            <w:sz w:val="22"/>
            <w:szCs w:val="22"/>
          </w:rPr>
          <w:t xml:space="preserve"> </w:t>
        </w:r>
      </w:ins>
      <w:moveToRangeStart w:id="66" w:author="Microsoft Office User" w:date="2020-01-22T15:16:00Z" w:name="move30598620"/>
      <w:moveTo w:id="67" w:author="Microsoft Office User" w:date="2020-01-22T15:16:00Z">
        <w:r w:rsidR="009159F4" w:rsidRPr="002C4273">
          <w:rPr>
            <w:rFonts w:ascii="Helvetica" w:hAnsi="Helvetica"/>
            <w:bCs/>
            <w:i/>
            <w:sz w:val="22"/>
            <w:szCs w:val="22"/>
          </w:rPr>
          <w:t>X-axis: time (min).</w:t>
        </w:r>
      </w:moveTo>
      <w:moveToRangeEnd w:id="66"/>
    </w:p>
    <w:p w14:paraId="194D33BA" w14:textId="77777777" w:rsidR="000A1E6F" w:rsidRPr="001A0E4B" w:rsidRDefault="000A1E6F" w:rsidP="00604E13">
      <w:pPr>
        <w:jc w:val="both"/>
        <w:rPr>
          <w:rFonts w:ascii="Helvetica" w:eastAsia="Helvetica Neue" w:hAnsi="Helvetica" w:cs="Helvetica Neue"/>
          <w:i/>
          <w:color w:val="000000" w:themeColor="text1"/>
          <w:sz w:val="22"/>
          <w:szCs w:val="22"/>
        </w:rPr>
      </w:pPr>
    </w:p>
    <w:p w14:paraId="41C616C0" w14:textId="77777777" w:rsidR="00AA61FE" w:rsidRDefault="00AA61FE" w:rsidP="00604E13">
      <w:pPr>
        <w:jc w:val="both"/>
        <w:rPr>
          <w:rFonts w:ascii="Helvetica" w:eastAsia="Helvetica Neue" w:hAnsi="Helvetica" w:cs="Helvetica Neue"/>
          <w:i/>
          <w:color w:val="000000" w:themeColor="text1"/>
        </w:rPr>
      </w:pPr>
      <w:r>
        <w:rPr>
          <w:rFonts w:ascii="Helvetica" w:eastAsia="Helvetica Neue" w:hAnsi="Helvetica" w:cs="Helvetica Neue"/>
          <w:i/>
          <w:color w:val="000000" w:themeColor="text1"/>
        </w:rPr>
        <w:br w:type="page"/>
      </w:r>
    </w:p>
    <w:p w14:paraId="676395B8" w14:textId="4C5E77F0" w:rsidR="000A1E6F" w:rsidRDefault="00593C50" w:rsidP="00604E13">
      <w:pPr>
        <w:jc w:val="both"/>
        <w:rPr>
          <w:rFonts w:ascii="Helvetica" w:eastAsia="Helvetica Neue" w:hAnsi="Helvetica" w:cs="Helvetica Neue"/>
          <w:i/>
          <w:color w:val="000000" w:themeColor="text1"/>
        </w:rPr>
      </w:pPr>
      <w:r>
        <w:rPr>
          <w:rFonts w:ascii="Helvetica" w:eastAsia="Helvetica Neue" w:hAnsi="Helvetica" w:cs="Helvetica Neue"/>
          <w:i/>
          <w:noProof/>
          <w:color w:val="000000" w:themeColor="text1"/>
        </w:rPr>
        <w:lastRenderedPageBreak/>
        <w:drawing>
          <wp:inline distT="0" distB="0" distL="0" distR="0" wp14:anchorId="7317D60F" wp14:editId="5B331AE5">
            <wp:extent cx="4737735" cy="7593721"/>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NV.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7735" cy="7593721"/>
                    </a:xfrm>
                    <a:prstGeom prst="rect">
                      <a:avLst/>
                    </a:prstGeom>
                  </pic:spPr>
                </pic:pic>
              </a:graphicData>
            </a:graphic>
          </wp:inline>
        </w:drawing>
      </w:r>
    </w:p>
    <w:p w14:paraId="7273A91B" w14:textId="11D2624B" w:rsidR="0022144E" w:rsidRPr="0022144E" w:rsidRDefault="0022144E" w:rsidP="00604E13">
      <w:pPr>
        <w:jc w:val="both"/>
        <w:rPr>
          <w:rFonts w:ascii="Helvetica" w:eastAsia="Helvetica Neue" w:hAnsi="Helvetica" w:cs="Helvetica Neue"/>
          <w:i/>
          <w:color w:val="000000" w:themeColor="text1"/>
          <w:sz w:val="22"/>
          <w:szCs w:val="22"/>
        </w:rPr>
      </w:pPr>
      <w:r>
        <w:rPr>
          <w:rFonts w:ascii="Helvetica" w:eastAsia="Helvetica Neue" w:hAnsi="Helvetica" w:cs="Helvetica Neue"/>
          <w:b/>
          <w:bCs/>
          <w:i/>
          <w:iCs/>
          <w:color w:val="000000" w:themeColor="text1"/>
          <w:sz w:val="22"/>
          <w:szCs w:val="22"/>
        </w:rPr>
        <w:t>Figure 4</w:t>
      </w:r>
      <w:r w:rsidRPr="0022144E">
        <w:rPr>
          <w:rFonts w:ascii="Helvetica" w:eastAsia="Helvetica Neue" w:hAnsi="Helvetica" w:cs="Helvetica Neue"/>
          <w:b/>
          <w:bCs/>
          <w:i/>
          <w:iCs/>
          <w:color w:val="000000" w:themeColor="text1"/>
          <w:sz w:val="22"/>
          <w:szCs w:val="22"/>
        </w:rPr>
        <w:t xml:space="preserve">. </w:t>
      </w:r>
      <w:ins w:id="68" w:author="julien slagboom" w:date="2020-01-22T15:02:00Z">
        <w:del w:id="69" w:author="Microsoft Office User" w:date="2020-01-22T15:17:00Z">
          <w:r w:rsidR="001510C3" w:rsidDel="009159F4">
            <w:rPr>
              <w:rFonts w:ascii="Helvetica" w:eastAsia="Helvetica Neue" w:hAnsi="Helvetica" w:cs="Helvetica Neue"/>
              <w:i/>
              <w:iCs/>
              <w:color w:val="000000" w:themeColor="text1"/>
              <w:sz w:val="22"/>
              <w:szCs w:val="22"/>
            </w:rPr>
            <w:delText xml:space="preserve">Figure text: </w:delText>
          </w:r>
        </w:del>
      </w:ins>
      <w:ins w:id="70" w:author="julien slagboom" w:date="2020-01-22T15:03:00Z">
        <w:del w:id="71" w:author="Microsoft Office User" w:date="2020-01-22T15:19:00Z">
          <w:r w:rsidR="001510C3" w:rsidDel="009159F4">
            <w:rPr>
              <w:rFonts w:ascii="Helvetica" w:eastAsia="Helvetica Neue" w:hAnsi="Helvetica" w:cs="Helvetica Neue"/>
              <w:i/>
              <w:iCs/>
              <w:color w:val="000000" w:themeColor="text1"/>
              <w:sz w:val="22"/>
              <w:szCs w:val="22"/>
            </w:rPr>
            <w:delText>Top left: Echis ocellatus</w:delText>
          </w:r>
        </w:del>
        <w:del w:id="72" w:author="Microsoft Office User" w:date="2020-01-22T15:17:00Z">
          <w:r w:rsidR="001510C3" w:rsidDel="009159F4">
            <w:rPr>
              <w:rFonts w:ascii="Helvetica" w:eastAsia="Helvetica Neue" w:hAnsi="Helvetica" w:cs="Helvetica Neue"/>
              <w:i/>
              <w:iCs/>
              <w:color w:val="000000" w:themeColor="text1"/>
              <w:sz w:val="22"/>
              <w:szCs w:val="22"/>
            </w:rPr>
            <w:delText>,</w:delText>
          </w:r>
        </w:del>
        <w:del w:id="73" w:author="Microsoft Office User" w:date="2020-01-22T15:19:00Z">
          <w:r w:rsidR="001510C3" w:rsidDel="009159F4">
            <w:rPr>
              <w:rFonts w:ascii="Helvetica" w:eastAsia="Helvetica Neue" w:hAnsi="Helvetica" w:cs="Helvetica Neue"/>
              <w:i/>
              <w:iCs/>
              <w:color w:val="000000" w:themeColor="text1"/>
              <w:sz w:val="22"/>
              <w:szCs w:val="22"/>
            </w:rPr>
            <w:delText xml:space="preserve"> top right: Lachesis muta</w:delText>
          </w:r>
        </w:del>
        <w:del w:id="74" w:author="Microsoft Office User" w:date="2020-01-22T15:17:00Z">
          <w:r w:rsidR="001510C3" w:rsidDel="009159F4">
            <w:rPr>
              <w:rFonts w:ascii="Helvetica" w:eastAsia="Helvetica Neue" w:hAnsi="Helvetica" w:cs="Helvetica Neue"/>
              <w:i/>
              <w:iCs/>
              <w:color w:val="000000" w:themeColor="text1"/>
              <w:sz w:val="22"/>
              <w:szCs w:val="22"/>
            </w:rPr>
            <w:delText>,</w:delText>
          </w:r>
        </w:del>
        <w:del w:id="75" w:author="Microsoft Office User" w:date="2020-01-22T15:19:00Z">
          <w:r w:rsidR="001510C3" w:rsidDel="009159F4">
            <w:rPr>
              <w:rFonts w:ascii="Helvetica" w:eastAsia="Helvetica Neue" w:hAnsi="Helvetica" w:cs="Helvetica Neue"/>
              <w:i/>
              <w:iCs/>
              <w:color w:val="000000" w:themeColor="text1"/>
              <w:sz w:val="22"/>
              <w:szCs w:val="22"/>
            </w:rPr>
            <w:delText xml:space="preserve"> </w:delText>
          </w:r>
        </w:del>
      </w:ins>
      <w:ins w:id="76" w:author="julien slagboom" w:date="2020-01-22T15:04:00Z">
        <w:del w:id="77" w:author="Microsoft Office User" w:date="2020-01-22T15:19:00Z">
          <w:r w:rsidR="001510C3" w:rsidDel="009159F4">
            <w:rPr>
              <w:rFonts w:ascii="Helvetica" w:eastAsia="Helvetica Neue" w:hAnsi="Helvetica" w:cs="Helvetica Neue"/>
              <w:i/>
              <w:iCs/>
              <w:color w:val="000000" w:themeColor="text1"/>
              <w:sz w:val="22"/>
              <w:szCs w:val="22"/>
            </w:rPr>
            <w:delText>second top left: Echis carinatus</w:delText>
          </w:r>
        </w:del>
        <w:del w:id="78" w:author="Microsoft Office User" w:date="2020-01-22T15:17:00Z">
          <w:r w:rsidR="001510C3" w:rsidDel="009159F4">
            <w:rPr>
              <w:rFonts w:ascii="Helvetica" w:eastAsia="Helvetica Neue" w:hAnsi="Helvetica" w:cs="Helvetica Neue"/>
              <w:i/>
              <w:iCs/>
              <w:color w:val="000000" w:themeColor="text1"/>
              <w:sz w:val="22"/>
              <w:szCs w:val="22"/>
            </w:rPr>
            <w:delText>,</w:delText>
          </w:r>
        </w:del>
        <w:del w:id="79" w:author="Microsoft Office User" w:date="2020-01-22T15:19:00Z">
          <w:r w:rsidR="001510C3" w:rsidDel="009159F4">
            <w:rPr>
              <w:rFonts w:ascii="Helvetica" w:eastAsia="Helvetica Neue" w:hAnsi="Helvetica" w:cs="Helvetica Neue"/>
              <w:i/>
              <w:iCs/>
              <w:color w:val="000000" w:themeColor="text1"/>
              <w:sz w:val="22"/>
              <w:szCs w:val="22"/>
            </w:rPr>
            <w:delText xml:space="preserve"> second top right: Echis coloratus</w:delText>
          </w:r>
        </w:del>
        <w:del w:id="80" w:author="Microsoft Office User" w:date="2020-01-22T15:17:00Z">
          <w:r w:rsidR="001510C3" w:rsidDel="009159F4">
            <w:rPr>
              <w:rFonts w:ascii="Helvetica" w:eastAsia="Helvetica Neue" w:hAnsi="Helvetica" w:cs="Helvetica Neue"/>
              <w:i/>
              <w:iCs/>
              <w:color w:val="000000" w:themeColor="text1"/>
              <w:sz w:val="22"/>
              <w:szCs w:val="22"/>
            </w:rPr>
            <w:delText>,</w:delText>
          </w:r>
        </w:del>
        <w:del w:id="81" w:author="Microsoft Office User" w:date="2020-01-22T15:19:00Z">
          <w:r w:rsidR="001510C3" w:rsidDel="009159F4">
            <w:rPr>
              <w:rFonts w:ascii="Helvetica" w:eastAsia="Helvetica Neue" w:hAnsi="Helvetica" w:cs="Helvetica Neue"/>
              <w:i/>
              <w:iCs/>
              <w:color w:val="000000" w:themeColor="text1"/>
              <w:sz w:val="22"/>
              <w:szCs w:val="22"/>
            </w:rPr>
            <w:delText xml:space="preserve"> </w:delText>
          </w:r>
        </w:del>
      </w:ins>
      <w:ins w:id="82" w:author="julien slagboom" w:date="2020-01-22T15:05:00Z">
        <w:del w:id="83" w:author="Microsoft Office User" w:date="2020-01-22T15:19:00Z">
          <w:r w:rsidR="001510C3" w:rsidDel="009159F4">
            <w:rPr>
              <w:rFonts w:ascii="Helvetica" w:eastAsia="Helvetica Neue" w:hAnsi="Helvetica" w:cs="Helvetica Neue"/>
              <w:i/>
              <w:iCs/>
              <w:color w:val="000000" w:themeColor="text1"/>
              <w:sz w:val="22"/>
              <w:szCs w:val="22"/>
            </w:rPr>
            <w:delText>second bottom left: Echis pyramidium leakeyi</w:delText>
          </w:r>
        </w:del>
        <w:del w:id="84" w:author="Microsoft Office User" w:date="2020-01-22T15:18:00Z">
          <w:r w:rsidR="001510C3" w:rsidDel="009159F4">
            <w:rPr>
              <w:rFonts w:ascii="Helvetica" w:eastAsia="Helvetica Neue" w:hAnsi="Helvetica" w:cs="Helvetica Neue"/>
              <w:i/>
              <w:iCs/>
              <w:color w:val="000000" w:themeColor="text1"/>
              <w:sz w:val="22"/>
              <w:szCs w:val="22"/>
            </w:rPr>
            <w:delText>,</w:delText>
          </w:r>
        </w:del>
        <w:del w:id="85" w:author="Microsoft Office User" w:date="2020-01-22T15:19:00Z">
          <w:r w:rsidR="001510C3" w:rsidDel="009159F4">
            <w:rPr>
              <w:rFonts w:ascii="Helvetica" w:eastAsia="Helvetica Neue" w:hAnsi="Helvetica" w:cs="Helvetica Neue"/>
              <w:i/>
              <w:iCs/>
              <w:color w:val="000000" w:themeColor="text1"/>
              <w:sz w:val="22"/>
              <w:szCs w:val="22"/>
            </w:rPr>
            <w:delText xml:space="preserve"> second bottom right: Daboia russelii</w:delText>
          </w:r>
        </w:del>
        <w:del w:id="86" w:author="Microsoft Office User" w:date="2020-01-22T15:18:00Z">
          <w:r w:rsidR="001510C3" w:rsidDel="009159F4">
            <w:rPr>
              <w:rFonts w:ascii="Helvetica" w:eastAsia="Helvetica Neue" w:hAnsi="Helvetica" w:cs="Helvetica Neue"/>
              <w:i/>
              <w:iCs/>
              <w:color w:val="000000" w:themeColor="text1"/>
              <w:sz w:val="22"/>
              <w:szCs w:val="22"/>
            </w:rPr>
            <w:delText>,</w:delText>
          </w:r>
        </w:del>
        <w:del w:id="87" w:author="Microsoft Office User" w:date="2020-01-22T15:19:00Z">
          <w:r w:rsidR="001510C3" w:rsidDel="009159F4">
            <w:rPr>
              <w:rFonts w:ascii="Helvetica" w:eastAsia="Helvetica Neue" w:hAnsi="Helvetica" w:cs="Helvetica Neue"/>
              <w:i/>
              <w:iCs/>
              <w:color w:val="000000" w:themeColor="text1"/>
              <w:sz w:val="22"/>
              <w:szCs w:val="22"/>
            </w:rPr>
            <w:delText xml:space="preserve"> bottom left: Macrovipera lebetina</w:delText>
          </w:r>
        </w:del>
      </w:ins>
      <w:ins w:id="88" w:author="julien slagboom" w:date="2020-01-22T15:06:00Z">
        <w:del w:id="89" w:author="Microsoft Office User" w:date="2020-01-22T15:18:00Z">
          <w:r w:rsidR="001510C3" w:rsidDel="009159F4">
            <w:rPr>
              <w:rFonts w:ascii="Helvetica" w:eastAsia="Helvetica Neue" w:hAnsi="Helvetica" w:cs="Helvetica Neue"/>
              <w:i/>
              <w:iCs/>
              <w:color w:val="000000" w:themeColor="text1"/>
              <w:sz w:val="22"/>
              <w:szCs w:val="22"/>
            </w:rPr>
            <w:delText>,</w:delText>
          </w:r>
        </w:del>
        <w:del w:id="90" w:author="Microsoft Office User" w:date="2020-01-22T15:19:00Z">
          <w:r w:rsidR="001510C3" w:rsidDel="009159F4">
            <w:rPr>
              <w:rFonts w:ascii="Helvetica" w:eastAsia="Helvetica Neue" w:hAnsi="Helvetica" w:cs="Helvetica Neue"/>
              <w:i/>
              <w:iCs/>
              <w:color w:val="000000" w:themeColor="text1"/>
              <w:sz w:val="22"/>
              <w:szCs w:val="22"/>
            </w:rPr>
            <w:delText xml:space="preserve"> bottom right: Calloselasma rhodostoma. </w:delText>
          </w:r>
        </w:del>
        <w:del w:id="91" w:author="Microsoft Office User" w:date="2020-01-22T15:18:00Z">
          <w:r w:rsidR="001510C3" w:rsidDel="009159F4">
            <w:rPr>
              <w:rFonts w:ascii="Helvetica" w:eastAsia="Helvetica Neue" w:hAnsi="Helvetica" w:cs="Helvetica Neue"/>
              <w:i/>
              <w:iCs/>
              <w:color w:val="000000" w:themeColor="text1"/>
              <w:sz w:val="22"/>
              <w:szCs w:val="22"/>
            </w:rPr>
            <w:delText>E</w:delText>
          </w:r>
        </w:del>
        <w:del w:id="92" w:author="Microsoft Office User" w:date="2020-01-22T15:19:00Z">
          <w:r w:rsidR="001510C3" w:rsidDel="009159F4">
            <w:rPr>
              <w:rFonts w:ascii="Helvetica" w:eastAsia="Helvetica Neue" w:hAnsi="Helvetica" w:cs="Helvetica Neue"/>
              <w:i/>
              <w:iCs/>
              <w:color w:val="000000" w:themeColor="text1"/>
              <w:sz w:val="22"/>
              <w:szCs w:val="22"/>
            </w:rPr>
            <w:delText xml:space="preserve">ach </w:delText>
          </w:r>
        </w:del>
        <w:del w:id="93" w:author="Microsoft Office User" w:date="2020-01-22T15:18:00Z">
          <w:r w:rsidR="001510C3" w:rsidDel="009159F4">
            <w:rPr>
              <w:rFonts w:ascii="Helvetica" w:eastAsia="Helvetica Neue" w:hAnsi="Helvetica" w:cs="Helvetica Neue"/>
              <w:i/>
              <w:iCs/>
              <w:color w:val="000000" w:themeColor="text1"/>
              <w:sz w:val="22"/>
              <w:szCs w:val="22"/>
            </w:rPr>
            <w:delText xml:space="preserve">panel second and third text: </w:delText>
          </w:r>
        </w:del>
        <w:del w:id="94" w:author="Microsoft Office User" w:date="2020-01-22T15:19:00Z">
          <w:r w:rsidR="001510C3" w:rsidDel="009159F4">
            <w:rPr>
              <w:rFonts w:ascii="Helvetica" w:eastAsia="Helvetica Neue" w:hAnsi="Helvetica" w:cs="Helvetica Neue"/>
              <w:i/>
              <w:iCs/>
              <w:color w:val="000000" w:themeColor="text1"/>
              <w:sz w:val="22"/>
              <w:szCs w:val="22"/>
            </w:rPr>
            <w:delText xml:space="preserve">UV (254 nM and </w:delText>
          </w:r>
        </w:del>
      </w:ins>
      <w:ins w:id="95" w:author="julien slagboom" w:date="2020-01-22T15:07:00Z">
        <w:del w:id="96" w:author="Microsoft Office User" w:date="2020-01-22T15:19:00Z">
          <w:r w:rsidR="001510C3" w:rsidDel="009159F4">
            <w:rPr>
              <w:rFonts w:ascii="Helvetica" w:eastAsia="Helvetica Neue" w:hAnsi="Helvetica" w:cs="Helvetica Neue"/>
              <w:i/>
              <w:iCs/>
              <w:color w:val="000000" w:themeColor="text1"/>
              <w:sz w:val="22"/>
              <w:szCs w:val="22"/>
            </w:rPr>
            <w:delText>Bioassay).</w:delText>
          </w:r>
        </w:del>
      </w:ins>
      <w:ins w:id="97" w:author="julien slagboom" w:date="2020-01-22T15:04:00Z">
        <w:del w:id="98" w:author="Microsoft Office User" w:date="2020-01-22T15:19:00Z">
          <w:r w:rsidR="001510C3" w:rsidDel="009159F4">
            <w:rPr>
              <w:rFonts w:ascii="Helvetica" w:eastAsia="Helvetica Neue" w:hAnsi="Helvetica" w:cs="Helvetica Neue"/>
              <w:i/>
              <w:iCs/>
              <w:color w:val="000000" w:themeColor="text1"/>
              <w:sz w:val="22"/>
              <w:szCs w:val="22"/>
            </w:rPr>
            <w:delText xml:space="preserve"> </w:delText>
          </w:r>
        </w:del>
      </w:ins>
      <w:r w:rsidRPr="0022144E">
        <w:rPr>
          <w:rFonts w:ascii="Helvetica" w:eastAsia="Helvetica Neue" w:hAnsi="Helvetica" w:cs="Helvetica Neue"/>
          <w:i/>
          <w:iCs/>
          <w:color w:val="000000" w:themeColor="text1"/>
          <w:sz w:val="22"/>
          <w:szCs w:val="22"/>
        </w:rPr>
        <w:t xml:space="preserve">Eight examples of time correlated MS, UV, and protease activity traces of </w:t>
      </w:r>
      <w:proofErr w:type="spellStart"/>
      <w:r w:rsidRPr="0022144E">
        <w:rPr>
          <w:rFonts w:ascii="Helvetica" w:eastAsia="Helvetica Neue" w:hAnsi="Helvetica" w:cs="Helvetica Neue"/>
          <w:i/>
          <w:iCs/>
          <w:color w:val="000000" w:themeColor="text1"/>
          <w:sz w:val="22"/>
          <w:szCs w:val="22"/>
        </w:rPr>
        <w:t>nanofracti</w:t>
      </w:r>
      <w:r w:rsidR="0095260E">
        <w:rPr>
          <w:rFonts w:ascii="Helvetica" w:eastAsia="Helvetica Neue" w:hAnsi="Helvetica" w:cs="Helvetica Neue"/>
          <w:i/>
          <w:iCs/>
          <w:color w:val="000000" w:themeColor="text1"/>
          <w:sz w:val="22"/>
          <w:szCs w:val="22"/>
        </w:rPr>
        <w:t>o</w:t>
      </w:r>
      <w:r w:rsidRPr="0022144E">
        <w:rPr>
          <w:rFonts w:ascii="Helvetica" w:eastAsia="Helvetica Neue" w:hAnsi="Helvetica" w:cs="Helvetica Neue"/>
          <w:i/>
          <w:iCs/>
          <w:color w:val="000000" w:themeColor="text1"/>
          <w:sz w:val="22"/>
          <w:szCs w:val="22"/>
        </w:rPr>
        <w:t>nated</w:t>
      </w:r>
      <w:proofErr w:type="spellEnd"/>
      <w:r w:rsidRPr="0022144E">
        <w:rPr>
          <w:rFonts w:ascii="Helvetica" w:eastAsia="Helvetica Neue" w:hAnsi="Helvetica" w:cs="Helvetica Neue"/>
          <w:i/>
          <w:iCs/>
          <w:color w:val="000000" w:themeColor="text1"/>
          <w:sz w:val="22"/>
          <w:szCs w:val="22"/>
        </w:rPr>
        <w:t xml:space="preserve"> venoms from different viperid species. </w:t>
      </w:r>
      <w:ins w:id="99" w:author="Microsoft Office User" w:date="2020-01-22T15:19:00Z">
        <w:r w:rsidR="009159F4">
          <w:rPr>
            <w:rFonts w:ascii="Helvetica" w:eastAsia="Helvetica Neue" w:hAnsi="Helvetica" w:cs="Helvetica Neue"/>
            <w:i/>
            <w:iCs/>
            <w:color w:val="000000" w:themeColor="text1"/>
            <w:sz w:val="22"/>
            <w:szCs w:val="22"/>
          </w:rPr>
          <w:t xml:space="preserve">Top left: </w:t>
        </w:r>
        <w:proofErr w:type="spellStart"/>
        <w:r w:rsidR="009159F4">
          <w:rPr>
            <w:rFonts w:ascii="Helvetica" w:eastAsia="Helvetica Neue" w:hAnsi="Helvetica" w:cs="Helvetica Neue"/>
            <w:i/>
            <w:iCs/>
            <w:color w:val="000000" w:themeColor="text1"/>
            <w:sz w:val="22"/>
            <w:szCs w:val="22"/>
          </w:rPr>
          <w:t>Echis</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ocellatus</w:t>
        </w:r>
        <w:proofErr w:type="spellEnd"/>
        <w:r w:rsidR="009159F4">
          <w:rPr>
            <w:rFonts w:ascii="Helvetica" w:eastAsia="Helvetica Neue" w:hAnsi="Helvetica" w:cs="Helvetica Neue"/>
            <w:i/>
            <w:iCs/>
            <w:color w:val="000000" w:themeColor="text1"/>
            <w:sz w:val="22"/>
            <w:szCs w:val="22"/>
          </w:rPr>
          <w:t xml:space="preserve">; top right: Lachesis </w:t>
        </w:r>
        <w:proofErr w:type="spellStart"/>
        <w:r w:rsidR="009159F4">
          <w:rPr>
            <w:rFonts w:ascii="Helvetica" w:eastAsia="Helvetica Neue" w:hAnsi="Helvetica" w:cs="Helvetica Neue"/>
            <w:i/>
            <w:iCs/>
            <w:color w:val="000000" w:themeColor="text1"/>
            <w:sz w:val="22"/>
            <w:szCs w:val="22"/>
          </w:rPr>
          <w:t>muta</w:t>
        </w:r>
        <w:proofErr w:type="spellEnd"/>
        <w:r w:rsidR="009159F4">
          <w:rPr>
            <w:rFonts w:ascii="Helvetica" w:eastAsia="Helvetica Neue" w:hAnsi="Helvetica" w:cs="Helvetica Neue"/>
            <w:i/>
            <w:iCs/>
            <w:color w:val="000000" w:themeColor="text1"/>
            <w:sz w:val="22"/>
            <w:szCs w:val="22"/>
          </w:rPr>
          <w:t xml:space="preserve">; second from top left: </w:t>
        </w:r>
        <w:proofErr w:type="spellStart"/>
        <w:r w:rsidR="009159F4">
          <w:rPr>
            <w:rFonts w:ascii="Helvetica" w:eastAsia="Helvetica Neue" w:hAnsi="Helvetica" w:cs="Helvetica Neue"/>
            <w:i/>
            <w:iCs/>
            <w:color w:val="000000" w:themeColor="text1"/>
            <w:sz w:val="22"/>
            <w:szCs w:val="22"/>
          </w:rPr>
          <w:t>Echis</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carinatus</w:t>
        </w:r>
        <w:proofErr w:type="spellEnd"/>
        <w:r w:rsidR="009159F4">
          <w:rPr>
            <w:rFonts w:ascii="Helvetica" w:eastAsia="Helvetica Neue" w:hAnsi="Helvetica" w:cs="Helvetica Neue"/>
            <w:i/>
            <w:iCs/>
            <w:color w:val="000000" w:themeColor="text1"/>
            <w:sz w:val="22"/>
            <w:szCs w:val="22"/>
          </w:rPr>
          <w:t xml:space="preserve">; second from top right: </w:t>
        </w:r>
        <w:proofErr w:type="spellStart"/>
        <w:r w:rsidR="009159F4">
          <w:rPr>
            <w:rFonts w:ascii="Helvetica" w:eastAsia="Helvetica Neue" w:hAnsi="Helvetica" w:cs="Helvetica Neue"/>
            <w:i/>
            <w:iCs/>
            <w:color w:val="000000" w:themeColor="text1"/>
            <w:sz w:val="22"/>
            <w:szCs w:val="22"/>
          </w:rPr>
          <w:t>Echis</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coloratus</w:t>
        </w:r>
        <w:proofErr w:type="spellEnd"/>
        <w:r w:rsidR="009159F4">
          <w:rPr>
            <w:rFonts w:ascii="Helvetica" w:eastAsia="Helvetica Neue" w:hAnsi="Helvetica" w:cs="Helvetica Neue"/>
            <w:i/>
            <w:iCs/>
            <w:color w:val="000000" w:themeColor="text1"/>
            <w:sz w:val="22"/>
            <w:szCs w:val="22"/>
          </w:rPr>
          <w:t xml:space="preserve">; </w:t>
        </w:r>
        <w:r w:rsidR="009159F4">
          <w:rPr>
            <w:rFonts w:ascii="Helvetica" w:eastAsia="Helvetica Neue" w:hAnsi="Helvetica" w:cs="Helvetica Neue"/>
            <w:i/>
            <w:iCs/>
            <w:color w:val="000000" w:themeColor="text1"/>
            <w:sz w:val="22"/>
            <w:szCs w:val="22"/>
          </w:rPr>
          <w:lastRenderedPageBreak/>
          <w:t xml:space="preserve">second from bottom left: </w:t>
        </w:r>
        <w:proofErr w:type="spellStart"/>
        <w:r w:rsidR="009159F4">
          <w:rPr>
            <w:rFonts w:ascii="Helvetica" w:eastAsia="Helvetica Neue" w:hAnsi="Helvetica" w:cs="Helvetica Neue"/>
            <w:i/>
            <w:iCs/>
            <w:color w:val="000000" w:themeColor="text1"/>
            <w:sz w:val="22"/>
            <w:szCs w:val="22"/>
          </w:rPr>
          <w:t>Echis</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pyramidium</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leakeyi</w:t>
        </w:r>
        <w:proofErr w:type="spellEnd"/>
        <w:r w:rsidR="009159F4">
          <w:rPr>
            <w:rFonts w:ascii="Helvetica" w:eastAsia="Helvetica Neue" w:hAnsi="Helvetica" w:cs="Helvetica Neue"/>
            <w:i/>
            <w:iCs/>
            <w:color w:val="000000" w:themeColor="text1"/>
            <w:sz w:val="22"/>
            <w:szCs w:val="22"/>
          </w:rPr>
          <w:t xml:space="preserve">; second from bottom right: Daboia </w:t>
        </w:r>
        <w:proofErr w:type="spellStart"/>
        <w:r w:rsidR="009159F4">
          <w:rPr>
            <w:rFonts w:ascii="Helvetica" w:eastAsia="Helvetica Neue" w:hAnsi="Helvetica" w:cs="Helvetica Neue"/>
            <w:i/>
            <w:iCs/>
            <w:color w:val="000000" w:themeColor="text1"/>
            <w:sz w:val="22"/>
            <w:szCs w:val="22"/>
          </w:rPr>
          <w:t>russelii</w:t>
        </w:r>
        <w:proofErr w:type="spellEnd"/>
        <w:r w:rsidR="009159F4">
          <w:rPr>
            <w:rFonts w:ascii="Helvetica" w:eastAsia="Helvetica Neue" w:hAnsi="Helvetica" w:cs="Helvetica Neue"/>
            <w:i/>
            <w:iCs/>
            <w:color w:val="000000" w:themeColor="text1"/>
            <w:sz w:val="22"/>
            <w:szCs w:val="22"/>
          </w:rPr>
          <w:t xml:space="preserve">; bottom left: </w:t>
        </w:r>
        <w:proofErr w:type="spellStart"/>
        <w:r w:rsidR="009159F4">
          <w:rPr>
            <w:rFonts w:ascii="Helvetica" w:eastAsia="Helvetica Neue" w:hAnsi="Helvetica" w:cs="Helvetica Neue"/>
            <w:i/>
            <w:iCs/>
            <w:color w:val="000000" w:themeColor="text1"/>
            <w:sz w:val="22"/>
            <w:szCs w:val="22"/>
          </w:rPr>
          <w:t>Macrovipera</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lebetina</w:t>
        </w:r>
        <w:proofErr w:type="spellEnd"/>
        <w:r w:rsidR="009159F4">
          <w:rPr>
            <w:rFonts w:ascii="Helvetica" w:eastAsia="Helvetica Neue" w:hAnsi="Helvetica" w:cs="Helvetica Neue"/>
            <w:i/>
            <w:iCs/>
            <w:color w:val="000000" w:themeColor="text1"/>
            <w:sz w:val="22"/>
            <w:szCs w:val="22"/>
          </w:rPr>
          <w:t xml:space="preserve">; bottom right: </w:t>
        </w:r>
        <w:proofErr w:type="spellStart"/>
        <w:r w:rsidR="009159F4">
          <w:rPr>
            <w:rFonts w:ascii="Helvetica" w:eastAsia="Helvetica Neue" w:hAnsi="Helvetica" w:cs="Helvetica Neue"/>
            <w:i/>
            <w:iCs/>
            <w:color w:val="000000" w:themeColor="text1"/>
            <w:sz w:val="22"/>
            <w:szCs w:val="22"/>
          </w:rPr>
          <w:t>Calloselasma</w:t>
        </w:r>
        <w:proofErr w:type="spellEnd"/>
        <w:r w:rsidR="009159F4">
          <w:rPr>
            <w:rFonts w:ascii="Helvetica" w:eastAsia="Helvetica Neue" w:hAnsi="Helvetica" w:cs="Helvetica Neue"/>
            <w:i/>
            <w:iCs/>
            <w:color w:val="000000" w:themeColor="text1"/>
            <w:sz w:val="22"/>
            <w:szCs w:val="22"/>
          </w:rPr>
          <w:t xml:space="preserve"> </w:t>
        </w:r>
        <w:proofErr w:type="spellStart"/>
        <w:r w:rsidR="009159F4">
          <w:rPr>
            <w:rFonts w:ascii="Helvetica" w:eastAsia="Helvetica Neue" w:hAnsi="Helvetica" w:cs="Helvetica Neue"/>
            <w:i/>
            <w:iCs/>
            <w:color w:val="000000" w:themeColor="text1"/>
            <w:sz w:val="22"/>
            <w:szCs w:val="22"/>
          </w:rPr>
          <w:t>rhodostoma</w:t>
        </w:r>
        <w:proofErr w:type="spellEnd"/>
        <w:r w:rsidR="009159F4">
          <w:rPr>
            <w:rFonts w:ascii="Helvetica" w:eastAsia="Helvetica Neue" w:hAnsi="Helvetica" w:cs="Helvetica Neue"/>
            <w:i/>
            <w:iCs/>
            <w:color w:val="000000" w:themeColor="text1"/>
            <w:sz w:val="22"/>
            <w:szCs w:val="22"/>
          </w:rPr>
          <w:t xml:space="preserve">. </w:t>
        </w:r>
      </w:ins>
      <w:r w:rsidRPr="0022144E">
        <w:rPr>
          <w:rFonts w:ascii="Helvetica" w:eastAsia="Helvetica Neue" w:hAnsi="Helvetica" w:cs="Helvetica Neue"/>
          <w:i/>
          <w:iCs/>
          <w:color w:val="000000" w:themeColor="text1"/>
          <w:sz w:val="22"/>
          <w:szCs w:val="22"/>
        </w:rPr>
        <w:t>The TIC and UV traces, top/black and middle/</w:t>
      </w:r>
      <w:r w:rsidR="00222802">
        <w:rPr>
          <w:rFonts w:ascii="Helvetica" w:eastAsia="Helvetica Neue" w:hAnsi="Helvetica" w:cs="Helvetica Neue"/>
          <w:i/>
          <w:iCs/>
          <w:color w:val="000000" w:themeColor="text1"/>
          <w:sz w:val="22"/>
          <w:szCs w:val="22"/>
        </w:rPr>
        <w:t>green</w:t>
      </w:r>
      <w:r w:rsidR="00222802" w:rsidRPr="0022144E">
        <w:rPr>
          <w:rFonts w:ascii="Helvetica" w:eastAsia="Helvetica Neue" w:hAnsi="Helvetica" w:cs="Helvetica Neue"/>
          <w:i/>
          <w:iCs/>
          <w:color w:val="000000" w:themeColor="text1"/>
          <w:sz w:val="22"/>
          <w:szCs w:val="22"/>
        </w:rPr>
        <w:t xml:space="preserve"> </w:t>
      </w:r>
      <w:r w:rsidRPr="0022144E">
        <w:rPr>
          <w:rFonts w:ascii="Helvetica" w:eastAsia="Helvetica Neue" w:hAnsi="Helvetica" w:cs="Helvetica Neue"/>
          <w:i/>
          <w:iCs/>
          <w:color w:val="000000" w:themeColor="text1"/>
          <w:sz w:val="22"/>
          <w:szCs w:val="22"/>
        </w:rPr>
        <w:t xml:space="preserve">respectively, were obtained concurrently during the fractionation of the same sample of venom which was subsequently subjected to the rhodamine bioassay to produce the fluorescence bioactivity trace shown in blue at the bottom of each figure. Traces were adjusted </w:t>
      </w:r>
      <w:r w:rsidR="00D9572B">
        <w:rPr>
          <w:rFonts w:ascii="Helvetica" w:eastAsia="Helvetica Neue" w:hAnsi="Helvetica" w:cs="Helvetica Neue"/>
          <w:i/>
          <w:iCs/>
          <w:color w:val="000000" w:themeColor="text1"/>
          <w:sz w:val="22"/>
          <w:szCs w:val="22"/>
        </w:rPr>
        <w:t xml:space="preserve">(aligned) </w:t>
      </w:r>
      <w:r w:rsidRPr="0022144E">
        <w:rPr>
          <w:rFonts w:ascii="Helvetica" w:eastAsia="Helvetica Neue" w:hAnsi="Helvetica" w:cs="Helvetica Neue"/>
          <w:i/>
          <w:iCs/>
          <w:color w:val="000000" w:themeColor="text1"/>
          <w:sz w:val="22"/>
          <w:szCs w:val="22"/>
        </w:rPr>
        <w:t xml:space="preserve">according to the delay time between system components. </w:t>
      </w:r>
    </w:p>
    <w:p w14:paraId="5A2B54E9" w14:textId="77777777" w:rsidR="000A1E6F" w:rsidRPr="00FE286D" w:rsidRDefault="000A1E6F" w:rsidP="00604E13">
      <w:pPr>
        <w:jc w:val="both"/>
        <w:rPr>
          <w:rFonts w:ascii="Helvetica" w:eastAsia="Helvetica Neue" w:hAnsi="Helvetica" w:cs="Helvetica Neue"/>
          <w:i/>
          <w:color w:val="000000" w:themeColor="text1"/>
        </w:rPr>
      </w:pPr>
    </w:p>
    <w:p w14:paraId="4B656242" w14:textId="77777777" w:rsidR="000A1E6F" w:rsidRPr="00FE286D" w:rsidRDefault="000A1E6F" w:rsidP="00604E13">
      <w:pPr>
        <w:jc w:val="both"/>
        <w:rPr>
          <w:rFonts w:ascii="Helvetica" w:eastAsia="Helvetica Neue" w:hAnsi="Helvetica" w:cs="Helvetica Neue"/>
          <w:i/>
          <w:color w:val="000000" w:themeColor="text1"/>
        </w:rPr>
      </w:pPr>
    </w:p>
    <w:p w14:paraId="0B77623C" w14:textId="77777777" w:rsidR="000A1E6F" w:rsidRPr="00FE286D" w:rsidRDefault="000A1E6F" w:rsidP="00604E13">
      <w:pPr>
        <w:jc w:val="both"/>
        <w:rPr>
          <w:rFonts w:ascii="Helvetica" w:eastAsia="Helvetica Neue" w:hAnsi="Helvetica" w:cs="Helvetica Neue"/>
          <w:i/>
          <w:color w:val="000000" w:themeColor="text1"/>
        </w:rPr>
      </w:pPr>
    </w:p>
    <w:p w14:paraId="7E004C9E" w14:textId="77777777" w:rsidR="000A1E6F" w:rsidRPr="00FE286D" w:rsidRDefault="000A1E6F" w:rsidP="00604E13">
      <w:pPr>
        <w:jc w:val="both"/>
        <w:rPr>
          <w:rFonts w:ascii="Helvetica" w:eastAsia="Helvetica Neue" w:hAnsi="Helvetica" w:cs="Helvetica Neue"/>
          <w:i/>
          <w:color w:val="000000" w:themeColor="text1"/>
        </w:rPr>
      </w:pPr>
    </w:p>
    <w:p w14:paraId="6C884BC5" w14:textId="77777777" w:rsidR="000A1E6F" w:rsidRPr="00FE286D" w:rsidRDefault="000A1E6F" w:rsidP="00604E13">
      <w:pPr>
        <w:jc w:val="both"/>
        <w:rPr>
          <w:rFonts w:ascii="Helvetica" w:eastAsia="Helvetica Neue" w:hAnsi="Helvetica" w:cs="Helvetica Neue"/>
          <w:i/>
          <w:color w:val="000000" w:themeColor="text1"/>
        </w:rPr>
      </w:pPr>
    </w:p>
    <w:p w14:paraId="43CFC6DE" w14:textId="77777777" w:rsidR="000A1E6F" w:rsidRPr="00FE286D" w:rsidRDefault="000A1E6F" w:rsidP="00604E13">
      <w:pPr>
        <w:jc w:val="both"/>
        <w:rPr>
          <w:rFonts w:ascii="Helvetica" w:eastAsia="Helvetica Neue" w:hAnsi="Helvetica" w:cs="Helvetica Neue"/>
          <w:i/>
          <w:color w:val="000000" w:themeColor="text1"/>
        </w:rPr>
      </w:pPr>
    </w:p>
    <w:p w14:paraId="150D07B2" w14:textId="77777777" w:rsidR="000A1E6F" w:rsidRPr="00FE286D" w:rsidRDefault="000A1E6F" w:rsidP="00604E13">
      <w:pPr>
        <w:jc w:val="both"/>
        <w:rPr>
          <w:rFonts w:ascii="Helvetica" w:eastAsia="Helvetica Neue" w:hAnsi="Helvetica" w:cs="Helvetica Neue"/>
          <w:i/>
          <w:color w:val="000000" w:themeColor="text1"/>
        </w:rPr>
      </w:pPr>
    </w:p>
    <w:p w14:paraId="2FECF15C" w14:textId="77777777" w:rsidR="000A1E6F" w:rsidRPr="00FE286D" w:rsidRDefault="000A1E6F" w:rsidP="00604E13">
      <w:pPr>
        <w:jc w:val="both"/>
        <w:rPr>
          <w:rFonts w:ascii="Helvetica" w:hAnsi="Helvetica"/>
        </w:rPr>
      </w:pPr>
    </w:p>
    <w:p w14:paraId="2FF42B04" w14:textId="77777777" w:rsidR="000A1E6F" w:rsidRPr="00FE286D" w:rsidRDefault="000A1E6F" w:rsidP="00604E13">
      <w:pPr>
        <w:jc w:val="both"/>
        <w:rPr>
          <w:rFonts w:ascii="Helvetica" w:eastAsia="Helvetica Neue" w:hAnsi="Helvetica" w:cs="Helvetica Neue"/>
          <w:color w:val="000000" w:themeColor="text1"/>
        </w:rPr>
      </w:pPr>
    </w:p>
    <w:p w14:paraId="45231511" w14:textId="77777777" w:rsidR="000A1E6F" w:rsidRPr="00FE286D" w:rsidRDefault="000A1E6F" w:rsidP="00604E13">
      <w:pPr>
        <w:jc w:val="both"/>
        <w:rPr>
          <w:rFonts w:ascii="Helvetica" w:hAnsi="Helvetica"/>
        </w:rPr>
      </w:pPr>
    </w:p>
    <w:p w14:paraId="6DEBF421" w14:textId="77777777" w:rsidR="000A1E6F" w:rsidRPr="00FE286D" w:rsidRDefault="000A1E6F" w:rsidP="00604E13">
      <w:pPr>
        <w:ind w:firstLine="720"/>
        <w:jc w:val="both"/>
        <w:rPr>
          <w:rFonts w:ascii="Helvetica" w:eastAsia="Helvetica Neue" w:hAnsi="Helvetica" w:cs="Helvetica Neue"/>
          <w:color w:val="000000" w:themeColor="text1"/>
        </w:rPr>
      </w:pPr>
    </w:p>
    <w:p w14:paraId="100196B8" w14:textId="77777777" w:rsidR="00FF56E7" w:rsidRPr="00FE286D" w:rsidRDefault="00FF56E7" w:rsidP="00604E13">
      <w:pPr>
        <w:jc w:val="both"/>
        <w:rPr>
          <w:rFonts w:ascii="Helvetica" w:hAnsi="Helvetica"/>
        </w:rPr>
      </w:pPr>
    </w:p>
    <w:sectPr w:rsidR="00FF56E7" w:rsidRPr="00FE286D" w:rsidSect="005C5A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en slagboom">
    <w15:presenceInfo w15:providerId="Windows Live" w15:userId="ca9862ae4a3291b3"/>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AB"/>
    <w:rsid w:val="0000103E"/>
    <w:rsid w:val="00024035"/>
    <w:rsid w:val="00040FEA"/>
    <w:rsid w:val="00066A53"/>
    <w:rsid w:val="00074647"/>
    <w:rsid w:val="000757B9"/>
    <w:rsid w:val="00096C51"/>
    <w:rsid w:val="000A1E6F"/>
    <w:rsid w:val="000B2ACF"/>
    <w:rsid w:val="000C37BA"/>
    <w:rsid w:val="000D0F6A"/>
    <w:rsid w:val="000D3FAA"/>
    <w:rsid w:val="000E5E87"/>
    <w:rsid w:val="001510C3"/>
    <w:rsid w:val="00161C1D"/>
    <w:rsid w:val="00175C12"/>
    <w:rsid w:val="00180DB4"/>
    <w:rsid w:val="001A0E4B"/>
    <w:rsid w:val="001A382E"/>
    <w:rsid w:val="001E5EB5"/>
    <w:rsid w:val="001F40D6"/>
    <w:rsid w:val="001F4DA0"/>
    <w:rsid w:val="001F6F74"/>
    <w:rsid w:val="002030CF"/>
    <w:rsid w:val="00221221"/>
    <w:rsid w:val="0022144E"/>
    <w:rsid w:val="00222802"/>
    <w:rsid w:val="0023068D"/>
    <w:rsid w:val="00251248"/>
    <w:rsid w:val="00266CA9"/>
    <w:rsid w:val="002C763E"/>
    <w:rsid w:val="002E7F37"/>
    <w:rsid w:val="002F08CB"/>
    <w:rsid w:val="00317F66"/>
    <w:rsid w:val="003262D5"/>
    <w:rsid w:val="003631DC"/>
    <w:rsid w:val="003730E9"/>
    <w:rsid w:val="00395E53"/>
    <w:rsid w:val="003E7C96"/>
    <w:rsid w:val="003F72A7"/>
    <w:rsid w:val="003F7A52"/>
    <w:rsid w:val="00406078"/>
    <w:rsid w:val="00406DF5"/>
    <w:rsid w:val="004209CB"/>
    <w:rsid w:val="0045253F"/>
    <w:rsid w:val="004840CD"/>
    <w:rsid w:val="004B02CD"/>
    <w:rsid w:val="004B54A6"/>
    <w:rsid w:val="00501894"/>
    <w:rsid w:val="00514054"/>
    <w:rsid w:val="005228D9"/>
    <w:rsid w:val="00524940"/>
    <w:rsid w:val="00535019"/>
    <w:rsid w:val="005353AA"/>
    <w:rsid w:val="00540564"/>
    <w:rsid w:val="00554372"/>
    <w:rsid w:val="00576F86"/>
    <w:rsid w:val="00593C50"/>
    <w:rsid w:val="005B4A72"/>
    <w:rsid w:val="005C5A68"/>
    <w:rsid w:val="005D3078"/>
    <w:rsid w:val="00604E13"/>
    <w:rsid w:val="00683FAD"/>
    <w:rsid w:val="00685889"/>
    <w:rsid w:val="00686D0D"/>
    <w:rsid w:val="006B6ED4"/>
    <w:rsid w:val="006B6F38"/>
    <w:rsid w:val="006D3715"/>
    <w:rsid w:val="006F657B"/>
    <w:rsid w:val="006F79DE"/>
    <w:rsid w:val="00750AD3"/>
    <w:rsid w:val="00760386"/>
    <w:rsid w:val="007925FF"/>
    <w:rsid w:val="00792763"/>
    <w:rsid w:val="007936A7"/>
    <w:rsid w:val="0079492B"/>
    <w:rsid w:val="007968F9"/>
    <w:rsid w:val="007C49F4"/>
    <w:rsid w:val="007D3087"/>
    <w:rsid w:val="008034B9"/>
    <w:rsid w:val="00812BE8"/>
    <w:rsid w:val="00843AD2"/>
    <w:rsid w:val="00853CD9"/>
    <w:rsid w:val="008570C1"/>
    <w:rsid w:val="00882557"/>
    <w:rsid w:val="008D2D02"/>
    <w:rsid w:val="008E22FB"/>
    <w:rsid w:val="009159F4"/>
    <w:rsid w:val="00920641"/>
    <w:rsid w:val="0095260E"/>
    <w:rsid w:val="0098259B"/>
    <w:rsid w:val="00991584"/>
    <w:rsid w:val="009B1E9B"/>
    <w:rsid w:val="009C362A"/>
    <w:rsid w:val="009D0660"/>
    <w:rsid w:val="00A02F7D"/>
    <w:rsid w:val="00A12965"/>
    <w:rsid w:val="00AA61FE"/>
    <w:rsid w:val="00AE6D81"/>
    <w:rsid w:val="00B009AF"/>
    <w:rsid w:val="00B44776"/>
    <w:rsid w:val="00B548F7"/>
    <w:rsid w:val="00B65596"/>
    <w:rsid w:val="00B755C9"/>
    <w:rsid w:val="00BB62D3"/>
    <w:rsid w:val="00BC269A"/>
    <w:rsid w:val="00BE3697"/>
    <w:rsid w:val="00BF06AB"/>
    <w:rsid w:val="00C12788"/>
    <w:rsid w:val="00C859C1"/>
    <w:rsid w:val="00C86755"/>
    <w:rsid w:val="00CB519F"/>
    <w:rsid w:val="00D0595D"/>
    <w:rsid w:val="00D30E18"/>
    <w:rsid w:val="00D3739B"/>
    <w:rsid w:val="00D652E5"/>
    <w:rsid w:val="00D710F4"/>
    <w:rsid w:val="00D9572B"/>
    <w:rsid w:val="00DB7A06"/>
    <w:rsid w:val="00DE0923"/>
    <w:rsid w:val="00DF16E7"/>
    <w:rsid w:val="00E12BEC"/>
    <w:rsid w:val="00E14E78"/>
    <w:rsid w:val="00E45FF7"/>
    <w:rsid w:val="00E65FA8"/>
    <w:rsid w:val="00EE4699"/>
    <w:rsid w:val="00F575EE"/>
    <w:rsid w:val="00F60CE5"/>
    <w:rsid w:val="00F71754"/>
    <w:rsid w:val="00FA716E"/>
    <w:rsid w:val="00FA7BC3"/>
    <w:rsid w:val="00FC0EB1"/>
    <w:rsid w:val="00FE286D"/>
    <w:rsid w:val="00FF5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5EF3"/>
  <w15:docId w15:val="{C073352C-89FB-44E6-8583-6CAA9127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F06A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F06AB"/>
    <w:pPr>
      <w:spacing w:after="200"/>
    </w:pPr>
    <w:rPr>
      <w:i/>
      <w:iCs/>
      <w:color w:val="44546A" w:themeColor="text2"/>
      <w:sz w:val="18"/>
      <w:szCs w:val="18"/>
    </w:rPr>
  </w:style>
  <w:style w:type="paragraph" w:styleId="NormalWeb">
    <w:name w:val="Normal (Web)"/>
    <w:basedOn w:val="Normal"/>
    <w:uiPriority w:val="99"/>
    <w:semiHidden/>
    <w:unhideWhenUsed/>
    <w:rsid w:val="00FF56E7"/>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0C37BA"/>
    <w:rPr>
      <w:sz w:val="16"/>
      <w:szCs w:val="16"/>
    </w:rPr>
  </w:style>
  <w:style w:type="paragraph" w:styleId="CommentText">
    <w:name w:val="annotation text"/>
    <w:basedOn w:val="Normal"/>
    <w:link w:val="CommentTextChar"/>
    <w:uiPriority w:val="99"/>
    <w:unhideWhenUsed/>
    <w:rsid w:val="000C37BA"/>
    <w:rPr>
      <w:sz w:val="20"/>
      <w:szCs w:val="20"/>
    </w:rPr>
  </w:style>
  <w:style w:type="character" w:customStyle="1" w:styleId="CommentTextChar">
    <w:name w:val="Comment Text Char"/>
    <w:basedOn w:val="DefaultParagraphFont"/>
    <w:link w:val="CommentText"/>
    <w:uiPriority w:val="99"/>
    <w:rsid w:val="000C37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37BA"/>
    <w:rPr>
      <w:b/>
      <w:bCs/>
    </w:rPr>
  </w:style>
  <w:style w:type="character" w:customStyle="1" w:styleId="CommentSubjectChar">
    <w:name w:val="Comment Subject Char"/>
    <w:basedOn w:val="CommentTextChar"/>
    <w:link w:val="CommentSubject"/>
    <w:uiPriority w:val="99"/>
    <w:semiHidden/>
    <w:rsid w:val="000C37B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37BA"/>
    <w:rPr>
      <w:sz w:val="18"/>
      <w:szCs w:val="18"/>
    </w:rPr>
  </w:style>
  <w:style w:type="character" w:customStyle="1" w:styleId="BalloonTextChar">
    <w:name w:val="Balloon Text Char"/>
    <w:basedOn w:val="DefaultParagraphFont"/>
    <w:link w:val="BalloonText"/>
    <w:uiPriority w:val="99"/>
    <w:semiHidden/>
    <w:rsid w:val="000C37BA"/>
    <w:rPr>
      <w:rFonts w:ascii="Times New Roman" w:eastAsia="Times New Roman" w:hAnsi="Times New Roman" w:cs="Times New Roman"/>
      <w:sz w:val="18"/>
      <w:szCs w:val="18"/>
    </w:rPr>
  </w:style>
  <w:style w:type="table" w:styleId="TableGrid">
    <w:name w:val="Table Grid"/>
    <w:basedOn w:val="TableNormal"/>
    <w:uiPriority w:val="39"/>
    <w:rsid w:val="00096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276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tiff"/><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A064-7F03-43BB-A449-AF06FF1AD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448</Words>
  <Characters>2558</Characters>
  <Application>Microsoft Office Word</Application>
  <DocSecurity>4</DocSecurity>
  <Lines>21</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Vrije Universiteit Amsterdam</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Coleen Neumann</dc:creator>
  <cp:lastModifiedBy>Mary Creegan</cp:lastModifiedBy>
  <cp:revision>2</cp:revision>
  <dcterms:created xsi:type="dcterms:W3CDTF">2020-02-20T16:31:00Z</dcterms:created>
  <dcterms:modified xsi:type="dcterms:W3CDTF">2020-02-20T16:31:00Z</dcterms:modified>
</cp:coreProperties>
</file>