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A0E8" w14:textId="42C3C830" w:rsidR="002D2250" w:rsidRPr="00327AE5" w:rsidRDefault="00B461D6" w:rsidP="0084482A">
      <w:pPr>
        <w:spacing w:after="0" w:line="480" w:lineRule="auto"/>
        <w:jc w:val="both"/>
        <w:rPr>
          <w:rFonts w:ascii="Times New Roman" w:hAnsi="Times New Roman"/>
          <w:b/>
          <w:sz w:val="24"/>
          <w:szCs w:val="24"/>
          <w:lang w:val="en-US"/>
        </w:rPr>
      </w:pPr>
      <w:r w:rsidRPr="00B461D6">
        <w:rPr>
          <w:rFonts w:ascii="Times New Roman" w:hAnsi="Times New Roman"/>
          <w:b/>
          <w:sz w:val="24"/>
          <w:szCs w:val="24"/>
          <w:lang w:val="en-US"/>
        </w:rPr>
        <w:t>Comparative study of the interaction of ivermectin with proteins of interest associated with SARS-CoV-2: a computational and biophysical approach</w:t>
      </w:r>
      <w:r w:rsidRPr="00B461D6" w:rsidDel="00B461D6">
        <w:rPr>
          <w:rFonts w:ascii="Times New Roman" w:hAnsi="Times New Roman"/>
          <w:b/>
          <w:sz w:val="24"/>
          <w:szCs w:val="24"/>
          <w:lang w:val="en-US"/>
        </w:rPr>
        <w:t xml:space="preserve"> </w:t>
      </w:r>
    </w:p>
    <w:p w14:paraId="19B4BCAC" w14:textId="77777777" w:rsidR="00465D7C" w:rsidRPr="003B35FF" w:rsidRDefault="00465D7C" w:rsidP="00465D7C">
      <w:pPr>
        <w:pStyle w:val="Default"/>
        <w:spacing w:line="480" w:lineRule="auto"/>
        <w:jc w:val="both"/>
        <w:rPr>
          <w:bCs/>
        </w:rPr>
      </w:pPr>
      <w:r w:rsidRPr="003B35FF">
        <w:rPr>
          <w:bCs/>
        </w:rPr>
        <w:t>Lenin González-</w:t>
      </w:r>
      <w:proofErr w:type="spellStart"/>
      <w:proofErr w:type="gramStart"/>
      <w:r w:rsidRPr="003B35FF">
        <w:rPr>
          <w:bCs/>
        </w:rPr>
        <w:t>Paz</w:t>
      </w:r>
      <w:r w:rsidRPr="003B35FF">
        <w:rPr>
          <w:bCs/>
          <w:vertAlign w:val="superscript"/>
        </w:rPr>
        <w:t>a,b</w:t>
      </w:r>
      <w:proofErr w:type="spellEnd"/>
      <w:proofErr w:type="gramEnd"/>
      <w:r w:rsidRPr="003B35FF">
        <w:rPr>
          <w:bCs/>
        </w:rPr>
        <w:t>*, María Laura Hurtado-</w:t>
      </w:r>
      <w:proofErr w:type="spellStart"/>
      <w:r w:rsidRPr="003B35FF">
        <w:rPr>
          <w:bCs/>
        </w:rPr>
        <w:t>León</w:t>
      </w:r>
      <w:r w:rsidRPr="003B35FF">
        <w:rPr>
          <w:bCs/>
          <w:vertAlign w:val="superscript"/>
        </w:rPr>
        <w:t>a</w:t>
      </w:r>
      <w:proofErr w:type="spellEnd"/>
      <w:r w:rsidRPr="003B35FF">
        <w:rPr>
          <w:bCs/>
        </w:rPr>
        <w:t xml:space="preserve">, Carla </w:t>
      </w:r>
      <w:proofErr w:type="spellStart"/>
      <w:r w:rsidRPr="003B35FF">
        <w:rPr>
          <w:bCs/>
        </w:rPr>
        <w:t>Lossada</w:t>
      </w:r>
      <w:r w:rsidRPr="003B35FF">
        <w:rPr>
          <w:bCs/>
          <w:vertAlign w:val="superscript"/>
        </w:rPr>
        <w:t>c</w:t>
      </w:r>
      <w:proofErr w:type="spellEnd"/>
      <w:r w:rsidRPr="003B35FF">
        <w:rPr>
          <w:bCs/>
        </w:rPr>
        <w:t xml:space="preserve">, </w:t>
      </w:r>
      <w:proofErr w:type="spellStart"/>
      <w:r w:rsidRPr="003B35FF">
        <w:rPr>
          <w:bCs/>
        </w:rPr>
        <w:t>Francelys</w:t>
      </w:r>
      <w:proofErr w:type="spellEnd"/>
      <w:r w:rsidRPr="003B35FF">
        <w:rPr>
          <w:bCs/>
        </w:rPr>
        <w:t xml:space="preserve"> V. Fernández-</w:t>
      </w:r>
      <w:proofErr w:type="spellStart"/>
      <w:r w:rsidRPr="003B35FF">
        <w:rPr>
          <w:bCs/>
        </w:rPr>
        <w:t>Materán</w:t>
      </w:r>
      <w:r w:rsidRPr="003B35FF">
        <w:rPr>
          <w:bCs/>
          <w:vertAlign w:val="superscript"/>
        </w:rPr>
        <w:t>c</w:t>
      </w:r>
      <w:proofErr w:type="spellEnd"/>
      <w:r w:rsidRPr="003B35FF">
        <w:rPr>
          <w:bCs/>
        </w:rPr>
        <w:t>, Joan Vera-</w:t>
      </w:r>
      <w:proofErr w:type="spellStart"/>
      <w:r w:rsidRPr="003B35FF">
        <w:rPr>
          <w:bCs/>
        </w:rPr>
        <w:t>Villalobos</w:t>
      </w:r>
      <w:r w:rsidRPr="003B35FF">
        <w:rPr>
          <w:bCs/>
          <w:vertAlign w:val="superscript"/>
        </w:rPr>
        <w:t>d</w:t>
      </w:r>
      <w:proofErr w:type="spellEnd"/>
      <w:r w:rsidRPr="003B35FF">
        <w:rPr>
          <w:bCs/>
        </w:rPr>
        <w:t xml:space="preserve">, Marcos </w:t>
      </w:r>
      <w:proofErr w:type="spellStart"/>
      <w:r w:rsidRPr="003B35FF">
        <w:rPr>
          <w:bCs/>
        </w:rPr>
        <w:t>Loroño</w:t>
      </w:r>
      <w:r>
        <w:rPr>
          <w:bCs/>
          <w:vertAlign w:val="superscript"/>
        </w:rPr>
        <w:t>e</w:t>
      </w:r>
      <w:proofErr w:type="spellEnd"/>
      <w:r w:rsidRPr="003B35FF">
        <w:rPr>
          <w:bCs/>
        </w:rPr>
        <w:t xml:space="preserve">, J. L. </w:t>
      </w:r>
      <w:proofErr w:type="spellStart"/>
      <w:r w:rsidRPr="003B35FF">
        <w:rPr>
          <w:bCs/>
        </w:rPr>
        <w:t>Paz</w:t>
      </w:r>
      <w:r>
        <w:rPr>
          <w:bCs/>
          <w:vertAlign w:val="superscript"/>
        </w:rPr>
        <w:t>f</w:t>
      </w:r>
      <w:proofErr w:type="spellEnd"/>
      <w:r w:rsidRPr="003B35FF">
        <w:rPr>
          <w:bCs/>
        </w:rPr>
        <w:t xml:space="preserve">, </w:t>
      </w:r>
      <w:r w:rsidRPr="00DA29A6">
        <w:rPr>
          <w:bCs/>
        </w:rPr>
        <w:t xml:space="preserve">Laura </w:t>
      </w:r>
      <w:proofErr w:type="spellStart"/>
      <w:r w:rsidRPr="00DA29A6">
        <w:rPr>
          <w:bCs/>
        </w:rPr>
        <w:t>Jeffreys</w:t>
      </w:r>
      <w:r>
        <w:rPr>
          <w:bCs/>
          <w:vertAlign w:val="superscript"/>
        </w:rPr>
        <w:t>g</w:t>
      </w:r>
      <w:proofErr w:type="spellEnd"/>
      <w:r>
        <w:rPr>
          <w:bCs/>
        </w:rPr>
        <w:t xml:space="preserve">; </w:t>
      </w:r>
      <w:proofErr w:type="spellStart"/>
      <w:r w:rsidRPr="003B35FF">
        <w:rPr>
          <w:bCs/>
        </w:rPr>
        <w:t>Ysaias</w:t>
      </w:r>
      <w:proofErr w:type="spellEnd"/>
      <w:r w:rsidRPr="003B35FF">
        <w:rPr>
          <w:bCs/>
        </w:rPr>
        <w:t xml:space="preserve"> J. </w:t>
      </w:r>
      <w:proofErr w:type="spellStart"/>
      <w:r w:rsidRPr="003B35FF">
        <w:rPr>
          <w:bCs/>
        </w:rPr>
        <w:t>Alvarado</w:t>
      </w:r>
      <w:r w:rsidRPr="003B35FF">
        <w:rPr>
          <w:bCs/>
          <w:vertAlign w:val="superscript"/>
        </w:rPr>
        <w:t>c</w:t>
      </w:r>
      <w:proofErr w:type="spellEnd"/>
      <w:r w:rsidRPr="003B35FF">
        <w:rPr>
          <w:bCs/>
        </w:rPr>
        <w:t>*</w:t>
      </w:r>
    </w:p>
    <w:p w14:paraId="45B6DBFD" w14:textId="77777777" w:rsidR="00465D7C" w:rsidRPr="003B35FF" w:rsidRDefault="00465D7C" w:rsidP="00465D7C">
      <w:pPr>
        <w:pStyle w:val="Default"/>
        <w:numPr>
          <w:ilvl w:val="0"/>
          <w:numId w:val="9"/>
        </w:numPr>
        <w:spacing w:line="360" w:lineRule="auto"/>
        <w:ind w:left="284" w:hanging="284"/>
        <w:jc w:val="both"/>
        <w:rPr>
          <w:color w:val="auto"/>
        </w:rPr>
      </w:pPr>
      <w:r w:rsidRPr="003B35FF">
        <w:rPr>
          <w:iCs/>
        </w:rPr>
        <w:t xml:space="preserve">Universidad del Zulia (LUZ). Facultad Experimental de Ciencias (FEC). Departamento de Biología. Laboratorio de Genética y Biología Molecular (LGBM). </w:t>
      </w:r>
      <w:r w:rsidRPr="003B35FF">
        <w:t xml:space="preserve">4001 </w:t>
      </w:r>
      <w:r w:rsidRPr="003B35FF">
        <w:rPr>
          <w:iCs/>
          <w:color w:val="auto"/>
        </w:rPr>
        <w:t xml:space="preserve">Maracaibo, </w:t>
      </w:r>
      <w:proofErr w:type="spellStart"/>
      <w:r w:rsidRPr="003B35FF">
        <w:rPr>
          <w:iCs/>
          <w:color w:val="auto"/>
        </w:rPr>
        <w:t>Republica</w:t>
      </w:r>
      <w:proofErr w:type="spellEnd"/>
      <w:r w:rsidRPr="003B35FF">
        <w:rPr>
          <w:iCs/>
          <w:color w:val="auto"/>
        </w:rPr>
        <w:t xml:space="preserve"> Bolivariana de Venezuela.</w:t>
      </w:r>
    </w:p>
    <w:p w14:paraId="13225A05" w14:textId="77777777" w:rsidR="00465D7C" w:rsidRPr="003B35FF" w:rsidRDefault="00465D7C" w:rsidP="00465D7C">
      <w:pPr>
        <w:pStyle w:val="Default"/>
        <w:numPr>
          <w:ilvl w:val="0"/>
          <w:numId w:val="9"/>
        </w:numPr>
        <w:spacing w:line="360" w:lineRule="auto"/>
        <w:ind w:left="284" w:hanging="284"/>
        <w:jc w:val="both"/>
        <w:rPr>
          <w:color w:val="auto"/>
        </w:rPr>
      </w:pPr>
      <w:r w:rsidRPr="003B35FF">
        <w:rPr>
          <w:color w:val="auto"/>
        </w:rPr>
        <w:t xml:space="preserve">Instituto Venezolano de Investigaciones Científicas (IVIC). Centro de Estudios Botánicos y Agroforestales (CEBA). Laboratorio de Protección Vegetal (LPV). </w:t>
      </w:r>
      <w:r w:rsidRPr="003B35FF">
        <w:t>4001</w:t>
      </w:r>
      <w:r w:rsidRPr="003B35FF">
        <w:rPr>
          <w:iCs/>
          <w:color w:val="auto"/>
        </w:rPr>
        <w:t xml:space="preserve"> Maracaibo, </w:t>
      </w:r>
      <w:proofErr w:type="spellStart"/>
      <w:r w:rsidRPr="003B35FF">
        <w:rPr>
          <w:iCs/>
          <w:color w:val="auto"/>
        </w:rPr>
        <w:t>Republica</w:t>
      </w:r>
      <w:proofErr w:type="spellEnd"/>
      <w:r w:rsidRPr="003B35FF">
        <w:rPr>
          <w:iCs/>
          <w:color w:val="auto"/>
        </w:rPr>
        <w:t xml:space="preserve"> Bolivariana de Venezuela. </w:t>
      </w:r>
    </w:p>
    <w:p w14:paraId="27E434E1" w14:textId="77777777" w:rsidR="00465D7C" w:rsidRPr="003B35FF" w:rsidRDefault="00465D7C" w:rsidP="00465D7C">
      <w:pPr>
        <w:pStyle w:val="Default"/>
        <w:numPr>
          <w:ilvl w:val="0"/>
          <w:numId w:val="9"/>
        </w:numPr>
        <w:spacing w:line="360" w:lineRule="auto"/>
        <w:ind w:left="284" w:hanging="284"/>
        <w:jc w:val="both"/>
        <w:rPr>
          <w:color w:val="auto"/>
        </w:rPr>
      </w:pPr>
      <w:r w:rsidRPr="003B35FF">
        <w:rPr>
          <w:iCs/>
          <w:color w:val="auto"/>
        </w:rPr>
        <w:t>Instituto Venezolano de Investigaciones Científicas (IVIC). Centro de Investigación y Tecnología de Materiales (</w:t>
      </w:r>
      <w:proofErr w:type="spellStart"/>
      <w:r w:rsidRPr="003B35FF">
        <w:rPr>
          <w:iCs/>
          <w:color w:val="auto"/>
        </w:rPr>
        <w:t>CITeMA</w:t>
      </w:r>
      <w:proofErr w:type="spellEnd"/>
      <w:r w:rsidRPr="003B35FF">
        <w:rPr>
          <w:iCs/>
          <w:color w:val="auto"/>
        </w:rPr>
        <w:t xml:space="preserve">). Laboratorio de Caracterización Molecular y Biomolecular. </w:t>
      </w:r>
      <w:r w:rsidRPr="003B35FF">
        <w:t>4001</w:t>
      </w:r>
      <w:r w:rsidRPr="003B35FF">
        <w:rPr>
          <w:iCs/>
          <w:color w:val="auto"/>
        </w:rPr>
        <w:t xml:space="preserve"> Maracaibo, </w:t>
      </w:r>
      <w:proofErr w:type="spellStart"/>
      <w:r w:rsidRPr="003B35FF">
        <w:rPr>
          <w:iCs/>
          <w:color w:val="auto"/>
        </w:rPr>
        <w:t>Republica</w:t>
      </w:r>
      <w:proofErr w:type="spellEnd"/>
      <w:r w:rsidRPr="003B35FF">
        <w:rPr>
          <w:iCs/>
          <w:color w:val="auto"/>
        </w:rPr>
        <w:t xml:space="preserve"> Bolivariana de Venezuela.</w:t>
      </w:r>
    </w:p>
    <w:p w14:paraId="78CD6504" w14:textId="77777777" w:rsidR="00465D7C" w:rsidRPr="00DA29A6" w:rsidRDefault="00465D7C" w:rsidP="00465D7C">
      <w:pPr>
        <w:pStyle w:val="Default"/>
        <w:numPr>
          <w:ilvl w:val="0"/>
          <w:numId w:val="9"/>
        </w:numPr>
        <w:spacing w:line="360" w:lineRule="auto"/>
        <w:ind w:left="284" w:hanging="284"/>
        <w:jc w:val="both"/>
        <w:rPr>
          <w:color w:val="auto"/>
        </w:rPr>
      </w:pPr>
      <w:r w:rsidRPr="003B35FF">
        <w:rPr>
          <w:iCs/>
        </w:rPr>
        <w:t>Facultad de Ciencias Naturales y Matemáticas, Departamento de Química y Ciencias Ambientales, Laboratorio de Análisis Químico Instrumental (LAQUINS), Escuela Superior Politécnica del Litoral, Guayaquil, Ecuador.</w:t>
      </w:r>
    </w:p>
    <w:p w14:paraId="7AA93D04" w14:textId="77777777" w:rsidR="00465D7C" w:rsidRPr="003B35FF" w:rsidRDefault="00465D7C" w:rsidP="00465D7C">
      <w:pPr>
        <w:pStyle w:val="Default"/>
        <w:numPr>
          <w:ilvl w:val="0"/>
          <w:numId w:val="9"/>
        </w:numPr>
        <w:spacing w:line="360" w:lineRule="auto"/>
        <w:ind w:left="284" w:hanging="284"/>
        <w:jc w:val="both"/>
        <w:rPr>
          <w:color w:val="auto"/>
        </w:rPr>
      </w:pPr>
      <w:r w:rsidRPr="003B35FF">
        <w:rPr>
          <w:iCs/>
        </w:rPr>
        <w:t xml:space="preserve">Departamento Académico de Química Analítica e Instrumental, Facultad de Química e Ingeniería Química, Universidad Nacional Mayor de San Marcos. Lima, Perú. </w:t>
      </w:r>
    </w:p>
    <w:p w14:paraId="4996B851" w14:textId="77777777" w:rsidR="00465D7C" w:rsidRDefault="00465D7C" w:rsidP="00465D7C">
      <w:pPr>
        <w:pStyle w:val="Default"/>
        <w:numPr>
          <w:ilvl w:val="0"/>
          <w:numId w:val="9"/>
        </w:numPr>
        <w:spacing w:line="360" w:lineRule="auto"/>
        <w:ind w:left="284" w:hanging="284"/>
        <w:jc w:val="both"/>
        <w:rPr>
          <w:color w:val="auto"/>
        </w:rPr>
      </w:pPr>
      <w:r w:rsidRPr="003B35FF">
        <w:rPr>
          <w:iCs/>
        </w:rPr>
        <w:t>Departamento Académico de Química Inorgánica, Facultad de Química e Ingeniería Química, Universidad Nacional Mayor de San Marcos. Lima, Perú.</w:t>
      </w:r>
    </w:p>
    <w:p w14:paraId="3629CAA0" w14:textId="491FCD2D" w:rsidR="00465D7C" w:rsidRPr="00987E33" w:rsidRDefault="00F80906" w:rsidP="00465D7C">
      <w:pPr>
        <w:pStyle w:val="Default"/>
        <w:numPr>
          <w:ilvl w:val="0"/>
          <w:numId w:val="9"/>
        </w:numPr>
        <w:spacing w:line="360" w:lineRule="auto"/>
        <w:ind w:left="284" w:hanging="284"/>
        <w:jc w:val="both"/>
        <w:rPr>
          <w:color w:val="auto"/>
          <w:lang w:val="en-US"/>
        </w:rPr>
      </w:pPr>
      <w:r w:rsidRPr="00F80906">
        <w:rPr>
          <w:lang w:val="en-US"/>
        </w:rPr>
        <w:t>Centre for Drugs and Diagnostics, Department of Tropical Disease Biology</w:t>
      </w:r>
      <w:r>
        <w:rPr>
          <w:lang w:val="en-US"/>
        </w:rPr>
        <w:t xml:space="preserve">, </w:t>
      </w:r>
      <w:r w:rsidR="00465D7C" w:rsidRPr="00987E33">
        <w:rPr>
          <w:lang w:val="en-US"/>
        </w:rPr>
        <w:t>Liverpool School of Tropical Medicine, Pembroke Place, Liverpool, L3 5QA.</w:t>
      </w:r>
    </w:p>
    <w:p w14:paraId="7C4F35BC" w14:textId="77777777" w:rsidR="00465D7C" w:rsidRPr="00987E33" w:rsidRDefault="00465D7C" w:rsidP="00465D7C">
      <w:pPr>
        <w:pStyle w:val="Default"/>
        <w:spacing w:line="480" w:lineRule="auto"/>
        <w:jc w:val="center"/>
        <w:rPr>
          <w:lang w:val="en-US"/>
        </w:rPr>
      </w:pPr>
    </w:p>
    <w:p w14:paraId="05CD76CB" w14:textId="77777777" w:rsidR="00465D7C" w:rsidRDefault="00465D7C" w:rsidP="00465D7C">
      <w:pPr>
        <w:spacing w:after="0" w:line="360" w:lineRule="auto"/>
        <w:jc w:val="both"/>
        <w:rPr>
          <w:rFonts w:ascii="Times New Roman" w:hAnsi="Times New Roman"/>
          <w:b/>
          <w:bCs/>
        </w:rPr>
      </w:pPr>
      <w:r w:rsidRPr="003B35FF">
        <w:rPr>
          <w:rFonts w:ascii="Times New Roman" w:hAnsi="Times New Roman"/>
          <w:b/>
          <w:i/>
          <w:sz w:val="24"/>
          <w:szCs w:val="24"/>
        </w:rPr>
        <w:t>*</w:t>
      </w:r>
      <w:proofErr w:type="spellStart"/>
      <w:r w:rsidRPr="003B35FF">
        <w:rPr>
          <w:rFonts w:ascii="Times New Roman" w:hAnsi="Times New Roman"/>
          <w:b/>
          <w:i/>
          <w:sz w:val="24"/>
          <w:szCs w:val="24"/>
        </w:rPr>
        <w:t>Correspondence</w:t>
      </w:r>
      <w:proofErr w:type="spellEnd"/>
      <w:r w:rsidRPr="003B35FF">
        <w:rPr>
          <w:rFonts w:ascii="Times New Roman" w:hAnsi="Times New Roman"/>
          <w:b/>
          <w:i/>
          <w:sz w:val="24"/>
          <w:szCs w:val="24"/>
        </w:rPr>
        <w:t xml:space="preserve"> to:</w:t>
      </w:r>
      <w:r w:rsidRPr="003B35FF">
        <w:rPr>
          <w:rFonts w:ascii="Times New Roman" w:hAnsi="Times New Roman"/>
          <w:sz w:val="24"/>
          <w:szCs w:val="24"/>
        </w:rPr>
        <w:t xml:space="preserve"> Lenin González-Paz, LUZ-FEC. LGBM. Maracaibo 4001 – Zulia, </w:t>
      </w:r>
      <w:proofErr w:type="spellStart"/>
      <w:r w:rsidRPr="003B35FF">
        <w:rPr>
          <w:rFonts w:ascii="Times New Roman" w:hAnsi="Times New Roman"/>
          <w:sz w:val="24"/>
          <w:szCs w:val="24"/>
        </w:rPr>
        <w:t>Republica</w:t>
      </w:r>
      <w:proofErr w:type="spellEnd"/>
      <w:r w:rsidRPr="003B35FF">
        <w:rPr>
          <w:rFonts w:ascii="Times New Roman" w:hAnsi="Times New Roman"/>
          <w:sz w:val="24"/>
          <w:szCs w:val="24"/>
        </w:rPr>
        <w:t xml:space="preserve"> Bolivariana de Venezuela. IVIC-</w:t>
      </w:r>
      <w:r w:rsidRPr="003B35FF">
        <w:t xml:space="preserve"> </w:t>
      </w:r>
      <w:r w:rsidRPr="003B35FF">
        <w:rPr>
          <w:rFonts w:ascii="Times New Roman" w:hAnsi="Times New Roman"/>
          <w:sz w:val="24"/>
          <w:szCs w:val="24"/>
        </w:rPr>
        <w:t>CEBA-</w:t>
      </w:r>
      <w:r w:rsidRPr="003B35FF">
        <w:t xml:space="preserve"> </w:t>
      </w:r>
      <w:r w:rsidRPr="003B35FF">
        <w:rPr>
          <w:rFonts w:ascii="Times New Roman" w:hAnsi="Times New Roman"/>
          <w:sz w:val="24"/>
          <w:szCs w:val="24"/>
        </w:rPr>
        <w:t xml:space="preserve">LPV. Maracaibo 4001 – Zulia, </w:t>
      </w:r>
      <w:proofErr w:type="spellStart"/>
      <w:r w:rsidRPr="003B35FF">
        <w:rPr>
          <w:rFonts w:ascii="Times New Roman" w:hAnsi="Times New Roman"/>
          <w:sz w:val="24"/>
          <w:szCs w:val="24"/>
        </w:rPr>
        <w:t>Republica</w:t>
      </w:r>
      <w:proofErr w:type="spellEnd"/>
      <w:r w:rsidRPr="003B35FF">
        <w:rPr>
          <w:rFonts w:ascii="Times New Roman" w:hAnsi="Times New Roman"/>
          <w:sz w:val="24"/>
          <w:szCs w:val="24"/>
        </w:rPr>
        <w:t xml:space="preserve"> Bolivariana de Venezuela. E-mail: </w:t>
      </w:r>
      <w:hyperlink r:id="rId11" w:history="1">
        <w:r w:rsidRPr="003B35FF">
          <w:rPr>
            <w:rStyle w:val="Hyperlink"/>
            <w:rFonts w:ascii="Times New Roman" w:hAnsi="Times New Roman"/>
            <w:sz w:val="24"/>
            <w:szCs w:val="24"/>
          </w:rPr>
          <w:t>lgonzalezpaz@gmail.com</w:t>
        </w:r>
      </w:hyperlink>
      <w:r w:rsidRPr="003B35FF">
        <w:rPr>
          <w:rFonts w:ascii="Times New Roman" w:hAnsi="Times New Roman"/>
          <w:sz w:val="24"/>
          <w:szCs w:val="24"/>
        </w:rPr>
        <w:t xml:space="preserve">; </w:t>
      </w:r>
      <w:proofErr w:type="spellStart"/>
      <w:r w:rsidRPr="003B35FF">
        <w:rPr>
          <w:rFonts w:ascii="Times New Roman" w:hAnsi="Times New Roman"/>
          <w:bCs/>
          <w:sz w:val="24"/>
        </w:rPr>
        <w:t>Ysaias</w:t>
      </w:r>
      <w:proofErr w:type="spellEnd"/>
      <w:r w:rsidRPr="003B35FF">
        <w:rPr>
          <w:rFonts w:ascii="Times New Roman" w:hAnsi="Times New Roman"/>
          <w:bCs/>
          <w:sz w:val="24"/>
        </w:rPr>
        <w:t xml:space="preserve"> J. Alvarado, Instituto Venezolano de Investigaciones Científicas (IVIC). Centro de Investigación y Tecnología de Materiales (</w:t>
      </w:r>
      <w:proofErr w:type="spellStart"/>
      <w:r w:rsidRPr="003B35FF">
        <w:rPr>
          <w:rFonts w:ascii="Times New Roman" w:hAnsi="Times New Roman"/>
          <w:bCs/>
          <w:sz w:val="24"/>
        </w:rPr>
        <w:t>CITeMA</w:t>
      </w:r>
      <w:proofErr w:type="spellEnd"/>
      <w:r w:rsidRPr="003B35FF">
        <w:rPr>
          <w:rFonts w:ascii="Times New Roman" w:hAnsi="Times New Roman"/>
          <w:bCs/>
          <w:sz w:val="24"/>
        </w:rPr>
        <w:t xml:space="preserve">). Laboratorio de Caracterización Molecular y Biomolecular. Maracaibo, </w:t>
      </w:r>
      <w:proofErr w:type="spellStart"/>
      <w:r w:rsidRPr="003B35FF">
        <w:rPr>
          <w:rFonts w:ascii="Times New Roman" w:hAnsi="Times New Roman"/>
          <w:bCs/>
          <w:sz w:val="24"/>
        </w:rPr>
        <w:t>Republica</w:t>
      </w:r>
      <w:proofErr w:type="spellEnd"/>
      <w:r w:rsidRPr="003B35FF">
        <w:rPr>
          <w:rFonts w:ascii="Times New Roman" w:hAnsi="Times New Roman"/>
          <w:bCs/>
          <w:sz w:val="24"/>
        </w:rPr>
        <w:t xml:space="preserve"> Bolivariana de Venezuela. </w:t>
      </w:r>
      <w:r w:rsidRPr="003B35FF">
        <w:rPr>
          <w:rFonts w:ascii="Times New Roman" w:hAnsi="Times New Roman"/>
          <w:sz w:val="24"/>
          <w:szCs w:val="24"/>
        </w:rPr>
        <w:t xml:space="preserve">E-mail: </w:t>
      </w:r>
      <w:hyperlink r:id="rId12" w:history="1">
        <w:r w:rsidRPr="003B35FF">
          <w:rPr>
            <w:rStyle w:val="Hyperlink"/>
            <w:rFonts w:ascii="Times New Roman" w:hAnsi="Times New Roman"/>
            <w:sz w:val="24"/>
            <w:szCs w:val="24"/>
          </w:rPr>
          <w:t>alvaradoysaias@gmail.com</w:t>
        </w:r>
      </w:hyperlink>
      <w:r w:rsidRPr="003B35FF">
        <w:rPr>
          <w:rStyle w:val="Hyperlink"/>
          <w:rFonts w:ascii="Times New Roman" w:hAnsi="Times New Roman"/>
          <w:sz w:val="24"/>
          <w:szCs w:val="24"/>
        </w:rPr>
        <w:t>.</w:t>
      </w:r>
    </w:p>
    <w:p w14:paraId="199410B4" w14:textId="75AD7029" w:rsidR="00B20F53" w:rsidRPr="00CE0828" w:rsidRDefault="00B20F53" w:rsidP="00D63131">
      <w:pPr>
        <w:spacing w:after="0" w:line="360" w:lineRule="auto"/>
        <w:jc w:val="both"/>
        <w:rPr>
          <w:rFonts w:ascii="Times New Roman" w:hAnsi="Times New Roman"/>
          <w:b/>
          <w:sz w:val="24"/>
          <w:szCs w:val="24"/>
        </w:rPr>
      </w:pPr>
    </w:p>
    <w:p w14:paraId="06E0AF97" w14:textId="7BDAF273" w:rsidR="00354519" w:rsidRPr="00337A4F" w:rsidRDefault="009D439C" w:rsidP="009F4040">
      <w:pPr>
        <w:spacing w:after="0" w:line="480" w:lineRule="auto"/>
        <w:jc w:val="both"/>
        <w:rPr>
          <w:rFonts w:ascii="Times New Roman" w:hAnsi="Times New Roman"/>
          <w:b/>
          <w:sz w:val="24"/>
          <w:szCs w:val="24"/>
          <w:lang w:val="en-US"/>
        </w:rPr>
      </w:pPr>
      <w:r w:rsidRPr="00337A4F">
        <w:rPr>
          <w:rFonts w:ascii="Times New Roman" w:hAnsi="Times New Roman"/>
          <w:b/>
          <w:sz w:val="24"/>
          <w:szCs w:val="24"/>
          <w:lang w:val="en-US"/>
        </w:rPr>
        <w:t>Abstract</w:t>
      </w:r>
    </w:p>
    <w:p w14:paraId="3E64ABB8" w14:textId="223FC5A1" w:rsidR="002B7CE1" w:rsidRPr="00327AE5" w:rsidRDefault="003F05D8" w:rsidP="00741A7C">
      <w:pPr>
        <w:spacing w:after="0" w:line="480" w:lineRule="auto"/>
        <w:jc w:val="both"/>
        <w:rPr>
          <w:rFonts w:ascii="Times New Roman" w:hAnsi="Times New Roman"/>
          <w:sz w:val="24"/>
          <w:szCs w:val="24"/>
          <w:lang w:val="en-US"/>
        </w:rPr>
      </w:pPr>
      <w:r w:rsidRPr="003F05D8">
        <w:rPr>
          <w:rFonts w:ascii="Times New Roman" w:hAnsi="Times New Roman"/>
          <w:sz w:val="24"/>
          <w:szCs w:val="24"/>
          <w:lang w:val="en-US"/>
        </w:rPr>
        <w:t>The SARS-CoV-2 pandemic has accelerated the study of existing drugs.</w:t>
      </w:r>
      <w:r w:rsidR="00B52E3A" w:rsidRPr="00B52E3A">
        <w:rPr>
          <w:rFonts w:ascii="Times New Roman" w:hAnsi="Times New Roman"/>
          <w:sz w:val="24"/>
          <w:szCs w:val="24"/>
          <w:lang w:val="en-US"/>
        </w:rPr>
        <w:t xml:space="preserve"> The mixture of </w:t>
      </w:r>
      <w:r w:rsidR="006861B3">
        <w:rPr>
          <w:rFonts w:ascii="Times New Roman" w:hAnsi="Times New Roman"/>
          <w:sz w:val="24"/>
          <w:szCs w:val="24"/>
          <w:lang w:val="en-US"/>
        </w:rPr>
        <w:t>homologs</w:t>
      </w:r>
      <w:r w:rsidR="00B52E3A" w:rsidRPr="00B52E3A">
        <w:rPr>
          <w:rFonts w:ascii="Times New Roman" w:hAnsi="Times New Roman"/>
          <w:sz w:val="24"/>
          <w:szCs w:val="24"/>
          <w:lang w:val="en-US"/>
        </w:rPr>
        <w:t xml:space="preserve"> called </w:t>
      </w:r>
      <w:r w:rsidR="008214A5">
        <w:rPr>
          <w:rFonts w:ascii="Times New Roman" w:hAnsi="Times New Roman"/>
          <w:sz w:val="24"/>
          <w:szCs w:val="24"/>
          <w:lang w:val="en-US"/>
        </w:rPr>
        <w:t>i</w:t>
      </w:r>
      <w:r w:rsidR="00B52E3A" w:rsidRPr="00B52E3A">
        <w:rPr>
          <w:rFonts w:ascii="Times New Roman" w:hAnsi="Times New Roman"/>
          <w:sz w:val="24"/>
          <w:szCs w:val="24"/>
          <w:lang w:val="en-US"/>
        </w:rPr>
        <w:t>vermectin (</w:t>
      </w:r>
      <w:r w:rsidR="008214A5">
        <w:rPr>
          <w:rFonts w:ascii="Times New Roman" w:hAnsi="Times New Roman"/>
          <w:sz w:val="24"/>
          <w:szCs w:val="24"/>
          <w:lang w:val="en-US"/>
        </w:rPr>
        <w:t>a</w:t>
      </w:r>
      <w:r w:rsidR="00B52E3A" w:rsidRPr="00B52E3A">
        <w:rPr>
          <w:rFonts w:ascii="Times New Roman" w:hAnsi="Times New Roman"/>
          <w:sz w:val="24"/>
          <w:szCs w:val="24"/>
          <w:lang w:val="en-US"/>
        </w:rPr>
        <w:t xml:space="preserve">vermectin-B1a </w:t>
      </w:r>
      <w:r w:rsidR="00F80906">
        <w:rPr>
          <w:rFonts w:ascii="Times New Roman" w:hAnsi="Times New Roman"/>
          <w:sz w:val="24"/>
          <w:szCs w:val="24"/>
          <w:lang w:val="en-US"/>
        </w:rPr>
        <w:t>[</w:t>
      </w:r>
      <w:r w:rsidR="00B52E3A" w:rsidRPr="00B52E3A">
        <w:rPr>
          <w:rFonts w:ascii="Times New Roman" w:hAnsi="Times New Roman"/>
          <w:sz w:val="24"/>
          <w:szCs w:val="24"/>
          <w:lang w:val="en-US"/>
        </w:rPr>
        <w:t>HB1a</w:t>
      </w:r>
      <w:r w:rsidR="00F80906">
        <w:rPr>
          <w:rFonts w:ascii="Times New Roman" w:hAnsi="Times New Roman"/>
          <w:sz w:val="24"/>
          <w:szCs w:val="24"/>
          <w:lang w:val="en-US"/>
        </w:rPr>
        <w:t>]</w:t>
      </w:r>
      <w:r>
        <w:rPr>
          <w:rFonts w:ascii="Times New Roman" w:hAnsi="Times New Roman"/>
          <w:sz w:val="24"/>
          <w:szCs w:val="24"/>
          <w:lang w:val="en-US"/>
        </w:rPr>
        <w:t xml:space="preserve"> </w:t>
      </w:r>
      <w:r w:rsidR="00B52E3A" w:rsidRPr="00B52E3A">
        <w:rPr>
          <w:rFonts w:ascii="Times New Roman" w:hAnsi="Times New Roman"/>
          <w:sz w:val="24"/>
          <w:szCs w:val="24"/>
          <w:lang w:val="en-US"/>
        </w:rPr>
        <w:t>+</w:t>
      </w:r>
      <w:r>
        <w:rPr>
          <w:rFonts w:ascii="Times New Roman" w:hAnsi="Times New Roman"/>
          <w:sz w:val="24"/>
          <w:szCs w:val="24"/>
          <w:lang w:val="en-US"/>
        </w:rPr>
        <w:t xml:space="preserve"> </w:t>
      </w:r>
      <w:r w:rsidR="008214A5">
        <w:rPr>
          <w:rFonts w:ascii="Times New Roman" w:hAnsi="Times New Roman"/>
          <w:sz w:val="24"/>
          <w:szCs w:val="24"/>
          <w:lang w:val="en-US"/>
        </w:rPr>
        <w:t>a</w:t>
      </w:r>
      <w:r w:rsidR="00B52E3A" w:rsidRPr="00B52E3A">
        <w:rPr>
          <w:rFonts w:ascii="Times New Roman" w:hAnsi="Times New Roman"/>
          <w:sz w:val="24"/>
          <w:szCs w:val="24"/>
          <w:lang w:val="en-US"/>
        </w:rPr>
        <w:t xml:space="preserve">vermectin-B1b </w:t>
      </w:r>
      <w:r w:rsidR="00F80906">
        <w:rPr>
          <w:rFonts w:ascii="Times New Roman" w:hAnsi="Times New Roman"/>
          <w:sz w:val="24"/>
          <w:szCs w:val="24"/>
          <w:lang w:val="en-US"/>
        </w:rPr>
        <w:t>[</w:t>
      </w:r>
      <w:r w:rsidR="00B52E3A" w:rsidRPr="00B52E3A">
        <w:rPr>
          <w:rFonts w:ascii="Times New Roman" w:hAnsi="Times New Roman"/>
          <w:sz w:val="24"/>
          <w:szCs w:val="24"/>
          <w:lang w:val="en-US"/>
        </w:rPr>
        <w:t>HB1b</w:t>
      </w:r>
      <w:r w:rsidR="00F80906">
        <w:rPr>
          <w:rFonts w:ascii="Times New Roman" w:hAnsi="Times New Roman"/>
          <w:sz w:val="24"/>
          <w:szCs w:val="24"/>
          <w:lang w:val="en-US"/>
        </w:rPr>
        <w:t>]</w:t>
      </w:r>
      <w:r w:rsidR="00B52E3A" w:rsidRPr="00B52E3A">
        <w:rPr>
          <w:rFonts w:ascii="Times New Roman" w:hAnsi="Times New Roman"/>
          <w:sz w:val="24"/>
          <w:szCs w:val="24"/>
          <w:lang w:val="en-US"/>
        </w:rPr>
        <w:t xml:space="preserve">) has shown antiviral activity against SARS-CoV-2 in vitro. However, there are few reports on the behavior of each </w:t>
      </w:r>
      <w:r w:rsidR="006861B3">
        <w:rPr>
          <w:rFonts w:ascii="Times New Roman" w:hAnsi="Times New Roman"/>
          <w:sz w:val="24"/>
          <w:szCs w:val="24"/>
          <w:lang w:val="en-US"/>
        </w:rPr>
        <w:t>homolog</w:t>
      </w:r>
      <w:r w:rsidR="00B52E3A" w:rsidRPr="00B52E3A">
        <w:rPr>
          <w:rFonts w:ascii="Times New Roman" w:hAnsi="Times New Roman"/>
          <w:sz w:val="24"/>
          <w:szCs w:val="24"/>
          <w:lang w:val="en-US"/>
        </w:rPr>
        <w:t xml:space="preserve">. We investigated the interaction of each </w:t>
      </w:r>
      <w:r w:rsidR="006861B3">
        <w:rPr>
          <w:rFonts w:ascii="Times New Roman" w:hAnsi="Times New Roman"/>
          <w:sz w:val="24"/>
          <w:szCs w:val="24"/>
          <w:lang w:val="en-US"/>
        </w:rPr>
        <w:t>homolog</w:t>
      </w:r>
      <w:r w:rsidR="00B52E3A" w:rsidRPr="00B52E3A">
        <w:rPr>
          <w:rFonts w:ascii="Times New Roman" w:hAnsi="Times New Roman"/>
          <w:sz w:val="24"/>
          <w:szCs w:val="24"/>
          <w:lang w:val="en-US"/>
        </w:rPr>
        <w:t xml:space="preserve"> with promising </w:t>
      </w:r>
      <w:r w:rsidR="008C74A3">
        <w:rPr>
          <w:rFonts w:ascii="Times New Roman" w:hAnsi="Times New Roman"/>
          <w:sz w:val="24"/>
          <w:szCs w:val="24"/>
          <w:lang w:val="en-US"/>
        </w:rPr>
        <w:t>targets of interest associated with SARS-CoV-2 infection</w:t>
      </w:r>
      <w:r w:rsidR="00B52E3A" w:rsidRPr="00B52E3A">
        <w:rPr>
          <w:rFonts w:ascii="Times New Roman" w:hAnsi="Times New Roman"/>
          <w:sz w:val="24"/>
          <w:szCs w:val="24"/>
          <w:lang w:val="en-US"/>
        </w:rPr>
        <w:t xml:space="preserve"> from a biophysical and computational-chemistry perspective using docking and molecular dynamics. We observed a differential behavior </w:t>
      </w:r>
      <w:r w:rsidR="00AE747A">
        <w:rPr>
          <w:rFonts w:ascii="Times New Roman" w:hAnsi="Times New Roman"/>
          <w:sz w:val="24"/>
          <w:szCs w:val="24"/>
          <w:lang w:val="en-US"/>
        </w:rPr>
        <w:t>for</w:t>
      </w:r>
      <w:r w:rsidR="00AE747A" w:rsidRPr="00B52E3A">
        <w:rPr>
          <w:rFonts w:ascii="Times New Roman" w:hAnsi="Times New Roman"/>
          <w:sz w:val="24"/>
          <w:szCs w:val="24"/>
          <w:lang w:val="en-US"/>
        </w:rPr>
        <w:t xml:space="preserve"> </w:t>
      </w:r>
      <w:r w:rsidR="00B52E3A" w:rsidRPr="00B52E3A">
        <w:rPr>
          <w:rFonts w:ascii="Times New Roman" w:hAnsi="Times New Roman"/>
          <w:sz w:val="24"/>
          <w:szCs w:val="24"/>
          <w:lang w:val="en-US"/>
        </w:rPr>
        <w:t xml:space="preserve">each </w:t>
      </w:r>
      <w:r w:rsidR="006861B3">
        <w:rPr>
          <w:rFonts w:ascii="Times New Roman" w:hAnsi="Times New Roman"/>
          <w:sz w:val="24"/>
          <w:szCs w:val="24"/>
          <w:lang w:val="en-US"/>
        </w:rPr>
        <w:t>homolog</w:t>
      </w:r>
      <w:r w:rsidR="00B52E3A" w:rsidRPr="00B52E3A">
        <w:rPr>
          <w:rFonts w:ascii="Times New Roman" w:hAnsi="Times New Roman"/>
          <w:sz w:val="24"/>
          <w:szCs w:val="24"/>
          <w:lang w:val="en-US"/>
        </w:rPr>
        <w:t xml:space="preserve">, with an affinity of HB1b for viral structures, and of HB1a for </w:t>
      </w:r>
      <w:r w:rsidR="00AE747A">
        <w:rPr>
          <w:rFonts w:ascii="Times New Roman" w:hAnsi="Times New Roman"/>
          <w:sz w:val="24"/>
          <w:szCs w:val="24"/>
          <w:lang w:val="en-US"/>
        </w:rPr>
        <w:t>host</w:t>
      </w:r>
      <w:r w:rsidR="00AE747A" w:rsidRPr="00B52E3A">
        <w:rPr>
          <w:rFonts w:ascii="Times New Roman" w:hAnsi="Times New Roman"/>
          <w:sz w:val="24"/>
          <w:szCs w:val="24"/>
          <w:lang w:val="en-US"/>
        </w:rPr>
        <w:t xml:space="preserve"> </w:t>
      </w:r>
      <w:r w:rsidR="00B52E3A" w:rsidRPr="00B52E3A">
        <w:rPr>
          <w:rFonts w:ascii="Times New Roman" w:hAnsi="Times New Roman"/>
          <w:sz w:val="24"/>
          <w:szCs w:val="24"/>
          <w:lang w:val="en-US"/>
        </w:rPr>
        <w:t xml:space="preserve">structures considered. The induced disturbances were differential and influenced by the hydrophobicity of each </w:t>
      </w:r>
      <w:r w:rsidR="006861B3">
        <w:rPr>
          <w:rFonts w:ascii="Times New Roman" w:hAnsi="Times New Roman"/>
          <w:sz w:val="24"/>
          <w:szCs w:val="24"/>
          <w:lang w:val="en-US"/>
        </w:rPr>
        <w:t>homolog</w:t>
      </w:r>
      <w:r w:rsidR="00B52E3A" w:rsidRPr="00B52E3A">
        <w:rPr>
          <w:rFonts w:ascii="Times New Roman" w:hAnsi="Times New Roman"/>
          <w:sz w:val="24"/>
          <w:szCs w:val="24"/>
          <w:lang w:val="en-US"/>
        </w:rPr>
        <w:t xml:space="preserve"> and of the binding pockets. We present the first comparative analysis of the potential theoretical inhibitory effect of both </w:t>
      </w:r>
      <w:proofErr w:type="spellStart"/>
      <w:r w:rsidR="00B52E3A" w:rsidRPr="00B52E3A">
        <w:rPr>
          <w:rFonts w:ascii="Times New Roman" w:hAnsi="Times New Roman"/>
          <w:sz w:val="24"/>
          <w:szCs w:val="24"/>
          <w:lang w:val="en-US"/>
        </w:rPr>
        <w:t>avermectins</w:t>
      </w:r>
      <w:proofErr w:type="spellEnd"/>
      <w:r w:rsidR="00B52E3A" w:rsidRPr="00B52E3A">
        <w:rPr>
          <w:rFonts w:ascii="Times New Roman" w:hAnsi="Times New Roman"/>
          <w:sz w:val="24"/>
          <w:szCs w:val="24"/>
          <w:lang w:val="en-US"/>
        </w:rPr>
        <w:t xml:space="preserve"> on biomolecules associated with COVID-19, and suggest that ivermectin through its </w:t>
      </w:r>
      <w:r w:rsidR="006861B3">
        <w:rPr>
          <w:rFonts w:ascii="Times New Roman" w:hAnsi="Times New Roman"/>
          <w:sz w:val="24"/>
          <w:szCs w:val="24"/>
          <w:lang w:val="en-US"/>
        </w:rPr>
        <w:t>homologs</w:t>
      </w:r>
      <w:r w:rsidR="009160B6" w:rsidRPr="004C64D4">
        <w:rPr>
          <w:rFonts w:ascii="Times New Roman" w:hAnsi="Times New Roman"/>
          <w:sz w:val="24"/>
          <w:szCs w:val="24"/>
          <w:lang w:val="en-US"/>
        </w:rPr>
        <w:t>,</w:t>
      </w:r>
      <w:r w:rsidR="00B52E3A" w:rsidRPr="004C64D4">
        <w:rPr>
          <w:rFonts w:ascii="Times New Roman" w:hAnsi="Times New Roman"/>
          <w:sz w:val="24"/>
          <w:szCs w:val="24"/>
          <w:lang w:val="en-US"/>
        </w:rPr>
        <w:t xml:space="preserve"> has a </w:t>
      </w:r>
      <w:proofErr w:type="spellStart"/>
      <w:r w:rsidR="00B52E3A" w:rsidRPr="004C64D4">
        <w:rPr>
          <w:rFonts w:ascii="Times New Roman" w:hAnsi="Times New Roman"/>
          <w:sz w:val="24"/>
          <w:szCs w:val="24"/>
          <w:lang w:val="en-US"/>
        </w:rPr>
        <w:t>multiobjective</w:t>
      </w:r>
      <w:proofErr w:type="spellEnd"/>
      <w:r w:rsidR="00B52E3A" w:rsidRPr="004C64D4">
        <w:rPr>
          <w:rFonts w:ascii="Times New Roman" w:hAnsi="Times New Roman"/>
          <w:sz w:val="24"/>
          <w:szCs w:val="24"/>
          <w:lang w:val="en-US"/>
        </w:rPr>
        <w:t xml:space="preserve"> </w:t>
      </w:r>
      <w:r w:rsidR="00BB5FC9" w:rsidRPr="004C64D4">
        <w:rPr>
          <w:rFonts w:ascii="Times New Roman" w:hAnsi="Times New Roman"/>
          <w:sz w:val="24"/>
          <w:szCs w:val="24"/>
          <w:lang w:val="en-US"/>
        </w:rPr>
        <w:t>behavior</w:t>
      </w:r>
      <w:r w:rsidR="00F80906">
        <w:rPr>
          <w:rFonts w:ascii="Times New Roman" w:hAnsi="Times New Roman"/>
          <w:sz w:val="24"/>
          <w:szCs w:val="24"/>
          <w:lang w:val="en-US"/>
        </w:rPr>
        <w:t>.</w:t>
      </w:r>
    </w:p>
    <w:p w14:paraId="0D0684EF" w14:textId="19DB0BD6" w:rsidR="00354519" w:rsidRPr="0028582E" w:rsidRDefault="009D439C" w:rsidP="00741A7C">
      <w:pPr>
        <w:spacing w:after="0" w:line="480" w:lineRule="auto"/>
        <w:jc w:val="both"/>
        <w:rPr>
          <w:rFonts w:ascii="Times New Roman" w:hAnsi="Times New Roman"/>
          <w:sz w:val="24"/>
          <w:szCs w:val="24"/>
          <w:lang w:val="en-US"/>
        </w:rPr>
      </w:pPr>
      <w:r w:rsidRPr="00327AE5">
        <w:rPr>
          <w:rFonts w:ascii="Times New Roman" w:hAnsi="Times New Roman"/>
          <w:b/>
          <w:sz w:val="24"/>
          <w:szCs w:val="24"/>
          <w:lang w:val="en-US"/>
        </w:rPr>
        <w:t>Keywords</w:t>
      </w:r>
      <w:r w:rsidRPr="00327AE5">
        <w:rPr>
          <w:rFonts w:ascii="Times New Roman" w:hAnsi="Times New Roman"/>
          <w:sz w:val="24"/>
          <w:szCs w:val="24"/>
          <w:lang w:val="en-US"/>
        </w:rPr>
        <w:t xml:space="preserve">: </w:t>
      </w:r>
      <w:r w:rsidR="00867B82" w:rsidRPr="00327AE5">
        <w:rPr>
          <w:rFonts w:ascii="Times New Roman" w:hAnsi="Times New Roman"/>
          <w:sz w:val="24"/>
          <w:szCs w:val="24"/>
          <w:lang w:val="en-US"/>
        </w:rPr>
        <w:t xml:space="preserve">SARS-CoV-2, </w:t>
      </w:r>
      <w:r w:rsidR="00F80906">
        <w:rPr>
          <w:rFonts w:ascii="Times New Roman" w:hAnsi="Times New Roman"/>
          <w:sz w:val="24"/>
          <w:szCs w:val="24"/>
          <w:lang w:val="en-US"/>
        </w:rPr>
        <w:t xml:space="preserve">COVID-19, </w:t>
      </w:r>
      <w:r w:rsidR="00867B82" w:rsidRPr="00327AE5">
        <w:rPr>
          <w:rFonts w:ascii="Times New Roman" w:hAnsi="Times New Roman"/>
          <w:sz w:val="24"/>
          <w:szCs w:val="24"/>
          <w:lang w:val="en-US"/>
        </w:rPr>
        <w:t xml:space="preserve">molecular docking, molecular </w:t>
      </w:r>
      <w:r w:rsidR="00867B82" w:rsidRPr="0028582E">
        <w:rPr>
          <w:rFonts w:ascii="Times New Roman" w:hAnsi="Times New Roman"/>
          <w:sz w:val="24"/>
          <w:szCs w:val="24"/>
          <w:lang w:val="en-US"/>
        </w:rPr>
        <w:t>dynamic</w:t>
      </w:r>
      <w:r w:rsidR="00CA4A39" w:rsidRPr="0028582E">
        <w:rPr>
          <w:rFonts w:ascii="Times New Roman" w:hAnsi="Times New Roman"/>
          <w:sz w:val="24"/>
          <w:szCs w:val="24"/>
          <w:lang w:val="en-US"/>
        </w:rPr>
        <w:t>, ivermectin</w:t>
      </w:r>
      <w:r w:rsidR="00F80906">
        <w:rPr>
          <w:rFonts w:ascii="Times New Roman" w:hAnsi="Times New Roman"/>
          <w:sz w:val="24"/>
          <w:szCs w:val="24"/>
          <w:lang w:val="en-US"/>
        </w:rPr>
        <w:t xml:space="preserve">, </w:t>
      </w:r>
      <w:proofErr w:type="spellStart"/>
      <w:r w:rsidR="00F80906">
        <w:rPr>
          <w:rFonts w:ascii="Times New Roman" w:hAnsi="Times New Roman"/>
          <w:sz w:val="24"/>
          <w:szCs w:val="24"/>
          <w:lang w:val="en-US"/>
        </w:rPr>
        <w:t>avermectin</w:t>
      </w:r>
      <w:proofErr w:type="spellEnd"/>
      <w:ins w:id="0" w:author="Prof. Lenin González-Paz" w:date="2021-08-13T09:14:00Z">
        <w:r w:rsidR="00744AED">
          <w:rPr>
            <w:rFonts w:ascii="Times New Roman" w:hAnsi="Times New Roman"/>
            <w:sz w:val="24"/>
            <w:szCs w:val="24"/>
            <w:lang w:val="en-US"/>
          </w:rPr>
          <w:t>.</w:t>
        </w:r>
      </w:ins>
    </w:p>
    <w:p w14:paraId="2411F866" w14:textId="77777777" w:rsidR="00741A7C" w:rsidRPr="00327AE5" w:rsidRDefault="00741A7C" w:rsidP="00741A7C">
      <w:pPr>
        <w:spacing w:after="0" w:line="480" w:lineRule="auto"/>
        <w:jc w:val="both"/>
        <w:rPr>
          <w:rFonts w:ascii="Times New Roman" w:hAnsi="Times New Roman"/>
          <w:sz w:val="24"/>
          <w:szCs w:val="24"/>
          <w:lang w:val="en-US"/>
        </w:rPr>
      </w:pPr>
    </w:p>
    <w:p w14:paraId="4E268962" w14:textId="2954B301" w:rsidR="00AE198A" w:rsidRPr="00327AE5" w:rsidRDefault="00291E0C" w:rsidP="0053326E">
      <w:pPr>
        <w:spacing w:after="0" w:line="480" w:lineRule="auto"/>
        <w:jc w:val="both"/>
        <w:rPr>
          <w:rFonts w:ascii="Times New Roman" w:hAnsi="Times New Roman"/>
          <w:b/>
          <w:sz w:val="24"/>
          <w:szCs w:val="24"/>
          <w:lang w:val="en-US"/>
        </w:rPr>
      </w:pPr>
      <w:r w:rsidRPr="00327AE5">
        <w:rPr>
          <w:rFonts w:ascii="Times New Roman" w:hAnsi="Times New Roman"/>
          <w:b/>
          <w:sz w:val="24"/>
          <w:szCs w:val="24"/>
          <w:lang w:val="en-US"/>
        </w:rPr>
        <w:t>INTRODUCTION</w:t>
      </w:r>
    </w:p>
    <w:p w14:paraId="708ECBF7" w14:textId="54D922DA" w:rsidR="00E00E75" w:rsidRDefault="00E95624" w:rsidP="00D943D2">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SARS-CoV-2 is</w:t>
      </w:r>
      <w:r w:rsidR="00440D56">
        <w:rPr>
          <w:rFonts w:ascii="Times New Roman" w:hAnsi="Times New Roman"/>
          <w:sz w:val="24"/>
          <w:szCs w:val="24"/>
          <w:lang w:val="en-US"/>
        </w:rPr>
        <w:t xml:space="preserve"> a novel virus </w:t>
      </w:r>
      <w:r w:rsidRPr="00E95624">
        <w:rPr>
          <w:rFonts w:ascii="Times New Roman" w:hAnsi="Times New Roman"/>
          <w:sz w:val="24"/>
          <w:szCs w:val="24"/>
          <w:lang w:val="en-US"/>
        </w:rPr>
        <w:t>belong</w:t>
      </w:r>
      <w:r w:rsidR="00440D56">
        <w:rPr>
          <w:rFonts w:ascii="Times New Roman" w:hAnsi="Times New Roman"/>
          <w:sz w:val="24"/>
          <w:szCs w:val="24"/>
          <w:lang w:val="en-US"/>
        </w:rPr>
        <w:t>ing</w:t>
      </w:r>
      <w:r w:rsidRPr="00E95624">
        <w:rPr>
          <w:rFonts w:ascii="Times New Roman" w:hAnsi="Times New Roman"/>
          <w:sz w:val="24"/>
          <w:szCs w:val="24"/>
          <w:lang w:val="en-US"/>
        </w:rPr>
        <w:t xml:space="preserve"> to the β-Coronavirus genus of </w:t>
      </w:r>
      <w:r w:rsidR="00440D56">
        <w:rPr>
          <w:rFonts w:ascii="Times New Roman" w:hAnsi="Times New Roman"/>
          <w:sz w:val="24"/>
          <w:szCs w:val="24"/>
          <w:lang w:val="en-US"/>
        </w:rPr>
        <w:t xml:space="preserve">the </w:t>
      </w:r>
      <w:r w:rsidRPr="00E95624">
        <w:rPr>
          <w:rFonts w:ascii="Times New Roman" w:hAnsi="Times New Roman"/>
          <w:sz w:val="24"/>
          <w:szCs w:val="24"/>
          <w:lang w:val="en-US"/>
        </w:rPr>
        <w:t xml:space="preserve">2B group of the </w:t>
      </w:r>
      <w:proofErr w:type="spellStart"/>
      <w:r w:rsidRPr="00E95624">
        <w:rPr>
          <w:rFonts w:ascii="Times New Roman" w:hAnsi="Times New Roman"/>
          <w:sz w:val="24"/>
          <w:szCs w:val="24"/>
          <w:lang w:val="en-US"/>
        </w:rPr>
        <w:t>Coronaviridae</w:t>
      </w:r>
      <w:proofErr w:type="spellEnd"/>
      <w:r w:rsidRPr="00E95624">
        <w:rPr>
          <w:rFonts w:ascii="Times New Roman" w:hAnsi="Times New Roman"/>
          <w:sz w:val="24"/>
          <w:szCs w:val="24"/>
          <w:lang w:val="en-US"/>
        </w:rPr>
        <w:t xml:space="preserve"> family. This </w:t>
      </w:r>
      <w:r w:rsidR="00440D56">
        <w:rPr>
          <w:rFonts w:ascii="Times New Roman" w:hAnsi="Times New Roman"/>
          <w:sz w:val="24"/>
          <w:szCs w:val="24"/>
          <w:lang w:val="en-US"/>
        </w:rPr>
        <w:t xml:space="preserve">interesting virus contains only 29 proteins, 26 of which have been successfully expressed for </w:t>
      </w:r>
      <w:r w:rsidR="00440D56">
        <w:rPr>
          <w:rFonts w:ascii="Times New Roman" w:hAnsi="Times New Roman"/>
          <w:i/>
          <w:iCs/>
          <w:sz w:val="24"/>
          <w:szCs w:val="24"/>
          <w:lang w:val="en-US"/>
        </w:rPr>
        <w:t xml:space="preserve">in vitro </w:t>
      </w:r>
      <w:r w:rsidR="00440D56">
        <w:rPr>
          <w:rFonts w:ascii="Times New Roman" w:hAnsi="Times New Roman"/>
          <w:sz w:val="24"/>
          <w:szCs w:val="24"/>
          <w:lang w:val="en-US"/>
        </w:rPr>
        <w:t>studies</w:t>
      </w:r>
      <w:r w:rsidR="00E00E75">
        <w:rPr>
          <w:rFonts w:ascii="Times New Roman" w:hAnsi="Times New Roman"/>
          <w:sz w:val="24"/>
          <w:szCs w:val="24"/>
          <w:lang w:val="en-US"/>
        </w:rPr>
        <w:t xml:space="preserve"> to determine targets of interest</w:t>
      </w:r>
      <w:r w:rsidR="00440D56">
        <w:rPr>
          <w:rFonts w:ascii="Times New Roman" w:hAnsi="Times New Roman"/>
          <w:sz w:val="24"/>
          <w:szCs w:val="24"/>
          <w:lang w:val="en-US"/>
        </w:rPr>
        <w:t xml:space="preserve"> </w:t>
      </w:r>
      <w:r w:rsidR="00DC22FA">
        <w:rPr>
          <w:rFonts w:ascii="Times New Roman" w:hAnsi="Times New Roman"/>
          <w:sz w:val="24"/>
          <w:szCs w:val="24"/>
          <w:lang w:val="en-US"/>
        </w:rPr>
        <w:t xml:space="preserve">for drug discovery </w:t>
      </w:r>
      <w:r w:rsidR="009A6726">
        <w:rPr>
          <w:rFonts w:ascii="Times New Roman" w:hAnsi="Times New Roman"/>
          <w:sz w:val="24"/>
          <w:szCs w:val="24"/>
          <w:lang w:val="en-US"/>
        </w:rPr>
        <w:t>[1]. F</w:t>
      </w:r>
      <w:r w:rsidR="00E00E75">
        <w:rPr>
          <w:rFonts w:ascii="Times New Roman" w:hAnsi="Times New Roman"/>
          <w:sz w:val="24"/>
          <w:szCs w:val="24"/>
          <w:lang w:val="en-US"/>
        </w:rPr>
        <w:t xml:space="preserve">or example, the conserved cysteine protease </w:t>
      </w:r>
      <w:proofErr w:type="spellStart"/>
      <w:r w:rsidR="00E00E75">
        <w:rPr>
          <w:rFonts w:ascii="Times New Roman" w:hAnsi="Times New Roman"/>
          <w:sz w:val="24"/>
          <w:szCs w:val="24"/>
          <w:lang w:val="en-US"/>
        </w:rPr>
        <w:t>M</w:t>
      </w:r>
      <w:r w:rsidR="00E00E75">
        <w:rPr>
          <w:rFonts w:ascii="Times New Roman" w:hAnsi="Times New Roman"/>
          <w:sz w:val="24"/>
          <w:szCs w:val="24"/>
          <w:vertAlign w:val="superscript"/>
          <w:lang w:val="en-US"/>
        </w:rPr>
        <w:t>pro</w:t>
      </w:r>
      <w:proofErr w:type="spellEnd"/>
      <w:r w:rsidR="00E00E75">
        <w:rPr>
          <w:rFonts w:ascii="Times New Roman" w:hAnsi="Times New Roman"/>
          <w:sz w:val="24"/>
          <w:szCs w:val="24"/>
          <w:lang w:val="en-US"/>
        </w:rPr>
        <w:t xml:space="preserve"> has been highlighted as an exciting target as it </w:t>
      </w:r>
      <w:r w:rsidR="00E00E75" w:rsidRPr="00E00E75">
        <w:rPr>
          <w:rFonts w:ascii="Times New Roman" w:hAnsi="Times New Roman"/>
          <w:sz w:val="24"/>
          <w:szCs w:val="24"/>
          <w:lang w:val="en-US"/>
        </w:rPr>
        <w:t>mediates the maturation cleavage of polyproteins during virus replication</w:t>
      </w:r>
      <w:r w:rsidR="00E00E75">
        <w:rPr>
          <w:rFonts w:ascii="Times New Roman" w:hAnsi="Times New Roman"/>
          <w:sz w:val="24"/>
          <w:szCs w:val="24"/>
          <w:lang w:val="en-US"/>
        </w:rPr>
        <w:t xml:space="preserve"> [</w:t>
      </w:r>
      <w:r w:rsidR="009A6726">
        <w:rPr>
          <w:rFonts w:ascii="Times New Roman" w:hAnsi="Times New Roman"/>
          <w:sz w:val="24"/>
          <w:szCs w:val="24"/>
          <w:lang w:val="en-US"/>
        </w:rPr>
        <w:t>2,3].</w:t>
      </w:r>
    </w:p>
    <w:p w14:paraId="37715629" w14:textId="3740FBE9" w:rsidR="00A21708" w:rsidRPr="00327AE5" w:rsidRDefault="00B46C40" w:rsidP="00D943D2">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lastRenderedPageBreak/>
        <w:t>Despite great successes in the production and roll-out of vaccines against SARS-CoV-2</w:t>
      </w:r>
      <w:r w:rsidR="008573E3">
        <w:rPr>
          <w:rFonts w:ascii="Times New Roman" w:hAnsi="Times New Roman"/>
          <w:sz w:val="24"/>
          <w:szCs w:val="24"/>
          <w:lang w:val="en-US"/>
        </w:rPr>
        <w:t>,</w:t>
      </w:r>
      <w:r>
        <w:rPr>
          <w:rFonts w:ascii="Times New Roman" w:hAnsi="Times New Roman"/>
          <w:sz w:val="24"/>
          <w:szCs w:val="24"/>
          <w:lang w:val="en-US"/>
        </w:rPr>
        <w:t xml:space="preserve"> new variants are on the rise and there is still no </w:t>
      </w:r>
      <w:r w:rsidR="008573E3">
        <w:rPr>
          <w:rFonts w:ascii="Times New Roman" w:hAnsi="Times New Roman"/>
          <w:sz w:val="24"/>
          <w:szCs w:val="24"/>
          <w:lang w:val="en-US"/>
        </w:rPr>
        <w:t xml:space="preserve">globally </w:t>
      </w:r>
      <w:r>
        <w:rPr>
          <w:rFonts w:ascii="Times New Roman" w:hAnsi="Times New Roman"/>
          <w:sz w:val="24"/>
          <w:szCs w:val="24"/>
          <w:lang w:val="en-US"/>
        </w:rPr>
        <w:t>accepted treatment for COVID-19</w:t>
      </w:r>
      <w:r w:rsidR="002A44E2">
        <w:rPr>
          <w:rFonts w:ascii="Times New Roman" w:hAnsi="Times New Roman"/>
          <w:sz w:val="24"/>
          <w:szCs w:val="24"/>
          <w:lang w:val="en-US"/>
        </w:rPr>
        <w:t xml:space="preserve"> (</w:t>
      </w:r>
      <w:r w:rsidR="002A44E2" w:rsidRPr="002A44E2">
        <w:rPr>
          <w:rFonts w:ascii="Times New Roman" w:hAnsi="Times New Roman"/>
          <w:sz w:val="24"/>
          <w:szCs w:val="24"/>
          <w:lang w:val="en-US"/>
        </w:rPr>
        <w:t>https://www.who.int/publications/i/item/WHO-2019-nCoV-clinical-2021-1</w:t>
      </w:r>
      <w:r w:rsidR="002A44E2">
        <w:rPr>
          <w:rFonts w:ascii="Times New Roman" w:hAnsi="Times New Roman"/>
          <w:sz w:val="24"/>
          <w:szCs w:val="24"/>
          <w:lang w:val="en-US"/>
        </w:rPr>
        <w:t>)</w:t>
      </w:r>
      <w:r>
        <w:rPr>
          <w:rFonts w:ascii="Times New Roman" w:hAnsi="Times New Roman"/>
          <w:sz w:val="24"/>
          <w:szCs w:val="24"/>
          <w:lang w:val="en-US"/>
        </w:rPr>
        <w:t xml:space="preserve">. </w:t>
      </w:r>
      <w:r w:rsidR="008573E3">
        <w:rPr>
          <w:rFonts w:ascii="Times New Roman" w:hAnsi="Times New Roman"/>
          <w:sz w:val="24"/>
          <w:szCs w:val="24"/>
          <w:lang w:val="en-US"/>
        </w:rPr>
        <w:t>During the last year m</w:t>
      </w:r>
      <w:r>
        <w:rPr>
          <w:rFonts w:ascii="Times New Roman" w:hAnsi="Times New Roman"/>
          <w:sz w:val="24"/>
          <w:szCs w:val="24"/>
          <w:lang w:val="en-US"/>
        </w:rPr>
        <w:t xml:space="preserve">any laboratories focused on screening FDA-approved drugs for quick implementation in </w:t>
      </w:r>
      <w:proofErr w:type="spellStart"/>
      <w:r>
        <w:rPr>
          <w:rFonts w:ascii="Times New Roman" w:hAnsi="Times New Roman"/>
          <w:sz w:val="24"/>
          <w:szCs w:val="24"/>
          <w:lang w:val="en-US"/>
        </w:rPr>
        <w:t>clincal</w:t>
      </w:r>
      <w:proofErr w:type="spellEnd"/>
      <w:r>
        <w:rPr>
          <w:rFonts w:ascii="Times New Roman" w:hAnsi="Times New Roman"/>
          <w:sz w:val="24"/>
          <w:szCs w:val="24"/>
          <w:lang w:val="en-US"/>
        </w:rPr>
        <w:t xml:space="preserve"> settings [</w:t>
      </w:r>
      <w:r w:rsidR="00854867">
        <w:rPr>
          <w:rFonts w:ascii="Times New Roman" w:hAnsi="Times New Roman"/>
          <w:sz w:val="24"/>
          <w:szCs w:val="24"/>
          <w:lang w:val="en-US"/>
        </w:rPr>
        <w:t>4,5,6</w:t>
      </w:r>
      <w:r>
        <w:rPr>
          <w:rFonts w:ascii="Times New Roman" w:hAnsi="Times New Roman"/>
          <w:sz w:val="24"/>
          <w:szCs w:val="24"/>
          <w:lang w:val="en-US"/>
        </w:rPr>
        <w:t xml:space="preserve">]. A compound of interest from such work is the racemic mixture ivermectin, typically used to treat helminth infections. </w:t>
      </w:r>
      <w:r w:rsidR="004B143D" w:rsidRPr="00327AE5">
        <w:rPr>
          <w:rFonts w:ascii="Times New Roman" w:hAnsi="Times New Roman"/>
          <w:sz w:val="24"/>
          <w:szCs w:val="24"/>
          <w:lang w:val="en-US"/>
        </w:rPr>
        <w:t xml:space="preserve">Most of the studies on the macrocyclic lactone </w:t>
      </w:r>
      <w:r w:rsidR="008214A5">
        <w:rPr>
          <w:rFonts w:ascii="Times New Roman" w:hAnsi="Times New Roman"/>
          <w:sz w:val="24"/>
          <w:szCs w:val="24"/>
          <w:lang w:val="en-US"/>
        </w:rPr>
        <w:t>i</w:t>
      </w:r>
      <w:r w:rsidR="004B143D" w:rsidRPr="00327AE5">
        <w:rPr>
          <w:rFonts w:ascii="Times New Roman" w:hAnsi="Times New Roman"/>
          <w:sz w:val="24"/>
          <w:szCs w:val="24"/>
          <w:lang w:val="en-US"/>
        </w:rPr>
        <w:t xml:space="preserve">vermectin </w:t>
      </w:r>
      <w:r w:rsidR="00773AE0" w:rsidRPr="00327AE5">
        <w:rPr>
          <w:rFonts w:ascii="Times New Roman" w:hAnsi="Times New Roman"/>
          <w:sz w:val="24"/>
          <w:szCs w:val="24"/>
          <w:lang w:val="en-US"/>
        </w:rPr>
        <w:t xml:space="preserve">only </w:t>
      </w:r>
      <w:r w:rsidR="004B143D" w:rsidRPr="00327AE5">
        <w:rPr>
          <w:rFonts w:ascii="Times New Roman" w:hAnsi="Times New Roman"/>
          <w:sz w:val="24"/>
          <w:szCs w:val="24"/>
          <w:lang w:val="en-US"/>
        </w:rPr>
        <w:t xml:space="preserve">consider the major constituent B1a in their </w:t>
      </w:r>
      <w:r w:rsidR="004B143D" w:rsidRPr="004C64D4">
        <w:rPr>
          <w:rFonts w:ascii="Times New Roman" w:hAnsi="Times New Roman"/>
          <w:sz w:val="24"/>
          <w:szCs w:val="24"/>
          <w:lang w:val="en-US"/>
        </w:rPr>
        <w:t>docking</w:t>
      </w:r>
      <w:r w:rsidR="00773AE0" w:rsidRPr="004C64D4">
        <w:rPr>
          <w:rFonts w:ascii="Times New Roman" w:hAnsi="Times New Roman"/>
          <w:sz w:val="24"/>
          <w:szCs w:val="24"/>
          <w:lang w:val="en-US"/>
        </w:rPr>
        <w:t>s</w:t>
      </w:r>
      <w:r w:rsidR="004B143D" w:rsidRPr="004C64D4">
        <w:rPr>
          <w:rFonts w:ascii="Times New Roman" w:hAnsi="Times New Roman"/>
          <w:sz w:val="24"/>
          <w:szCs w:val="24"/>
          <w:lang w:val="en-US"/>
        </w:rPr>
        <w:t xml:space="preserve"> </w:t>
      </w:r>
      <w:r w:rsidR="00D943D2" w:rsidRPr="004C64D4">
        <w:rPr>
          <w:rFonts w:ascii="Times New Roman" w:hAnsi="Times New Roman"/>
          <w:sz w:val="24"/>
          <w:szCs w:val="24"/>
          <w:lang w:val="en-US"/>
        </w:rPr>
        <w:t>[</w:t>
      </w:r>
      <w:r w:rsidR="00854867">
        <w:rPr>
          <w:rFonts w:ascii="Times New Roman" w:hAnsi="Times New Roman"/>
          <w:sz w:val="24"/>
          <w:szCs w:val="24"/>
          <w:lang w:val="en-US"/>
        </w:rPr>
        <w:t>7</w:t>
      </w:r>
      <w:r w:rsidR="00D943D2" w:rsidRPr="004C64D4">
        <w:rPr>
          <w:rFonts w:ascii="Times New Roman" w:hAnsi="Times New Roman"/>
          <w:sz w:val="24"/>
          <w:szCs w:val="24"/>
          <w:lang w:val="en-US"/>
        </w:rPr>
        <w:t>]</w:t>
      </w:r>
      <w:r w:rsidR="00372F3A" w:rsidRPr="004C64D4">
        <w:rPr>
          <w:rFonts w:ascii="Times New Roman" w:hAnsi="Times New Roman"/>
          <w:sz w:val="24"/>
          <w:szCs w:val="24"/>
          <w:lang w:val="en-US"/>
        </w:rPr>
        <w:t>.</w:t>
      </w:r>
      <w:r w:rsidR="006643DD" w:rsidRPr="004C64D4">
        <w:rPr>
          <w:rFonts w:ascii="Times New Roman" w:hAnsi="Times New Roman"/>
          <w:sz w:val="24"/>
          <w:szCs w:val="24"/>
          <w:lang w:val="en-US"/>
        </w:rPr>
        <w:t xml:space="preserve"> </w:t>
      </w:r>
      <w:r w:rsidR="00372F3A" w:rsidRPr="004C64D4">
        <w:rPr>
          <w:rFonts w:ascii="Times New Roman" w:hAnsi="Times New Roman"/>
          <w:sz w:val="24"/>
          <w:szCs w:val="24"/>
          <w:lang w:val="en-US"/>
        </w:rPr>
        <w:t>H</w:t>
      </w:r>
      <w:r w:rsidR="004B143D" w:rsidRPr="004C64D4">
        <w:rPr>
          <w:rFonts w:ascii="Times New Roman" w:hAnsi="Times New Roman"/>
          <w:sz w:val="24"/>
          <w:szCs w:val="24"/>
          <w:lang w:val="en-US"/>
        </w:rPr>
        <w:t xml:space="preserve">owever, </w:t>
      </w:r>
      <w:r w:rsidR="008214A5">
        <w:rPr>
          <w:rFonts w:ascii="Times New Roman" w:hAnsi="Times New Roman"/>
          <w:sz w:val="24"/>
          <w:szCs w:val="24"/>
          <w:lang w:val="en-US"/>
        </w:rPr>
        <w:t>i</w:t>
      </w:r>
      <w:r w:rsidR="004B143D" w:rsidRPr="004C64D4">
        <w:rPr>
          <w:rFonts w:ascii="Times New Roman" w:hAnsi="Times New Roman"/>
          <w:sz w:val="24"/>
          <w:szCs w:val="24"/>
          <w:lang w:val="en-US"/>
        </w:rPr>
        <w:t xml:space="preserve">vermectin </w:t>
      </w:r>
      <w:r w:rsidR="004B143D" w:rsidRPr="00327AE5">
        <w:rPr>
          <w:rFonts w:ascii="Times New Roman" w:hAnsi="Times New Roman"/>
          <w:sz w:val="24"/>
          <w:szCs w:val="24"/>
          <w:lang w:val="en-US"/>
        </w:rPr>
        <w:t xml:space="preserve">is an approximately 80:20 mixture of two </w:t>
      </w:r>
      <w:r w:rsidR="006861B3">
        <w:rPr>
          <w:rFonts w:ascii="Times New Roman" w:hAnsi="Times New Roman"/>
          <w:sz w:val="24"/>
          <w:szCs w:val="24"/>
          <w:lang w:val="en-US"/>
        </w:rPr>
        <w:t>homolog</w:t>
      </w:r>
      <w:r w:rsidR="009B5BA7" w:rsidRPr="00327AE5">
        <w:rPr>
          <w:rFonts w:ascii="Times New Roman" w:hAnsi="Times New Roman"/>
          <w:sz w:val="24"/>
          <w:szCs w:val="24"/>
          <w:lang w:val="en-US"/>
        </w:rPr>
        <w:t xml:space="preserve"> </w:t>
      </w:r>
      <w:r w:rsidR="004B143D" w:rsidRPr="00327AE5">
        <w:rPr>
          <w:rFonts w:ascii="Times New Roman" w:hAnsi="Times New Roman"/>
          <w:sz w:val="24"/>
          <w:szCs w:val="24"/>
          <w:lang w:val="en-US"/>
        </w:rPr>
        <w:t xml:space="preserve">derivatives of the compound </w:t>
      </w:r>
      <w:proofErr w:type="spellStart"/>
      <w:r w:rsidR="008214A5">
        <w:rPr>
          <w:rFonts w:ascii="Times New Roman" w:hAnsi="Times New Roman"/>
          <w:sz w:val="24"/>
          <w:szCs w:val="24"/>
          <w:lang w:val="en-US"/>
        </w:rPr>
        <w:t>a</w:t>
      </w:r>
      <w:r w:rsidR="004B143D" w:rsidRPr="00327AE5">
        <w:rPr>
          <w:rFonts w:ascii="Times New Roman" w:hAnsi="Times New Roman"/>
          <w:sz w:val="24"/>
          <w:szCs w:val="24"/>
          <w:lang w:val="en-US"/>
        </w:rPr>
        <w:t>vermectin</w:t>
      </w:r>
      <w:proofErr w:type="spellEnd"/>
      <w:r w:rsidR="004B143D" w:rsidRPr="00327AE5">
        <w:rPr>
          <w:rFonts w:ascii="Times New Roman" w:hAnsi="Times New Roman"/>
          <w:sz w:val="24"/>
          <w:szCs w:val="24"/>
          <w:lang w:val="en-US"/>
        </w:rPr>
        <w:t xml:space="preserve"> B1, called 22,23-dihydroavermectin B1a</w:t>
      </w:r>
      <w:r w:rsidR="00C854C0" w:rsidRPr="00327AE5">
        <w:rPr>
          <w:rFonts w:ascii="Times New Roman" w:hAnsi="Times New Roman"/>
          <w:sz w:val="24"/>
          <w:szCs w:val="24"/>
          <w:lang w:val="en-US"/>
        </w:rPr>
        <w:t xml:space="preserve"> </w:t>
      </w:r>
      <w:r w:rsidR="006A625A" w:rsidRPr="00327AE5">
        <w:rPr>
          <w:rFonts w:ascii="Times New Roman" w:hAnsi="Times New Roman"/>
          <w:sz w:val="24"/>
          <w:szCs w:val="24"/>
          <w:lang w:val="en-US"/>
        </w:rPr>
        <w:t>(</w:t>
      </w:r>
      <w:r w:rsidR="006A7BD0" w:rsidRPr="00327AE5">
        <w:rPr>
          <w:rFonts w:ascii="Times New Roman" w:hAnsi="Times New Roman"/>
          <w:sz w:val="24"/>
          <w:szCs w:val="24"/>
          <w:lang w:val="en-US"/>
        </w:rPr>
        <w:t>HB1a</w:t>
      </w:r>
      <w:r w:rsidR="00C854C0" w:rsidRPr="00327AE5">
        <w:rPr>
          <w:rFonts w:ascii="Times New Roman" w:hAnsi="Times New Roman"/>
          <w:sz w:val="24"/>
          <w:szCs w:val="24"/>
          <w:lang w:val="en-US"/>
        </w:rPr>
        <w:t>)</w:t>
      </w:r>
      <w:r w:rsidR="004B143D" w:rsidRPr="00327AE5">
        <w:rPr>
          <w:rFonts w:ascii="Times New Roman" w:hAnsi="Times New Roman"/>
          <w:sz w:val="24"/>
          <w:szCs w:val="24"/>
          <w:lang w:val="en-US"/>
        </w:rPr>
        <w:t xml:space="preserve"> and B1b</w:t>
      </w:r>
      <w:r w:rsidR="00C854C0" w:rsidRPr="00327AE5">
        <w:rPr>
          <w:rFonts w:ascii="Times New Roman" w:hAnsi="Times New Roman"/>
          <w:sz w:val="24"/>
          <w:szCs w:val="24"/>
          <w:lang w:val="en-US"/>
        </w:rPr>
        <w:t xml:space="preserve"> (</w:t>
      </w:r>
      <w:r w:rsidR="006A7BD0" w:rsidRPr="00327AE5">
        <w:rPr>
          <w:rFonts w:ascii="Times New Roman" w:hAnsi="Times New Roman"/>
          <w:sz w:val="24"/>
          <w:szCs w:val="24"/>
          <w:lang w:val="en-US"/>
        </w:rPr>
        <w:t>HB1b</w:t>
      </w:r>
      <w:r w:rsidR="00C854C0" w:rsidRPr="00327AE5">
        <w:rPr>
          <w:rFonts w:ascii="Times New Roman" w:hAnsi="Times New Roman"/>
          <w:sz w:val="24"/>
          <w:szCs w:val="24"/>
          <w:lang w:val="en-US"/>
        </w:rPr>
        <w:t>)</w:t>
      </w:r>
      <w:r w:rsidR="005E3F9F">
        <w:rPr>
          <w:rFonts w:ascii="Times New Roman" w:hAnsi="Times New Roman"/>
          <w:sz w:val="24"/>
          <w:szCs w:val="24"/>
          <w:lang w:val="en-US"/>
        </w:rPr>
        <w:t xml:space="preserve"> </w:t>
      </w:r>
      <w:r w:rsidR="004B143D" w:rsidRPr="00327AE5">
        <w:rPr>
          <w:rFonts w:ascii="Times New Roman" w:hAnsi="Times New Roman"/>
          <w:sz w:val="24"/>
          <w:szCs w:val="24"/>
          <w:lang w:val="en-US"/>
        </w:rPr>
        <w:t xml:space="preserve">correspondingly, which differ </w:t>
      </w:r>
      <w:r w:rsidR="004B143D" w:rsidRPr="004C64D4">
        <w:rPr>
          <w:rFonts w:ascii="Times New Roman" w:hAnsi="Times New Roman"/>
          <w:sz w:val="24"/>
          <w:szCs w:val="24"/>
          <w:lang w:val="en-US"/>
        </w:rPr>
        <w:t xml:space="preserve">in the presence of a </w:t>
      </w:r>
      <w:r w:rsidR="007952F2" w:rsidRPr="004C64D4">
        <w:rPr>
          <w:rFonts w:ascii="Times New Roman" w:hAnsi="Times New Roman"/>
          <w:sz w:val="24"/>
          <w:szCs w:val="24"/>
          <w:lang w:val="en-US"/>
        </w:rPr>
        <w:t>sec-butyl</w:t>
      </w:r>
      <w:r w:rsidR="004B143D" w:rsidRPr="004C64D4">
        <w:rPr>
          <w:rFonts w:ascii="Times New Roman" w:hAnsi="Times New Roman"/>
          <w:sz w:val="24"/>
          <w:szCs w:val="24"/>
          <w:lang w:val="en-US"/>
        </w:rPr>
        <w:t xml:space="preserve"> and isopropyl group, at the C25 position, respectively</w:t>
      </w:r>
      <w:r w:rsidR="00B4260A" w:rsidRPr="004C64D4">
        <w:rPr>
          <w:rFonts w:ascii="Times New Roman" w:hAnsi="Times New Roman"/>
          <w:sz w:val="24"/>
          <w:szCs w:val="24"/>
          <w:lang w:val="en-US"/>
        </w:rPr>
        <w:t xml:space="preserve"> </w:t>
      </w:r>
      <w:r w:rsidR="00D943D2" w:rsidRPr="004C64D4">
        <w:rPr>
          <w:rFonts w:ascii="Times New Roman" w:hAnsi="Times New Roman"/>
          <w:sz w:val="24"/>
          <w:szCs w:val="24"/>
          <w:lang w:val="en-US"/>
        </w:rPr>
        <w:t>(</w:t>
      </w:r>
      <w:r w:rsidR="00736D51" w:rsidRPr="004C64D4">
        <w:rPr>
          <w:rFonts w:ascii="Times New Roman" w:hAnsi="Times New Roman"/>
          <w:sz w:val="24"/>
          <w:szCs w:val="24"/>
          <w:lang w:val="en-US"/>
        </w:rPr>
        <w:t>Fig.</w:t>
      </w:r>
      <w:r w:rsidR="00732BA1">
        <w:rPr>
          <w:rFonts w:ascii="Times New Roman" w:hAnsi="Times New Roman"/>
          <w:sz w:val="24"/>
          <w:szCs w:val="24"/>
          <w:lang w:val="en-US"/>
        </w:rPr>
        <w:t xml:space="preserve"> </w:t>
      </w:r>
      <w:r w:rsidR="00736D51" w:rsidRPr="004C64D4">
        <w:rPr>
          <w:rFonts w:ascii="Times New Roman" w:hAnsi="Times New Roman"/>
          <w:sz w:val="24"/>
          <w:szCs w:val="24"/>
          <w:lang w:val="en-US"/>
        </w:rPr>
        <w:t>1)</w:t>
      </w:r>
      <w:r w:rsidR="004B143D" w:rsidRPr="004C64D4">
        <w:rPr>
          <w:rFonts w:ascii="Times New Roman" w:hAnsi="Times New Roman"/>
          <w:sz w:val="24"/>
          <w:szCs w:val="24"/>
          <w:lang w:val="en-US"/>
        </w:rPr>
        <w:t xml:space="preserve">. </w:t>
      </w:r>
      <w:r w:rsidR="005E3F9F" w:rsidRPr="005E3F9F">
        <w:rPr>
          <w:rFonts w:ascii="Times New Roman" w:hAnsi="Times New Roman"/>
          <w:sz w:val="24"/>
          <w:szCs w:val="24"/>
          <w:lang w:val="en-US"/>
        </w:rPr>
        <w:t xml:space="preserve">Interestingly, this mixture has demonstrated in vitro antiviral activity against several single-stranded RNA viruses, such as Zika virus, dengue virus, Chikungunya virus, avian influenza A virus, </w:t>
      </w:r>
      <w:r w:rsidR="001C5D1A" w:rsidRPr="001C5D1A">
        <w:rPr>
          <w:rFonts w:ascii="Times New Roman" w:hAnsi="Times New Roman"/>
          <w:sz w:val="24"/>
          <w:szCs w:val="24"/>
          <w:lang w:val="en-US"/>
        </w:rPr>
        <w:t>Porcine Reproductive and Respiratory Syndrome virus</w:t>
      </w:r>
      <w:r w:rsidR="001C5D1A">
        <w:rPr>
          <w:rFonts w:ascii="Times New Roman" w:hAnsi="Times New Roman"/>
          <w:sz w:val="24"/>
          <w:szCs w:val="24"/>
          <w:lang w:val="en-US"/>
        </w:rPr>
        <w:t xml:space="preserve">, </w:t>
      </w:r>
      <w:r w:rsidR="005E3F9F" w:rsidRPr="005E3F9F">
        <w:rPr>
          <w:rFonts w:ascii="Times New Roman" w:hAnsi="Times New Roman"/>
          <w:sz w:val="24"/>
          <w:szCs w:val="24"/>
          <w:lang w:val="en-US"/>
        </w:rPr>
        <w:t>human immunodeficiency virus type 1, among</w:t>
      </w:r>
      <w:r w:rsidR="005E3F9F">
        <w:rPr>
          <w:rFonts w:ascii="Times New Roman" w:hAnsi="Times New Roman"/>
          <w:sz w:val="24"/>
          <w:szCs w:val="24"/>
          <w:lang w:val="en-US"/>
        </w:rPr>
        <w:t xml:space="preserve"> others, including SARS-CoV-2 </w:t>
      </w:r>
      <w:r w:rsidR="00D943D2" w:rsidRPr="00327AE5">
        <w:rPr>
          <w:rFonts w:ascii="Times New Roman" w:hAnsi="Times New Roman"/>
          <w:sz w:val="24"/>
          <w:szCs w:val="24"/>
          <w:lang w:val="en-US"/>
        </w:rPr>
        <w:t>[</w:t>
      </w:r>
      <w:r w:rsidR="00686374">
        <w:rPr>
          <w:rFonts w:ascii="Times New Roman" w:hAnsi="Times New Roman"/>
          <w:sz w:val="24"/>
          <w:szCs w:val="24"/>
          <w:lang w:val="en-US"/>
        </w:rPr>
        <w:t>8</w:t>
      </w:r>
      <w:r w:rsidR="00D943D2" w:rsidRPr="00327AE5">
        <w:rPr>
          <w:rFonts w:ascii="Times New Roman" w:hAnsi="Times New Roman"/>
          <w:sz w:val="24"/>
          <w:szCs w:val="24"/>
          <w:lang w:val="en-US"/>
        </w:rPr>
        <w:t xml:space="preserve">]. </w:t>
      </w:r>
    </w:p>
    <w:tbl>
      <w:tblPr>
        <w:tblW w:w="5000" w:type="pct"/>
        <w:tblLook w:val="04A0" w:firstRow="1" w:lastRow="0" w:firstColumn="1" w:lastColumn="0" w:noHBand="0" w:noVBand="1"/>
      </w:tblPr>
      <w:tblGrid>
        <w:gridCol w:w="386"/>
        <w:gridCol w:w="3931"/>
        <w:gridCol w:w="373"/>
        <w:gridCol w:w="3814"/>
      </w:tblGrid>
      <w:tr w:rsidR="00A02C8E" w:rsidRPr="00327AE5" w14:paraId="48547085" w14:textId="0988E287" w:rsidTr="00A02C8E">
        <w:tc>
          <w:tcPr>
            <w:tcW w:w="225" w:type="pct"/>
            <w:shd w:val="clear" w:color="auto" w:fill="auto"/>
          </w:tcPr>
          <w:p w14:paraId="0756C507" w14:textId="547B0301" w:rsidR="00A02C8E" w:rsidRPr="00327AE5" w:rsidRDefault="00A02C8E" w:rsidP="00A02C8E">
            <w:pPr>
              <w:spacing w:after="0" w:line="240" w:lineRule="auto"/>
              <w:rPr>
                <w:rFonts w:ascii="Times New Roman" w:hAnsi="Times New Roman"/>
                <w:sz w:val="24"/>
                <w:szCs w:val="24"/>
                <w:lang w:val="en-US"/>
              </w:rPr>
            </w:pPr>
            <w:r w:rsidRPr="00327AE5">
              <w:rPr>
                <w:rFonts w:ascii="Times New Roman" w:hAnsi="Times New Roman"/>
                <w:b/>
                <w:sz w:val="24"/>
                <w:szCs w:val="24"/>
                <w:lang w:val="en-US"/>
              </w:rPr>
              <w:t>A</w:t>
            </w:r>
          </w:p>
        </w:tc>
        <w:tc>
          <w:tcPr>
            <w:tcW w:w="2357" w:type="pct"/>
            <w:shd w:val="clear" w:color="auto" w:fill="auto"/>
            <w:vAlign w:val="center"/>
          </w:tcPr>
          <w:p w14:paraId="26D1591D" w14:textId="48BAA703" w:rsidR="00A02C8E" w:rsidRPr="00327AE5" w:rsidRDefault="00A02C8E" w:rsidP="0031091C">
            <w:pPr>
              <w:spacing w:after="0" w:line="240" w:lineRule="auto"/>
              <w:jc w:val="center"/>
              <w:rPr>
                <w:rFonts w:ascii="Times New Roman" w:hAnsi="Times New Roman"/>
                <w:sz w:val="24"/>
                <w:szCs w:val="24"/>
                <w:lang w:val="en-US"/>
              </w:rPr>
            </w:pPr>
            <w:r w:rsidRPr="00327AE5">
              <w:rPr>
                <w:rFonts w:ascii="Times New Roman" w:hAnsi="Times New Roman"/>
                <w:noProof/>
                <w:sz w:val="24"/>
                <w:szCs w:val="24"/>
                <w:lang w:val="es-419" w:eastAsia="es-419"/>
              </w:rPr>
              <w:drawing>
                <wp:inline distT="0" distB="0" distL="0" distR="0" wp14:anchorId="3BA5F335" wp14:editId="1C2C03FC">
                  <wp:extent cx="2412000" cy="1798975"/>
                  <wp:effectExtent l="0" t="0" r="7620" b="0"/>
                  <wp:docPr id="7" name="Imagen 7" descr="C:\Users\Mojica\Desktop\Avermectins\HB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jica\Desktop\Avermectins\HB1a.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6048" t="14364" r="15949" b="17969"/>
                          <a:stretch/>
                        </pic:blipFill>
                        <pic:spPr bwMode="auto">
                          <a:xfrm>
                            <a:off x="0" y="0"/>
                            <a:ext cx="2412000" cy="1798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8" w:type="pct"/>
          </w:tcPr>
          <w:p w14:paraId="492AC9FF" w14:textId="051438D2" w:rsidR="00A02C8E" w:rsidRPr="00327AE5" w:rsidRDefault="00A02C8E" w:rsidP="00A02C8E">
            <w:pPr>
              <w:spacing w:after="0" w:line="240" w:lineRule="auto"/>
              <w:rPr>
                <w:rFonts w:ascii="Times New Roman" w:hAnsi="Times New Roman"/>
                <w:noProof/>
                <w:sz w:val="24"/>
                <w:szCs w:val="24"/>
              </w:rPr>
            </w:pPr>
            <w:r w:rsidRPr="00327AE5">
              <w:rPr>
                <w:rFonts w:ascii="Times New Roman" w:hAnsi="Times New Roman"/>
                <w:b/>
                <w:sz w:val="24"/>
                <w:szCs w:val="24"/>
                <w:lang w:val="en-US"/>
              </w:rPr>
              <w:t>B</w:t>
            </w:r>
          </w:p>
        </w:tc>
        <w:tc>
          <w:tcPr>
            <w:tcW w:w="2200" w:type="pct"/>
            <w:vAlign w:val="center"/>
          </w:tcPr>
          <w:p w14:paraId="63670153" w14:textId="0DB07F6F" w:rsidR="00A02C8E" w:rsidRPr="00327AE5" w:rsidRDefault="00A02C8E" w:rsidP="00A02C8E">
            <w:pPr>
              <w:spacing w:after="0" w:line="240" w:lineRule="auto"/>
              <w:jc w:val="center"/>
              <w:rPr>
                <w:rFonts w:ascii="Times New Roman" w:hAnsi="Times New Roman"/>
                <w:noProof/>
                <w:sz w:val="24"/>
                <w:szCs w:val="24"/>
              </w:rPr>
            </w:pPr>
            <w:r w:rsidRPr="00327AE5">
              <w:rPr>
                <w:rFonts w:ascii="Times New Roman" w:hAnsi="Times New Roman"/>
                <w:noProof/>
                <w:sz w:val="24"/>
                <w:szCs w:val="24"/>
                <w:lang w:val="es-419" w:eastAsia="es-419"/>
              </w:rPr>
              <w:drawing>
                <wp:inline distT="0" distB="0" distL="0" distR="0" wp14:anchorId="4715701C" wp14:editId="1C7AB126">
                  <wp:extent cx="2340000" cy="1737118"/>
                  <wp:effectExtent l="0" t="0" r="3175" b="0"/>
                  <wp:docPr id="2" name="Imagen 2" descr="HB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B1b"/>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125" t="18045" r="14757" b="15038"/>
                          <a:stretch/>
                        </pic:blipFill>
                        <pic:spPr bwMode="auto">
                          <a:xfrm>
                            <a:off x="0" y="0"/>
                            <a:ext cx="2340000" cy="173711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2DDC87" w14:textId="26FA7A8F" w:rsidR="0094344E" w:rsidRPr="00327AE5" w:rsidRDefault="0094344E" w:rsidP="0031091C">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t>Figure 1.</w:t>
      </w:r>
      <w:r w:rsidRPr="00327AE5">
        <w:rPr>
          <w:rFonts w:ascii="Times New Roman" w:hAnsi="Times New Roman"/>
          <w:sz w:val="24"/>
          <w:szCs w:val="24"/>
          <w:lang w:val="en-US"/>
        </w:rPr>
        <w:t xml:space="preserve"> Molecular structure of the two </w:t>
      </w:r>
      <w:r w:rsidR="004B2F12">
        <w:rPr>
          <w:rFonts w:ascii="Times New Roman" w:hAnsi="Times New Roman"/>
          <w:sz w:val="24"/>
          <w:szCs w:val="24"/>
          <w:lang w:val="en-US"/>
        </w:rPr>
        <w:t>constituents of</w:t>
      </w:r>
      <w:r w:rsidR="004B2F12" w:rsidRPr="00327AE5">
        <w:rPr>
          <w:rFonts w:ascii="Times New Roman" w:hAnsi="Times New Roman"/>
          <w:sz w:val="24"/>
          <w:szCs w:val="24"/>
          <w:lang w:val="en-US"/>
        </w:rPr>
        <w:t xml:space="preserve"> </w:t>
      </w:r>
      <w:r w:rsidRPr="00327AE5">
        <w:rPr>
          <w:rFonts w:ascii="Times New Roman" w:hAnsi="Times New Roman"/>
          <w:sz w:val="24"/>
          <w:szCs w:val="24"/>
          <w:lang w:val="en-US"/>
        </w:rPr>
        <w:t xml:space="preserve">ivermectin considered in this study. A) </w:t>
      </w:r>
      <w:proofErr w:type="spellStart"/>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(HB1a), and B) </w:t>
      </w:r>
      <w:proofErr w:type="spellStart"/>
      <w:r w:rsidRPr="00327AE5">
        <w:rPr>
          <w:rFonts w:ascii="Times New Roman" w:hAnsi="Times New Roman"/>
          <w:sz w:val="24"/>
          <w:szCs w:val="24"/>
          <w:lang w:val="en-US"/>
        </w:rPr>
        <w:t>Avermectin</w:t>
      </w:r>
      <w:proofErr w:type="spellEnd"/>
      <w:r w:rsidRPr="00327AE5">
        <w:rPr>
          <w:rFonts w:ascii="Times New Roman" w:hAnsi="Times New Roman"/>
          <w:sz w:val="24"/>
          <w:szCs w:val="24"/>
          <w:lang w:val="en-US"/>
        </w:rPr>
        <w:t xml:space="preserve"> B1b (HB1b). </w:t>
      </w:r>
      <w:r w:rsidRPr="004C64D4">
        <w:rPr>
          <w:rFonts w:ascii="Times New Roman" w:hAnsi="Times New Roman"/>
          <w:sz w:val="24"/>
          <w:szCs w:val="24"/>
          <w:lang w:val="en-US"/>
        </w:rPr>
        <w:t>The differential chemical grou</w:t>
      </w:r>
      <w:r w:rsidR="008A677F" w:rsidRPr="004C64D4">
        <w:rPr>
          <w:rFonts w:ascii="Times New Roman" w:hAnsi="Times New Roman"/>
          <w:sz w:val="24"/>
          <w:szCs w:val="24"/>
          <w:lang w:val="en-US"/>
        </w:rPr>
        <w:t>p of each structure is indicate</w:t>
      </w:r>
      <w:r w:rsidR="004B2F12">
        <w:rPr>
          <w:rFonts w:ascii="Times New Roman" w:hAnsi="Times New Roman"/>
          <w:sz w:val="24"/>
          <w:szCs w:val="24"/>
          <w:lang w:val="en-US"/>
        </w:rPr>
        <w:t>d</w:t>
      </w:r>
      <w:r w:rsidR="008A677F" w:rsidRPr="004C64D4">
        <w:rPr>
          <w:rFonts w:ascii="Times New Roman" w:hAnsi="Times New Roman"/>
          <w:sz w:val="24"/>
          <w:szCs w:val="24"/>
          <w:lang w:val="en-US"/>
        </w:rPr>
        <w:t xml:space="preserve"> within a circle</w:t>
      </w:r>
      <w:r w:rsidR="004B2F12">
        <w:rPr>
          <w:rFonts w:ascii="Times New Roman" w:hAnsi="Times New Roman"/>
          <w:sz w:val="24"/>
          <w:szCs w:val="24"/>
          <w:lang w:val="en-US"/>
        </w:rPr>
        <w:t>,</w:t>
      </w:r>
      <w:r w:rsidRPr="004C64D4">
        <w:rPr>
          <w:rFonts w:ascii="Times New Roman" w:hAnsi="Times New Roman"/>
          <w:sz w:val="24"/>
          <w:szCs w:val="24"/>
          <w:lang w:val="en-US"/>
        </w:rPr>
        <w:t xml:space="preserve"> For </w:t>
      </w:r>
      <w:r w:rsidRPr="00327AE5">
        <w:rPr>
          <w:rFonts w:ascii="Times New Roman" w:hAnsi="Times New Roman"/>
          <w:sz w:val="24"/>
          <w:szCs w:val="24"/>
          <w:lang w:val="en-US"/>
        </w:rPr>
        <w:t xml:space="preserve">HB1a it is </w:t>
      </w:r>
      <w:r w:rsidR="007952F2">
        <w:rPr>
          <w:rFonts w:ascii="Times New Roman" w:hAnsi="Times New Roman"/>
          <w:sz w:val="24"/>
          <w:szCs w:val="24"/>
          <w:lang w:val="en-US"/>
        </w:rPr>
        <w:t>sec-butyl</w:t>
      </w:r>
      <w:r w:rsidRPr="00327AE5">
        <w:rPr>
          <w:rFonts w:ascii="Times New Roman" w:hAnsi="Times New Roman"/>
          <w:sz w:val="24"/>
          <w:szCs w:val="24"/>
          <w:lang w:val="en-US"/>
        </w:rPr>
        <w:t xml:space="preserve"> and HB1b is an isopropyl</w:t>
      </w:r>
      <w:r w:rsidR="008A677F">
        <w:rPr>
          <w:rFonts w:ascii="Times New Roman" w:hAnsi="Times New Roman"/>
          <w:sz w:val="24"/>
          <w:szCs w:val="24"/>
          <w:lang w:val="en-US"/>
        </w:rPr>
        <w:t>.</w:t>
      </w:r>
    </w:p>
    <w:p w14:paraId="24AE6BA2" w14:textId="77777777" w:rsidR="0031091C" w:rsidRPr="00327AE5" w:rsidRDefault="0031091C" w:rsidP="0031091C">
      <w:pPr>
        <w:spacing w:after="0" w:line="240" w:lineRule="auto"/>
        <w:jc w:val="both"/>
        <w:rPr>
          <w:rFonts w:ascii="Times New Roman" w:hAnsi="Times New Roman"/>
          <w:sz w:val="24"/>
          <w:szCs w:val="24"/>
          <w:lang w:val="en-US"/>
        </w:rPr>
      </w:pPr>
    </w:p>
    <w:p w14:paraId="12032968" w14:textId="530CE5FF" w:rsidR="004345B0" w:rsidRPr="004C64D4" w:rsidRDefault="00A17964" w:rsidP="0031091C">
      <w:pPr>
        <w:spacing w:before="240" w:line="480" w:lineRule="auto"/>
        <w:ind w:firstLine="851"/>
        <w:jc w:val="both"/>
        <w:rPr>
          <w:rFonts w:ascii="Times New Roman" w:hAnsi="Times New Roman"/>
          <w:sz w:val="24"/>
          <w:szCs w:val="24"/>
          <w:lang w:val="en-US"/>
        </w:rPr>
      </w:pPr>
      <w:r w:rsidRPr="003054C2">
        <w:rPr>
          <w:rFonts w:ascii="Times New Roman" w:hAnsi="Times New Roman"/>
          <w:sz w:val="24"/>
          <w:szCs w:val="24"/>
          <w:lang w:val="en-US"/>
        </w:rPr>
        <w:t xml:space="preserve">To date, the most accepted mechanism of action </w:t>
      </w:r>
      <w:r w:rsidR="00E00E75">
        <w:rPr>
          <w:rFonts w:ascii="Times New Roman" w:hAnsi="Times New Roman"/>
          <w:sz w:val="24"/>
          <w:szCs w:val="24"/>
          <w:lang w:val="en-US"/>
        </w:rPr>
        <w:t xml:space="preserve">for ivermectin against SARS-CoV-2 </w:t>
      </w:r>
      <w:r w:rsidRPr="003054C2">
        <w:rPr>
          <w:rFonts w:ascii="Times New Roman" w:hAnsi="Times New Roman"/>
          <w:sz w:val="24"/>
          <w:szCs w:val="24"/>
          <w:lang w:val="en-US"/>
        </w:rPr>
        <w:t xml:space="preserve">is inhibition of </w:t>
      </w:r>
      <w:r w:rsidR="00E00E75">
        <w:rPr>
          <w:rFonts w:ascii="Times New Roman" w:hAnsi="Times New Roman"/>
          <w:sz w:val="24"/>
          <w:szCs w:val="24"/>
          <w:lang w:val="en-US"/>
        </w:rPr>
        <w:t>the nuclear import of viral proteins and RNA</w:t>
      </w:r>
      <w:r w:rsidRPr="003054C2">
        <w:rPr>
          <w:rFonts w:ascii="Times New Roman" w:hAnsi="Times New Roman"/>
          <w:sz w:val="24"/>
          <w:szCs w:val="24"/>
          <w:lang w:val="en-US"/>
        </w:rPr>
        <w:t xml:space="preserve">, as </w:t>
      </w:r>
      <w:r w:rsidRPr="00327AE5">
        <w:rPr>
          <w:rFonts w:ascii="Times New Roman" w:hAnsi="Times New Roman"/>
          <w:sz w:val="24"/>
          <w:szCs w:val="24"/>
          <w:lang w:val="en-US"/>
        </w:rPr>
        <w:t xml:space="preserve">has been found </w:t>
      </w:r>
      <w:r w:rsidR="004670C0">
        <w:rPr>
          <w:rFonts w:ascii="Times New Roman" w:hAnsi="Times New Roman"/>
          <w:sz w:val="24"/>
          <w:szCs w:val="24"/>
          <w:lang w:val="en-US"/>
        </w:rPr>
        <w:lastRenderedPageBreak/>
        <w:t>for HIV-1</w:t>
      </w:r>
      <w:r w:rsidR="00297BB7">
        <w:rPr>
          <w:rFonts w:ascii="Times New Roman" w:hAnsi="Times New Roman"/>
          <w:sz w:val="24"/>
          <w:szCs w:val="24"/>
          <w:lang w:val="en-US"/>
        </w:rPr>
        <w:t xml:space="preserve"> </w:t>
      </w:r>
      <w:r w:rsidRPr="00327AE5">
        <w:rPr>
          <w:rFonts w:ascii="Times New Roman" w:hAnsi="Times New Roman"/>
          <w:sz w:val="24"/>
          <w:szCs w:val="24"/>
          <w:lang w:val="en-US"/>
        </w:rPr>
        <w:t xml:space="preserve">and dengue </w:t>
      </w:r>
      <w:r w:rsidR="00D943D2" w:rsidRPr="00327AE5">
        <w:rPr>
          <w:rFonts w:ascii="Times New Roman" w:hAnsi="Times New Roman"/>
          <w:sz w:val="24"/>
          <w:szCs w:val="24"/>
          <w:lang w:val="en-US"/>
        </w:rPr>
        <w:t>[</w:t>
      </w:r>
      <w:r w:rsidR="00686374">
        <w:rPr>
          <w:rFonts w:ascii="Times New Roman" w:hAnsi="Times New Roman"/>
          <w:sz w:val="24"/>
          <w:szCs w:val="24"/>
          <w:lang w:val="en-US"/>
        </w:rPr>
        <w:t>9</w:t>
      </w:r>
      <w:r w:rsidR="00D943D2" w:rsidRPr="00327AE5">
        <w:rPr>
          <w:rFonts w:ascii="Times New Roman" w:hAnsi="Times New Roman"/>
          <w:sz w:val="24"/>
          <w:szCs w:val="24"/>
          <w:lang w:val="en-US"/>
        </w:rPr>
        <w:t>]</w:t>
      </w:r>
      <w:r w:rsidR="00657CE0" w:rsidRPr="00327AE5">
        <w:rPr>
          <w:rFonts w:ascii="Times New Roman" w:hAnsi="Times New Roman"/>
          <w:sz w:val="24"/>
          <w:szCs w:val="24"/>
          <w:lang w:val="en-US"/>
        </w:rPr>
        <w:t xml:space="preserve">. </w:t>
      </w:r>
      <w:r w:rsidRPr="00327AE5">
        <w:rPr>
          <w:rFonts w:ascii="Times New Roman" w:hAnsi="Times New Roman"/>
          <w:sz w:val="24"/>
          <w:szCs w:val="24"/>
          <w:lang w:val="en-US"/>
        </w:rPr>
        <w:t xml:space="preserve">However, it has also been reported that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has a potentially inhibitory effect against other viruses such as flaviviruses by blocking </w:t>
      </w:r>
      <w:r w:rsidR="00297BB7">
        <w:rPr>
          <w:rFonts w:ascii="Times New Roman" w:hAnsi="Times New Roman"/>
          <w:sz w:val="24"/>
          <w:szCs w:val="24"/>
          <w:lang w:val="en-US"/>
        </w:rPr>
        <w:t xml:space="preserve">the </w:t>
      </w:r>
      <w:r w:rsidRPr="00327AE5">
        <w:rPr>
          <w:rFonts w:ascii="Times New Roman" w:hAnsi="Times New Roman"/>
          <w:sz w:val="24"/>
          <w:szCs w:val="24"/>
          <w:lang w:val="en-US"/>
        </w:rPr>
        <w:t xml:space="preserve">NS3 helicase </w:t>
      </w:r>
      <w:r w:rsidR="00D943D2" w:rsidRPr="00327AE5">
        <w:rPr>
          <w:rFonts w:ascii="Times New Roman" w:hAnsi="Times New Roman"/>
          <w:sz w:val="24"/>
          <w:szCs w:val="24"/>
          <w:lang w:val="en-US"/>
        </w:rPr>
        <w:t>[</w:t>
      </w:r>
      <w:r w:rsidR="00686374">
        <w:rPr>
          <w:rFonts w:ascii="Times New Roman" w:hAnsi="Times New Roman"/>
          <w:sz w:val="24"/>
          <w:szCs w:val="24"/>
          <w:lang w:val="en-US"/>
        </w:rPr>
        <w:t>10</w:t>
      </w:r>
      <w:r w:rsidR="00D943D2" w:rsidRPr="00327AE5">
        <w:rPr>
          <w:rFonts w:ascii="Times New Roman" w:hAnsi="Times New Roman"/>
          <w:sz w:val="24"/>
          <w:szCs w:val="24"/>
          <w:lang w:val="en-US"/>
        </w:rPr>
        <w:t>]</w:t>
      </w:r>
      <w:r w:rsidR="00657CE0" w:rsidRPr="00327AE5">
        <w:rPr>
          <w:rFonts w:ascii="Times New Roman" w:hAnsi="Times New Roman"/>
          <w:sz w:val="24"/>
          <w:szCs w:val="24"/>
          <w:lang w:val="en-US"/>
        </w:rPr>
        <w:t xml:space="preserve">. </w:t>
      </w:r>
      <w:r w:rsidR="00E00E75">
        <w:rPr>
          <w:rFonts w:ascii="Times New Roman" w:hAnsi="Times New Roman"/>
          <w:sz w:val="24"/>
          <w:szCs w:val="24"/>
          <w:lang w:val="en-US"/>
        </w:rPr>
        <w:t>Additionally</w:t>
      </w:r>
      <w:r w:rsidRPr="00327AE5">
        <w:rPr>
          <w:rFonts w:ascii="Times New Roman" w:hAnsi="Times New Roman"/>
          <w:sz w:val="24"/>
          <w:szCs w:val="24"/>
          <w:lang w:val="en-US"/>
        </w:rPr>
        <w:t>, it has been reported that it can dock in a thermodynamically favorable manner, and with theoretical potential to inhibit other structural and functional proteins associated with SARS-CoV-2</w:t>
      </w:r>
      <w:r w:rsidR="00C53C91" w:rsidRPr="00327AE5">
        <w:rPr>
          <w:rFonts w:ascii="Times New Roman" w:hAnsi="Times New Roman"/>
          <w:sz w:val="24"/>
          <w:szCs w:val="24"/>
          <w:lang w:val="en-US"/>
        </w:rPr>
        <w:t xml:space="preserve"> </w:t>
      </w:r>
      <w:r w:rsidR="00D943D2" w:rsidRPr="00327AE5">
        <w:rPr>
          <w:rFonts w:ascii="Times New Roman" w:hAnsi="Times New Roman"/>
          <w:sz w:val="24"/>
          <w:szCs w:val="24"/>
          <w:lang w:val="en-US"/>
        </w:rPr>
        <w:t>[</w:t>
      </w:r>
      <w:r w:rsidR="00686374">
        <w:rPr>
          <w:rFonts w:ascii="Times New Roman" w:hAnsi="Times New Roman"/>
          <w:sz w:val="24"/>
          <w:szCs w:val="24"/>
          <w:lang w:val="en-US"/>
        </w:rPr>
        <w:t>11</w:t>
      </w:r>
      <w:r w:rsidR="00D943D2" w:rsidRPr="00327AE5">
        <w:rPr>
          <w:rFonts w:ascii="Times New Roman" w:hAnsi="Times New Roman"/>
          <w:sz w:val="24"/>
          <w:szCs w:val="24"/>
          <w:lang w:val="en-US"/>
        </w:rPr>
        <w:t>]</w:t>
      </w:r>
      <w:r w:rsidR="00C53C91" w:rsidRPr="00327AE5">
        <w:rPr>
          <w:rFonts w:ascii="Times New Roman" w:hAnsi="Times New Roman"/>
          <w:sz w:val="24"/>
          <w:szCs w:val="24"/>
          <w:lang w:val="en-US"/>
        </w:rPr>
        <w:t xml:space="preserve">. </w:t>
      </w:r>
      <w:r w:rsidR="00932296" w:rsidRPr="00932296">
        <w:rPr>
          <w:rFonts w:ascii="Times New Roman" w:hAnsi="Times New Roman"/>
          <w:sz w:val="24"/>
          <w:szCs w:val="24"/>
          <w:lang w:val="en-US"/>
        </w:rPr>
        <w:t xml:space="preserve">This diversity of possible targets for ivermectin and the fact that there are very few comparative reports in the SARS-CoV-2 on the behavior of </w:t>
      </w:r>
      <w:r w:rsidR="006861B3">
        <w:rPr>
          <w:rFonts w:ascii="Times New Roman" w:hAnsi="Times New Roman"/>
          <w:sz w:val="24"/>
          <w:szCs w:val="24"/>
          <w:lang w:val="en-US"/>
        </w:rPr>
        <w:t>homologs</w:t>
      </w:r>
      <w:r w:rsidR="00932296" w:rsidRPr="00932296">
        <w:rPr>
          <w:rFonts w:ascii="Times New Roman" w:hAnsi="Times New Roman"/>
          <w:sz w:val="24"/>
          <w:szCs w:val="24"/>
          <w:lang w:val="en-US"/>
        </w:rPr>
        <w:t>, represents an area of opportunity to contribute with theoretical studies that provide data applicable to the design of drugs and targeted at this new viral strain of interest in global public health</w:t>
      </w:r>
      <w:r w:rsidR="00932296">
        <w:rPr>
          <w:rFonts w:ascii="Times New Roman" w:hAnsi="Times New Roman"/>
          <w:sz w:val="24"/>
          <w:szCs w:val="24"/>
          <w:lang w:val="en-US"/>
        </w:rPr>
        <w:t>.</w:t>
      </w:r>
      <w:r w:rsidR="001660E6" w:rsidRPr="004C64D4">
        <w:rPr>
          <w:rFonts w:ascii="Times New Roman" w:hAnsi="Times New Roman"/>
          <w:sz w:val="24"/>
          <w:szCs w:val="24"/>
          <w:lang w:val="en-US"/>
        </w:rPr>
        <w:t xml:space="preserve"> </w:t>
      </w:r>
    </w:p>
    <w:p w14:paraId="765C17B6" w14:textId="26C3D0EA" w:rsidR="002B7CE1" w:rsidRPr="00327AE5" w:rsidRDefault="002B7CE1" w:rsidP="00D943D2">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Therefore, a more in-depth and exhaustive study is necessary on the possible mechanisms of inhibition of the two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present in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(HB1a and HB1b), against biomolecules of interest associated with COVID-19 </w:t>
      </w:r>
      <w:r w:rsidR="00E00E75">
        <w:rPr>
          <w:rFonts w:ascii="Times New Roman" w:hAnsi="Times New Roman"/>
          <w:sz w:val="24"/>
          <w:szCs w:val="24"/>
          <w:lang w:val="en-US"/>
        </w:rPr>
        <w:t>e</w:t>
      </w:r>
      <w:r w:rsidR="002C12EB" w:rsidRPr="00327AE5">
        <w:rPr>
          <w:rFonts w:ascii="Times New Roman" w:hAnsi="Times New Roman"/>
          <w:sz w:val="24"/>
          <w:szCs w:val="24"/>
          <w:lang w:val="en-US"/>
        </w:rPr>
        <w:t>s</w:t>
      </w:r>
      <w:r w:rsidRPr="00327AE5">
        <w:rPr>
          <w:rFonts w:ascii="Times New Roman" w:hAnsi="Times New Roman"/>
          <w:sz w:val="24"/>
          <w:szCs w:val="24"/>
          <w:lang w:val="en-US"/>
        </w:rPr>
        <w:t xml:space="preserve">pecially approached from a computational biophysics and chemistry perspective. </w:t>
      </w:r>
      <w:r w:rsidR="00E00E75">
        <w:rPr>
          <w:rFonts w:ascii="Times New Roman" w:hAnsi="Times New Roman"/>
          <w:sz w:val="24"/>
          <w:szCs w:val="24"/>
          <w:lang w:val="en-US"/>
        </w:rPr>
        <w:t xml:space="preserve">Here we describe, </w:t>
      </w:r>
      <w:r w:rsidRPr="00327AE5">
        <w:rPr>
          <w:rFonts w:ascii="Times New Roman" w:hAnsi="Times New Roman"/>
          <w:sz w:val="24"/>
          <w:szCs w:val="24"/>
          <w:lang w:val="en-US"/>
        </w:rPr>
        <w:t xml:space="preserve">a rigorous comparative analysis of blind docking and ligand-protein interactions applying various genetic sampling methods, with theoretical calculations of potential inhibitory kinetic activity and analysis of molecular dynamics under controlled environments to study stability and thermodynamic fluctuations of the systems. In addition, we present the first preliminary report of the possible impact of molecular crowding on the activity of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against </w:t>
      </w:r>
      <w:r w:rsidR="004B2F12">
        <w:rPr>
          <w:rFonts w:ascii="Times New Roman" w:hAnsi="Times New Roman"/>
          <w:sz w:val="24"/>
          <w:szCs w:val="24"/>
          <w:lang w:val="en-US"/>
        </w:rPr>
        <w:t xml:space="preserve">the structure of the SARS-CoV-2 </w:t>
      </w:r>
      <w:r w:rsidR="00E00E75">
        <w:rPr>
          <w:rFonts w:ascii="Times New Roman" w:hAnsi="Times New Roman"/>
          <w:sz w:val="24"/>
          <w:szCs w:val="24"/>
          <w:lang w:val="en-US"/>
        </w:rPr>
        <w:t xml:space="preserve">cysteine protease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w:t>
      </w:r>
    </w:p>
    <w:p w14:paraId="378350B1" w14:textId="37780298" w:rsidR="00874696" w:rsidRPr="00327AE5" w:rsidRDefault="002D4C26" w:rsidP="005259F2">
      <w:pPr>
        <w:spacing w:line="480" w:lineRule="auto"/>
        <w:jc w:val="both"/>
        <w:rPr>
          <w:rFonts w:ascii="Times New Roman" w:hAnsi="Times New Roman"/>
          <w:b/>
          <w:sz w:val="24"/>
          <w:szCs w:val="24"/>
          <w:lang w:val="en-US"/>
        </w:rPr>
      </w:pPr>
      <w:r w:rsidRPr="00327AE5">
        <w:rPr>
          <w:rFonts w:ascii="Times New Roman" w:hAnsi="Times New Roman"/>
          <w:b/>
          <w:sz w:val="24"/>
          <w:szCs w:val="24"/>
          <w:lang w:val="en-US"/>
        </w:rPr>
        <w:t>MATERIALS AND METHODS</w:t>
      </w:r>
    </w:p>
    <w:p w14:paraId="43BB76F5" w14:textId="3617F274" w:rsidR="002D4C26" w:rsidRPr="00327AE5" w:rsidRDefault="00D13FA4" w:rsidP="0053326E">
      <w:pPr>
        <w:spacing w:after="0" w:line="480" w:lineRule="auto"/>
        <w:jc w:val="both"/>
        <w:rPr>
          <w:rFonts w:ascii="Times New Roman" w:hAnsi="Times New Roman"/>
          <w:b/>
          <w:i/>
          <w:sz w:val="24"/>
          <w:szCs w:val="24"/>
          <w:lang w:val="en-US"/>
        </w:rPr>
      </w:pPr>
      <w:r>
        <w:rPr>
          <w:rFonts w:ascii="Times New Roman" w:hAnsi="Times New Roman"/>
          <w:b/>
          <w:i/>
          <w:sz w:val="24"/>
          <w:szCs w:val="24"/>
          <w:lang w:val="en-US"/>
        </w:rPr>
        <w:t>Databases and Structure S</w:t>
      </w:r>
      <w:r w:rsidRPr="00D13FA4">
        <w:rPr>
          <w:rFonts w:ascii="Times New Roman" w:hAnsi="Times New Roman"/>
          <w:b/>
          <w:i/>
          <w:sz w:val="24"/>
          <w:szCs w:val="24"/>
          <w:lang w:val="en-US"/>
        </w:rPr>
        <w:t>election</w:t>
      </w:r>
      <w:r w:rsidR="00D414C8" w:rsidRPr="00327AE5">
        <w:rPr>
          <w:rFonts w:ascii="Times New Roman" w:hAnsi="Times New Roman"/>
          <w:b/>
          <w:i/>
          <w:sz w:val="24"/>
          <w:szCs w:val="24"/>
          <w:lang w:val="en-US"/>
        </w:rPr>
        <w:t xml:space="preserve"> </w:t>
      </w:r>
    </w:p>
    <w:p w14:paraId="43D7A9D7" w14:textId="7C1DD46A" w:rsidR="00BC6AD5" w:rsidRPr="00C31823" w:rsidRDefault="00D13FA4" w:rsidP="00D943D2">
      <w:pPr>
        <w:spacing w:line="480" w:lineRule="auto"/>
        <w:ind w:firstLine="851"/>
        <w:jc w:val="both"/>
        <w:rPr>
          <w:rFonts w:ascii="Times New Roman" w:hAnsi="Times New Roman"/>
          <w:sz w:val="24"/>
          <w:szCs w:val="24"/>
          <w:lang w:val="en-US"/>
        </w:rPr>
      </w:pPr>
      <w:r w:rsidRPr="00D13FA4">
        <w:rPr>
          <w:rFonts w:ascii="Times New Roman" w:hAnsi="Times New Roman"/>
          <w:sz w:val="24"/>
          <w:szCs w:val="24"/>
          <w:lang w:val="en-US"/>
        </w:rPr>
        <w:t xml:space="preserve">As the nuclear import for macromolecules is facilitated by importins, the structures of importin α1 subunit (PDB: 5KLR) from </w:t>
      </w:r>
      <w:r w:rsidRPr="00D13FA4">
        <w:rPr>
          <w:rFonts w:ascii="Times New Roman" w:hAnsi="Times New Roman"/>
          <w:i/>
          <w:sz w:val="24"/>
          <w:szCs w:val="24"/>
          <w:lang w:val="en-US"/>
        </w:rPr>
        <w:t>Mus musculus</w:t>
      </w:r>
      <w:r w:rsidRPr="00D13FA4">
        <w:rPr>
          <w:rFonts w:ascii="Times New Roman" w:hAnsi="Times New Roman"/>
          <w:sz w:val="24"/>
          <w:szCs w:val="24"/>
          <w:lang w:val="en-US"/>
        </w:rPr>
        <w:t xml:space="preserve"> and importin β1 subunit (PDB: 2P8Q) from </w:t>
      </w:r>
      <w:r w:rsidRPr="00D13FA4">
        <w:rPr>
          <w:rFonts w:ascii="Times New Roman" w:hAnsi="Times New Roman"/>
          <w:i/>
          <w:sz w:val="24"/>
          <w:szCs w:val="24"/>
          <w:lang w:val="en-US"/>
        </w:rPr>
        <w:t>Homo sapiens</w:t>
      </w:r>
      <w:r w:rsidRPr="00D13FA4">
        <w:rPr>
          <w:rFonts w:ascii="Times New Roman" w:hAnsi="Times New Roman"/>
          <w:sz w:val="24"/>
          <w:szCs w:val="24"/>
          <w:lang w:val="en-US"/>
        </w:rPr>
        <w:t xml:space="preserve"> were used as a model for the members of the </w:t>
      </w:r>
      <w:r w:rsidRPr="00D13FA4">
        <w:rPr>
          <w:rFonts w:ascii="Times New Roman" w:hAnsi="Times New Roman"/>
          <w:sz w:val="24"/>
          <w:szCs w:val="24"/>
          <w:lang w:val="en-US"/>
        </w:rPr>
        <w:lastRenderedPageBreak/>
        <w:t>nuclear import superfamily. The host nuclear import system can be bound and sequestered by pathogens such as SARS-CoV-2 allowing transportation of viral proteins to the host nucleus leading to increased viral replication</w:t>
      </w:r>
      <w:r w:rsidR="001F2548" w:rsidRPr="00D13FA4">
        <w:rPr>
          <w:rFonts w:ascii="Times New Roman" w:hAnsi="Times New Roman"/>
          <w:sz w:val="24"/>
          <w:szCs w:val="24"/>
          <w:lang w:val="en-US"/>
        </w:rPr>
        <w:t xml:space="preserve"> </w:t>
      </w:r>
      <w:r w:rsidR="00D943D2" w:rsidRPr="00327AE5">
        <w:rPr>
          <w:rFonts w:ascii="Times New Roman" w:hAnsi="Times New Roman"/>
          <w:sz w:val="24"/>
          <w:szCs w:val="24"/>
          <w:lang w:val="en-US"/>
        </w:rPr>
        <w:t>[1</w:t>
      </w:r>
      <w:r w:rsidR="00686374">
        <w:rPr>
          <w:rFonts w:ascii="Times New Roman" w:hAnsi="Times New Roman"/>
          <w:sz w:val="24"/>
          <w:szCs w:val="24"/>
          <w:lang w:val="en-US"/>
        </w:rPr>
        <w:t>2</w:t>
      </w:r>
      <w:r w:rsidR="00D943D2" w:rsidRPr="00327AE5">
        <w:rPr>
          <w:rFonts w:ascii="Times New Roman" w:hAnsi="Times New Roman"/>
          <w:sz w:val="24"/>
          <w:szCs w:val="24"/>
          <w:lang w:val="en-US"/>
        </w:rPr>
        <w:t>-1</w:t>
      </w:r>
      <w:r w:rsidR="00686374">
        <w:rPr>
          <w:rFonts w:ascii="Times New Roman" w:hAnsi="Times New Roman"/>
          <w:sz w:val="24"/>
          <w:szCs w:val="24"/>
          <w:lang w:val="en-US"/>
        </w:rPr>
        <w:t>5</w:t>
      </w:r>
      <w:r w:rsidR="00D943D2" w:rsidRPr="00327AE5">
        <w:rPr>
          <w:rFonts w:ascii="Times New Roman" w:hAnsi="Times New Roman"/>
          <w:sz w:val="24"/>
          <w:szCs w:val="24"/>
          <w:lang w:val="en-US"/>
        </w:rPr>
        <w:t>]</w:t>
      </w:r>
      <w:r w:rsidR="00C31823">
        <w:rPr>
          <w:rFonts w:ascii="Times New Roman" w:hAnsi="Times New Roman"/>
          <w:sz w:val="24"/>
          <w:szCs w:val="24"/>
          <w:lang w:val="en-US"/>
        </w:rPr>
        <w:t>.</w:t>
      </w:r>
      <w:r w:rsidR="00266C3B" w:rsidRPr="00327AE5">
        <w:rPr>
          <w:rFonts w:ascii="Times New Roman" w:hAnsi="Times New Roman"/>
          <w:sz w:val="24"/>
          <w:szCs w:val="24"/>
          <w:lang w:val="en-US"/>
        </w:rPr>
        <w:t xml:space="preserve"> </w:t>
      </w:r>
      <w:r w:rsidR="00C31823" w:rsidRPr="00947D1F">
        <w:rPr>
          <w:rFonts w:ascii="Times New Roman" w:hAnsi="Times New Roman"/>
          <w:sz w:val="24"/>
          <w:szCs w:val="24"/>
          <w:lang w:val="en-US"/>
        </w:rPr>
        <w:t>Additionally, we also consider the multi-functional helicase (nsp13) of SARS-CoV-2 responsible for viral replication (PDB: 6ZSL)</w:t>
      </w:r>
      <w:r w:rsidR="00C31823" w:rsidRPr="00327AE5">
        <w:rPr>
          <w:rFonts w:ascii="Times New Roman" w:hAnsi="Times New Roman"/>
          <w:sz w:val="24"/>
          <w:szCs w:val="24"/>
          <w:lang w:val="en-US"/>
        </w:rPr>
        <w:t xml:space="preserve"> </w:t>
      </w:r>
      <w:r w:rsidR="00D943D2" w:rsidRPr="00327AE5">
        <w:rPr>
          <w:rFonts w:ascii="Times New Roman" w:hAnsi="Times New Roman"/>
          <w:sz w:val="24"/>
          <w:szCs w:val="24"/>
          <w:lang w:val="en-US"/>
        </w:rPr>
        <w:t>[16</w:t>
      </w:r>
      <w:r w:rsidR="00686374">
        <w:rPr>
          <w:rFonts w:ascii="Times New Roman" w:hAnsi="Times New Roman"/>
          <w:sz w:val="24"/>
          <w:szCs w:val="24"/>
          <w:lang w:val="en-US"/>
        </w:rPr>
        <w:t>,17,18</w:t>
      </w:r>
      <w:r w:rsidR="00D943D2" w:rsidRPr="00327AE5">
        <w:rPr>
          <w:rFonts w:ascii="Times New Roman" w:hAnsi="Times New Roman"/>
          <w:sz w:val="24"/>
          <w:szCs w:val="24"/>
          <w:lang w:val="en-US"/>
        </w:rPr>
        <w:t>]</w:t>
      </w:r>
      <w:r w:rsidR="00C31823">
        <w:rPr>
          <w:rFonts w:ascii="Times New Roman" w:hAnsi="Times New Roman"/>
          <w:sz w:val="24"/>
          <w:szCs w:val="24"/>
          <w:lang w:val="en-US"/>
        </w:rPr>
        <w:t>,</w:t>
      </w:r>
      <w:r w:rsidR="00266C3B" w:rsidRPr="00327AE5">
        <w:rPr>
          <w:rFonts w:ascii="Times New Roman" w:hAnsi="Times New Roman"/>
          <w:sz w:val="24"/>
          <w:szCs w:val="24"/>
          <w:lang w:val="en-US"/>
        </w:rPr>
        <w:t xml:space="preserve"> </w:t>
      </w:r>
      <w:r w:rsidR="00C31823" w:rsidRPr="00C31823">
        <w:rPr>
          <w:rFonts w:ascii="Times New Roman" w:hAnsi="Times New Roman"/>
          <w:sz w:val="24"/>
          <w:szCs w:val="24"/>
          <w:lang w:val="en-US"/>
        </w:rPr>
        <w:t>and the main protease (</w:t>
      </w:r>
      <w:proofErr w:type="spellStart"/>
      <w:r w:rsidR="00C31823" w:rsidRPr="00C31823">
        <w:rPr>
          <w:rFonts w:ascii="Times New Roman" w:hAnsi="Times New Roman"/>
          <w:sz w:val="24"/>
          <w:szCs w:val="24"/>
          <w:lang w:val="en-US"/>
        </w:rPr>
        <w:t>Mpro</w:t>
      </w:r>
      <w:proofErr w:type="spellEnd"/>
      <w:r w:rsidR="00C31823" w:rsidRPr="00C31823">
        <w:rPr>
          <w:rFonts w:ascii="Times New Roman" w:hAnsi="Times New Roman"/>
          <w:sz w:val="24"/>
          <w:szCs w:val="24"/>
          <w:lang w:val="en-US"/>
        </w:rPr>
        <w:t>) of SARS-CoV-2 (PDB: 6LU7) as it is a key enzyme of coronaviruses and has a fundamental role in mediating viral replication and transcription, making it an attractive target for drugs</w:t>
      </w:r>
      <w:r w:rsidR="00D943D2" w:rsidRPr="00C31823">
        <w:rPr>
          <w:rFonts w:ascii="Times New Roman" w:hAnsi="Times New Roman"/>
          <w:sz w:val="24"/>
          <w:szCs w:val="24"/>
          <w:lang w:val="en-US"/>
        </w:rPr>
        <w:t xml:space="preserve"> </w:t>
      </w:r>
      <w:r w:rsidR="00D943D2" w:rsidRPr="00327AE5">
        <w:rPr>
          <w:rFonts w:ascii="Times New Roman" w:hAnsi="Times New Roman"/>
          <w:sz w:val="24"/>
          <w:szCs w:val="24"/>
          <w:lang w:val="en-US"/>
        </w:rPr>
        <w:t>[</w:t>
      </w:r>
      <w:r w:rsidR="00686374">
        <w:rPr>
          <w:rFonts w:ascii="Times New Roman" w:hAnsi="Times New Roman"/>
          <w:sz w:val="24"/>
          <w:szCs w:val="24"/>
          <w:lang w:val="en-US"/>
        </w:rPr>
        <w:t>11</w:t>
      </w:r>
      <w:r w:rsidR="0053326E" w:rsidRPr="00327AE5">
        <w:rPr>
          <w:rFonts w:ascii="Times New Roman" w:hAnsi="Times New Roman"/>
          <w:sz w:val="24"/>
          <w:szCs w:val="24"/>
          <w:lang w:val="en-US"/>
        </w:rPr>
        <w:t>,</w:t>
      </w:r>
      <w:r w:rsidR="00686374">
        <w:rPr>
          <w:rFonts w:ascii="Times New Roman" w:hAnsi="Times New Roman"/>
          <w:sz w:val="24"/>
          <w:szCs w:val="24"/>
          <w:lang w:val="en-US"/>
        </w:rPr>
        <w:t>19-22</w:t>
      </w:r>
      <w:r w:rsidR="00D943D2" w:rsidRPr="00C31823">
        <w:rPr>
          <w:rFonts w:ascii="Times New Roman" w:hAnsi="Times New Roman"/>
          <w:sz w:val="24"/>
          <w:szCs w:val="24"/>
          <w:lang w:val="en-US"/>
        </w:rPr>
        <w:t>]</w:t>
      </w:r>
      <w:r w:rsidR="003D3E6F" w:rsidRPr="00C31823">
        <w:rPr>
          <w:rFonts w:ascii="Times New Roman" w:hAnsi="Times New Roman"/>
          <w:sz w:val="24"/>
          <w:szCs w:val="24"/>
          <w:lang w:val="en-US"/>
        </w:rPr>
        <w:t>. All structures were obtained in PDB format from the RCSB protein database (</w:t>
      </w:r>
      <w:hyperlink r:id="rId16" w:history="1">
        <w:r w:rsidR="007C6873" w:rsidRPr="00C31823">
          <w:rPr>
            <w:rStyle w:val="Hyperlink"/>
            <w:rFonts w:ascii="Times New Roman" w:hAnsi="Times New Roman"/>
            <w:color w:val="auto"/>
            <w:sz w:val="24"/>
            <w:szCs w:val="24"/>
            <w:u w:val="none"/>
            <w:lang w:val="en-US"/>
          </w:rPr>
          <w:t>https://www.rcsb.org/</w:t>
        </w:r>
      </w:hyperlink>
      <w:r w:rsidR="003D3E6F" w:rsidRPr="00C31823">
        <w:rPr>
          <w:rFonts w:ascii="Times New Roman" w:hAnsi="Times New Roman"/>
          <w:sz w:val="24"/>
          <w:szCs w:val="24"/>
          <w:lang w:val="en-US"/>
        </w:rPr>
        <w:t>)</w:t>
      </w:r>
      <w:r w:rsidR="007C6873" w:rsidRPr="00C31823">
        <w:rPr>
          <w:rFonts w:ascii="Times New Roman" w:hAnsi="Times New Roman"/>
          <w:sz w:val="24"/>
          <w:szCs w:val="24"/>
          <w:lang w:val="en-US"/>
        </w:rPr>
        <w:t xml:space="preserve">. </w:t>
      </w:r>
      <w:r w:rsidR="00CB0802" w:rsidRPr="00C31823">
        <w:rPr>
          <w:rFonts w:ascii="Times New Roman" w:hAnsi="Times New Roman"/>
          <w:sz w:val="24"/>
          <w:szCs w:val="24"/>
          <w:lang w:val="en-US"/>
        </w:rPr>
        <w:t xml:space="preserve">The </w:t>
      </w:r>
      <w:r w:rsidR="006861B3">
        <w:rPr>
          <w:rFonts w:ascii="Times New Roman" w:hAnsi="Times New Roman"/>
          <w:sz w:val="24"/>
          <w:szCs w:val="24"/>
          <w:lang w:val="en-US"/>
        </w:rPr>
        <w:t>homologs</w:t>
      </w:r>
      <w:r w:rsidR="00CB0802" w:rsidRPr="00C31823">
        <w:rPr>
          <w:rFonts w:ascii="Times New Roman" w:hAnsi="Times New Roman"/>
          <w:sz w:val="24"/>
          <w:szCs w:val="24"/>
          <w:lang w:val="en-US"/>
        </w:rPr>
        <w:t xml:space="preserve"> structures </w:t>
      </w:r>
      <w:r w:rsidR="003D3E6F" w:rsidRPr="00C31823">
        <w:rPr>
          <w:rFonts w:ascii="Times New Roman" w:hAnsi="Times New Roman"/>
          <w:sz w:val="24"/>
          <w:szCs w:val="24"/>
          <w:lang w:val="en-US"/>
        </w:rPr>
        <w:t xml:space="preserve">of </w:t>
      </w:r>
      <w:r w:rsidR="006A7BD0" w:rsidRPr="00C31823">
        <w:rPr>
          <w:rFonts w:ascii="Times New Roman" w:hAnsi="Times New Roman"/>
          <w:sz w:val="24"/>
          <w:szCs w:val="24"/>
          <w:lang w:val="en-US"/>
        </w:rPr>
        <w:t>H</w:t>
      </w:r>
      <w:r w:rsidR="00AB2183" w:rsidRPr="00C31823">
        <w:rPr>
          <w:rFonts w:ascii="Times New Roman" w:hAnsi="Times New Roman"/>
          <w:sz w:val="24"/>
          <w:szCs w:val="24"/>
          <w:lang w:val="en-US"/>
        </w:rPr>
        <w:t>B1a</w:t>
      </w:r>
      <w:r w:rsidR="003D3E6F" w:rsidRPr="00C31823">
        <w:rPr>
          <w:rFonts w:ascii="Times New Roman" w:hAnsi="Times New Roman"/>
          <w:sz w:val="24"/>
          <w:szCs w:val="24"/>
          <w:lang w:val="en-US"/>
        </w:rPr>
        <w:t xml:space="preserve"> (</w:t>
      </w:r>
      <w:r w:rsidR="00D414C8" w:rsidRPr="00C31823">
        <w:rPr>
          <w:rFonts w:ascii="Times New Roman" w:hAnsi="Times New Roman"/>
          <w:sz w:val="24"/>
          <w:szCs w:val="24"/>
          <w:lang w:val="en-US"/>
        </w:rPr>
        <w:t>C</w:t>
      </w:r>
      <w:r w:rsidR="003D3E6F" w:rsidRPr="00C31823">
        <w:rPr>
          <w:rFonts w:ascii="Times New Roman" w:hAnsi="Times New Roman"/>
          <w:sz w:val="24"/>
          <w:szCs w:val="24"/>
          <w:lang w:val="en-US"/>
        </w:rPr>
        <w:t xml:space="preserve">ID_6321424) and </w:t>
      </w:r>
      <w:r w:rsidR="006A7BD0" w:rsidRPr="00C31823">
        <w:rPr>
          <w:rFonts w:ascii="Times New Roman" w:hAnsi="Times New Roman"/>
          <w:sz w:val="24"/>
          <w:szCs w:val="24"/>
          <w:lang w:val="en-US"/>
        </w:rPr>
        <w:t>H</w:t>
      </w:r>
      <w:r w:rsidR="00AB2183" w:rsidRPr="00C31823">
        <w:rPr>
          <w:rFonts w:ascii="Times New Roman" w:hAnsi="Times New Roman"/>
          <w:sz w:val="24"/>
          <w:szCs w:val="24"/>
          <w:lang w:val="en-US"/>
        </w:rPr>
        <w:t>B1b</w:t>
      </w:r>
      <w:r w:rsidR="003D3E6F" w:rsidRPr="00C31823">
        <w:rPr>
          <w:rFonts w:ascii="Times New Roman" w:hAnsi="Times New Roman"/>
          <w:sz w:val="24"/>
          <w:szCs w:val="24"/>
          <w:lang w:val="en-US"/>
        </w:rPr>
        <w:t xml:space="preserve"> (</w:t>
      </w:r>
      <w:r w:rsidR="00D414C8" w:rsidRPr="00C31823">
        <w:rPr>
          <w:rFonts w:ascii="Times New Roman" w:hAnsi="Times New Roman"/>
          <w:sz w:val="24"/>
          <w:szCs w:val="24"/>
          <w:lang w:val="en-US"/>
        </w:rPr>
        <w:t>C</w:t>
      </w:r>
      <w:r w:rsidR="003D3E6F" w:rsidRPr="00C31823">
        <w:rPr>
          <w:rFonts w:ascii="Times New Roman" w:hAnsi="Times New Roman"/>
          <w:sz w:val="24"/>
          <w:szCs w:val="24"/>
          <w:lang w:val="en-US"/>
        </w:rPr>
        <w:t xml:space="preserve">ID_6321425) </w:t>
      </w:r>
      <w:r w:rsidR="00FC2B61" w:rsidRPr="00C31823">
        <w:rPr>
          <w:rFonts w:ascii="Times New Roman" w:hAnsi="Times New Roman"/>
          <w:sz w:val="24"/>
          <w:szCs w:val="24"/>
          <w:lang w:val="en-US"/>
        </w:rPr>
        <w:t xml:space="preserve">that make up </w:t>
      </w:r>
      <w:r w:rsidR="008214A5">
        <w:rPr>
          <w:rFonts w:ascii="Times New Roman" w:hAnsi="Times New Roman"/>
          <w:sz w:val="24"/>
          <w:szCs w:val="24"/>
          <w:lang w:val="en-US"/>
        </w:rPr>
        <w:t>i</w:t>
      </w:r>
      <w:r w:rsidR="00FC2B61" w:rsidRPr="00C31823">
        <w:rPr>
          <w:rFonts w:ascii="Times New Roman" w:hAnsi="Times New Roman"/>
          <w:sz w:val="24"/>
          <w:szCs w:val="24"/>
          <w:lang w:val="en-US"/>
        </w:rPr>
        <w:t xml:space="preserve">vermectin </w:t>
      </w:r>
      <w:r w:rsidR="003D3E6F" w:rsidRPr="00C31823">
        <w:rPr>
          <w:rFonts w:ascii="Times New Roman" w:hAnsi="Times New Roman"/>
          <w:sz w:val="24"/>
          <w:szCs w:val="24"/>
          <w:lang w:val="en-US"/>
        </w:rPr>
        <w:t>were obtained from PubChem (https://pubchem.ncbi.nlm.nih.gov/</w:t>
      </w:r>
      <w:r w:rsidR="00D414C8" w:rsidRPr="00C31823">
        <w:rPr>
          <w:rFonts w:ascii="Times New Roman" w:hAnsi="Times New Roman"/>
          <w:sz w:val="24"/>
          <w:szCs w:val="24"/>
          <w:lang w:val="en-US"/>
        </w:rPr>
        <w:t>) in SDF format, and the SMILES online converter was used (</w:t>
      </w:r>
      <w:hyperlink r:id="rId17" w:history="1">
        <w:r w:rsidR="007C6873" w:rsidRPr="00C31823">
          <w:rPr>
            <w:rStyle w:val="Hyperlink"/>
            <w:rFonts w:ascii="Times New Roman" w:hAnsi="Times New Roman"/>
            <w:color w:val="auto"/>
            <w:sz w:val="24"/>
            <w:szCs w:val="24"/>
            <w:u w:val="none"/>
            <w:lang w:val="en-US"/>
          </w:rPr>
          <w:t>https://cactus.nci.nih.gov/translate/</w:t>
        </w:r>
      </w:hyperlink>
      <w:r w:rsidR="00D414C8" w:rsidRPr="00C31823">
        <w:rPr>
          <w:rFonts w:ascii="Times New Roman" w:hAnsi="Times New Roman"/>
          <w:sz w:val="24"/>
          <w:szCs w:val="24"/>
          <w:lang w:val="en-US"/>
        </w:rPr>
        <w:t>)</w:t>
      </w:r>
      <w:r w:rsidR="007C6873" w:rsidRPr="00C31823">
        <w:rPr>
          <w:rFonts w:ascii="Times New Roman" w:hAnsi="Times New Roman"/>
          <w:sz w:val="24"/>
          <w:szCs w:val="24"/>
          <w:lang w:val="en-US"/>
        </w:rPr>
        <w:t xml:space="preserve"> </w:t>
      </w:r>
      <w:r w:rsidR="00D414C8" w:rsidRPr="00C31823">
        <w:rPr>
          <w:rFonts w:ascii="Times New Roman" w:hAnsi="Times New Roman"/>
          <w:sz w:val="24"/>
          <w:szCs w:val="24"/>
          <w:lang w:val="en-US"/>
        </w:rPr>
        <w:t xml:space="preserve">to get </w:t>
      </w:r>
      <w:r w:rsidR="00D414C8" w:rsidRPr="00327AE5">
        <w:rPr>
          <w:rFonts w:ascii="Times New Roman" w:hAnsi="Times New Roman"/>
          <w:sz w:val="24"/>
          <w:szCs w:val="24"/>
          <w:lang w:val="en-US"/>
        </w:rPr>
        <w:t xml:space="preserve">a PDB format. </w:t>
      </w:r>
      <w:r w:rsidR="00BC6AD5" w:rsidRPr="00327AE5">
        <w:rPr>
          <w:rFonts w:ascii="Times New Roman" w:hAnsi="Times New Roman"/>
          <w:sz w:val="24"/>
          <w:szCs w:val="24"/>
          <w:lang w:val="en-US"/>
        </w:rPr>
        <w:t xml:space="preserve">To avoid confusion throughout the study, we only refer to </w:t>
      </w:r>
      <w:r w:rsidR="008214A5">
        <w:rPr>
          <w:rFonts w:ascii="Times New Roman" w:hAnsi="Times New Roman"/>
          <w:sz w:val="24"/>
          <w:szCs w:val="24"/>
          <w:lang w:val="en-US"/>
        </w:rPr>
        <w:t>i</w:t>
      </w:r>
      <w:r w:rsidR="00BC6AD5" w:rsidRPr="00327AE5">
        <w:rPr>
          <w:rFonts w:ascii="Times New Roman" w:hAnsi="Times New Roman"/>
          <w:sz w:val="24"/>
          <w:szCs w:val="24"/>
          <w:lang w:val="en-US"/>
        </w:rPr>
        <w:t xml:space="preserve">vermectin when mentioning the mixture of </w:t>
      </w:r>
      <w:r w:rsidR="006861B3">
        <w:rPr>
          <w:rFonts w:ascii="Times New Roman" w:hAnsi="Times New Roman"/>
          <w:sz w:val="24"/>
          <w:szCs w:val="24"/>
          <w:lang w:val="en-US"/>
        </w:rPr>
        <w:t>homologs</w:t>
      </w:r>
      <w:r w:rsidR="00BC6AD5" w:rsidRPr="00327AE5">
        <w:rPr>
          <w:rFonts w:ascii="Times New Roman" w:hAnsi="Times New Roman"/>
          <w:sz w:val="24"/>
          <w:szCs w:val="24"/>
          <w:lang w:val="en-US"/>
        </w:rPr>
        <w:t xml:space="preserve"> (a mixture of approximately 80:20 of </w:t>
      </w:r>
      <w:r w:rsidR="0053559A">
        <w:rPr>
          <w:rFonts w:ascii="Times New Roman" w:hAnsi="Times New Roman"/>
          <w:sz w:val="24"/>
          <w:szCs w:val="24"/>
          <w:lang w:val="en-US"/>
        </w:rPr>
        <w:t xml:space="preserve">the </w:t>
      </w:r>
      <w:r w:rsidR="00BC6AD5" w:rsidRPr="00327AE5">
        <w:rPr>
          <w:rFonts w:ascii="Times New Roman" w:hAnsi="Times New Roman"/>
          <w:sz w:val="24"/>
          <w:szCs w:val="24"/>
          <w:lang w:val="en-US"/>
        </w:rPr>
        <w:t xml:space="preserve">two </w:t>
      </w:r>
      <w:r w:rsidR="006861B3">
        <w:rPr>
          <w:rFonts w:ascii="Times New Roman" w:hAnsi="Times New Roman"/>
          <w:sz w:val="24"/>
          <w:szCs w:val="24"/>
          <w:lang w:val="en-US"/>
        </w:rPr>
        <w:t>homologs</w:t>
      </w:r>
      <w:r w:rsidR="00BC6AD5" w:rsidRPr="00327AE5">
        <w:rPr>
          <w:rFonts w:ascii="Times New Roman" w:hAnsi="Times New Roman"/>
          <w:sz w:val="24"/>
          <w:szCs w:val="24"/>
          <w:lang w:val="en-US"/>
        </w:rPr>
        <w:t xml:space="preserve"> derivatives of the compound </w:t>
      </w:r>
      <w:proofErr w:type="spellStart"/>
      <w:r w:rsidR="008214A5">
        <w:rPr>
          <w:rFonts w:ascii="Times New Roman" w:hAnsi="Times New Roman"/>
          <w:sz w:val="24"/>
          <w:szCs w:val="24"/>
          <w:lang w:val="en-US"/>
        </w:rPr>
        <w:t>a</w:t>
      </w:r>
      <w:r w:rsidR="00BC6AD5" w:rsidRPr="00327AE5">
        <w:rPr>
          <w:rFonts w:ascii="Times New Roman" w:hAnsi="Times New Roman"/>
          <w:sz w:val="24"/>
          <w:szCs w:val="24"/>
          <w:lang w:val="en-US"/>
        </w:rPr>
        <w:t>vermectin</w:t>
      </w:r>
      <w:proofErr w:type="spellEnd"/>
      <w:r w:rsidR="00BC6AD5" w:rsidRPr="00327AE5">
        <w:rPr>
          <w:rFonts w:ascii="Times New Roman" w:hAnsi="Times New Roman"/>
          <w:sz w:val="24"/>
          <w:szCs w:val="24"/>
          <w:lang w:val="en-US"/>
        </w:rPr>
        <w:t xml:space="preserve"> B1, called 22,23-dihydroavermectin B1a and B1b), while for the individual study of each </w:t>
      </w:r>
      <w:r w:rsidR="006861B3">
        <w:rPr>
          <w:rFonts w:ascii="Times New Roman" w:hAnsi="Times New Roman"/>
          <w:sz w:val="24"/>
          <w:szCs w:val="24"/>
          <w:lang w:val="en-US"/>
        </w:rPr>
        <w:t>homolog</w:t>
      </w:r>
      <w:r w:rsidR="00BC6AD5" w:rsidRPr="00327AE5">
        <w:rPr>
          <w:rFonts w:ascii="Times New Roman" w:hAnsi="Times New Roman"/>
          <w:sz w:val="24"/>
          <w:szCs w:val="24"/>
          <w:lang w:val="en-US"/>
        </w:rPr>
        <w:t xml:space="preserve">, the type of </w:t>
      </w:r>
      <w:proofErr w:type="spellStart"/>
      <w:r w:rsidR="008214A5">
        <w:rPr>
          <w:rFonts w:ascii="Times New Roman" w:hAnsi="Times New Roman"/>
          <w:sz w:val="24"/>
          <w:szCs w:val="24"/>
          <w:lang w:val="en-US"/>
        </w:rPr>
        <w:t>a</w:t>
      </w:r>
      <w:r w:rsidR="00BC6AD5" w:rsidRPr="00327AE5">
        <w:rPr>
          <w:rFonts w:ascii="Times New Roman" w:hAnsi="Times New Roman"/>
          <w:sz w:val="24"/>
          <w:szCs w:val="24"/>
          <w:lang w:val="en-US"/>
        </w:rPr>
        <w:t>vermectin</w:t>
      </w:r>
      <w:proofErr w:type="spellEnd"/>
      <w:r w:rsidR="00BC6AD5" w:rsidRPr="00327AE5">
        <w:rPr>
          <w:rFonts w:ascii="Times New Roman" w:hAnsi="Times New Roman"/>
          <w:sz w:val="24"/>
          <w:szCs w:val="24"/>
          <w:lang w:val="en-US"/>
        </w:rPr>
        <w:t xml:space="preserve"> analyzed (</w:t>
      </w:r>
      <w:r w:rsidR="006A7BD0" w:rsidRPr="00327AE5">
        <w:rPr>
          <w:rFonts w:ascii="Times New Roman" w:hAnsi="Times New Roman"/>
          <w:sz w:val="24"/>
          <w:szCs w:val="24"/>
          <w:lang w:val="en-US"/>
        </w:rPr>
        <w:t>H</w:t>
      </w:r>
      <w:r w:rsidR="00BC6AD5" w:rsidRPr="00327AE5">
        <w:rPr>
          <w:rFonts w:ascii="Times New Roman" w:hAnsi="Times New Roman"/>
          <w:sz w:val="24"/>
          <w:szCs w:val="24"/>
          <w:lang w:val="en-US"/>
        </w:rPr>
        <w:t xml:space="preserve">B1a or </w:t>
      </w:r>
      <w:r w:rsidR="006A7BD0" w:rsidRPr="00327AE5">
        <w:rPr>
          <w:rFonts w:ascii="Times New Roman" w:hAnsi="Times New Roman"/>
          <w:sz w:val="24"/>
          <w:szCs w:val="24"/>
          <w:lang w:val="en-US"/>
        </w:rPr>
        <w:t>H</w:t>
      </w:r>
      <w:r w:rsidR="00BC6AD5" w:rsidRPr="00327AE5">
        <w:rPr>
          <w:rFonts w:ascii="Times New Roman" w:hAnsi="Times New Roman"/>
          <w:sz w:val="24"/>
          <w:szCs w:val="24"/>
          <w:lang w:val="en-US"/>
        </w:rPr>
        <w:t xml:space="preserve">B1b) </w:t>
      </w:r>
      <w:r w:rsidR="00773AE0" w:rsidRPr="00327AE5">
        <w:rPr>
          <w:rFonts w:ascii="Times New Roman" w:hAnsi="Times New Roman"/>
          <w:sz w:val="24"/>
          <w:szCs w:val="24"/>
          <w:lang w:val="en-US"/>
        </w:rPr>
        <w:t>was always indicated</w:t>
      </w:r>
      <w:r w:rsidR="00BC6AD5" w:rsidRPr="003054C2">
        <w:rPr>
          <w:rFonts w:ascii="Times New Roman" w:hAnsi="Times New Roman"/>
          <w:sz w:val="24"/>
          <w:szCs w:val="24"/>
          <w:lang w:val="en-US"/>
        </w:rPr>
        <w:t xml:space="preserve">. </w:t>
      </w:r>
      <w:r w:rsidR="007C6873" w:rsidRPr="003054C2">
        <w:rPr>
          <w:rFonts w:ascii="Times New Roman" w:hAnsi="Times New Roman"/>
          <w:sz w:val="24"/>
          <w:szCs w:val="24"/>
          <w:lang w:val="en-US"/>
        </w:rPr>
        <w:t xml:space="preserve">For </w:t>
      </w:r>
      <w:r w:rsidR="003D0A8A" w:rsidRPr="003054C2">
        <w:rPr>
          <w:rFonts w:ascii="Times New Roman" w:hAnsi="Times New Roman"/>
          <w:sz w:val="24"/>
          <w:szCs w:val="24"/>
          <w:lang w:val="en-US"/>
        </w:rPr>
        <w:t xml:space="preserve">a </w:t>
      </w:r>
      <w:r w:rsidR="007C6873" w:rsidRPr="00C31823">
        <w:rPr>
          <w:rFonts w:ascii="Times New Roman" w:hAnsi="Times New Roman"/>
          <w:sz w:val="24"/>
          <w:szCs w:val="24"/>
          <w:lang w:val="en-US"/>
        </w:rPr>
        <w:t xml:space="preserve">comparison between the ADME profiles of the </w:t>
      </w:r>
      <w:proofErr w:type="spellStart"/>
      <w:r w:rsidR="007C6873" w:rsidRPr="00C31823">
        <w:rPr>
          <w:rFonts w:ascii="Times New Roman" w:hAnsi="Times New Roman"/>
          <w:sz w:val="24"/>
          <w:szCs w:val="24"/>
          <w:lang w:val="en-US"/>
        </w:rPr>
        <w:t>avermectin</w:t>
      </w:r>
      <w:proofErr w:type="spellEnd"/>
      <w:r w:rsidR="007C6873" w:rsidRPr="00C31823">
        <w:rPr>
          <w:rFonts w:ascii="Times New Roman" w:hAnsi="Times New Roman"/>
          <w:sz w:val="24"/>
          <w:szCs w:val="24"/>
          <w:lang w:val="en-US"/>
        </w:rPr>
        <w:t xml:space="preserve"> </w:t>
      </w:r>
      <w:r w:rsidR="006861B3">
        <w:rPr>
          <w:rFonts w:ascii="Times New Roman" w:hAnsi="Times New Roman"/>
          <w:sz w:val="24"/>
          <w:szCs w:val="24"/>
          <w:lang w:val="en-US"/>
        </w:rPr>
        <w:t>homologs</w:t>
      </w:r>
      <w:r w:rsidR="007C6873" w:rsidRPr="00C31823">
        <w:rPr>
          <w:rFonts w:ascii="Times New Roman" w:hAnsi="Times New Roman"/>
          <w:sz w:val="24"/>
          <w:szCs w:val="24"/>
          <w:lang w:val="en-US"/>
        </w:rPr>
        <w:t>, the PubChem databases (</w:t>
      </w:r>
      <w:hyperlink r:id="rId18" w:history="1">
        <w:r w:rsidR="007C6873" w:rsidRPr="00C31823">
          <w:rPr>
            <w:rStyle w:val="Hyperlink"/>
            <w:rFonts w:ascii="Times New Roman" w:hAnsi="Times New Roman"/>
            <w:color w:val="auto"/>
            <w:sz w:val="24"/>
            <w:szCs w:val="24"/>
            <w:u w:val="none"/>
            <w:lang w:val="en-US"/>
          </w:rPr>
          <w:t>https://pubchem.ncbi.nlm.nih.gov/</w:t>
        </w:r>
      </w:hyperlink>
      <w:r w:rsidR="007C6873" w:rsidRPr="00C31823">
        <w:rPr>
          <w:rFonts w:ascii="Times New Roman" w:hAnsi="Times New Roman"/>
          <w:sz w:val="24"/>
          <w:szCs w:val="24"/>
          <w:lang w:val="en-US"/>
        </w:rPr>
        <w:t xml:space="preserve">) were used; </w:t>
      </w:r>
      <w:proofErr w:type="spellStart"/>
      <w:r w:rsidR="007C6873" w:rsidRPr="00C31823">
        <w:rPr>
          <w:rFonts w:ascii="Times New Roman" w:hAnsi="Times New Roman"/>
          <w:sz w:val="24"/>
          <w:szCs w:val="24"/>
          <w:lang w:val="en-US"/>
        </w:rPr>
        <w:t>SwissADME</w:t>
      </w:r>
      <w:proofErr w:type="spellEnd"/>
      <w:r w:rsidR="007C6873" w:rsidRPr="00C31823">
        <w:rPr>
          <w:rFonts w:ascii="Times New Roman" w:hAnsi="Times New Roman"/>
          <w:sz w:val="24"/>
          <w:szCs w:val="24"/>
          <w:lang w:val="en-US"/>
        </w:rPr>
        <w:t xml:space="preserve"> (</w:t>
      </w:r>
      <w:hyperlink r:id="rId19" w:history="1">
        <w:r w:rsidR="007C6873" w:rsidRPr="00C31823">
          <w:rPr>
            <w:rStyle w:val="Hyperlink"/>
            <w:rFonts w:ascii="Times New Roman" w:hAnsi="Times New Roman"/>
            <w:color w:val="auto"/>
            <w:sz w:val="24"/>
            <w:szCs w:val="24"/>
            <w:u w:val="none"/>
            <w:lang w:val="en-US"/>
          </w:rPr>
          <w:t>www.swissadme.ch/</w:t>
        </w:r>
      </w:hyperlink>
      <w:r w:rsidR="007C6873" w:rsidRPr="00C31823">
        <w:rPr>
          <w:rFonts w:ascii="Times New Roman" w:hAnsi="Times New Roman"/>
          <w:sz w:val="24"/>
          <w:szCs w:val="24"/>
          <w:lang w:val="en-US"/>
        </w:rPr>
        <w:t xml:space="preserve">) and the </w:t>
      </w:r>
      <w:proofErr w:type="spellStart"/>
      <w:r w:rsidR="007C6873" w:rsidRPr="00C31823">
        <w:rPr>
          <w:rFonts w:ascii="Times New Roman" w:hAnsi="Times New Roman"/>
          <w:sz w:val="24"/>
          <w:szCs w:val="24"/>
          <w:lang w:val="en-US"/>
        </w:rPr>
        <w:t>Molinspiration</w:t>
      </w:r>
      <w:proofErr w:type="spellEnd"/>
      <w:r w:rsidR="007C6873" w:rsidRPr="00C31823">
        <w:rPr>
          <w:rFonts w:ascii="Times New Roman" w:hAnsi="Times New Roman"/>
          <w:sz w:val="24"/>
          <w:szCs w:val="24"/>
          <w:lang w:val="en-US"/>
        </w:rPr>
        <w:t xml:space="preserve"> Property Engine v2018.10 (</w:t>
      </w:r>
      <w:hyperlink r:id="rId20" w:history="1">
        <w:r w:rsidR="007C6873" w:rsidRPr="00C31823">
          <w:rPr>
            <w:rStyle w:val="Hyperlink"/>
            <w:rFonts w:ascii="Times New Roman" w:hAnsi="Times New Roman"/>
            <w:color w:val="auto"/>
            <w:sz w:val="24"/>
            <w:szCs w:val="24"/>
            <w:u w:val="none"/>
            <w:lang w:val="en-US"/>
          </w:rPr>
          <w:t>https://www.molinspiration.com/</w:t>
        </w:r>
      </w:hyperlink>
      <w:r w:rsidR="007C6873" w:rsidRPr="00C31823">
        <w:rPr>
          <w:rFonts w:ascii="Times New Roman" w:hAnsi="Times New Roman"/>
          <w:sz w:val="24"/>
          <w:szCs w:val="24"/>
          <w:lang w:val="en-US"/>
        </w:rPr>
        <w:t xml:space="preserve">). </w:t>
      </w:r>
    </w:p>
    <w:p w14:paraId="77ADD130" w14:textId="279CC253" w:rsidR="00CB0A38" w:rsidRPr="00327AE5" w:rsidRDefault="00750D98" w:rsidP="0053326E">
      <w:pPr>
        <w:spacing w:after="0" w:line="480" w:lineRule="auto"/>
        <w:jc w:val="both"/>
        <w:rPr>
          <w:rFonts w:ascii="Times New Roman" w:hAnsi="Times New Roman"/>
          <w:b/>
          <w:i/>
          <w:sz w:val="24"/>
          <w:szCs w:val="24"/>
          <w:lang w:val="en-US"/>
        </w:rPr>
      </w:pPr>
      <w:r w:rsidRPr="00327AE5">
        <w:rPr>
          <w:rFonts w:ascii="Times New Roman" w:hAnsi="Times New Roman"/>
          <w:b/>
          <w:i/>
          <w:sz w:val="24"/>
          <w:szCs w:val="24"/>
          <w:lang w:val="en-US"/>
        </w:rPr>
        <w:t>Comparative Molecular Docking</w:t>
      </w:r>
    </w:p>
    <w:p w14:paraId="623F0EC1" w14:textId="253278B8" w:rsidR="007C7FE2" w:rsidRPr="00327AE5" w:rsidRDefault="00877C85" w:rsidP="009160B6">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We performe</w:t>
      </w:r>
      <w:r w:rsidR="009C1768" w:rsidRPr="00327AE5">
        <w:rPr>
          <w:rFonts w:ascii="Times New Roman" w:hAnsi="Times New Roman"/>
          <w:sz w:val="24"/>
          <w:szCs w:val="24"/>
          <w:lang w:val="en-US"/>
        </w:rPr>
        <w:t>d a comparative analysis using five</w:t>
      </w:r>
      <w:r w:rsidRPr="00327AE5">
        <w:rPr>
          <w:rFonts w:ascii="Times New Roman" w:hAnsi="Times New Roman"/>
          <w:sz w:val="24"/>
          <w:szCs w:val="24"/>
          <w:lang w:val="en-US"/>
        </w:rPr>
        <w:t xml:space="preserve"> popular molecular docking models for a rigorous prediction of </w:t>
      </w:r>
      <w:r w:rsidRPr="00C31823">
        <w:rPr>
          <w:rFonts w:ascii="Times New Roman" w:hAnsi="Times New Roman"/>
          <w:sz w:val="24"/>
          <w:szCs w:val="24"/>
          <w:lang w:val="en-US"/>
        </w:rPr>
        <w:t>the standard free energy (</w:t>
      </w:r>
      <w:r w:rsidRPr="00C31823">
        <w:rPr>
          <w:rFonts w:ascii="Times New Roman" w:hAnsi="Times New Roman"/>
          <w:sz w:val="24"/>
          <w:szCs w:val="24"/>
        </w:rPr>
        <w:t>Δ</w:t>
      </w:r>
      <w:r w:rsidRPr="00C31823">
        <w:rPr>
          <w:rFonts w:ascii="Times New Roman" w:hAnsi="Times New Roman"/>
          <w:sz w:val="24"/>
          <w:szCs w:val="24"/>
          <w:lang w:val="en-US"/>
        </w:rPr>
        <w:t xml:space="preserve">G) of binding of ligand-protein complexes. </w:t>
      </w:r>
      <w:r w:rsidR="003054C2" w:rsidRPr="00C31823">
        <w:rPr>
          <w:rFonts w:ascii="Times New Roman" w:hAnsi="Times New Roman"/>
          <w:sz w:val="24"/>
          <w:szCs w:val="24"/>
          <w:lang w:val="en-US"/>
        </w:rPr>
        <w:t xml:space="preserve">The complexes were built in the programs </w:t>
      </w:r>
      <w:proofErr w:type="spellStart"/>
      <w:r w:rsidR="007C7FE2" w:rsidRPr="00C31823">
        <w:rPr>
          <w:rFonts w:ascii="Times New Roman" w:hAnsi="Times New Roman"/>
          <w:sz w:val="24"/>
          <w:szCs w:val="24"/>
          <w:lang w:val="en-US"/>
        </w:rPr>
        <w:t>MTiAutoDock</w:t>
      </w:r>
      <w:proofErr w:type="spellEnd"/>
      <w:r w:rsidR="007C7FE2" w:rsidRPr="00C31823">
        <w:rPr>
          <w:rFonts w:ascii="Times New Roman" w:hAnsi="Times New Roman"/>
          <w:sz w:val="24"/>
          <w:szCs w:val="24"/>
          <w:lang w:val="en-US"/>
        </w:rPr>
        <w:t xml:space="preserve"> (</w:t>
      </w:r>
      <w:hyperlink r:id="rId21" w:anchor="forms::MTiAutoDock" w:history="1">
        <w:r w:rsidR="00D3705F" w:rsidRPr="00C31823">
          <w:rPr>
            <w:rStyle w:val="Hyperlink"/>
            <w:rFonts w:ascii="Times New Roman" w:hAnsi="Times New Roman"/>
            <w:color w:val="auto"/>
            <w:sz w:val="24"/>
            <w:szCs w:val="24"/>
            <w:u w:val="none"/>
            <w:lang w:val="en-US"/>
          </w:rPr>
          <w:t>https://mobyle.rpbs.univ-paris-diderot.fr/cgi-bin/portal.py#forms::MTiAutoDock</w:t>
        </w:r>
      </w:hyperlink>
      <w:r w:rsidR="007C7FE2" w:rsidRPr="00C31823">
        <w:rPr>
          <w:rFonts w:ascii="Times New Roman" w:hAnsi="Times New Roman"/>
          <w:sz w:val="24"/>
          <w:szCs w:val="24"/>
          <w:lang w:val="en-US"/>
        </w:rPr>
        <w:t>)</w:t>
      </w:r>
      <w:r w:rsidR="00D3705F" w:rsidRPr="00C31823">
        <w:rPr>
          <w:rFonts w:ascii="Times New Roman" w:hAnsi="Times New Roman"/>
          <w:sz w:val="24"/>
          <w:szCs w:val="24"/>
          <w:lang w:val="en-US"/>
        </w:rPr>
        <w:t xml:space="preserve">, </w:t>
      </w:r>
      <w:proofErr w:type="spellStart"/>
      <w:r w:rsidR="009160B6" w:rsidRPr="00C31823">
        <w:rPr>
          <w:rFonts w:ascii="Times New Roman" w:hAnsi="Times New Roman"/>
          <w:sz w:val="24"/>
          <w:szCs w:val="24"/>
          <w:lang w:val="en-US"/>
        </w:rPr>
        <w:lastRenderedPageBreak/>
        <w:t>w</w:t>
      </w:r>
      <w:r w:rsidRPr="00C31823">
        <w:rPr>
          <w:rFonts w:ascii="Times New Roman" w:hAnsi="Times New Roman"/>
          <w:sz w:val="24"/>
          <w:szCs w:val="24"/>
          <w:lang w:val="en-US"/>
        </w:rPr>
        <w:t>ebina</w:t>
      </w:r>
      <w:proofErr w:type="spellEnd"/>
      <w:r w:rsidRPr="00C31823">
        <w:rPr>
          <w:rFonts w:ascii="Times New Roman" w:hAnsi="Times New Roman"/>
          <w:sz w:val="24"/>
          <w:szCs w:val="24"/>
          <w:lang w:val="en-US"/>
        </w:rPr>
        <w:t xml:space="preserve"> (</w:t>
      </w:r>
      <w:hyperlink r:id="rId22" w:history="1">
        <w:r w:rsidR="00D3705F" w:rsidRPr="00C31823">
          <w:rPr>
            <w:rStyle w:val="Hyperlink"/>
            <w:rFonts w:ascii="Times New Roman" w:hAnsi="Times New Roman"/>
            <w:color w:val="auto"/>
            <w:sz w:val="24"/>
            <w:szCs w:val="24"/>
            <w:u w:val="none"/>
            <w:lang w:val="en-US"/>
          </w:rPr>
          <w:t>https://durrantlab.pitt.edu/webina/</w:t>
        </w:r>
      </w:hyperlink>
      <w:r w:rsidRPr="00C31823">
        <w:rPr>
          <w:rFonts w:ascii="Times New Roman" w:hAnsi="Times New Roman"/>
          <w:sz w:val="24"/>
          <w:szCs w:val="24"/>
          <w:lang w:val="en-US"/>
        </w:rPr>
        <w:t>)</w:t>
      </w:r>
      <w:r w:rsidR="00D3705F" w:rsidRPr="00C31823">
        <w:rPr>
          <w:rFonts w:ascii="Times New Roman" w:hAnsi="Times New Roman"/>
          <w:sz w:val="24"/>
          <w:szCs w:val="24"/>
          <w:lang w:val="en-US"/>
        </w:rPr>
        <w:t xml:space="preserve">, </w:t>
      </w:r>
      <w:r w:rsidRPr="00C31823">
        <w:rPr>
          <w:rFonts w:ascii="Times New Roman" w:hAnsi="Times New Roman"/>
          <w:sz w:val="24"/>
          <w:szCs w:val="24"/>
          <w:lang w:val="en-US"/>
        </w:rPr>
        <w:t>DINC 2.0 (</w:t>
      </w:r>
      <w:hyperlink r:id="rId23" w:history="1">
        <w:r w:rsidR="00D3705F" w:rsidRPr="00C31823">
          <w:rPr>
            <w:rStyle w:val="Hyperlink"/>
            <w:rFonts w:ascii="Times New Roman" w:hAnsi="Times New Roman"/>
            <w:color w:val="auto"/>
            <w:sz w:val="24"/>
            <w:szCs w:val="24"/>
            <w:u w:val="none"/>
            <w:lang w:val="en-US"/>
          </w:rPr>
          <w:t>http://dinc.kavrakilab.org/</w:t>
        </w:r>
      </w:hyperlink>
      <w:r w:rsidRPr="00C31823">
        <w:rPr>
          <w:rFonts w:ascii="Times New Roman" w:hAnsi="Times New Roman"/>
          <w:sz w:val="24"/>
          <w:szCs w:val="24"/>
          <w:lang w:val="en-US"/>
        </w:rPr>
        <w:t>)</w:t>
      </w:r>
      <w:r w:rsidR="00D3705F" w:rsidRPr="00C31823">
        <w:rPr>
          <w:rFonts w:ascii="Times New Roman" w:hAnsi="Times New Roman"/>
          <w:sz w:val="24"/>
          <w:szCs w:val="24"/>
          <w:lang w:val="en-US"/>
        </w:rPr>
        <w:t>,</w:t>
      </w:r>
      <w:r w:rsidRPr="00C31823">
        <w:rPr>
          <w:rFonts w:ascii="Times New Roman" w:hAnsi="Times New Roman"/>
          <w:sz w:val="24"/>
          <w:szCs w:val="24"/>
          <w:lang w:val="en-US"/>
        </w:rPr>
        <w:t xml:space="preserve"> COACH-D (</w:t>
      </w:r>
      <w:hyperlink r:id="rId24" w:history="1">
        <w:r w:rsidR="00D3705F" w:rsidRPr="00C31823">
          <w:rPr>
            <w:rStyle w:val="Hyperlink"/>
            <w:rFonts w:ascii="Times New Roman" w:hAnsi="Times New Roman"/>
            <w:color w:val="auto"/>
            <w:sz w:val="24"/>
            <w:szCs w:val="24"/>
            <w:u w:val="none"/>
            <w:lang w:val="en-US"/>
          </w:rPr>
          <w:t>https://yanglab.nankai.edu.cn/COACH-D/</w:t>
        </w:r>
      </w:hyperlink>
      <w:r w:rsidRPr="00C31823">
        <w:rPr>
          <w:rFonts w:ascii="Times New Roman" w:hAnsi="Times New Roman"/>
          <w:sz w:val="24"/>
          <w:szCs w:val="24"/>
          <w:lang w:val="en-US"/>
        </w:rPr>
        <w:t>)</w:t>
      </w:r>
      <w:r w:rsidR="00D3705F" w:rsidRPr="00C31823">
        <w:rPr>
          <w:rFonts w:ascii="Times New Roman" w:hAnsi="Times New Roman"/>
          <w:sz w:val="24"/>
          <w:szCs w:val="24"/>
          <w:lang w:val="en-US"/>
        </w:rPr>
        <w:t xml:space="preserve"> </w:t>
      </w:r>
      <w:r w:rsidRPr="00C31823">
        <w:rPr>
          <w:rFonts w:ascii="Times New Roman" w:hAnsi="Times New Roman"/>
          <w:sz w:val="24"/>
          <w:szCs w:val="24"/>
          <w:lang w:val="en-US"/>
        </w:rPr>
        <w:t xml:space="preserve">and </w:t>
      </w:r>
      <w:proofErr w:type="spellStart"/>
      <w:r w:rsidRPr="00C31823">
        <w:rPr>
          <w:rFonts w:ascii="Times New Roman" w:hAnsi="Times New Roman"/>
          <w:sz w:val="24"/>
          <w:szCs w:val="24"/>
          <w:lang w:val="en-US"/>
        </w:rPr>
        <w:t>DockThor</w:t>
      </w:r>
      <w:proofErr w:type="spellEnd"/>
      <w:r w:rsidRPr="00C31823">
        <w:rPr>
          <w:rFonts w:ascii="Times New Roman" w:hAnsi="Times New Roman"/>
          <w:sz w:val="24"/>
          <w:szCs w:val="24"/>
          <w:lang w:val="en-US"/>
        </w:rPr>
        <w:t xml:space="preserve"> (</w:t>
      </w:r>
      <w:hyperlink r:id="rId25" w:history="1">
        <w:r w:rsidR="00D3705F" w:rsidRPr="00C31823">
          <w:rPr>
            <w:rStyle w:val="Hyperlink"/>
            <w:rFonts w:ascii="Times New Roman" w:hAnsi="Times New Roman"/>
            <w:color w:val="auto"/>
            <w:sz w:val="24"/>
            <w:szCs w:val="24"/>
            <w:u w:val="none"/>
            <w:lang w:val="en-US"/>
          </w:rPr>
          <w:t>https://dockthor.lncc.br/v2/</w:t>
        </w:r>
      </w:hyperlink>
      <w:r w:rsidRPr="00C31823">
        <w:rPr>
          <w:rFonts w:ascii="Times New Roman" w:hAnsi="Times New Roman"/>
          <w:sz w:val="24"/>
          <w:szCs w:val="24"/>
          <w:lang w:val="en-US"/>
        </w:rPr>
        <w:t>)</w:t>
      </w:r>
      <w:r w:rsidR="00272042" w:rsidRPr="00C31823">
        <w:rPr>
          <w:rFonts w:ascii="Times New Roman" w:hAnsi="Times New Roman"/>
          <w:sz w:val="24"/>
          <w:szCs w:val="24"/>
          <w:lang w:val="en-US"/>
        </w:rPr>
        <w:t xml:space="preserve"> were used.</w:t>
      </w:r>
      <w:r w:rsidR="00D3705F" w:rsidRPr="00C31823">
        <w:rPr>
          <w:rFonts w:ascii="Times New Roman" w:hAnsi="Times New Roman"/>
          <w:sz w:val="24"/>
          <w:szCs w:val="24"/>
          <w:lang w:val="en-US"/>
        </w:rPr>
        <w:t xml:space="preserve"> </w:t>
      </w:r>
      <w:r w:rsidR="003054C2" w:rsidRPr="00C31823">
        <w:rPr>
          <w:rFonts w:ascii="Times New Roman" w:hAnsi="Times New Roman"/>
          <w:sz w:val="24"/>
          <w:szCs w:val="24"/>
          <w:lang w:val="en-US"/>
        </w:rPr>
        <w:t xml:space="preserve">They all represent some </w:t>
      </w:r>
      <w:r w:rsidR="003054C2" w:rsidRPr="003054C2">
        <w:rPr>
          <w:rFonts w:ascii="Times New Roman" w:hAnsi="Times New Roman"/>
          <w:sz w:val="24"/>
          <w:szCs w:val="24"/>
          <w:lang w:val="en-US"/>
        </w:rPr>
        <w:t xml:space="preserve">of the basic, improved, and more advanced versions of molecular docking associated with the efficient </w:t>
      </w:r>
      <w:proofErr w:type="spellStart"/>
      <w:r w:rsidR="003054C2" w:rsidRPr="003054C2">
        <w:rPr>
          <w:rFonts w:ascii="Times New Roman" w:hAnsi="Times New Roman"/>
          <w:sz w:val="24"/>
          <w:szCs w:val="24"/>
          <w:lang w:val="en-US"/>
        </w:rPr>
        <w:t>AutoDock</w:t>
      </w:r>
      <w:proofErr w:type="spellEnd"/>
      <w:r w:rsidR="003054C2" w:rsidRPr="003054C2">
        <w:rPr>
          <w:rFonts w:ascii="Times New Roman" w:hAnsi="Times New Roman"/>
          <w:sz w:val="24"/>
          <w:szCs w:val="24"/>
          <w:lang w:val="en-US"/>
        </w:rPr>
        <w:t xml:space="preserve"> algorithm either in the sampling stage, blind docking or in the scoring function</w:t>
      </w:r>
      <w:r w:rsidR="007C7FE2" w:rsidRPr="003054C2">
        <w:rPr>
          <w:rFonts w:ascii="Times New Roman" w:hAnsi="Times New Roman"/>
          <w:sz w:val="24"/>
          <w:szCs w:val="24"/>
          <w:lang w:val="en-US"/>
        </w:rPr>
        <w:t>.</w:t>
      </w:r>
      <w:r w:rsidR="00E2797A" w:rsidRPr="00327AE5">
        <w:rPr>
          <w:rFonts w:ascii="Times New Roman" w:hAnsi="Times New Roman"/>
          <w:sz w:val="24"/>
          <w:szCs w:val="24"/>
          <w:lang w:val="en-US"/>
        </w:rPr>
        <w:t xml:space="preserve"> </w:t>
      </w:r>
      <w:r w:rsidR="00E2797A" w:rsidRPr="002A5076">
        <w:rPr>
          <w:rFonts w:ascii="Times New Roman" w:hAnsi="Times New Roman"/>
          <w:sz w:val="24"/>
          <w:szCs w:val="24"/>
          <w:lang w:val="en-US"/>
        </w:rPr>
        <w:t>To increase accuracy, a minimum of 10 runs</w:t>
      </w:r>
      <w:r w:rsidR="00253A95" w:rsidRPr="002A5076">
        <w:rPr>
          <w:rFonts w:ascii="Times New Roman" w:hAnsi="Times New Roman"/>
          <w:sz w:val="24"/>
          <w:szCs w:val="24"/>
          <w:lang w:val="en-US"/>
        </w:rPr>
        <w:t xml:space="preserve"> per program were performed </w:t>
      </w:r>
      <w:r w:rsidR="006D30D8" w:rsidRPr="002A5076">
        <w:rPr>
          <w:rFonts w:ascii="Times New Roman" w:hAnsi="Times New Roman"/>
          <w:sz w:val="24"/>
          <w:szCs w:val="24"/>
          <w:lang w:val="en-US"/>
        </w:rPr>
        <w:t>which implied</w:t>
      </w:r>
      <w:r w:rsidR="00253A95" w:rsidRPr="002A5076">
        <w:rPr>
          <w:rFonts w:ascii="Times New Roman" w:hAnsi="Times New Roman"/>
          <w:sz w:val="24"/>
          <w:szCs w:val="24"/>
          <w:lang w:val="en-US"/>
        </w:rPr>
        <w:t xml:space="preserve"> </w:t>
      </w:r>
      <w:r w:rsidR="00E2797A" w:rsidRPr="002A5076">
        <w:rPr>
          <w:rFonts w:ascii="Times New Roman" w:hAnsi="Times New Roman"/>
          <w:sz w:val="24"/>
          <w:szCs w:val="24"/>
          <w:lang w:val="en-US"/>
        </w:rPr>
        <w:t>approximately 10</w:t>
      </w:r>
      <w:r w:rsidR="00E2797A" w:rsidRPr="002A5076">
        <w:rPr>
          <w:rFonts w:ascii="Times New Roman" w:hAnsi="Times New Roman"/>
          <w:sz w:val="24"/>
          <w:szCs w:val="24"/>
          <w:vertAlign w:val="superscript"/>
          <w:lang w:val="en-US"/>
        </w:rPr>
        <w:t>6</w:t>
      </w:r>
      <w:r w:rsidR="00E2797A" w:rsidRPr="002A5076">
        <w:rPr>
          <w:rFonts w:ascii="Times New Roman" w:hAnsi="Times New Roman"/>
          <w:sz w:val="24"/>
          <w:szCs w:val="24"/>
          <w:lang w:val="en-US"/>
        </w:rPr>
        <w:t xml:space="preserve"> </w:t>
      </w:r>
      <w:r w:rsidR="00E2797A" w:rsidRPr="00C31823">
        <w:rPr>
          <w:rFonts w:ascii="Times New Roman" w:hAnsi="Times New Roman"/>
          <w:sz w:val="24"/>
          <w:szCs w:val="24"/>
          <w:lang w:val="en-US"/>
        </w:rPr>
        <w:t xml:space="preserve">evaluations per run. </w:t>
      </w:r>
      <w:r w:rsidR="003E7EE1" w:rsidRPr="00C31823">
        <w:rPr>
          <w:rFonts w:ascii="Times New Roman" w:hAnsi="Times New Roman"/>
          <w:sz w:val="24"/>
          <w:szCs w:val="24"/>
          <w:lang w:val="en-US"/>
        </w:rPr>
        <w:t xml:space="preserve">The rest of the parameters were considered by default. </w:t>
      </w:r>
      <w:r w:rsidR="00BF302E" w:rsidRPr="00C31823">
        <w:rPr>
          <w:rFonts w:ascii="Times New Roman" w:hAnsi="Times New Roman"/>
          <w:sz w:val="24"/>
          <w:szCs w:val="24"/>
          <w:lang w:val="en-US"/>
        </w:rPr>
        <w:t>Additionally,</w:t>
      </w:r>
      <w:r w:rsidR="00BC6AD5" w:rsidRPr="00C31823">
        <w:rPr>
          <w:rFonts w:ascii="Times New Roman" w:hAnsi="Times New Roman"/>
          <w:sz w:val="24"/>
          <w:szCs w:val="24"/>
          <w:lang w:val="en-US"/>
        </w:rPr>
        <w:t xml:space="preserve"> t</w:t>
      </w:r>
      <w:r w:rsidR="00AC6FC2" w:rsidRPr="00C31823">
        <w:rPr>
          <w:rFonts w:ascii="Times New Roman" w:hAnsi="Times New Roman"/>
          <w:sz w:val="24"/>
          <w:szCs w:val="24"/>
          <w:lang w:val="en-US"/>
        </w:rPr>
        <w:t xml:space="preserve">o validate the </w:t>
      </w:r>
      <w:r w:rsidR="001D5D65" w:rsidRPr="00C31823">
        <w:rPr>
          <w:rFonts w:ascii="Times New Roman" w:hAnsi="Times New Roman"/>
          <w:sz w:val="24"/>
          <w:szCs w:val="24"/>
          <w:lang w:val="en-US"/>
        </w:rPr>
        <w:t xml:space="preserve">docking results, the </w:t>
      </w:r>
      <w:proofErr w:type="spellStart"/>
      <w:r w:rsidR="001D5D65" w:rsidRPr="00C31823">
        <w:rPr>
          <w:rFonts w:ascii="Times New Roman" w:hAnsi="Times New Roman"/>
          <w:sz w:val="24"/>
          <w:szCs w:val="24"/>
          <w:lang w:val="en-US"/>
        </w:rPr>
        <w:t>Pose</w:t>
      </w:r>
      <w:r w:rsidR="00AC6FC2" w:rsidRPr="00C31823">
        <w:rPr>
          <w:rFonts w:ascii="Times New Roman" w:hAnsi="Times New Roman"/>
          <w:sz w:val="24"/>
          <w:szCs w:val="24"/>
          <w:lang w:val="en-US"/>
        </w:rPr>
        <w:t>&amp;Rank</w:t>
      </w:r>
      <w:proofErr w:type="spellEnd"/>
      <w:r w:rsidR="00AC6FC2" w:rsidRPr="00C31823">
        <w:rPr>
          <w:rFonts w:ascii="Times New Roman" w:hAnsi="Times New Roman"/>
          <w:sz w:val="24"/>
          <w:szCs w:val="24"/>
          <w:lang w:val="en-US"/>
        </w:rPr>
        <w:t xml:space="preserve"> server (</w:t>
      </w:r>
      <w:hyperlink r:id="rId26" w:history="1">
        <w:r w:rsidR="00D3705F" w:rsidRPr="00C31823">
          <w:rPr>
            <w:rStyle w:val="Hyperlink"/>
            <w:rFonts w:ascii="Times New Roman" w:hAnsi="Times New Roman"/>
            <w:color w:val="auto"/>
            <w:sz w:val="24"/>
            <w:szCs w:val="24"/>
            <w:u w:val="none"/>
            <w:lang w:val="en-US"/>
          </w:rPr>
          <w:t>https://modbase.compbio.ucsf.edu/poseandrank/</w:t>
        </w:r>
      </w:hyperlink>
      <w:r w:rsidR="00AC6FC2" w:rsidRPr="00C31823">
        <w:rPr>
          <w:rFonts w:ascii="Times New Roman" w:hAnsi="Times New Roman"/>
          <w:sz w:val="24"/>
          <w:szCs w:val="24"/>
          <w:lang w:val="en-US"/>
        </w:rPr>
        <w:t>)</w:t>
      </w:r>
      <w:r w:rsidR="00D3705F" w:rsidRPr="00C31823">
        <w:rPr>
          <w:rFonts w:ascii="Times New Roman" w:hAnsi="Times New Roman"/>
          <w:sz w:val="24"/>
          <w:szCs w:val="24"/>
          <w:lang w:val="en-US"/>
        </w:rPr>
        <w:t xml:space="preserve"> </w:t>
      </w:r>
      <w:r w:rsidR="00AC6FC2" w:rsidRPr="00C31823">
        <w:rPr>
          <w:rFonts w:ascii="Times New Roman" w:hAnsi="Times New Roman"/>
          <w:sz w:val="24"/>
          <w:szCs w:val="24"/>
          <w:lang w:val="en-US"/>
        </w:rPr>
        <w:t xml:space="preserve">was used to score the protein-ligand complexes, using the statistical scoring function dependent </w:t>
      </w:r>
      <w:r w:rsidR="00AC6FC2" w:rsidRPr="00327AE5">
        <w:rPr>
          <w:rFonts w:ascii="Times New Roman" w:hAnsi="Times New Roman"/>
          <w:sz w:val="24"/>
          <w:szCs w:val="24"/>
          <w:lang w:val="en-US"/>
        </w:rPr>
        <w:t xml:space="preserve">on the atomic distance </w:t>
      </w:r>
      <w:proofErr w:type="spellStart"/>
      <w:r w:rsidR="00AC6FC2" w:rsidRPr="00327AE5">
        <w:rPr>
          <w:rFonts w:ascii="Times New Roman" w:hAnsi="Times New Roman"/>
          <w:sz w:val="24"/>
          <w:szCs w:val="24"/>
          <w:lang w:val="en-US"/>
        </w:rPr>
        <w:t>RankScore</w:t>
      </w:r>
      <w:proofErr w:type="spellEnd"/>
      <w:r w:rsidR="00AC6FC2" w:rsidRPr="00327AE5">
        <w:rPr>
          <w:rFonts w:ascii="Times New Roman" w:hAnsi="Times New Roman"/>
          <w:sz w:val="24"/>
          <w:szCs w:val="24"/>
          <w:lang w:val="en-US"/>
        </w:rPr>
        <w:t xml:space="preserve">. </w:t>
      </w:r>
      <w:r w:rsidR="00E2797A" w:rsidRPr="00327AE5">
        <w:rPr>
          <w:rFonts w:ascii="Times New Roman" w:hAnsi="Times New Roman"/>
          <w:sz w:val="24"/>
          <w:szCs w:val="24"/>
          <w:lang w:val="en-US"/>
        </w:rPr>
        <w:t xml:space="preserve">As usual, all the water molecules were removed and the PDB files were separated into two different files, one containing the protein and the other containing the ligand structure. Only the three runs with the most favorable berth were considered in the sampling of the probabilistically most feasible and thermodynamically most favorable positions in the complexes. This criterion was used to discriminate the complexes that would be subjected to further analysis, including </w:t>
      </w:r>
      <w:r w:rsidR="00BF302E" w:rsidRPr="00327AE5">
        <w:rPr>
          <w:rFonts w:ascii="Times New Roman" w:hAnsi="Times New Roman"/>
          <w:sz w:val="24"/>
          <w:szCs w:val="24"/>
          <w:lang w:val="en-US"/>
        </w:rPr>
        <w:t>p</w:t>
      </w:r>
      <w:r w:rsidR="00E2797A" w:rsidRPr="00327AE5">
        <w:rPr>
          <w:rFonts w:ascii="Times New Roman" w:hAnsi="Times New Roman"/>
          <w:sz w:val="24"/>
          <w:szCs w:val="24"/>
          <w:lang w:val="en-US"/>
        </w:rPr>
        <w:t>otent</w:t>
      </w:r>
      <w:r w:rsidR="00BF302E" w:rsidRPr="00327AE5">
        <w:rPr>
          <w:rFonts w:ascii="Times New Roman" w:hAnsi="Times New Roman"/>
          <w:sz w:val="24"/>
          <w:szCs w:val="24"/>
          <w:lang w:val="en-US"/>
        </w:rPr>
        <w:t>ial theoretical inhibition and m</w:t>
      </w:r>
      <w:r w:rsidR="00E2797A" w:rsidRPr="00327AE5">
        <w:rPr>
          <w:rFonts w:ascii="Times New Roman" w:hAnsi="Times New Roman"/>
          <w:sz w:val="24"/>
          <w:szCs w:val="24"/>
          <w:lang w:val="en-US"/>
        </w:rPr>
        <w:t xml:space="preserve">olecular </w:t>
      </w:r>
      <w:r w:rsidR="00BF302E" w:rsidRPr="00327AE5">
        <w:rPr>
          <w:rFonts w:ascii="Times New Roman" w:hAnsi="Times New Roman"/>
          <w:sz w:val="24"/>
          <w:szCs w:val="24"/>
          <w:lang w:val="en-US"/>
        </w:rPr>
        <w:t>d</w:t>
      </w:r>
      <w:r w:rsidR="00E2797A" w:rsidRPr="00327AE5">
        <w:rPr>
          <w:rFonts w:ascii="Times New Roman" w:hAnsi="Times New Roman"/>
          <w:sz w:val="24"/>
          <w:szCs w:val="24"/>
          <w:lang w:val="en-US"/>
        </w:rPr>
        <w:t>ynamics.</w:t>
      </w:r>
      <w:r w:rsidR="00AC6FC2" w:rsidRPr="00327AE5">
        <w:rPr>
          <w:rFonts w:ascii="Times New Roman" w:hAnsi="Times New Roman"/>
          <w:sz w:val="24"/>
          <w:szCs w:val="24"/>
          <w:lang w:val="en-US"/>
        </w:rPr>
        <w:t xml:space="preserve"> </w:t>
      </w:r>
    </w:p>
    <w:p w14:paraId="2825E6BE" w14:textId="703378BE" w:rsidR="00CE4667" w:rsidRPr="00327AE5" w:rsidRDefault="00C31823" w:rsidP="00291E0C">
      <w:pPr>
        <w:spacing w:after="0" w:line="480" w:lineRule="auto"/>
        <w:jc w:val="both"/>
        <w:rPr>
          <w:rFonts w:ascii="Times New Roman" w:hAnsi="Times New Roman"/>
          <w:b/>
          <w:i/>
          <w:sz w:val="24"/>
          <w:szCs w:val="24"/>
          <w:lang w:val="en-US"/>
        </w:rPr>
      </w:pPr>
      <w:r w:rsidRPr="00C31823">
        <w:rPr>
          <w:rFonts w:ascii="Times New Roman" w:hAnsi="Times New Roman"/>
          <w:b/>
          <w:i/>
          <w:sz w:val="24"/>
          <w:szCs w:val="24"/>
          <w:lang w:val="en-US"/>
        </w:rPr>
        <w:t>Comparative analysis of the hydrophobic characteristics of the binding sites</w:t>
      </w:r>
    </w:p>
    <w:p w14:paraId="5111DEB0" w14:textId="794B158F" w:rsidR="00CE4667" w:rsidRPr="00327AE5" w:rsidRDefault="002A5076" w:rsidP="00291E0C">
      <w:pPr>
        <w:spacing w:line="480" w:lineRule="auto"/>
        <w:ind w:firstLine="851"/>
        <w:jc w:val="both"/>
        <w:rPr>
          <w:rFonts w:ascii="Times New Roman" w:hAnsi="Times New Roman"/>
          <w:sz w:val="24"/>
          <w:szCs w:val="24"/>
          <w:lang w:val="en-US"/>
        </w:rPr>
      </w:pPr>
      <w:r w:rsidRPr="002A5076">
        <w:rPr>
          <w:rFonts w:ascii="Times New Roman" w:hAnsi="Times New Roman"/>
          <w:sz w:val="24"/>
          <w:szCs w:val="24"/>
          <w:lang w:val="en-US"/>
        </w:rPr>
        <w:t xml:space="preserve">We use </w:t>
      </w:r>
      <w:proofErr w:type="spellStart"/>
      <w:r w:rsidRPr="002A5076">
        <w:rPr>
          <w:rFonts w:ascii="Times New Roman" w:hAnsi="Times New Roman"/>
          <w:sz w:val="24"/>
          <w:szCs w:val="24"/>
          <w:lang w:val="en-US"/>
        </w:rPr>
        <w:t>PockDrug</w:t>
      </w:r>
      <w:proofErr w:type="spellEnd"/>
      <w:r w:rsidRPr="002A5076">
        <w:rPr>
          <w:rFonts w:ascii="Times New Roman" w:hAnsi="Times New Roman"/>
          <w:sz w:val="24"/>
          <w:szCs w:val="24"/>
          <w:lang w:val="en-US"/>
        </w:rPr>
        <w:t xml:space="preserve">-Server that predicts the drug delivery capacity in the pockets considering the </w:t>
      </w:r>
      <w:proofErr w:type="spellStart"/>
      <w:r w:rsidRPr="002A5076">
        <w:rPr>
          <w:rFonts w:ascii="Times New Roman" w:hAnsi="Times New Roman"/>
          <w:sz w:val="24"/>
          <w:szCs w:val="24"/>
          <w:lang w:val="en-US"/>
        </w:rPr>
        <w:t>Kyte</w:t>
      </w:r>
      <w:proofErr w:type="spellEnd"/>
      <w:r w:rsidRPr="002A5076">
        <w:rPr>
          <w:rFonts w:ascii="Times New Roman" w:hAnsi="Times New Roman"/>
          <w:sz w:val="24"/>
          <w:szCs w:val="24"/>
          <w:lang w:val="en-US"/>
        </w:rPr>
        <w:t>-Doolitt</w:t>
      </w:r>
      <w:r>
        <w:rPr>
          <w:rFonts w:ascii="Times New Roman" w:hAnsi="Times New Roman"/>
          <w:sz w:val="24"/>
          <w:szCs w:val="24"/>
          <w:lang w:val="en-US"/>
        </w:rPr>
        <w:t xml:space="preserve">le Pocket Hydrophobicity Scale </w:t>
      </w:r>
      <w:r w:rsidR="00291E0C" w:rsidRPr="00327AE5">
        <w:rPr>
          <w:rFonts w:ascii="Times New Roman" w:hAnsi="Times New Roman"/>
          <w:sz w:val="24"/>
          <w:szCs w:val="24"/>
          <w:lang w:val="en-US"/>
        </w:rPr>
        <w:t>[2</w:t>
      </w:r>
      <w:r w:rsidR="00686374">
        <w:rPr>
          <w:rFonts w:ascii="Times New Roman" w:hAnsi="Times New Roman"/>
          <w:sz w:val="24"/>
          <w:szCs w:val="24"/>
          <w:lang w:val="en-US"/>
        </w:rPr>
        <w:t>3</w:t>
      </w:r>
      <w:r w:rsidR="00291E0C" w:rsidRPr="00327AE5">
        <w:rPr>
          <w:rFonts w:ascii="Times New Roman" w:hAnsi="Times New Roman"/>
          <w:sz w:val="24"/>
          <w:szCs w:val="24"/>
          <w:lang w:val="en-US"/>
        </w:rPr>
        <w:t>]</w:t>
      </w:r>
      <w:r w:rsidR="00CE4667" w:rsidRPr="00327AE5">
        <w:rPr>
          <w:rFonts w:ascii="Times New Roman" w:hAnsi="Times New Roman"/>
          <w:sz w:val="24"/>
          <w:szCs w:val="24"/>
          <w:lang w:val="en-US"/>
        </w:rPr>
        <w:t>.</w:t>
      </w:r>
      <w:r w:rsidR="00586F81" w:rsidRPr="00327AE5">
        <w:rPr>
          <w:rFonts w:ascii="Times New Roman" w:hAnsi="Times New Roman"/>
          <w:sz w:val="24"/>
          <w:szCs w:val="24"/>
          <w:lang w:val="en-US"/>
        </w:rPr>
        <w:t xml:space="preserve"> </w:t>
      </w:r>
      <w:r w:rsidR="007B040A" w:rsidRPr="00327AE5">
        <w:rPr>
          <w:rFonts w:ascii="Times New Roman" w:hAnsi="Times New Roman"/>
          <w:sz w:val="24"/>
          <w:szCs w:val="24"/>
          <w:lang w:val="en-US"/>
        </w:rPr>
        <w:t xml:space="preserve">The hydrophobic characteristics of the binding sites were also analyzed using </w:t>
      </w:r>
      <w:proofErr w:type="spellStart"/>
      <w:r w:rsidR="007B040A" w:rsidRPr="00327AE5">
        <w:rPr>
          <w:rFonts w:ascii="Times New Roman" w:hAnsi="Times New Roman"/>
          <w:sz w:val="24"/>
          <w:szCs w:val="24"/>
          <w:lang w:val="en-US"/>
        </w:rPr>
        <w:t>Biovia</w:t>
      </w:r>
      <w:proofErr w:type="spellEnd"/>
      <w:r w:rsidR="007B040A" w:rsidRPr="00327AE5">
        <w:rPr>
          <w:rFonts w:ascii="Times New Roman" w:hAnsi="Times New Roman"/>
          <w:sz w:val="24"/>
          <w:szCs w:val="24"/>
          <w:lang w:val="en-US"/>
        </w:rPr>
        <w:t xml:space="preserve"> Discovery Studio 2021 </w:t>
      </w:r>
      <w:r w:rsidR="00291E0C" w:rsidRPr="00327AE5">
        <w:rPr>
          <w:rFonts w:ascii="Times New Roman" w:hAnsi="Times New Roman"/>
          <w:sz w:val="24"/>
          <w:szCs w:val="24"/>
          <w:lang w:val="en-US"/>
        </w:rPr>
        <w:t>[2</w:t>
      </w:r>
      <w:r w:rsidR="00686374">
        <w:rPr>
          <w:rFonts w:ascii="Times New Roman" w:hAnsi="Times New Roman"/>
          <w:sz w:val="24"/>
          <w:szCs w:val="24"/>
          <w:lang w:val="en-US"/>
        </w:rPr>
        <w:t>4</w:t>
      </w:r>
      <w:r w:rsidR="00291E0C" w:rsidRPr="00327AE5">
        <w:rPr>
          <w:rFonts w:ascii="Times New Roman" w:hAnsi="Times New Roman"/>
          <w:sz w:val="24"/>
          <w:szCs w:val="24"/>
          <w:lang w:val="en-US"/>
        </w:rPr>
        <w:t>]</w:t>
      </w:r>
      <w:r w:rsidR="007B040A" w:rsidRPr="00327AE5">
        <w:rPr>
          <w:rFonts w:ascii="Times New Roman" w:hAnsi="Times New Roman"/>
          <w:sz w:val="24"/>
          <w:szCs w:val="24"/>
          <w:lang w:val="en-US"/>
        </w:rPr>
        <w:t xml:space="preserve">. </w:t>
      </w:r>
    </w:p>
    <w:p w14:paraId="3598F3B5" w14:textId="0592F82C" w:rsidR="003D3E6F" w:rsidRPr="00327AE5" w:rsidRDefault="00C31823" w:rsidP="00291E0C">
      <w:pPr>
        <w:spacing w:after="0" w:line="480" w:lineRule="auto"/>
        <w:jc w:val="both"/>
        <w:rPr>
          <w:rFonts w:ascii="Times New Roman" w:hAnsi="Times New Roman"/>
          <w:b/>
          <w:i/>
          <w:sz w:val="24"/>
          <w:szCs w:val="24"/>
          <w:lang w:val="en-US"/>
        </w:rPr>
      </w:pPr>
      <w:r>
        <w:rPr>
          <w:rFonts w:ascii="Times New Roman" w:hAnsi="Times New Roman"/>
          <w:b/>
          <w:i/>
          <w:sz w:val="24"/>
          <w:szCs w:val="24"/>
          <w:lang w:val="en-US"/>
        </w:rPr>
        <w:t>Comparative analysis of t</w:t>
      </w:r>
      <w:r w:rsidRPr="00C31823">
        <w:rPr>
          <w:rFonts w:ascii="Times New Roman" w:hAnsi="Times New Roman"/>
          <w:b/>
          <w:i/>
          <w:sz w:val="24"/>
          <w:szCs w:val="24"/>
          <w:lang w:val="en-US"/>
        </w:rPr>
        <w:t>heoretical Inhibition</w:t>
      </w:r>
    </w:p>
    <w:p w14:paraId="47CA4490" w14:textId="646F0A2D" w:rsidR="00951019" w:rsidRPr="00327AE5" w:rsidRDefault="00612D84" w:rsidP="002864B1">
      <w:pPr>
        <w:spacing w:after="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lastRenderedPageBreak/>
        <w:t xml:space="preserve">The binding constant </w:t>
      </w:r>
      <w:r w:rsidRPr="00327AE5">
        <w:rPr>
          <w:rFonts w:ascii="Times New Roman" w:hAnsi="Times New Roman"/>
          <w:i/>
          <w:sz w:val="24"/>
          <w:szCs w:val="24"/>
          <w:lang w:val="en-US"/>
        </w:rPr>
        <w:t>K</w:t>
      </w:r>
      <w:r w:rsidRPr="00327AE5">
        <w:rPr>
          <w:rFonts w:ascii="Times New Roman" w:hAnsi="Times New Roman"/>
          <w:sz w:val="24"/>
          <w:szCs w:val="24"/>
          <w:lang w:val="en-US"/>
        </w:rPr>
        <w:t xml:space="preserve"> from the binding free energy was calculated as described</w:t>
      </w:r>
      <w:r w:rsidR="00291E0C" w:rsidRPr="00327AE5">
        <w:rPr>
          <w:rFonts w:ascii="Times New Roman" w:hAnsi="Times New Roman"/>
          <w:sz w:val="24"/>
          <w:szCs w:val="24"/>
          <w:lang w:val="en-US"/>
        </w:rPr>
        <w:t xml:space="preserve"> [</w:t>
      </w:r>
      <w:r w:rsidR="00686374">
        <w:rPr>
          <w:rFonts w:ascii="Times New Roman" w:hAnsi="Times New Roman"/>
          <w:sz w:val="24"/>
          <w:szCs w:val="24"/>
          <w:lang w:val="en-US"/>
        </w:rPr>
        <w:t>11</w:t>
      </w:r>
      <w:r w:rsidR="00291E0C" w:rsidRPr="00327AE5">
        <w:rPr>
          <w:rFonts w:ascii="Times New Roman" w:hAnsi="Times New Roman"/>
          <w:sz w:val="24"/>
          <w:szCs w:val="24"/>
          <w:lang w:val="en-US"/>
        </w:rPr>
        <w:t>,2</w:t>
      </w:r>
      <w:r w:rsidR="00686374">
        <w:rPr>
          <w:rFonts w:ascii="Times New Roman" w:hAnsi="Times New Roman"/>
          <w:sz w:val="24"/>
          <w:szCs w:val="24"/>
          <w:lang w:val="en-US"/>
        </w:rPr>
        <w:t>5</w:t>
      </w:r>
      <w:r w:rsidR="00291E0C" w:rsidRPr="00327AE5">
        <w:rPr>
          <w:rFonts w:ascii="Times New Roman" w:hAnsi="Times New Roman"/>
          <w:sz w:val="24"/>
          <w:szCs w:val="24"/>
          <w:lang w:val="en-US"/>
        </w:rPr>
        <w:t>]</w:t>
      </w:r>
      <w:r w:rsidRPr="00327AE5">
        <w:rPr>
          <w:rFonts w:ascii="Times New Roman" w:hAnsi="Times New Roman"/>
          <w:sz w:val="24"/>
          <w:szCs w:val="24"/>
          <w:lang w:val="en-US"/>
        </w:rPr>
        <w:t xml:space="preserve"> from the following equation:</w:t>
      </w:r>
    </w:p>
    <w:p w14:paraId="35B5320A" w14:textId="7CDBA33B" w:rsidR="009C1768" w:rsidRPr="00327AE5" w:rsidRDefault="00740CB7" w:rsidP="002864B1">
      <w:pPr>
        <w:spacing w:after="0" w:line="480" w:lineRule="auto"/>
        <w:jc w:val="right"/>
        <w:rPr>
          <w:rFonts w:ascii="Times New Roman" w:hAnsi="Times New Roman"/>
          <w:sz w:val="24"/>
          <w:szCs w:val="24"/>
          <w:lang w:val="en-US"/>
        </w:rPr>
      </w:pPr>
      <m:oMath>
        <m:r>
          <w:rPr>
            <w:rFonts w:ascii="Cambria Math" w:hAnsi="Cambria Math"/>
            <w:sz w:val="28"/>
            <w:szCs w:val="24"/>
            <w:lang w:val="en-US"/>
          </w:rPr>
          <m:t>K=</m:t>
        </m:r>
        <m:sSup>
          <m:sSupPr>
            <m:ctrlPr>
              <w:rPr>
                <w:rFonts w:ascii="Cambria Math" w:hAnsi="Cambria Math"/>
                <w:i/>
                <w:sz w:val="28"/>
                <w:szCs w:val="24"/>
                <w:lang w:val="en-US"/>
              </w:rPr>
            </m:ctrlPr>
          </m:sSupPr>
          <m:e>
            <m:r>
              <w:rPr>
                <w:rFonts w:ascii="Cambria Math" w:hAnsi="Cambria Math"/>
                <w:sz w:val="28"/>
                <w:szCs w:val="24"/>
                <w:lang w:val="en-US"/>
              </w:rPr>
              <m:t>e</m:t>
            </m:r>
          </m:e>
          <m:sup>
            <m:r>
              <w:rPr>
                <w:rFonts w:ascii="Cambria Math" w:hAnsi="Cambria Math"/>
                <w:sz w:val="28"/>
                <w:szCs w:val="24"/>
                <w:lang w:val="en-US"/>
              </w:rPr>
              <m:t>-(</m:t>
            </m:r>
            <m:f>
              <m:fPr>
                <m:type m:val="lin"/>
                <m:ctrlPr>
                  <w:rPr>
                    <w:rFonts w:ascii="Cambria Math" w:hAnsi="Cambria Math"/>
                    <w:i/>
                    <w:sz w:val="28"/>
                    <w:szCs w:val="24"/>
                    <w:lang w:val="en-US"/>
                  </w:rPr>
                </m:ctrlPr>
              </m:fPr>
              <m:num>
                <m:r>
                  <w:rPr>
                    <w:rFonts w:ascii="Cambria Math" w:hAnsi="Cambria Math"/>
                    <w:sz w:val="28"/>
                    <w:szCs w:val="24"/>
                    <w:lang w:val="en-US"/>
                  </w:rPr>
                  <m:t>∆G</m:t>
                </m:r>
              </m:num>
              <m:den>
                <m:r>
                  <w:rPr>
                    <w:rFonts w:ascii="Cambria Math" w:hAnsi="Cambria Math"/>
                    <w:sz w:val="28"/>
                    <w:szCs w:val="24"/>
                    <w:lang w:val="en-US"/>
                  </w:rPr>
                  <m:t>RT</m:t>
                </m:r>
              </m:den>
            </m:f>
            <m:r>
              <w:rPr>
                <w:rFonts w:ascii="Cambria Math" w:hAnsi="Cambria Math"/>
                <w:sz w:val="28"/>
                <w:szCs w:val="24"/>
                <w:lang w:val="en-US"/>
              </w:rPr>
              <m:t>)</m:t>
            </m:r>
          </m:sup>
        </m:sSup>
      </m:oMath>
      <w:r w:rsidRPr="00327AE5">
        <w:rPr>
          <w:rFonts w:ascii="Times New Roman" w:hAnsi="Times New Roman"/>
          <w:sz w:val="24"/>
          <w:szCs w:val="24"/>
          <w:lang w:val="en-US"/>
        </w:rPr>
        <w:t xml:space="preserve">                                                </w:t>
      </w:r>
      <w:r w:rsidR="00051DF1" w:rsidRPr="00327AE5">
        <w:rPr>
          <w:rFonts w:ascii="Times New Roman" w:hAnsi="Times New Roman"/>
          <w:sz w:val="24"/>
          <w:szCs w:val="24"/>
          <w:lang w:val="en-US"/>
        </w:rPr>
        <w:t>(e</w:t>
      </w:r>
      <w:r w:rsidR="0002657F" w:rsidRPr="00327AE5">
        <w:rPr>
          <w:rFonts w:ascii="Times New Roman" w:hAnsi="Times New Roman"/>
          <w:sz w:val="24"/>
          <w:szCs w:val="24"/>
          <w:lang w:val="en-US"/>
        </w:rPr>
        <w:t>q.1)</w:t>
      </w:r>
    </w:p>
    <w:p w14:paraId="4BABD951" w14:textId="559EEDA7" w:rsidR="00612D84" w:rsidRPr="00327AE5" w:rsidRDefault="00612D84" w:rsidP="002864B1">
      <w:pPr>
        <w:spacing w:after="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And the inhibition constant for binding of ligand to proteins (</w:t>
      </w:r>
      <w:r w:rsidRPr="00327AE5">
        <w:rPr>
          <w:rFonts w:ascii="Times New Roman" w:hAnsi="Times New Roman"/>
          <w:i/>
          <w:sz w:val="24"/>
          <w:szCs w:val="24"/>
          <w:lang w:val="en-US"/>
        </w:rPr>
        <w:t>K</w:t>
      </w:r>
      <w:r w:rsidRPr="00327AE5">
        <w:rPr>
          <w:rFonts w:ascii="Times New Roman" w:hAnsi="Times New Roman"/>
          <w:i/>
          <w:sz w:val="24"/>
          <w:szCs w:val="24"/>
          <w:vertAlign w:val="subscript"/>
          <w:lang w:val="en-US"/>
        </w:rPr>
        <w:t>i</w:t>
      </w:r>
      <w:r w:rsidRPr="00327AE5">
        <w:rPr>
          <w:rFonts w:ascii="Times New Roman" w:hAnsi="Times New Roman"/>
          <w:sz w:val="24"/>
          <w:szCs w:val="24"/>
          <w:lang w:val="en-US"/>
        </w:rPr>
        <w:t xml:space="preserve">) (in units of M) </w:t>
      </w:r>
      <w:r w:rsidR="00272042" w:rsidRPr="002A5076">
        <w:rPr>
          <w:rFonts w:ascii="Times New Roman" w:hAnsi="Times New Roman"/>
          <w:sz w:val="24"/>
          <w:szCs w:val="24"/>
          <w:lang w:val="en-US"/>
        </w:rPr>
        <w:t>was</w:t>
      </w:r>
      <w:r w:rsidRPr="002A5076">
        <w:rPr>
          <w:rFonts w:ascii="Times New Roman" w:hAnsi="Times New Roman"/>
          <w:sz w:val="24"/>
          <w:szCs w:val="24"/>
          <w:lang w:val="en-US"/>
        </w:rPr>
        <w:t xml:space="preserve"> o</w:t>
      </w:r>
      <w:r w:rsidRPr="00327AE5">
        <w:rPr>
          <w:rFonts w:ascii="Times New Roman" w:hAnsi="Times New Roman"/>
          <w:sz w:val="24"/>
          <w:szCs w:val="24"/>
          <w:lang w:val="en-US"/>
        </w:rPr>
        <w:t xml:space="preserve">btained as, </w:t>
      </w:r>
    </w:p>
    <w:p w14:paraId="53E340A3" w14:textId="5E5A3444" w:rsidR="0002657F" w:rsidRPr="00327AE5" w:rsidRDefault="00612765" w:rsidP="002864B1">
      <w:pPr>
        <w:spacing w:after="0" w:line="480" w:lineRule="auto"/>
        <w:jc w:val="right"/>
        <w:rPr>
          <w:rFonts w:ascii="Times New Roman" w:hAnsi="Times New Roman"/>
          <w:sz w:val="24"/>
          <w:szCs w:val="24"/>
          <w:lang w:val="en-US"/>
        </w:rPr>
      </w:pPr>
      <m:oMath>
        <m:sSub>
          <m:sSubPr>
            <m:ctrlPr>
              <w:rPr>
                <w:rFonts w:ascii="Cambria Math" w:hAnsi="Cambria Math"/>
                <w:i/>
                <w:sz w:val="28"/>
                <w:szCs w:val="24"/>
                <w:lang w:val="en-US"/>
              </w:rPr>
            </m:ctrlPr>
          </m:sSubPr>
          <m:e>
            <m:r>
              <w:rPr>
                <w:rFonts w:ascii="Cambria Math" w:hAnsi="Cambria Math"/>
                <w:sz w:val="28"/>
                <w:szCs w:val="24"/>
                <w:lang w:val="en-US"/>
              </w:rPr>
              <m:t>K</m:t>
            </m:r>
          </m:e>
          <m:sub>
            <m:r>
              <w:rPr>
                <w:rFonts w:ascii="Cambria Math" w:hAnsi="Cambria Math"/>
                <w:sz w:val="28"/>
                <w:szCs w:val="24"/>
                <w:lang w:val="en-US"/>
              </w:rPr>
              <m:t>i</m:t>
            </m:r>
          </m:sub>
        </m:sSub>
        <m:r>
          <w:rPr>
            <w:rFonts w:ascii="Cambria Math" w:hAnsi="Cambria Math"/>
            <w:sz w:val="28"/>
            <w:szCs w:val="24"/>
            <w:lang w:val="en-US"/>
          </w:rPr>
          <m:t>=</m:t>
        </m:r>
        <m:sSup>
          <m:sSupPr>
            <m:ctrlPr>
              <w:rPr>
                <w:rFonts w:ascii="Cambria Math" w:hAnsi="Cambria Math"/>
                <w:i/>
                <w:sz w:val="28"/>
                <w:szCs w:val="24"/>
                <w:lang w:val="en-US"/>
              </w:rPr>
            </m:ctrlPr>
          </m:sSupPr>
          <m:e>
            <m:r>
              <w:rPr>
                <w:rFonts w:ascii="Cambria Math" w:hAnsi="Cambria Math"/>
                <w:sz w:val="28"/>
                <w:szCs w:val="24"/>
                <w:lang w:val="en-US"/>
              </w:rPr>
              <m:t>K</m:t>
            </m:r>
          </m:e>
          <m:sup>
            <m:r>
              <w:rPr>
                <w:rFonts w:ascii="Cambria Math" w:hAnsi="Cambria Math"/>
                <w:sz w:val="28"/>
                <w:szCs w:val="24"/>
                <w:lang w:val="en-US"/>
              </w:rPr>
              <m:t>-1</m:t>
            </m:r>
          </m:sup>
        </m:sSup>
        <m:r>
          <w:rPr>
            <w:rFonts w:ascii="Cambria Math" w:hAnsi="Cambria Math"/>
            <w:sz w:val="28"/>
            <w:szCs w:val="24"/>
            <w:lang w:val="en-US"/>
          </w:rPr>
          <m:t>=</m:t>
        </m:r>
        <m:sSup>
          <m:sSupPr>
            <m:ctrlPr>
              <w:rPr>
                <w:rFonts w:ascii="Cambria Math" w:hAnsi="Cambria Math"/>
                <w:i/>
                <w:sz w:val="28"/>
                <w:szCs w:val="24"/>
                <w:lang w:val="en-US"/>
              </w:rPr>
            </m:ctrlPr>
          </m:sSupPr>
          <m:e>
            <m:r>
              <w:rPr>
                <w:rFonts w:ascii="Cambria Math" w:hAnsi="Cambria Math"/>
                <w:sz w:val="28"/>
                <w:szCs w:val="24"/>
                <w:lang w:val="en-US"/>
              </w:rPr>
              <m:t>e</m:t>
            </m:r>
          </m:e>
          <m:sup>
            <m:r>
              <w:rPr>
                <w:rFonts w:ascii="Cambria Math" w:hAnsi="Cambria Math"/>
                <w:sz w:val="28"/>
                <w:szCs w:val="24"/>
                <w:lang w:val="en-US"/>
              </w:rPr>
              <m:t>(</m:t>
            </m:r>
            <m:f>
              <m:fPr>
                <m:type m:val="lin"/>
                <m:ctrlPr>
                  <w:rPr>
                    <w:rFonts w:ascii="Cambria Math" w:hAnsi="Cambria Math"/>
                    <w:i/>
                    <w:sz w:val="28"/>
                    <w:szCs w:val="24"/>
                    <w:lang w:val="en-US"/>
                  </w:rPr>
                </m:ctrlPr>
              </m:fPr>
              <m:num>
                <m:r>
                  <w:rPr>
                    <w:rFonts w:ascii="Cambria Math" w:hAnsi="Cambria Math"/>
                    <w:sz w:val="28"/>
                    <w:szCs w:val="24"/>
                    <w:lang w:val="en-US"/>
                  </w:rPr>
                  <m:t>∆G</m:t>
                </m:r>
              </m:num>
              <m:den>
                <m:r>
                  <w:rPr>
                    <w:rFonts w:ascii="Cambria Math" w:hAnsi="Cambria Math"/>
                    <w:sz w:val="28"/>
                    <w:szCs w:val="24"/>
                    <w:lang w:val="en-US"/>
                  </w:rPr>
                  <m:t>RT</m:t>
                </m:r>
              </m:den>
            </m:f>
            <m:r>
              <w:rPr>
                <w:rFonts w:ascii="Cambria Math" w:hAnsi="Cambria Math"/>
                <w:sz w:val="28"/>
                <w:szCs w:val="24"/>
                <w:lang w:val="en-US"/>
              </w:rPr>
              <m:t>)</m:t>
            </m:r>
          </m:sup>
        </m:sSup>
      </m:oMath>
      <w:r w:rsidR="00764BB0" w:rsidRPr="00327AE5">
        <w:rPr>
          <w:rFonts w:ascii="Times New Roman" w:hAnsi="Times New Roman"/>
          <w:sz w:val="24"/>
          <w:szCs w:val="24"/>
          <w:lang w:val="en-US"/>
        </w:rPr>
        <w:t xml:space="preserve">                                           </w:t>
      </w:r>
      <w:r w:rsidR="00051DF1" w:rsidRPr="00327AE5">
        <w:rPr>
          <w:rFonts w:ascii="Times New Roman" w:hAnsi="Times New Roman"/>
          <w:sz w:val="24"/>
          <w:szCs w:val="24"/>
          <w:lang w:val="en-US"/>
        </w:rPr>
        <w:t>(eq.2)</w:t>
      </w:r>
    </w:p>
    <w:p w14:paraId="578552C4" w14:textId="1F6AF1CD" w:rsidR="005B267D" w:rsidRPr="00327AE5" w:rsidRDefault="00FC5011" w:rsidP="00FC5011">
      <w:pPr>
        <w:spacing w:after="0" w:line="480" w:lineRule="auto"/>
        <w:jc w:val="both"/>
        <w:rPr>
          <w:rFonts w:ascii="Times New Roman" w:hAnsi="Times New Roman"/>
          <w:sz w:val="24"/>
          <w:szCs w:val="24"/>
          <w:lang w:val="en-US"/>
        </w:rPr>
      </w:pPr>
      <w:r w:rsidRPr="00686374">
        <w:rPr>
          <w:rFonts w:ascii="Times New Roman" w:hAnsi="Times New Roman"/>
          <w:sz w:val="24"/>
          <w:szCs w:val="24"/>
          <w:lang w:val="en-US"/>
        </w:rPr>
        <w:t>w</w:t>
      </w:r>
      <w:r w:rsidR="005B267D" w:rsidRPr="00686374">
        <w:rPr>
          <w:rFonts w:ascii="Times New Roman" w:hAnsi="Times New Roman"/>
          <w:sz w:val="24"/>
          <w:szCs w:val="24"/>
          <w:lang w:val="en-US"/>
        </w:rPr>
        <w:t xml:space="preserve">here, ∆G is binding affinity (kcal/mol), </w:t>
      </w:r>
      <w:r w:rsidR="005B267D" w:rsidRPr="00686374">
        <w:rPr>
          <w:rFonts w:ascii="Times New Roman" w:hAnsi="Times New Roman"/>
          <w:i/>
          <w:sz w:val="24"/>
          <w:szCs w:val="24"/>
          <w:lang w:val="en-US"/>
        </w:rPr>
        <w:t>R</w:t>
      </w:r>
      <w:r w:rsidR="005B267D" w:rsidRPr="00686374">
        <w:rPr>
          <w:rFonts w:ascii="Times New Roman" w:hAnsi="Times New Roman"/>
          <w:sz w:val="24"/>
          <w:szCs w:val="24"/>
          <w:lang w:val="en-US"/>
        </w:rPr>
        <w:t xml:space="preserve"> is the universal gas constant (1.987 </w:t>
      </w:r>
      <w:proofErr w:type="spellStart"/>
      <w:r w:rsidR="005B267D" w:rsidRPr="00686374">
        <w:rPr>
          <w:rFonts w:ascii="Times New Roman" w:hAnsi="Times New Roman"/>
          <w:sz w:val="24"/>
          <w:szCs w:val="24"/>
          <w:lang w:val="en-US"/>
        </w:rPr>
        <w:t>cal</w:t>
      </w:r>
      <w:proofErr w:type="spellEnd"/>
      <w:r w:rsidR="005B267D" w:rsidRPr="00686374">
        <w:rPr>
          <w:rFonts w:ascii="Times New Roman" w:hAnsi="Times New Roman"/>
          <w:sz w:val="24"/>
          <w:szCs w:val="24"/>
          <w:lang w:val="en-US"/>
        </w:rPr>
        <w:t xml:space="preserve">/K mol), </w:t>
      </w:r>
      <w:r w:rsidR="005B267D" w:rsidRPr="00686374">
        <w:rPr>
          <w:rFonts w:ascii="Times New Roman" w:hAnsi="Times New Roman"/>
          <w:i/>
          <w:sz w:val="24"/>
          <w:szCs w:val="24"/>
          <w:lang w:val="en-US"/>
        </w:rPr>
        <w:t>T</w:t>
      </w:r>
      <w:r w:rsidR="005B267D" w:rsidRPr="00686374">
        <w:rPr>
          <w:rFonts w:ascii="Times New Roman" w:hAnsi="Times New Roman"/>
          <w:sz w:val="24"/>
          <w:szCs w:val="24"/>
          <w:lang w:val="en-US"/>
        </w:rPr>
        <w:t xml:space="preserve"> is the absolute temperature (298.15 K). </w:t>
      </w:r>
      <w:r w:rsidR="00996861" w:rsidRPr="00686374">
        <w:rPr>
          <w:rFonts w:ascii="Times New Roman" w:hAnsi="Times New Roman"/>
          <w:sz w:val="24"/>
          <w:szCs w:val="24"/>
          <w:lang w:val="en-US"/>
        </w:rPr>
        <w:t>The equation states that the higher the</w:t>
      </w:r>
      <w:r w:rsidR="00CD1EC2" w:rsidRPr="00686374">
        <w:rPr>
          <w:rFonts w:ascii="Times New Roman" w:hAnsi="Times New Roman"/>
          <w:sz w:val="24"/>
          <w:szCs w:val="24"/>
          <w:lang w:val="en-US"/>
        </w:rPr>
        <w:t xml:space="preserve"> </w:t>
      </w:r>
      <w:r w:rsidR="00CD1EC2" w:rsidRPr="00686374">
        <w:rPr>
          <w:rFonts w:ascii="Times New Roman" w:hAnsi="Times New Roman"/>
          <w:i/>
          <w:sz w:val="24"/>
          <w:szCs w:val="24"/>
          <w:lang w:val="en-US"/>
        </w:rPr>
        <w:t>K</w:t>
      </w:r>
      <w:r w:rsidR="00CD1EC2" w:rsidRPr="00686374">
        <w:rPr>
          <w:rFonts w:ascii="Times New Roman" w:hAnsi="Times New Roman"/>
          <w:i/>
          <w:sz w:val="24"/>
          <w:szCs w:val="24"/>
          <w:vertAlign w:val="subscript"/>
          <w:lang w:val="en-US"/>
        </w:rPr>
        <w:t>i</w:t>
      </w:r>
      <w:r w:rsidR="00996861" w:rsidRPr="00686374">
        <w:rPr>
          <w:rFonts w:ascii="Times New Roman" w:hAnsi="Times New Roman"/>
          <w:sz w:val="24"/>
          <w:szCs w:val="24"/>
          <w:lang w:val="en-US"/>
        </w:rPr>
        <w:t xml:space="preserve"> value, the weaker the binding of the inhibitor to the protein, and, therefore, the protein-inhibitor complex dissociates more easily</w:t>
      </w:r>
      <w:r w:rsidR="00291E0C" w:rsidRPr="00686374">
        <w:rPr>
          <w:rFonts w:ascii="Times New Roman" w:hAnsi="Times New Roman"/>
          <w:sz w:val="24"/>
          <w:szCs w:val="24"/>
          <w:lang w:val="en-US"/>
        </w:rPr>
        <w:t xml:space="preserve"> [2</w:t>
      </w:r>
      <w:r w:rsidR="00686374" w:rsidRPr="00686374">
        <w:rPr>
          <w:rFonts w:ascii="Times New Roman" w:hAnsi="Times New Roman"/>
          <w:sz w:val="24"/>
          <w:szCs w:val="24"/>
          <w:lang w:val="en-US"/>
        </w:rPr>
        <w:t>7</w:t>
      </w:r>
      <w:r w:rsidR="00291E0C" w:rsidRPr="00686374">
        <w:rPr>
          <w:rFonts w:ascii="Times New Roman" w:hAnsi="Times New Roman"/>
          <w:sz w:val="24"/>
          <w:szCs w:val="24"/>
          <w:lang w:val="en-US"/>
        </w:rPr>
        <w:t>,2</w:t>
      </w:r>
      <w:r w:rsidR="00686374" w:rsidRPr="00686374">
        <w:rPr>
          <w:rFonts w:ascii="Times New Roman" w:hAnsi="Times New Roman"/>
          <w:sz w:val="24"/>
          <w:szCs w:val="24"/>
          <w:lang w:val="en-US"/>
        </w:rPr>
        <w:t>8</w:t>
      </w:r>
      <w:r w:rsidR="00291E0C" w:rsidRPr="00686374">
        <w:rPr>
          <w:rFonts w:ascii="Times New Roman" w:hAnsi="Times New Roman"/>
          <w:sz w:val="24"/>
          <w:szCs w:val="24"/>
          <w:lang w:val="en-US"/>
        </w:rPr>
        <w:t>]</w:t>
      </w:r>
      <w:r w:rsidR="00634F6B" w:rsidRPr="00686374">
        <w:rPr>
          <w:rFonts w:ascii="Times New Roman" w:hAnsi="Times New Roman"/>
          <w:sz w:val="24"/>
          <w:szCs w:val="24"/>
          <w:lang w:val="en-US"/>
        </w:rPr>
        <w:t>.</w:t>
      </w:r>
      <w:r w:rsidR="00634F6B" w:rsidRPr="00327AE5">
        <w:rPr>
          <w:rFonts w:ascii="Times New Roman" w:hAnsi="Times New Roman"/>
          <w:sz w:val="24"/>
          <w:szCs w:val="24"/>
          <w:lang w:val="en-US"/>
        </w:rPr>
        <w:t xml:space="preserve"> </w:t>
      </w:r>
      <w:r w:rsidR="005B267D" w:rsidRPr="00327AE5">
        <w:rPr>
          <w:rFonts w:ascii="Times New Roman" w:hAnsi="Times New Roman"/>
          <w:sz w:val="24"/>
          <w:szCs w:val="24"/>
          <w:lang w:val="en-US"/>
        </w:rPr>
        <w:t>Additionally, IC</w:t>
      </w:r>
      <w:r w:rsidR="005B267D" w:rsidRPr="00327AE5">
        <w:rPr>
          <w:rFonts w:ascii="Times New Roman" w:hAnsi="Times New Roman"/>
          <w:sz w:val="24"/>
          <w:szCs w:val="24"/>
          <w:vertAlign w:val="subscript"/>
          <w:lang w:val="en-US"/>
        </w:rPr>
        <w:t>50</w:t>
      </w:r>
      <w:r w:rsidR="005B267D" w:rsidRPr="00327AE5">
        <w:rPr>
          <w:rFonts w:ascii="Times New Roman" w:hAnsi="Times New Roman"/>
          <w:sz w:val="24"/>
          <w:szCs w:val="24"/>
          <w:lang w:val="en-US"/>
        </w:rPr>
        <w:t xml:space="preserve"> values w</w:t>
      </w:r>
      <w:r w:rsidR="00676C79" w:rsidRPr="00327AE5">
        <w:rPr>
          <w:rFonts w:ascii="Times New Roman" w:hAnsi="Times New Roman"/>
          <w:sz w:val="24"/>
          <w:szCs w:val="24"/>
          <w:lang w:val="en-US"/>
        </w:rPr>
        <w:t>ere determined</w:t>
      </w:r>
      <w:r w:rsidR="005B267D" w:rsidRPr="00327AE5">
        <w:rPr>
          <w:rFonts w:ascii="Times New Roman" w:hAnsi="Times New Roman"/>
          <w:sz w:val="24"/>
          <w:szCs w:val="24"/>
          <w:lang w:val="en-US"/>
        </w:rPr>
        <w:t xml:space="preserve"> using the Dixon Plot, a</w:t>
      </w:r>
      <w:r w:rsidR="00967FB0" w:rsidRPr="00327AE5">
        <w:rPr>
          <w:rFonts w:ascii="Times New Roman" w:hAnsi="Times New Roman"/>
          <w:sz w:val="24"/>
          <w:szCs w:val="24"/>
          <w:lang w:val="en-US"/>
        </w:rPr>
        <w:t xml:space="preserve">ssuming competitive inhibition, </w:t>
      </w:r>
      <w:r w:rsidR="00996861" w:rsidRPr="00327AE5">
        <w:rPr>
          <w:rFonts w:ascii="Times New Roman" w:hAnsi="Times New Roman"/>
          <w:sz w:val="24"/>
          <w:szCs w:val="24"/>
          <w:lang w:val="en-US"/>
        </w:rPr>
        <w:t>as suggested</w:t>
      </w:r>
      <w:r w:rsidR="00291E0C" w:rsidRPr="00327AE5">
        <w:rPr>
          <w:rFonts w:ascii="Times New Roman" w:hAnsi="Times New Roman"/>
          <w:sz w:val="24"/>
          <w:szCs w:val="24"/>
          <w:lang w:val="en-US"/>
        </w:rPr>
        <w:t xml:space="preserve"> [2</w:t>
      </w:r>
      <w:r w:rsidR="00686374">
        <w:rPr>
          <w:rFonts w:ascii="Times New Roman" w:hAnsi="Times New Roman"/>
          <w:sz w:val="24"/>
          <w:szCs w:val="24"/>
          <w:lang w:val="en-US"/>
        </w:rPr>
        <w:t>8</w:t>
      </w:r>
      <w:r w:rsidR="00291E0C" w:rsidRPr="00327AE5">
        <w:rPr>
          <w:rFonts w:ascii="Times New Roman" w:hAnsi="Times New Roman"/>
          <w:sz w:val="24"/>
          <w:szCs w:val="24"/>
          <w:lang w:val="en-US"/>
        </w:rPr>
        <w:t>]</w:t>
      </w:r>
      <w:r w:rsidR="00967FB0" w:rsidRPr="00327AE5">
        <w:rPr>
          <w:rFonts w:ascii="Times New Roman" w:hAnsi="Times New Roman"/>
          <w:sz w:val="24"/>
          <w:szCs w:val="24"/>
          <w:lang w:val="en-US"/>
        </w:rPr>
        <w:t xml:space="preserve">. </w:t>
      </w:r>
      <w:r w:rsidR="005B267D" w:rsidRPr="00327AE5">
        <w:rPr>
          <w:rFonts w:ascii="Times New Roman" w:hAnsi="Times New Roman"/>
          <w:sz w:val="24"/>
          <w:szCs w:val="24"/>
          <w:lang w:val="en-US"/>
        </w:rPr>
        <w:t>The Dixon plot provides a good estimate of IC</w:t>
      </w:r>
      <w:r w:rsidR="005B267D" w:rsidRPr="00327AE5">
        <w:rPr>
          <w:rFonts w:ascii="Times New Roman" w:hAnsi="Times New Roman"/>
          <w:sz w:val="24"/>
          <w:szCs w:val="24"/>
          <w:vertAlign w:val="subscript"/>
          <w:lang w:val="en-US"/>
        </w:rPr>
        <w:t xml:space="preserve">50 </w:t>
      </w:r>
      <w:r w:rsidR="005B267D" w:rsidRPr="00327AE5">
        <w:rPr>
          <w:rFonts w:ascii="Times New Roman" w:hAnsi="Times New Roman"/>
          <w:sz w:val="24"/>
          <w:szCs w:val="24"/>
          <w:lang w:val="en-US"/>
        </w:rPr>
        <w:t xml:space="preserve">values for competitive inhibition of a given substrate. </w:t>
      </w:r>
      <w:r w:rsidR="00227F11" w:rsidRPr="00327AE5">
        <w:rPr>
          <w:rFonts w:ascii="Times New Roman" w:hAnsi="Times New Roman"/>
          <w:sz w:val="24"/>
          <w:szCs w:val="24"/>
          <w:lang w:val="en-US"/>
        </w:rPr>
        <w:t>IC</w:t>
      </w:r>
      <w:r w:rsidR="00227F11" w:rsidRPr="00327AE5">
        <w:rPr>
          <w:rFonts w:ascii="Times New Roman" w:hAnsi="Times New Roman"/>
          <w:sz w:val="24"/>
          <w:szCs w:val="24"/>
          <w:vertAlign w:val="subscript"/>
          <w:lang w:val="en-US"/>
        </w:rPr>
        <w:t>50</w:t>
      </w:r>
      <w:r w:rsidR="00227F11" w:rsidRPr="00327AE5">
        <w:rPr>
          <w:rFonts w:ascii="Times New Roman" w:hAnsi="Times New Roman"/>
          <w:sz w:val="24"/>
          <w:szCs w:val="24"/>
          <w:lang w:val="en-US"/>
        </w:rPr>
        <w:t xml:space="preserve"> values were reported by placing the substrate concentration in the same units as IC</w:t>
      </w:r>
      <w:r w:rsidR="00227F11" w:rsidRPr="00327AE5">
        <w:rPr>
          <w:rFonts w:ascii="Times New Roman" w:hAnsi="Times New Roman"/>
          <w:sz w:val="24"/>
          <w:szCs w:val="24"/>
          <w:vertAlign w:val="subscript"/>
          <w:lang w:val="en-US"/>
        </w:rPr>
        <w:t>50</w:t>
      </w:r>
      <w:r w:rsidR="00227F11" w:rsidRPr="00327AE5">
        <w:rPr>
          <w:rFonts w:ascii="Times New Roman" w:hAnsi="Times New Roman"/>
          <w:sz w:val="24"/>
          <w:szCs w:val="24"/>
          <w:lang w:val="en-US"/>
        </w:rPr>
        <w:t xml:space="preserve"> in a subscript in parentheses, as suggested for theoretical predictions.</w:t>
      </w:r>
      <w:r w:rsidR="005B267D" w:rsidRPr="00327AE5">
        <w:rPr>
          <w:rFonts w:ascii="Times New Roman" w:hAnsi="Times New Roman"/>
          <w:sz w:val="24"/>
          <w:szCs w:val="24"/>
          <w:lang w:val="en-US"/>
        </w:rPr>
        <w:t xml:space="preserve"> </w:t>
      </w:r>
      <w:r w:rsidR="00227F11" w:rsidRPr="00327AE5">
        <w:rPr>
          <w:rFonts w:ascii="Times New Roman" w:hAnsi="Times New Roman"/>
          <w:sz w:val="24"/>
          <w:szCs w:val="24"/>
          <w:lang w:val="en-US"/>
        </w:rPr>
        <w:t>For example, IC</w:t>
      </w:r>
      <w:r w:rsidR="00227F11" w:rsidRPr="00327AE5">
        <w:rPr>
          <w:rFonts w:ascii="Times New Roman" w:hAnsi="Times New Roman"/>
          <w:sz w:val="24"/>
          <w:szCs w:val="24"/>
          <w:vertAlign w:val="subscript"/>
          <w:lang w:val="en-US"/>
        </w:rPr>
        <w:t>50</w:t>
      </w:r>
      <w:r w:rsidR="00227F11" w:rsidRPr="00327AE5">
        <w:rPr>
          <w:rFonts w:ascii="Times New Roman" w:hAnsi="Times New Roman"/>
          <w:sz w:val="24"/>
          <w:szCs w:val="24"/>
          <w:lang w:val="en-US"/>
        </w:rPr>
        <w:t xml:space="preserve"> = 5 µ</w:t>
      </w:r>
      <w:proofErr w:type="gramStart"/>
      <w:r w:rsidR="00227F11" w:rsidRPr="00327AE5">
        <w:rPr>
          <w:rFonts w:ascii="Times New Roman" w:hAnsi="Times New Roman"/>
          <w:sz w:val="24"/>
          <w:szCs w:val="24"/>
          <w:lang w:val="en-US"/>
        </w:rPr>
        <w:t>M</w:t>
      </w:r>
      <w:r w:rsidR="00227F11" w:rsidRPr="00327AE5">
        <w:rPr>
          <w:rFonts w:ascii="Times New Roman" w:hAnsi="Times New Roman"/>
          <w:sz w:val="24"/>
          <w:szCs w:val="24"/>
          <w:vertAlign w:val="subscript"/>
          <w:lang w:val="en-US"/>
        </w:rPr>
        <w:t>(</w:t>
      </w:r>
      <w:proofErr w:type="gramEnd"/>
      <w:r w:rsidR="00227F11" w:rsidRPr="00327AE5">
        <w:rPr>
          <w:rFonts w:ascii="Times New Roman" w:hAnsi="Times New Roman"/>
          <w:sz w:val="24"/>
          <w:szCs w:val="24"/>
          <w:vertAlign w:val="subscript"/>
          <w:lang w:val="en-US"/>
        </w:rPr>
        <w:t>10)</w:t>
      </w:r>
      <w:r w:rsidR="00227F11" w:rsidRPr="00327AE5">
        <w:rPr>
          <w:rFonts w:ascii="Times New Roman" w:hAnsi="Times New Roman"/>
          <w:sz w:val="24"/>
          <w:szCs w:val="24"/>
          <w:lang w:val="en-US"/>
        </w:rPr>
        <w:t xml:space="preserve"> would indicate an IC</w:t>
      </w:r>
      <w:r w:rsidR="00227F11" w:rsidRPr="00327AE5">
        <w:rPr>
          <w:rFonts w:ascii="Times New Roman" w:hAnsi="Times New Roman"/>
          <w:sz w:val="24"/>
          <w:szCs w:val="24"/>
          <w:vertAlign w:val="subscript"/>
          <w:lang w:val="en-US"/>
        </w:rPr>
        <w:t>50</w:t>
      </w:r>
      <w:r w:rsidR="00227F11" w:rsidRPr="00327AE5">
        <w:rPr>
          <w:rFonts w:ascii="Times New Roman" w:hAnsi="Times New Roman"/>
          <w:sz w:val="24"/>
          <w:szCs w:val="24"/>
          <w:lang w:val="en-US"/>
        </w:rPr>
        <w:t xml:space="preserve"> of 5 µM determined at a substrate concentration of 10 µM</w:t>
      </w:r>
      <w:r w:rsidR="00291E0C" w:rsidRPr="00327AE5">
        <w:rPr>
          <w:rFonts w:ascii="Times New Roman" w:hAnsi="Times New Roman"/>
          <w:sz w:val="24"/>
          <w:szCs w:val="24"/>
          <w:lang w:val="en-US"/>
        </w:rPr>
        <w:t xml:space="preserve"> [2</w:t>
      </w:r>
      <w:r w:rsidR="00686374">
        <w:rPr>
          <w:rFonts w:ascii="Times New Roman" w:hAnsi="Times New Roman"/>
          <w:sz w:val="24"/>
          <w:szCs w:val="24"/>
          <w:lang w:val="en-US"/>
        </w:rPr>
        <w:t>9</w:t>
      </w:r>
      <w:r w:rsidR="00291E0C" w:rsidRPr="00327AE5">
        <w:rPr>
          <w:rFonts w:ascii="Times New Roman" w:hAnsi="Times New Roman"/>
          <w:sz w:val="24"/>
          <w:szCs w:val="24"/>
          <w:lang w:val="en-US"/>
        </w:rPr>
        <w:t>]</w:t>
      </w:r>
      <w:r w:rsidR="005B267D" w:rsidRPr="00327AE5">
        <w:rPr>
          <w:rFonts w:ascii="Times New Roman" w:hAnsi="Times New Roman"/>
          <w:sz w:val="24"/>
          <w:szCs w:val="24"/>
          <w:lang w:val="en-US"/>
        </w:rPr>
        <w:t xml:space="preserve">. </w:t>
      </w:r>
      <w:r w:rsidR="00F20861" w:rsidRPr="00327AE5">
        <w:rPr>
          <w:rFonts w:ascii="Times New Roman" w:hAnsi="Times New Roman"/>
          <w:sz w:val="24"/>
          <w:szCs w:val="24"/>
          <w:lang w:val="en-US"/>
        </w:rPr>
        <w:t>In this study</w:t>
      </w:r>
      <w:r w:rsidR="00F20861" w:rsidRPr="002A5076">
        <w:rPr>
          <w:rFonts w:ascii="Times New Roman" w:hAnsi="Times New Roman"/>
          <w:sz w:val="24"/>
          <w:szCs w:val="24"/>
          <w:lang w:val="en-US"/>
        </w:rPr>
        <w:t xml:space="preserve">, </w:t>
      </w:r>
      <w:r w:rsidR="00272042" w:rsidRPr="002A5076">
        <w:rPr>
          <w:rFonts w:ascii="Times New Roman" w:hAnsi="Times New Roman"/>
          <w:sz w:val="24"/>
          <w:szCs w:val="24"/>
          <w:lang w:val="en-US"/>
        </w:rPr>
        <w:t>a</w:t>
      </w:r>
      <w:r w:rsidR="00F20861" w:rsidRPr="002A5076">
        <w:rPr>
          <w:rFonts w:ascii="Times New Roman" w:hAnsi="Times New Roman"/>
          <w:sz w:val="24"/>
          <w:szCs w:val="24"/>
          <w:lang w:val="en-US"/>
        </w:rPr>
        <w:t xml:space="preserve"> </w:t>
      </w:r>
      <w:r w:rsidR="00F20861" w:rsidRPr="00327AE5">
        <w:rPr>
          <w:rFonts w:ascii="Times New Roman" w:hAnsi="Times New Roman"/>
          <w:sz w:val="24"/>
          <w:szCs w:val="24"/>
          <w:lang w:val="en-US"/>
        </w:rPr>
        <w:t xml:space="preserve">hypothetical Substrate-Inhibitor relationship (1:1) was considered to avoid preferential unions favored by concentration, assuming structural similarities between </w:t>
      </w:r>
      <w:r w:rsidR="006861B3">
        <w:rPr>
          <w:rFonts w:ascii="Times New Roman" w:hAnsi="Times New Roman"/>
          <w:sz w:val="24"/>
          <w:szCs w:val="24"/>
          <w:lang w:val="en-US"/>
        </w:rPr>
        <w:t>homologs</w:t>
      </w:r>
      <w:r w:rsidR="00F20861" w:rsidRPr="00327AE5">
        <w:rPr>
          <w:rFonts w:ascii="Times New Roman" w:hAnsi="Times New Roman"/>
          <w:sz w:val="24"/>
          <w:szCs w:val="24"/>
          <w:lang w:val="en-US"/>
        </w:rPr>
        <w:t xml:space="preserve"> and substrate</w:t>
      </w:r>
      <w:r w:rsidR="00F20861" w:rsidRPr="002A5076">
        <w:rPr>
          <w:rFonts w:ascii="Times New Roman" w:hAnsi="Times New Roman"/>
          <w:sz w:val="24"/>
          <w:szCs w:val="24"/>
          <w:lang w:val="en-US"/>
        </w:rPr>
        <w:t>.</w:t>
      </w:r>
      <w:r w:rsidR="005B267D" w:rsidRPr="002A5076">
        <w:rPr>
          <w:rFonts w:ascii="Times New Roman" w:hAnsi="Times New Roman"/>
          <w:sz w:val="24"/>
          <w:szCs w:val="24"/>
          <w:lang w:val="en-US"/>
        </w:rPr>
        <w:t xml:space="preserve"> </w:t>
      </w:r>
      <w:r w:rsidR="00272042" w:rsidRPr="002A5076">
        <w:rPr>
          <w:rFonts w:ascii="Times New Roman" w:hAnsi="Times New Roman"/>
          <w:sz w:val="24"/>
          <w:szCs w:val="24"/>
          <w:lang w:val="en-US"/>
        </w:rPr>
        <w:t>Ten</w:t>
      </w:r>
      <w:r w:rsidR="00F20861" w:rsidRPr="002A5076">
        <w:rPr>
          <w:rFonts w:ascii="Times New Roman" w:hAnsi="Times New Roman"/>
          <w:sz w:val="24"/>
          <w:szCs w:val="24"/>
          <w:lang w:val="en-US"/>
        </w:rPr>
        <w:t xml:space="preserve"> concentrations </w:t>
      </w:r>
      <w:r w:rsidR="00F20861" w:rsidRPr="00327AE5">
        <w:rPr>
          <w:rFonts w:ascii="Times New Roman" w:hAnsi="Times New Roman"/>
          <w:sz w:val="24"/>
          <w:szCs w:val="24"/>
          <w:lang w:val="en-US"/>
        </w:rPr>
        <w:t xml:space="preserve">of each </w:t>
      </w:r>
      <w:proofErr w:type="spellStart"/>
      <w:r w:rsidR="008214A5">
        <w:rPr>
          <w:rFonts w:ascii="Times New Roman" w:hAnsi="Times New Roman"/>
          <w:sz w:val="24"/>
          <w:szCs w:val="24"/>
          <w:lang w:val="en-US"/>
        </w:rPr>
        <w:t>a</w:t>
      </w:r>
      <w:r w:rsidR="00F20861" w:rsidRPr="00327AE5">
        <w:rPr>
          <w:rFonts w:ascii="Times New Roman" w:hAnsi="Times New Roman"/>
          <w:sz w:val="24"/>
          <w:szCs w:val="24"/>
          <w:lang w:val="en-US"/>
        </w:rPr>
        <w:t>vermectin</w:t>
      </w:r>
      <w:proofErr w:type="spellEnd"/>
      <w:r w:rsidR="00F20861" w:rsidRPr="00327AE5">
        <w:rPr>
          <w:rFonts w:ascii="Times New Roman" w:hAnsi="Times New Roman"/>
          <w:sz w:val="24"/>
          <w:szCs w:val="24"/>
          <w:lang w:val="en-US"/>
        </w:rPr>
        <w:t xml:space="preserve"> were simulated under </w:t>
      </w:r>
      <w:r w:rsidR="003F08C8" w:rsidRPr="00327AE5">
        <w:rPr>
          <w:rFonts w:ascii="Times New Roman" w:hAnsi="Times New Roman"/>
          <w:sz w:val="24"/>
          <w:szCs w:val="24"/>
          <w:lang w:val="en-US"/>
        </w:rPr>
        <w:t>a gradient from 0.5 to 5 µM</w:t>
      </w:r>
      <w:r w:rsidR="00F20861" w:rsidRPr="00327AE5">
        <w:rPr>
          <w:rFonts w:ascii="Times New Roman" w:hAnsi="Times New Roman"/>
          <w:sz w:val="24"/>
          <w:szCs w:val="24"/>
          <w:lang w:val="en-US"/>
        </w:rPr>
        <w:t xml:space="preserve"> to </w:t>
      </w:r>
      <w:proofErr w:type="spellStart"/>
      <w:r w:rsidR="003F08C8" w:rsidRPr="00327AE5">
        <w:rPr>
          <w:rFonts w:ascii="Times New Roman" w:hAnsi="Times New Roman"/>
          <w:sz w:val="24"/>
          <w:szCs w:val="24"/>
          <w:lang w:val="en-US"/>
        </w:rPr>
        <w:t>stimate</w:t>
      </w:r>
      <w:proofErr w:type="spellEnd"/>
      <w:r w:rsidR="007D0E79" w:rsidRPr="00327AE5">
        <w:rPr>
          <w:rFonts w:ascii="Times New Roman" w:hAnsi="Times New Roman"/>
          <w:sz w:val="24"/>
          <w:szCs w:val="24"/>
          <w:lang w:val="en-US"/>
        </w:rPr>
        <w:t xml:space="preserve"> </w:t>
      </w:r>
      <w:r w:rsidR="00F20861" w:rsidRPr="00327AE5">
        <w:rPr>
          <w:rFonts w:ascii="Times New Roman" w:hAnsi="Times New Roman"/>
          <w:sz w:val="24"/>
          <w:szCs w:val="24"/>
          <w:lang w:val="en-US"/>
        </w:rPr>
        <w:t xml:space="preserve">the inhibitory potential based on plasma concentrations considered safe for </w:t>
      </w:r>
      <w:r w:rsidR="008214A5">
        <w:rPr>
          <w:rFonts w:ascii="Times New Roman" w:hAnsi="Times New Roman"/>
          <w:sz w:val="24"/>
          <w:szCs w:val="24"/>
          <w:lang w:val="en-US"/>
        </w:rPr>
        <w:t>i</w:t>
      </w:r>
      <w:r w:rsidR="00F20861" w:rsidRPr="00327AE5">
        <w:rPr>
          <w:rFonts w:ascii="Times New Roman" w:hAnsi="Times New Roman"/>
          <w:sz w:val="24"/>
          <w:szCs w:val="24"/>
          <w:lang w:val="en-US"/>
        </w:rPr>
        <w:t>vermectin</w:t>
      </w:r>
      <w:r w:rsidR="005B267D" w:rsidRPr="00327AE5">
        <w:rPr>
          <w:rFonts w:ascii="Times New Roman" w:hAnsi="Times New Roman"/>
          <w:sz w:val="24"/>
          <w:szCs w:val="24"/>
          <w:lang w:val="en-US"/>
        </w:rPr>
        <w:t xml:space="preserve"> </w:t>
      </w:r>
      <w:r w:rsidR="00291E0C" w:rsidRPr="00327AE5">
        <w:rPr>
          <w:rFonts w:ascii="Times New Roman" w:hAnsi="Times New Roman"/>
          <w:sz w:val="24"/>
          <w:szCs w:val="24"/>
          <w:lang w:val="en-US"/>
        </w:rPr>
        <w:t>[</w:t>
      </w:r>
      <w:r w:rsidR="003E124B" w:rsidRPr="00327AE5">
        <w:rPr>
          <w:rFonts w:ascii="Times New Roman" w:hAnsi="Times New Roman"/>
          <w:sz w:val="24"/>
          <w:szCs w:val="24"/>
          <w:lang w:val="en-US"/>
        </w:rPr>
        <w:t>3</w:t>
      </w:r>
      <w:r w:rsidR="00686374">
        <w:rPr>
          <w:rFonts w:ascii="Times New Roman" w:hAnsi="Times New Roman"/>
          <w:sz w:val="24"/>
          <w:szCs w:val="24"/>
          <w:lang w:val="en-US"/>
        </w:rPr>
        <w:t>0</w:t>
      </w:r>
      <w:r w:rsidR="00291E0C" w:rsidRPr="002A5076">
        <w:rPr>
          <w:rFonts w:ascii="Times New Roman" w:hAnsi="Times New Roman"/>
          <w:sz w:val="24"/>
          <w:szCs w:val="24"/>
          <w:lang w:val="en-US"/>
        </w:rPr>
        <w:t>]</w:t>
      </w:r>
      <w:r w:rsidR="005B267D" w:rsidRPr="002A5076">
        <w:rPr>
          <w:rFonts w:ascii="Times New Roman" w:hAnsi="Times New Roman"/>
          <w:sz w:val="24"/>
          <w:szCs w:val="24"/>
          <w:lang w:val="en-US"/>
        </w:rPr>
        <w:t xml:space="preserve">. </w:t>
      </w:r>
      <w:r w:rsidR="00272042" w:rsidRPr="002A5076">
        <w:rPr>
          <w:rFonts w:ascii="Times New Roman" w:hAnsi="Times New Roman"/>
          <w:sz w:val="24"/>
          <w:szCs w:val="24"/>
          <w:lang w:val="en-US"/>
        </w:rPr>
        <w:t>A</w:t>
      </w:r>
      <w:r w:rsidR="00236A20" w:rsidRPr="002A5076">
        <w:rPr>
          <w:rFonts w:ascii="Times New Roman" w:hAnsi="Times New Roman"/>
          <w:sz w:val="24"/>
          <w:szCs w:val="24"/>
          <w:lang w:val="en-US"/>
        </w:rPr>
        <w:t xml:space="preserve"> theoretical </w:t>
      </w:r>
      <w:r w:rsidR="00236A20" w:rsidRPr="00327AE5">
        <w:rPr>
          <w:rFonts w:ascii="Times New Roman" w:hAnsi="Times New Roman"/>
          <w:sz w:val="24"/>
          <w:szCs w:val="24"/>
          <w:lang w:val="en-US"/>
        </w:rPr>
        <w:t xml:space="preserve">inhibition potential was also </w:t>
      </w:r>
      <w:r w:rsidR="00236A20" w:rsidRPr="002A5076">
        <w:rPr>
          <w:rFonts w:ascii="Times New Roman" w:hAnsi="Times New Roman"/>
          <w:sz w:val="24"/>
          <w:szCs w:val="24"/>
          <w:lang w:val="en-US"/>
        </w:rPr>
        <w:t xml:space="preserve">predicted </w:t>
      </w:r>
      <w:r w:rsidR="00272042" w:rsidRPr="002A5076">
        <w:rPr>
          <w:rFonts w:ascii="Times New Roman" w:hAnsi="Times New Roman"/>
          <w:sz w:val="24"/>
          <w:szCs w:val="24"/>
          <w:lang w:val="en-US"/>
        </w:rPr>
        <w:t>by</w:t>
      </w:r>
      <w:r w:rsidR="00236A20" w:rsidRPr="002A5076">
        <w:rPr>
          <w:rFonts w:ascii="Times New Roman" w:hAnsi="Times New Roman"/>
          <w:sz w:val="24"/>
          <w:szCs w:val="24"/>
          <w:lang w:val="en-US"/>
        </w:rPr>
        <w:t xml:space="preserve"> using </w:t>
      </w:r>
      <w:r w:rsidR="00236A20" w:rsidRPr="00327AE5">
        <w:rPr>
          <w:rFonts w:ascii="Times New Roman" w:hAnsi="Times New Roman"/>
          <w:sz w:val="24"/>
          <w:szCs w:val="24"/>
          <w:lang w:val="en-US"/>
        </w:rPr>
        <w:t>the IC</w:t>
      </w:r>
      <w:r w:rsidR="00236A20" w:rsidRPr="00327AE5">
        <w:rPr>
          <w:rFonts w:ascii="Times New Roman" w:hAnsi="Times New Roman"/>
          <w:sz w:val="24"/>
          <w:szCs w:val="24"/>
          <w:vertAlign w:val="subscript"/>
          <w:lang w:val="en-US"/>
        </w:rPr>
        <w:t>50</w:t>
      </w:r>
      <w:r w:rsidR="00236A20" w:rsidRPr="00327AE5">
        <w:rPr>
          <w:rFonts w:ascii="Times New Roman" w:hAnsi="Times New Roman"/>
          <w:sz w:val="24"/>
          <w:szCs w:val="24"/>
          <w:lang w:val="en-US"/>
        </w:rPr>
        <w:t>-to-</w:t>
      </w:r>
      <w:r w:rsidR="00236A20" w:rsidRPr="00327AE5">
        <w:rPr>
          <w:rFonts w:ascii="Times New Roman" w:hAnsi="Times New Roman"/>
          <w:i/>
          <w:sz w:val="24"/>
          <w:szCs w:val="24"/>
          <w:lang w:val="en-US"/>
        </w:rPr>
        <w:t>K</w:t>
      </w:r>
      <w:r w:rsidR="00236A20" w:rsidRPr="00327AE5">
        <w:rPr>
          <w:rFonts w:ascii="Times New Roman" w:hAnsi="Times New Roman"/>
          <w:sz w:val="24"/>
          <w:szCs w:val="24"/>
          <w:vertAlign w:val="subscript"/>
          <w:lang w:val="en-US"/>
        </w:rPr>
        <w:t>i</w:t>
      </w:r>
      <w:r w:rsidR="00236A20" w:rsidRPr="00327AE5">
        <w:rPr>
          <w:rFonts w:ascii="Times New Roman" w:hAnsi="Times New Roman"/>
          <w:sz w:val="24"/>
          <w:szCs w:val="24"/>
          <w:lang w:val="en-US"/>
        </w:rPr>
        <w:t xml:space="preserve"> web tool, following the considerations in the case of competitive inhibition with the equation</w:t>
      </w:r>
      <w:r w:rsidR="005B267D" w:rsidRPr="00327AE5">
        <w:rPr>
          <w:rFonts w:ascii="Times New Roman" w:hAnsi="Times New Roman"/>
          <w:sz w:val="24"/>
          <w:szCs w:val="24"/>
          <w:lang w:val="en-US"/>
        </w:rPr>
        <w:t>,</w:t>
      </w:r>
    </w:p>
    <w:p w14:paraId="0B4D0969" w14:textId="3E1794E8" w:rsidR="003F08C8" w:rsidRPr="00327AE5" w:rsidRDefault="00612765" w:rsidP="002864B1">
      <w:pPr>
        <w:spacing w:after="0" w:line="480" w:lineRule="auto"/>
        <w:jc w:val="right"/>
        <w:rPr>
          <w:rFonts w:ascii="Times New Roman" w:hAnsi="Times New Roman"/>
          <w:sz w:val="24"/>
          <w:szCs w:val="24"/>
          <w:lang w:val="en-US"/>
        </w:rPr>
      </w:pPr>
      <m:oMath>
        <m:sSub>
          <m:sSubPr>
            <m:ctrlPr>
              <w:rPr>
                <w:rFonts w:ascii="Cambria Math" w:hAnsi="Cambria Math"/>
                <w:i/>
                <w:sz w:val="28"/>
                <w:szCs w:val="24"/>
                <w:lang w:val="en-US"/>
              </w:rPr>
            </m:ctrlPr>
          </m:sSubPr>
          <m:e>
            <m:r>
              <w:rPr>
                <w:rFonts w:ascii="Cambria Math" w:hAnsi="Cambria Math"/>
                <w:sz w:val="28"/>
                <w:szCs w:val="24"/>
                <w:lang w:val="en-US"/>
              </w:rPr>
              <m:t>IC</m:t>
            </m:r>
          </m:e>
          <m:sub>
            <m:r>
              <w:rPr>
                <w:rFonts w:ascii="Cambria Math" w:hAnsi="Cambria Math"/>
                <w:sz w:val="28"/>
                <w:szCs w:val="24"/>
                <w:lang w:val="en-US"/>
              </w:rPr>
              <m:t>50</m:t>
            </m:r>
          </m:sub>
        </m:sSub>
        <m:r>
          <w:rPr>
            <w:rFonts w:ascii="Cambria Math" w:hAnsi="Cambria Math"/>
            <w:sz w:val="28"/>
            <w:szCs w:val="24"/>
            <w:lang w:val="en-US"/>
          </w:rPr>
          <m:t>=</m:t>
        </m:r>
        <m:sSub>
          <m:sSubPr>
            <m:ctrlPr>
              <w:rPr>
                <w:rFonts w:ascii="Cambria Math" w:hAnsi="Cambria Math"/>
                <w:i/>
                <w:sz w:val="28"/>
                <w:szCs w:val="24"/>
                <w:lang w:val="en-US"/>
              </w:rPr>
            </m:ctrlPr>
          </m:sSubPr>
          <m:e>
            <m:r>
              <w:rPr>
                <w:rFonts w:ascii="Cambria Math" w:hAnsi="Cambria Math"/>
                <w:sz w:val="28"/>
                <w:szCs w:val="24"/>
                <w:lang w:val="en-US"/>
              </w:rPr>
              <m:t>P</m:t>
            </m:r>
          </m:e>
          <m:sub>
            <m:r>
              <w:rPr>
                <w:rFonts w:ascii="Cambria Math" w:hAnsi="Cambria Math"/>
                <w:sz w:val="28"/>
                <w:szCs w:val="24"/>
                <w:lang w:val="en-US"/>
              </w:rPr>
              <m:t>50</m:t>
            </m:r>
          </m:sub>
        </m:sSub>
        <m:r>
          <w:rPr>
            <w:rFonts w:ascii="Cambria Math" w:hAnsi="Cambria Math"/>
            <w:sz w:val="28"/>
            <w:szCs w:val="24"/>
            <w:lang w:val="en-US"/>
          </w:rPr>
          <m:t>=</m:t>
        </m:r>
        <m:sSub>
          <m:sSubPr>
            <m:ctrlPr>
              <w:rPr>
                <w:rFonts w:ascii="Cambria Math" w:hAnsi="Cambria Math"/>
                <w:i/>
                <w:sz w:val="28"/>
                <w:szCs w:val="24"/>
                <w:lang w:val="en-US"/>
              </w:rPr>
            </m:ctrlPr>
          </m:sSubPr>
          <m:e>
            <m:r>
              <w:rPr>
                <w:rFonts w:ascii="Cambria Math" w:hAnsi="Cambria Math"/>
                <w:sz w:val="28"/>
                <w:szCs w:val="24"/>
                <w:lang w:val="en-US"/>
              </w:rPr>
              <m:t>K</m:t>
            </m:r>
          </m:e>
          <m:sub>
            <m:r>
              <w:rPr>
                <w:rFonts w:ascii="Cambria Math" w:hAnsi="Cambria Math"/>
                <w:sz w:val="28"/>
                <w:szCs w:val="24"/>
                <w:lang w:val="en-US"/>
              </w:rPr>
              <m:t>I</m:t>
            </m:r>
          </m:sub>
        </m:sSub>
        <m:r>
          <w:rPr>
            <w:rFonts w:ascii="Cambria Math" w:hAnsi="Cambria Math"/>
            <w:sz w:val="28"/>
            <w:szCs w:val="24"/>
            <w:lang w:val="en-US"/>
          </w:rPr>
          <m:t>(</m:t>
        </m:r>
        <m:f>
          <m:fPr>
            <m:type m:val="lin"/>
            <m:ctrlPr>
              <w:rPr>
                <w:rFonts w:ascii="Cambria Math" w:hAnsi="Cambria Math"/>
                <w:i/>
                <w:sz w:val="28"/>
                <w:szCs w:val="24"/>
                <w:lang w:val="en-US"/>
              </w:rPr>
            </m:ctrlPr>
          </m:fPr>
          <m:num>
            <m:sSub>
              <m:sSubPr>
                <m:ctrlPr>
                  <w:rPr>
                    <w:rFonts w:ascii="Cambria Math" w:hAnsi="Cambria Math"/>
                    <w:i/>
                    <w:sz w:val="28"/>
                    <w:szCs w:val="24"/>
                    <w:lang w:val="en-US"/>
                  </w:rPr>
                </m:ctrlPr>
              </m:sSubPr>
              <m:e>
                <m:r>
                  <w:rPr>
                    <w:rFonts w:ascii="Cambria Math" w:hAnsi="Cambria Math"/>
                    <w:sz w:val="28"/>
                    <w:szCs w:val="24"/>
                    <w:lang w:val="en-US"/>
                  </w:rPr>
                  <m:t>PL</m:t>
                </m:r>
              </m:e>
              <m:sub>
                <m:r>
                  <w:rPr>
                    <w:rFonts w:ascii="Cambria Math" w:hAnsi="Cambria Math"/>
                    <w:sz w:val="28"/>
                    <w:szCs w:val="24"/>
                    <w:lang w:val="en-US"/>
                  </w:rPr>
                  <m:t>50</m:t>
                </m:r>
              </m:sub>
            </m:sSub>
          </m:num>
          <m:den>
            <m:r>
              <w:rPr>
                <w:rFonts w:ascii="Cambria Math" w:hAnsi="Cambria Math"/>
                <w:sz w:val="28"/>
                <w:szCs w:val="24"/>
                <w:lang w:val="en-US"/>
              </w:rPr>
              <m:t>[</m:t>
            </m:r>
            <m:sSub>
              <m:sSubPr>
                <m:ctrlPr>
                  <w:rPr>
                    <w:rFonts w:ascii="Cambria Math" w:hAnsi="Cambria Math"/>
                    <w:i/>
                    <w:sz w:val="28"/>
                    <w:szCs w:val="24"/>
                    <w:lang w:val="en-US"/>
                  </w:rPr>
                </m:ctrlPr>
              </m:sSubPr>
              <m:e>
                <m:r>
                  <w:rPr>
                    <w:rFonts w:ascii="Cambria Math" w:hAnsi="Cambria Math"/>
                    <w:sz w:val="28"/>
                    <w:szCs w:val="24"/>
                    <w:lang w:val="en-US"/>
                  </w:rPr>
                  <m:t>L</m:t>
                </m:r>
              </m:e>
              <m:sub>
                <m:r>
                  <w:rPr>
                    <w:rFonts w:ascii="Cambria Math" w:hAnsi="Cambria Math"/>
                    <w:sz w:val="28"/>
                    <w:szCs w:val="24"/>
                    <w:lang w:val="en-US"/>
                  </w:rPr>
                  <m:t>50</m:t>
                </m:r>
              </m:sub>
            </m:sSub>
            <m:r>
              <w:rPr>
                <w:rFonts w:ascii="Cambria Math" w:hAnsi="Cambria Math"/>
                <w:sz w:val="28"/>
                <w:szCs w:val="24"/>
                <w:lang w:val="en-US"/>
              </w:rPr>
              <m:t>]</m:t>
            </m:r>
          </m:den>
        </m:f>
        <m:r>
          <w:rPr>
            <w:rFonts w:ascii="Cambria Math" w:hAnsi="Cambria Math"/>
            <w:sz w:val="28"/>
            <w:szCs w:val="24"/>
            <w:lang w:val="en-US"/>
          </w:rPr>
          <m:t>)</m:t>
        </m:r>
      </m:oMath>
      <w:r w:rsidR="00CD1EC2" w:rsidRPr="00327AE5">
        <w:rPr>
          <w:rFonts w:ascii="Times New Roman" w:hAnsi="Times New Roman"/>
          <w:sz w:val="24"/>
          <w:szCs w:val="24"/>
          <w:lang w:val="en-US"/>
        </w:rPr>
        <w:t xml:space="preserve">                                     </w:t>
      </w:r>
      <w:r w:rsidR="003F08C8" w:rsidRPr="00327AE5">
        <w:rPr>
          <w:rFonts w:ascii="Times New Roman" w:hAnsi="Times New Roman"/>
          <w:sz w:val="24"/>
          <w:szCs w:val="24"/>
          <w:lang w:val="en-US"/>
        </w:rPr>
        <w:t>(eq.3)</w:t>
      </w:r>
    </w:p>
    <w:p w14:paraId="14262B3C" w14:textId="50D7C9AC" w:rsidR="005B267D" w:rsidRPr="00C31823" w:rsidRDefault="00FC5011" w:rsidP="00FC5011">
      <w:pPr>
        <w:spacing w:line="480" w:lineRule="auto"/>
        <w:jc w:val="both"/>
        <w:rPr>
          <w:rFonts w:ascii="Times New Roman" w:hAnsi="Times New Roman"/>
          <w:sz w:val="24"/>
          <w:szCs w:val="24"/>
          <w:lang w:val="en-US"/>
        </w:rPr>
      </w:pPr>
      <w:r>
        <w:rPr>
          <w:rFonts w:ascii="Times New Roman" w:hAnsi="Times New Roman"/>
          <w:sz w:val="24"/>
          <w:szCs w:val="24"/>
          <w:lang w:val="en-US"/>
        </w:rPr>
        <w:lastRenderedPageBreak/>
        <w:t>w</w:t>
      </w:r>
      <w:r w:rsidR="005B267D" w:rsidRPr="00327AE5">
        <w:rPr>
          <w:rFonts w:ascii="Times New Roman" w:hAnsi="Times New Roman"/>
          <w:sz w:val="24"/>
          <w:szCs w:val="24"/>
          <w:lang w:val="en-US"/>
        </w:rPr>
        <w:t>here P</w:t>
      </w:r>
      <w:r w:rsidR="005B267D" w:rsidRPr="00327AE5">
        <w:rPr>
          <w:rFonts w:ascii="Times New Roman" w:hAnsi="Times New Roman"/>
          <w:sz w:val="24"/>
          <w:szCs w:val="24"/>
          <w:vertAlign w:val="subscript"/>
          <w:lang w:val="en-US"/>
        </w:rPr>
        <w:t>50</w:t>
      </w:r>
      <w:r w:rsidR="005B267D" w:rsidRPr="00327AE5">
        <w:rPr>
          <w:rFonts w:ascii="Times New Roman" w:hAnsi="Times New Roman"/>
          <w:sz w:val="24"/>
          <w:szCs w:val="24"/>
          <w:lang w:val="en-US"/>
        </w:rPr>
        <w:t>, is the protein concentration at 50% inhibition;</w:t>
      </w:r>
      <w:r w:rsidR="00CD1EC2" w:rsidRPr="00327AE5">
        <w:rPr>
          <w:rFonts w:ascii="Times New Roman" w:hAnsi="Times New Roman"/>
          <w:sz w:val="24"/>
          <w:szCs w:val="24"/>
          <w:lang w:val="en-US"/>
        </w:rPr>
        <w:t xml:space="preserve"> </w:t>
      </w:r>
      <w:r w:rsidR="00CD1EC2" w:rsidRPr="00327AE5">
        <w:rPr>
          <w:rFonts w:ascii="Times New Roman" w:hAnsi="Times New Roman"/>
          <w:i/>
          <w:sz w:val="24"/>
          <w:szCs w:val="24"/>
          <w:lang w:val="en-US"/>
        </w:rPr>
        <w:t>K</w:t>
      </w:r>
      <w:r w:rsidR="002A5076">
        <w:rPr>
          <w:rFonts w:ascii="Times New Roman" w:hAnsi="Times New Roman"/>
          <w:i/>
          <w:sz w:val="24"/>
          <w:szCs w:val="24"/>
          <w:vertAlign w:val="subscript"/>
          <w:lang w:val="en-US"/>
        </w:rPr>
        <w:t>I</w:t>
      </w:r>
      <w:r w:rsidR="00CD1EC2" w:rsidRPr="00327AE5">
        <w:rPr>
          <w:rFonts w:ascii="Times New Roman" w:hAnsi="Times New Roman"/>
          <w:sz w:val="24"/>
          <w:szCs w:val="24"/>
          <w:lang w:val="en-US"/>
        </w:rPr>
        <w:t>,</w:t>
      </w:r>
      <w:r w:rsidR="005B267D" w:rsidRPr="00327AE5">
        <w:rPr>
          <w:rFonts w:ascii="Times New Roman" w:hAnsi="Times New Roman"/>
          <w:sz w:val="24"/>
          <w:szCs w:val="24"/>
          <w:lang w:val="en-US"/>
        </w:rPr>
        <w:t xml:space="preserve"> is the affinity constant of the ligand to the protein; [PL</w:t>
      </w:r>
      <w:r w:rsidR="005B267D" w:rsidRPr="00327AE5">
        <w:rPr>
          <w:rFonts w:ascii="Times New Roman" w:hAnsi="Times New Roman"/>
          <w:sz w:val="24"/>
          <w:szCs w:val="24"/>
          <w:vertAlign w:val="subscript"/>
          <w:lang w:val="en-US"/>
        </w:rPr>
        <w:t>50</w:t>
      </w:r>
      <w:r w:rsidR="005B267D" w:rsidRPr="00327AE5">
        <w:rPr>
          <w:rFonts w:ascii="Times New Roman" w:hAnsi="Times New Roman"/>
          <w:sz w:val="24"/>
          <w:szCs w:val="24"/>
          <w:lang w:val="en-US"/>
        </w:rPr>
        <w:t>], is the protein concentration by ligand concentration at 50% inhibition; and</w:t>
      </w:r>
      <w:r w:rsidR="00CD1EC2" w:rsidRPr="00327AE5">
        <w:rPr>
          <w:rFonts w:ascii="Times New Roman" w:hAnsi="Times New Roman"/>
          <w:sz w:val="24"/>
          <w:szCs w:val="24"/>
          <w:lang w:val="en-US"/>
        </w:rPr>
        <w:t xml:space="preserve"> [L</w:t>
      </w:r>
      <w:r w:rsidR="00CD1EC2" w:rsidRPr="00327AE5">
        <w:rPr>
          <w:rFonts w:ascii="Times New Roman" w:hAnsi="Times New Roman"/>
          <w:sz w:val="24"/>
          <w:szCs w:val="24"/>
          <w:vertAlign w:val="subscript"/>
          <w:lang w:val="en-US"/>
        </w:rPr>
        <w:t>50</w:t>
      </w:r>
      <w:r w:rsidR="00CD1EC2" w:rsidRPr="00327AE5">
        <w:rPr>
          <w:rFonts w:ascii="Times New Roman" w:hAnsi="Times New Roman"/>
          <w:sz w:val="24"/>
          <w:szCs w:val="24"/>
          <w:lang w:val="en-US"/>
        </w:rPr>
        <w:t>]</w:t>
      </w:r>
      <w:r w:rsidR="00DF2394" w:rsidRPr="00327AE5">
        <w:rPr>
          <w:rFonts w:ascii="Times New Roman" w:hAnsi="Times New Roman"/>
          <w:sz w:val="24"/>
          <w:szCs w:val="24"/>
          <w:lang w:val="en-US"/>
        </w:rPr>
        <w:fldChar w:fldCharType="begin"/>
      </w:r>
      <w:r w:rsidR="00DF2394" w:rsidRPr="00327AE5">
        <w:rPr>
          <w:rFonts w:ascii="Times New Roman" w:hAnsi="Times New Roman"/>
          <w:sz w:val="24"/>
          <w:szCs w:val="24"/>
          <w:lang w:val="en-US"/>
        </w:rPr>
        <w:instrText xml:space="preserve"> QUOTE </w:instrText>
      </w:r>
      <w:r w:rsidR="00612765">
        <w:rPr>
          <w:rFonts w:ascii="Times New Roman" w:hAnsi="Times New Roman"/>
          <w:position w:val="-8"/>
        </w:rPr>
        <w:pict w14:anchorId="771F5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pt;height:14.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373E3&quot;/&gt;&lt;wsp:rsid wsp:val=&quot;00004DDB&quot;/&gt;&lt;wsp:rsid wsp:val=&quot;00005A47&quot;/&gt;&lt;wsp:rsid wsp:val=&quot;00010074&quot;/&gt;&lt;wsp:rsid wsp:val=&quot;00010A0E&quot;/&gt;&lt;wsp:rsid wsp:val=&quot;000111DE&quot;/&gt;&lt;wsp:rsid wsp:val=&quot;00012245&quot;/&gt;&lt;wsp:rsid wsp:val=&quot;00012C0B&quot;/&gt;&lt;wsp:rsid wsp:val=&quot;00012E31&quot;/&gt;&lt;wsp:rsid wsp:val=&quot;00013A94&quot;/&gt;&lt;wsp:rsid wsp:val=&quot;00014435&quot;/&gt;&lt;wsp:rsid wsp:val=&quot;000145F1&quot;/&gt;&lt;wsp:rsid wsp:val=&quot;0001501D&quot;/&gt;&lt;wsp:rsid wsp:val=&quot;00016CDB&quot;/&gt;&lt;wsp:rsid wsp:val=&quot;00016D22&quot;/&gt;&lt;wsp:rsid wsp:val=&quot;000176F6&quot;/&gt;&lt;wsp:rsid wsp:val=&quot;00017BE2&quot;/&gt;&lt;wsp:rsid wsp:val=&quot;0002056D&quot;/&gt;&lt;wsp:rsid wsp:val=&quot;00020F4F&quot;/&gt;&lt;wsp:rsid wsp:val=&quot;0002381F&quot;/&gt;&lt;wsp:rsid wsp:val=&quot;0002542A&quot;/&gt;&lt;wsp:rsid wsp:val=&quot;00025A78&quot;/&gt;&lt;wsp:rsid wsp:val=&quot;0002657F&quot;/&gt;&lt;wsp:rsid wsp:val=&quot;000267CA&quot;/&gt;&lt;wsp:rsid wsp:val=&quot;0002773D&quot;/&gt;&lt;wsp:rsid wsp:val=&quot;00034686&quot;/&gt;&lt;wsp:rsid wsp:val=&quot;00034754&quot;/&gt;&lt;wsp:rsid wsp:val=&quot;00034A8B&quot;/&gt;&lt;wsp:rsid wsp:val=&quot;0003606F&quot;/&gt;&lt;wsp:rsid wsp:val=&quot;0003630A&quot;/&gt;&lt;wsp:rsid wsp:val=&quot;0003741B&quot;/&gt;&lt;wsp:rsid wsp:val=&quot;00041AA0&quot;/&gt;&lt;wsp:rsid wsp:val=&quot;00044085&quot;/&gt;&lt;wsp:rsid wsp:val=&quot;00050DFC&quot;/&gt;&lt;wsp:rsid wsp:val=&quot;000514BB&quot;/&gt;&lt;wsp:rsid wsp:val=&quot;00051BF9&quot;/&gt;&lt;wsp:rsid wsp:val=&quot;00051DF1&quot;/&gt;&lt;wsp:rsid wsp:val=&quot;00052632&quot;/&gt;&lt;wsp:rsid wsp:val=&quot;0005272C&quot;/&gt;&lt;wsp:rsid wsp:val=&quot;00053203&quot;/&gt;&lt;wsp:rsid wsp:val=&quot;00053517&quot;/&gt;&lt;wsp:rsid wsp:val=&quot;000553AD&quot;/&gt;&lt;wsp:rsid wsp:val=&quot;000558A8&quot;/&gt;&lt;wsp:rsid wsp:val=&quot;00056947&quot;/&gt;&lt;wsp:rsid wsp:val=&quot;00056BAF&quot;/&gt;&lt;wsp:rsid wsp:val=&quot;00057AF5&quot;/&gt;&lt;wsp:rsid wsp:val=&quot;00060940&quot;/&gt;&lt;wsp:rsid wsp:val=&quot;00061769&quot;/&gt;&lt;wsp:rsid wsp:val=&quot;00063040&quot;/&gt;&lt;wsp:rsid wsp:val=&quot;000638AC&quot;/&gt;&lt;wsp:rsid wsp:val=&quot;00063E84&quot;/&gt;&lt;wsp:rsid wsp:val=&quot;00064E08&quot;/&gt;&lt;wsp:rsid wsp:val=&quot;00067F99&quot;/&gt;&lt;wsp:rsid wsp:val=&quot;000705AD&quot;/&gt;&lt;wsp:rsid wsp:val=&quot;00070A04&quot;/&gt;&lt;wsp:rsid wsp:val=&quot;00070FE3&quot;/&gt;&lt;wsp:rsid wsp:val=&quot;00071AF9&quot;/&gt;&lt;wsp:rsid wsp:val=&quot;00071E95&quot;/&gt;&lt;wsp:rsid wsp:val=&quot;000728E0&quot;/&gt;&lt;wsp:rsid wsp:val=&quot;000729C1&quot;/&gt;&lt;wsp:rsid wsp:val=&quot;0007365A&quot;/&gt;&lt;wsp:rsid wsp:val=&quot;00075302&quot;/&gt;&lt;wsp:rsid wsp:val=&quot;00075D90&quot;/&gt;&lt;wsp:rsid wsp:val=&quot;00076235&quot;/&gt;&lt;wsp:rsid wsp:val=&quot;000816C2&quot;/&gt;&lt;wsp:rsid wsp:val=&quot;00081C0C&quot;/&gt;&lt;wsp:rsid wsp:val=&quot;00083536&quot;/&gt;&lt;wsp:rsid wsp:val=&quot;00083C40&quot;/&gt;&lt;wsp:rsid wsp:val=&quot;00085953&quot;/&gt;&lt;wsp:rsid wsp:val=&quot;00087444&quot;/&gt;&lt;wsp:rsid wsp:val=&quot;00087A2D&quot;/&gt;&lt;wsp:rsid wsp:val=&quot;0009327E&quot;/&gt;&lt;wsp:rsid wsp:val=&quot;000940E0&quot;/&gt;&lt;wsp:rsid wsp:val=&quot;00094558&quot;/&gt;&lt;wsp:rsid wsp:val=&quot;00094FB4&quot;/&gt;&lt;wsp:rsid wsp:val=&quot;00095195&quot;/&gt;&lt;wsp:rsid wsp:val=&quot;0009523D&quot;/&gt;&lt;wsp:rsid wsp:val=&quot;00095D15&quot;/&gt;&lt;wsp:rsid wsp:val=&quot;00095F34&quot;/&gt;&lt;wsp:rsid wsp:val=&quot;0009694D&quot;/&gt;&lt;wsp:rsid wsp:val=&quot;0009714A&quot;/&gt;&lt;wsp:rsid wsp:val=&quot;000A008A&quot;/&gt;&lt;wsp:rsid wsp:val=&quot;000A3299&quot;/&gt;&lt;wsp:rsid wsp:val=&quot;000A36E1&quot;/&gt;&lt;wsp:rsid wsp:val=&quot;000A46E4&quot;/&gt;&lt;wsp:rsid wsp:val=&quot;000A51CA&quot;/&gt;&lt;wsp:rsid wsp:val=&quot;000A63A5&quot;/&gt;&lt;wsp:rsid wsp:val=&quot;000B1813&quot;/&gt;&lt;wsp:rsid wsp:val=&quot;000B2B89&quot;/&gt;&lt;wsp:rsid wsp:val=&quot;000B2FB3&quot;/&gt;&lt;wsp:rsid wsp:val=&quot;000B39AD&quot;/&gt;&lt;wsp:rsid wsp:val=&quot;000B3D09&quot;/&gt;&lt;wsp:rsid wsp:val=&quot;000B65C4&quot;/&gt;&lt;wsp:rsid wsp:val=&quot;000B7498&quot;/&gt;&lt;wsp:rsid wsp:val=&quot;000C26A5&quot;/&gt;&lt;wsp:rsid wsp:val=&quot;000C34C5&quot;/&gt;&lt;wsp:rsid wsp:val=&quot;000C42CF&quot;/&gt;&lt;wsp:rsid wsp:val=&quot;000C47B1&quot;/&gt;&lt;wsp:rsid wsp:val=&quot;000C47D6&quot;/&gt;&lt;wsp:rsid wsp:val=&quot;000C4AB4&quot;/&gt;&lt;wsp:rsid wsp:val=&quot;000C4B5D&quot;/&gt;&lt;wsp:rsid wsp:val=&quot;000C55F6&quot;/&gt;&lt;wsp:rsid wsp:val=&quot;000C5862&quot;/&gt;&lt;wsp:rsid wsp:val=&quot;000C652F&quot;/&gt;&lt;wsp:rsid wsp:val=&quot;000C72D4&quot;/&gt;&lt;wsp:rsid wsp:val=&quot;000C73A6&quot;/&gt;&lt;wsp:rsid wsp:val=&quot;000D06EF&quot;/&gt;&lt;wsp:rsid wsp:val=&quot;000D12BC&quot;/&gt;&lt;wsp:rsid wsp:val=&quot;000E0AA8&quot;/&gt;&lt;wsp:rsid wsp:val=&quot;000E0B6C&quot;/&gt;&lt;wsp:rsid wsp:val=&quot;000E6286&quot;/&gt;&lt;wsp:rsid wsp:val=&quot;000E765D&quot;/&gt;&lt;wsp:rsid wsp:val=&quot;000E7F25&quot;/&gt;&lt;wsp:rsid wsp:val=&quot;000F09EE&quot;/&gt;&lt;wsp:rsid wsp:val=&quot;000F1292&quot;/&gt;&lt;wsp:rsid wsp:val=&quot;000F13B1&quot;/&gt;&lt;wsp:rsid wsp:val=&quot;000F1576&quot;/&gt;&lt;wsp:rsid wsp:val=&quot;000F1F06&quot;/&gt;&lt;wsp:rsid wsp:val=&quot;000F27E2&quot;/&gt;&lt;wsp:rsid wsp:val=&quot;000F5405&quot;/&gt;&lt;wsp:rsid wsp:val=&quot;000F548C&quot;/&gt;&lt;wsp:rsid wsp:val=&quot;000F703E&quot;/&gt;&lt;wsp:rsid wsp:val=&quot;000F7338&quot;/&gt;&lt;wsp:rsid wsp:val=&quot;000F7E4E&quot;/&gt;&lt;wsp:rsid wsp:val=&quot;00100AAA&quot;/&gt;&lt;wsp:rsid wsp:val=&quot;00101EC1&quot;/&gt;&lt;wsp:rsid wsp:val=&quot;001062D9&quot;/&gt;&lt;wsp:rsid wsp:val=&quot;00106395&quot;/&gt;&lt;wsp:rsid wsp:val=&quot;00106479&quot;/&gt;&lt;wsp:rsid wsp:val=&quot;001067F6&quot;/&gt;&lt;wsp:rsid wsp:val=&quot;0011022C&quot;/&gt;&lt;wsp:rsid wsp:val=&quot;00110750&quot;/&gt;&lt;wsp:rsid wsp:val=&quot;00110D23&quot;/&gt;&lt;wsp:rsid wsp:val=&quot;001133AB&quot;/&gt;&lt;wsp:rsid wsp:val=&quot;001167C6&quot;/&gt;&lt;wsp:rsid wsp:val=&quot;00117784&quot;/&gt;&lt;wsp:rsid wsp:val=&quot;00117A7C&quot;/&gt;&lt;wsp:rsid wsp:val=&quot;0012245A&quot;/&gt;&lt;wsp:rsid wsp:val=&quot;00122E03&quot;/&gt;&lt;wsp:rsid wsp:val=&quot;00124C25&quot;/&gt;&lt;wsp:rsid wsp:val=&quot;001250ED&quot;/&gt;&lt;wsp:rsid wsp:val=&quot;001253F1&quot;/&gt;&lt;wsp:rsid wsp:val=&quot;00125C4F&quot;/&gt;&lt;wsp:rsid wsp:val=&quot;00130435&quot;/&gt;&lt;wsp:rsid wsp:val=&quot;00130792&quot;/&gt;&lt;wsp:rsid wsp:val=&quot;001319FB&quot;/&gt;&lt;wsp:rsid wsp:val=&quot;00134345&quot;/&gt;&lt;wsp:rsid wsp:val=&quot;00137175&quot;/&gt;&lt;wsp:rsid wsp:val=&quot;00140B21&quot;/&gt;&lt;wsp:rsid wsp:val=&quot;00143ADD&quot;/&gt;&lt;wsp:rsid wsp:val=&quot;00145BAF&quot;/&gt;&lt;wsp:rsid wsp:val=&quot;001460D6&quot;/&gt;&lt;wsp:rsid wsp:val=&quot;00146E6D&quot;/&gt;&lt;wsp:rsid wsp:val=&quot;00147264&quot;/&gt;&lt;wsp:rsid wsp:val=&quot;00151C57&quot;/&gt;&lt;wsp:rsid wsp:val=&quot;00151E83&quot;/&gt;&lt;wsp:rsid wsp:val=&quot;0015354C&quot;/&gt;&lt;wsp:rsid wsp:val=&quot;00153F37&quot;/&gt;&lt;wsp:rsid wsp:val=&quot;001540A1&quot;/&gt;&lt;wsp:rsid wsp:val=&quot;00155DE4&quot;/&gt;&lt;wsp:rsid wsp:val=&quot;001560B2&quot;/&gt;&lt;wsp:rsid wsp:val=&quot;00157419&quot;/&gt;&lt;wsp:rsid wsp:val=&quot;00161050&quot;/&gt;&lt;wsp:rsid wsp:val=&quot;00162974&quot;/&gt;&lt;wsp:rsid wsp:val=&quot;001640B0&quot;/&gt;&lt;wsp:rsid wsp:val=&quot;00164A5F&quot;/&gt;&lt;wsp:rsid wsp:val=&quot;001660E6&quot;/&gt;&lt;wsp:rsid wsp:val=&quot;0016638D&quot;/&gt;&lt;wsp:rsid wsp:val=&quot;00170CBD&quot;/&gt;&lt;wsp:rsid wsp:val=&quot;00170D96&quot;/&gt;&lt;wsp:rsid wsp:val=&quot;00170FE0&quot;/&gt;&lt;wsp:rsid wsp:val=&quot;00173551&quot;/&gt;&lt;wsp:rsid wsp:val=&quot;00174484&quot;/&gt;&lt;wsp:rsid wsp:val=&quot;00174F49&quot;/&gt;&lt;wsp:rsid wsp:val=&quot;00176314&quot;/&gt;&lt;wsp:rsid wsp:val=&quot;00176B6C&quot;/&gt;&lt;wsp:rsid wsp:val=&quot;00176FFA&quot;/&gt;&lt;wsp:rsid wsp:val=&quot;0018081E&quot;/&gt;&lt;wsp:rsid wsp:val=&quot;00180A48&quot;/&gt;&lt;wsp:rsid wsp:val=&quot;00180D83&quot;/&gt;&lt;wsp:rsid wsp:val=&quot;00181C97&quot;/&gt;&lt;wsp:rsid wsp:val=&quot;001822D2&quot;/&gt;&lt;wsp:rsid wsp:val=&quot;00182BA2&quot;/&gt;&lt;wsp:rsid wsp:val=&quot;00182C6F&quot;/&gt;&lt;wsp:rsid wsp:val=&quot;00185CE8&quot;/&gt;&lt;wsp:rsid wsp:val=&quot;001866DC&quot;/&gt;&lt;wsp:rsid wsp:val=&quot;001875A8&quot;/&gt;&lt;wsp:rsid wsp:val=&quot;00187D1F&quot;/&gt;&lt;wsp:rsid wsp:val=&quot;00190BFE&quot;/&gt;&lt;wsp:rsid wsp:val=&quot;001917E5&quot;/&gt;&lt;wsp:rsid wsp:val=&quot;001918B0&quot;/&gt;&lt;wsp:rsid wsp:val=&quot;001919D2&quot;/&gt;&lt;wsp:rsid wsp:val=&quot;00192E65&quot;/&gt;&lt;wsp:rsid wsp:val=&quot;00196406&quot;/&gt;&lt;wsp:rsid wsp:val=&quot;00196B71&quot;/&gt;&lt;wsp:rsid wsp:val=&quot;00197407&quot;/&gt;&lt;wsp:rsid wsp:val=&quot;001A2953&quot;/&gt;&lt;wsp:rsid wsp:val=&quot;001A4BFB&quot;/&gt;&lt;wsp:rsid wsp:val=&quot;001A60FD&quot;/&gt;&lt;wsp:rsid wsp:val=&quot;001A6361&quot;/&gt;&lt;wsp:rsid wsp:val=&quot;001B4C35&quot;/&gt;&lt;wsp:rsid wsp:val=&quot;001B557D&quot;/&gt;&lt;wsp:rsid wsp:val=&quot;001C0E15&quot;/&gt;&lt;wsp:rsid wsp:val=&quot;001C118B&quot;/&gt;&lt;wsp:rsid wsp:val=&quot;001C1843&quot;/&gt;&lt;wsp:rsid wsp:val=&quot;001C351D&quot;/&gt;&lt;wsp:rsid wsp:val=&quot;001C5340&quot;/&gt;&lt;wsp:rsid wsp:val=&quot;001C5D21&quot;/&gt;&lt;wsp:rsid wsp:val=&quot;001D013A&quot;/&gt;&lt;wsp:rsid wsp:val=&quot;001D041B&quot;/&gt;&lt;wsp:rsid wsp:val=&quot;001D2579&quot;/&gt;&lt;wsp:rsid wsp:val=&quot;001D35EB&quot;/&gt;&lt;wsp:rsid wsp:val=&quot;001D3926&quot;/&gt;&lt;wsp:rsid wsp:val=&quot;001D4256&quot;/&gt;&lt;wsp:rsid wsp:val=&quot;001D477E&quot;/&gt;&lt;wsp:rsid wsp:val=&quot;001D5465&quot;/&gt;&lt;wsp:rsid wsp:val=&quot;001D5D65&quot;/&gt;&lt;wsp:rsid wsp:val=&quot;001D7ABB&quot;/&gt;&lt;wsp:rsid wsp:val=&quot;001E01D1&quot;/&gt;&lt;wsp:rsid wsp:val=&quot;001E02BD&quot;/&gt;&lt;wsp:rsid wsp:val=&quot;001E0EA8&quot;/&gt;&lt;wsp:rsid wsp:val=&quot;001E18F5&quot;/&gt;&lt;wsp:rsid wsp:val=&quot;001E1918&quot;/&gt;&lt;wsp:rsid wsp:val=&quot;001E3315&quot;/&gt;&lt;wsp:rsid wsp:val=&quot;001E3897&quot;/&gt;&lt;wsp:rsid wsp:val=&quot;001E5957&quot;/&gt;&lt;wsp:rsid wsp:val=&quot;001E69BE&quot;/&gt;&lt;wsp:rsid wsp:val=&quot;001E6F20&quot;/&gt;&lt;wsp:rsid wsp:val=&quot;001F0103&quot;/&gt;&lt;wsp:rsid wsp:val=&quot;001F1243&quot;/&gt;&lt;wsp:rsid wsp:val=&quot;001F1787&quot;/&gt;&lt;wsp:rsid wsp:val=&quot;001F2548&quot;/&gt;&lt;wsp:rsid wsp:val=&quot;001F44B3&quot;/&gt;&lt;wsp:rsid wsp:val=&quot;001F55CB&quot;/&gt;&lt;wsp:rsid wsp:val=&quot;001F5A63&quot;/&gt;&lt;wsp:rsid wsp:val=&quot;0020026C&quot;/&gt;&lt;wsp:rsid wsp:val=&quot;00203649&quot;/&gt;&lt;wsp:rsid wsp:val=&quot;002045FB&quot;/&gt;&lt;wsp:rsid wsp:val=&quot;0020508E&quot;/&gt;&lt;wsp:rsid wsp:val=&quot;002053CD&quot;/&gt;&lt;wsp:rsid wsp:val=&quot;00206253&quot;/&gt;&lt;wsp:rsid wsp:val=&quot;00210071&quot;/&gt;&lt;wsp:rsid wsp:val=&quot;00211E30&quot;/&gt;&lt;wsp:rsid wsp:val=&quot;002124D1&quot;/&gt;&lt;wsp:rsid wsp:val=&quot;00213549&quot;/&gt;&lt;wsp:rsid wsp:val=&quot;00213917&quot;/&gt;&lt;wsp:rsid wsp:val=&quot;00213E32&quot;/&gt;&lt;wsp:rsid wsp:val=&quot;002141C1&quot;/&gt;&lt;wsp:rsid wsp:val=&quot;00214346&quot;/&gt;&lt;wsp:rsid wsp:val=&quot;002149EC&quot;/&gt;&lt;wsp:rsid wsp:val=&quot;00221F27&quot;/&gt;&lt;wsp:rsid wsp:val=&quot;002232FF&quot;/&gt;&lt;wsp:rsid wsp:val=&quot;00224EB9&quot;/&gt;&lt;wsp:rsid wsp:val=&quot;002251CC&quot;/&gt;&lt;wsp:rsid wsp:val=&quot;0022681D&quot;/&gt;&lt;wsp:rsid wsp:val=&quot;00226855&quot;/&gt;&lt;wsp:rsid wsp:val=&quot;00227F11&quot;/&gt;&lt;wsp:rsid wsp:val=&quot;00230132&quot;/&gt;&lt;wsp:rsid wsp:val=&quot;00231931&quot;/&gt;&lt;wsp:rsid wsp:val=&quot;00233FFA&quot;/&gt;&lt;wsp:rsid wsp:val=&quot;00234E31&quot;/&gt;&lt;wsp:rsid wsp:val=&quot;00236A20&quot;/&gt;&lt;wsp:rsid wsp:val=&quot;002409B5&quot;/&gt;&lt;wsp:rsid wsp:val=&quot;002419BF&quot;/&gt;&lt;wsp:rsid wsp:val=&quot;00241EC3&quot;/&gt;&lt;wsp:rsid wsp:val=&quot;00244A92&quot;/&gt;&lt;wsp:rsid wsp:val=&quot;00246A05&quot;/&gt;&lt;wsp:rsid wsp:val=&quot;00246EFF&quot;/&gt;&lt;wsp:rsid wsp:val=&quot;00247001&quot;/&gt;&lt;wsp:rsid wsp:val=&quot;002514AF&quot;/&gt;&lt;wsp:rsid wsp:val=&quot;00253B5E&quot;/&gt;&lt;wsp:rsid wsp:val=&quot;00254BB9&quot;/&gt;&lt;wsp:rsid wsp:val=&quot;00255531&quot;/&gt;&lt;wsp:rsid wsp:val=&quot;002576B4&quot;/&gt;&lt;wsp:rsid wsp:val=&quot;00260B56&quot;/&gt;&lt;wsp:rsid wsp:val=&quot;00260E91&quot;/&gt;&lt;wsp:rsid wsp:val=&quot;002621E7&quot;/&gt;&lt;wsp:rsid wsp:val=&quot;00262AF8&quot;/&gt;&lt;wsp:rsid wsp:val=&quot;00263200&quot;/&gt;&lt;wsp:rsid wsp:val=&quot;00266C3B&quot;/&gt;&lt;wsp:rsid wsp:val=&quot;00266FA3&quot;/&gt;&lt;wsp:rsid wsp:val=&quot;00267954&quot;/&gt;&lt;wsp:rsid wsp:val=&quot;00271B96&quot;/&gt;&lt;wsp:rsid wsp:val=&quot;00272F0E&quot;/&gt;&lt;wsp:rsid wsp:val=&quot;00277B27&quot;/&gt;&lt;wsp:rsid wsp:val=&quot;00277CAD&quot;/&gt;&lt;wsp:rsid wsp:val=&quot;00281547&quot;/&gt;&lt;wsp:rsid wsp:val=&quot;00282124&quot;/&gt;&lt;wsp:rsid wsp:val=&quot;00282469&quot;/&gt;&lt;wsp:rsid wsp:val=&quot;002833F8&quot;/&gt;&lt;wsp:rsid wsp:val=&quot;002839A4&quot;/&gt;&lt;wsp:rsid wsp:val=&quot;00284259&quot;/&gt;&lt;wsp:rsid wsp:val=&quot;00285075&quot;/&gt;&lt;wsp:rsid wsp:val=&quot;00292314&quot;/&gt;&lt;wsp:rsid wsp:val=&quot;00294190&quot;/&gt;&lt;wsp:rsid wsp:val=&quot;00294E83&quot;/&gt;&lt;wsp:rsid wsp:val=&quot;00295B3E&quot;/&gt;&lt;wsp:rsid wsp:val=&quot;00296964&quot;/&gt;&lt;wsp:rsid wsp:val=&quot;00296A23&quot;/&gt;&lt;wsp:rsid wsp:val=&quot;002A0EE6&quot;/&gt;&lt;wsp:rsid wsp:val=&quot;002A1BD9&quot;/&gt;&lt;wsp:rsid wsp:val=&quot;002A1FCA&quot;/&gt;&lt;wsp:rsid wsp:val=&quot;002A2A93&quot;/&gt;&lt;wsp:rsid wsp:val=&quot;002A2E87&quot;/&gt;&lt;wsp:rsid wsp:val=&quot;002A3354&quot;/&gt;&lt;wsp:rsid wsp:val=&quot;002A4B0E&quot;/&gt;&lt;wsp:rsid wsp:val=&quot;002B16DA&quot;/&gt;&lt;wsp:rsid wsp:val=&quot;002B2144&quot;/&gt;&lt;wsp:rsid wsp:val=&quot;002B273E&quot;/&gt;&lt;wsp:rsid wsp:val=&quot;002B2B36&quot;/&gt;&lt;wsp:rsid wsp:val=&quot;002B2FBD&quot;/&gt;&lt;wsp:rsid wsp:val=&quot;002B3C69&quot;/&gt;&lt;wsp:rsid wsp:val=&quot;002B3F8E&quot;/&gt;&lt;wsp:rsid wsp:val=&quot;002B5B97&quot;/&gt;&lt;wsp:rsid wsp:val=&quot;002B6B72&quot;/&gt;&lt;wsp:rsid wsp:val=&quot;002B6D98&quot;/&gt;&lt;wsp:rsid wsp:val=&quot;002C0626&quot;/&gt;&lt;wsp:rsid wsp:val=&quot;002C0D2D&quot;/&gt;&lt;wsp:rsid wsp:val=&quot;002C55D8&quot;/&gt;&lt;wsp:rsid wsp:val=&quot;002C7454&quot;/&gt;&lt;wsp:rsid wsp:val=&quot;002C776C&quot;/&gt;&lt;wsp:rsid wsp:val=&quot;002C7EC3&quot;/&gt;&lt;wsp:rsid wsp:val=&quot;002D18FE&quot;/&gt;&lt;wsp:rsid wsp:val=&quot;002D1CBB&quot;/&gt;&lt;wsp:rsid wsp:val=&quot;002D2250&quot;/&gt;&lt;wsp:rsid wsp:val=&quot;002D2575&quot;/&gt;&lt;wsp:rsid wsp:val=&quot;002D25E8&quot;/&gt;&lt;wsp:rsid wsp:val=&quot;002D33BC&quot;/&gt;&lt;wsp:rsid wsp:val=&quot;002D411F&quot;/&gt;&lt;wsp:rsid wsp:val=&quot;002D4C26&quot;/&gt;&lt;wsp:rsid wsp:val=&quot;002D7744&quot;/&gt;&lt;wsp:rsid wsp:val=&quot;002E34B5&quot;/&gt;&lt;wsp:rsid wsp:val=&quot;002E3776&quot;/&gt;&lt;wsp:rsid wsp:val=&quot;002F016D&quot;/&gt;&lt;wsp:rsid wsp:val=&quot;002F1890&quot;/&gt;&lt;wsp:rsid wsp:val=&quot;002F3AD3&quot;/&gt;&lt;wsp:rsid wsp:val=&quot;002F68EA&quot;/&gt;&lt;wsp:rsid wsp:val=&quot;002F7502&quot;/&gt;&lt;wsp:rsid wsp:val=&quot;002F75DF&quot;/&gt;&lt;wsp:rsid wsp:val=&quot;002F79A1&quot;/&gt;&lt;wsp:rsid wsp:val=&quot;003000B8&quot;/&gt;&lt;wsp:rsid wsp:val=&quot;003004F1&quot;/&gt;&lt;wsp:rsid wsp:val=&quot;00301EC8&quot;/&gt;&lt;wsp:rsid wsp:val=&quot;003036CC&quot;/&gt;&lt;wsp:rsid wsp:val=&quot;00303C35&quot;/&gt;&lt;wsp:rsid wsp:val=&quot;00304464&quot;/&gt;&lt;wsp:rsid wsp:val=&quot;00304616&quot;/&gt;&lt;wsp:rsid wsp:val=&quot;003049AA&quot;/&gt;&lt;wsp:rsid wsp:val=&quot;00305B13&quot;/&gt;&lt;wsp:rsid wsp:val=&quot;0030612A&quot;/&gt;&lt;wsp:rsid wsp:val=&quot;00307036&quot;/&gt;&lt;wsp:rsid wsp:val=&quot;00307C45&quot;/&gt;&lt;wsp:rsid wsp:val=&quot;003123F6&quot;/&gt;&lt;wsp:rsid wsp:val=&quot;00315B6D&quot;/&gt;&lt;wsp:rsid wsp:val=&quot;003164D0&quot;/&gt;&lt;wsp:rsid wsp:val=&quot;00317CCC&quot;/&gt;&lt;wsp:rsid wsp:val=&quot;00320BBF&quot;/&gt;&lt;wsp:rsid wsp:val=&quot;00322C63&quot;/&gt;&lt;wsp:rsid wsp:val=&quot;003231D4&quot;/&gt;&lt;wsp:rsid wsp:val=&quot;003250C5&quot;/&gt;&lt;wsp:rsid wsp:val=&quot;00325506&quot;/&gt;&lt;wsp:rsid wsp:val=&quot;003256FA&quot;/&gt;&lt;wsp:rsid wsp:val=&quot;00325F42&quot;/&gt;&lt;wsp:rsid wsp:val=&quot;003301BC&quot;/&gt;&lt;wsp:rsid wsp:val=&quot;00332A4C&quot;/&gt;&lt;wsp:rsid wsp:val=&quot;0033541D&quot;/&gt;&lt;wsp:rsid wsp:val=&quot;00335FB0&quot;/&gt;&lt;wsp:rsid wsp:val=&quot;0033745C&quot;/&gt;&lt;wsp:rsid wsp:val=&quot;0034225D&quot;/&gt;&lt;wsp:rsid wsp:val=&quot;00342B5C&quot;/&gt;&lt;wsp:rsid wsp:val=&quot;00343928&quot;/&gt;&lt;wsp:rsid wsp:val=&quot;00343B8D&quot;/&gt;&lt;wsp:rsid wsp:val=&quot;00343C81&quot;/&gt;&lt;wsp:rsid wsp:val=&quot;003470D3&quot;/&gt;&lt;wsp:rsid wsp:val=&quot;00350873&quot;/&gt;&lt;wsp:rsid wsp:val=&quot;00350931&quot;/&gt;&lt;wsp:rsid wsp:val=&quot;00350F9C&quot;/&gt;&lt;wsp:rsid wsp:val=&quot;0035126A&quot;/&gt;&lt;wsp:rsid wsp:val=&quot;00352694&quot;/&gt;&lt;wsp:rsid wsp:val=&quot;00353F90&quot;/&gt;&lt;wsp:rsid wsp:val=&quot;00354519&quot;/&gt;&lt;wsp:rsid wsp:val=&quot;00354DE1&quot;/&gt;&lt;wsp:rsid wsp:val=&quot;00355BB8&quot;/&gt;&lt;wsp:rsid wsp:val=&quot;003562B4&quot;/&gt;&lt;wsp:rsid wsp:val=&quot;00362057&quot;/&gt;&lt;wsp:rsid wsp:val=&quot;00362474&quot;/&gt;&lt;wsp:rsid wsp:val=&quot;00362D12&quot;/&gt;&lt;wsp:rsid wsp:val=&quot;003634E7&quot;/&gt;&lt;wsp:rsid wsp:val=&quot;00364E34&quot;/&gt;&lt;wsp:rsid wsp:val=&quot;00365247&quot;/&gt;&lt;wsp:rsid wsp:val=&quot;00365BFC&quot;/&gt;&lt;wsp:rsid wsp:val=&quot;003670C1&quot;/&gt;&lt;wsp:rsid wsp:val=&quot;00371151&quot;/&gt;&lt;wsp:rsid wsp:val=&quot;003714FE&quot;/&gt;&lt;wsp:rsid wsp:val=&quot;00372672&quot;/&gt;&lt;wsp:rsid wsp:val=&quot;00372AEC&quot;/&gt;&lt;wsp:rsid wsp:val=&quot;003740CB&quot;/&gt;&lt;wsp:rsid wsp:val=&quot;0037417B&quot;/&gt;&lt;wsp:rsid wsp:val=&quot;00374E4E&quot;/&gt;&lt;wsp:rsid wsp:val=&quot;00374E62&quot;/&gt;&lt;wsp:rsid wsp:val=&quot;0038060E&quot;/&gt;&lt;wsp:rsid wsp:val=&quot;003816BC&quot;/&gt;&lt;wsp:rsid wsp:val=&quot;00381BBE&quot;/&gt;&lt;wsp:rsid wsp:val=&quot;00384224&quot;/&gt;&lt;wsp:rsid wsp:val=&quot;003854E0&quot;/&gt;&lt;wsp:rsid wsp:val=&quot;003856F4&quot;/&gt;&lt;wsp:rsid wsp:val=&quot;00386418&quot;/&gt;&lt;wsp:rsid wsp:val=&quot;0038763E&quot;/&gt;&lt;wsp:rsid wsp:val=&quot;0039128D&quot;/&gt;&lt;wsp:rsid wsp:val=&quot;003914A9&quot;/&gt;&lt;wsp:rsid wsp:val=&quot;003920F0&quot;/&gt;&lt;wsp:rsid wsp:val=&quot;00392774&quot;/&gt;&lt;wsp:rsid wsp:val=&quot;00396BE1&quot;/&gt;&lt;wsp:rsid wsp:val=&quot;00396EC8&quot;/&gt;&lt;wsp:rsid wsp:val=&quot;00397E03&quot;/&gt;&lt;wsp:rsid wsp:val=&quot;00397F0D&quot;/&gt;&lt;wsp:rsid wsp:val=&quot;003A0339&quot;/&gt;&lt;wsp:rsid wsp:val=&quot;003A1665&quot;/&gt;&lt;wsp:rsid wsp:val=&quot;003A1FD0&quot;/&gt;&lt;wsp:rsid wsp:val=&quot;003A4D64&quot;/&gt;&lt;wsp:rsid wsp:val=&quot;003A51A4&quot;/&gt;&lt;wsp:rsid wsp:val=&quot;003A5C50&quot;/&gt;&lt;wsp:rsid wsp:val=&quot;003A5E7E&quot;/&gt;&lt;wsp:rsid wsp:val=&quot;003A6812&quot;/&gt;&lt;wsp:rsid wsp:val=&quot;003B00DA&quot;/&gt;&lt;wsp:rsid wsp:val=&quot;003B0BA8&quot;/&gt;&lt;wsp:rsid wsp:val=&quot;003B28B0&quot;/&gt;&lt;wsp:rsid wsp:val=&quot;003B368F&quot;/&gt;&lt;wsp:rsid wsp:val=&quot;003B53F5&quot;/&gt;&lt;wsp:rsid wsp:val=&quot;003B7056&quot;/&gt;&lt;wsp:rsid wsp:val=&quot;003C196B&quot;/&gt;&lt;wsp:rsid wsp:val=&quot;003C1ED8&quot;/&gt;&lt;wsp:rsid wsp:val=&quot;003C3A0B&quot;/&gt;&lt;wsp:rsid wsp:val=&quot;003C6A29&quot;/&gt;&lt;wsp:rsid wsp:val=&quot;003D1115&quot;/&gt;&lt;wsp:rsid wsp:val=&quot;003D2EB7&quot;/&gt;&lt;wsp:rsid wsp:val=&quot;003D3507&quot;/&gt;&lt;wsp:rsid wsp:val=&quot;003D39F6&quot;/&gt;&lt;wsp:rsid wsp:val=&quot;003D3E6F&quot;/&gt;&lt;wsp:rsid wsp:val=&quot;003D46CD&quot;/&gt;&lt;wsp:rsid wsp:val=&quot;003D59CB&quot;/&gt;&lt;wsp:rsid wsp:val=&quot;003D6406&quot;/&gt;&lt;wsp:rsid wsp:val=&quot;003D6807&quot;/&gt;&lt;wsp:rsid wsp:val=&quot;003D6826&quot;/&gt;&lt;wsp:rsid wsp:val=&quot;003D7DC4&quot;/&gt;&lt;wsp:rsid wsp:val=&quot;003E092E&quot;/&gt;&lt;wsp:rsid wsp:val=&quot;003E1629&quot;/&gt;&lt;wsp:rsid wsp:val=&quot;003E2356&quot;/&gt;&lt;wsp:rsid wsp:val=&quot;003E2D2C&quot;/&gt;&lt;wsp:rsid wsp:val=&quot;003E3326&quot;/&gt;&lt;wsp:rsid wsp:val=&quot;003E38D7&quot;/&gt;&lt;wsp:rsid wsp:val=&quot;003E5201&quot;/&gt;&lt;wsp:rsid wsp:val=&quot;003E5211&quot;/&gt;&lt;wsp:rsid wsp:val=&quot;003E5F86&quot;/&gt;&lt;wsp:rsid wsp:val=&quot;003E7EE1&quot;/&gt;&lt;wsp:rsid wsp:val=&quot;003E7EF7&quot;/&gt;&lt;wsp:rsid wsp:val=&quot;003F0615&quot;/&gt;&lt;wsp:rsid wsp:val=&quot;003F08C8&quot;/&gt;&lt;wsp:rsid wsp:val=&quot;003F1806&quot;/&gt;&lt;wsp:rsid wsp:val=&quot;003F2246&quot;/&gt;&lt;wsp:rsid wsp:val=&quot;003F5A38&quot;/&gt;&lt;wsp:rsid wsp:val=&quot;003F7534&quot;/&gt;&lt;wsp:rsid wsp:val=&quot;00400DF4&quot;/&gt;&lt;wsp:rsid wsp:val=&quot;00402122&quot;/&gt;&lt;wsp:rsid wsp:val=&quot;00402691&quot;/&gt;&lt;wsp:rsid wsp:val=&quot;00404D4C&quot;/&gt;&lt;wsp:rsid wsp:val=&quot;00407A31&quot;/&gt;&lt;wsp:rsid wsp:val=&quot;00407C29&quot;/&gt;&lt;wsp:rsid wsp:val=&quot;004119F2&quot;/&gt;&lt;wsp:rsid wsp:val=&quot;00411EB9&quot;/&gt;&lt;wsp:rsid wsp:val=&quot;00412068&quot;/&gt;&lt;wsp:rsid wsp:val=&quot;00412DE7&quot;/&gt;&lt;wsp:rsid wsp:val=&quot;00413358&quot;/&gt;&lt;wsp:rsid wsp:val=&quot;004135FA&quot;/&gt;&lt;wsp:rsid wsp:val=&quot;004141F9&quot;/&gt;&lt;wsp:rsid wsp:val=&quot;004142E0&quot;/&gt;&lt;wsp:rsid wsp:val=&quot;00414333&quot;/&gt;&lt;wsp:rsid wsp:val=&quot;004150D2&quot;/&gt;&lt;wsp:rsid wsp:val=&quot;00420064&quot;/&gt;&lt;wsp:rsid wsp:val=&quot;004203DA&quot;/&gt;&lt;wsp:rsid wsp:val=&quot;00420D92&quot;/&gt;&lt;wsp:rsid wsp:val=&quot;004211B7&quot;/&gt;&lt;wsp:rsid wsp:val=&quot;00421C8E&quot;/&gt;&lt;wsp:rsid wsp:val=&quot;004225CD&quot;/&gt;&lt;wsp:rsid wsp:val=&quot;00423109&quot;/&gt;&lt;wsp:rsid wsp:val=&quot;00423141&quot;/&gt;&lt;wsp:rsid wsp:val=&quot;00423373&quot;/&gt;&lt;wsp:rsid wsp:val=&quot;004317F0&quot;/&gt;&lt;wsp:rsid wsp:val=&quot;00431B0A&quot;/&gt;&lt;wsp:rsid wsp:val=&quot;00433140&quot;/&gt;&lt;wsp:rsid wsp:val=&quot;004345B0&quot;/&gt;&lt;wsp:rsid wsp:val=&quot;004359B9&quot;/&gt;&lt;wsp:rsid wsp:val=&quot;00435B62&quot;/&gt;&lt;wsp:rsid wsp:val=&quot;004363DD&quot;/&gt;&lt;wsp:rsid wsp:val=&quot;004377A8&quot;/&gt;&lt;wsp:rsid wsp:val=&quot;00441AC1&quot;/&gt;&lt;wsp:rsid wsp:val=&quot;00441DEC&quot;/&gt;&lt;wsp:rsid wsp:val=&quot;0044263E&quot;/&gt;&lt;wsp:rsid wsp:val=&quot;004433EE&quot;/&gt;&lt;wsp:rsid wsp:val=&quot;004445A8&quot;/&gt;&lt;wsp:rsid wsp:val=&quot;0044544E&quot;/&gt;&lt;wsp:rsid wsp:val=&quot;00446E72&quot;/&gt;&lt;wsp:rsid wsp:val=&quot;00447900&quot;/&gt;&lt;wsp:rsid wsp:val=&quot;0045214B&quot;/&gt;&lt;wsp:rsid wsp:val=&quot;00452172&quot;/&gt;&lt;wsp:rsid wsp:val=&quot;004541E5&quot;/&gt;&lt;wsp:rsid wsp:val=&quot;00454758&quot;/&gt;&lt;wsp:rsid wsp:val=&quot;004569B5&quot;/&gt;&lt;wsp:rsid wsp:val=&quot;0045730D&quot;/&gt;&lt;wsp:rsid wsp:val=&quot;00464DBC&quot;/&gt;&lt;wsp:rsid wsp:val=&quot;00465BA2&quot;/&gt;&lt;wsp:rsid wsp:val=&quot;00466C10&quot;/&gt;&lt;wsp:rsid wsp:val=&quot;004718BF&quot;/&gt;&lt;wsp:rsid wsp:val=&quot;004718DA&quot;/&gt;&lt;wsp:rsid wsp:val=&quot;00471B8F&quot;/&gt;&lt;wsp:rsid wsp:val=&quot;00473EF8&quot;/&gt;&lt;wsp:rsid wsp:val=&quot;00474290&quot;/&gt;&lt;wsp:rsid wsp:val=&quot;004747C4&quot;/&gt;&lt;wsp:rsid wsp:val=&quot;00475ABB&quot;/&gt;&lt;wsp:rsid wsp:val=&quot;00476B20&quot;/&gt;&lt;wsp:rsid wsp:val=&quot;0048078A&quot;/&gt;&lt;wsp:rsid wsp:val=&quot;00482FE1&quot;/&gt;&lt;wsp:rsid wsp:val=&quot;004838A6&quot;/&gt;&lt;wsp:rsid wsp:val=&quot;00484419&quot;/&gt;&lt;wsp:rsid wsp:val=&quot;00484DEE&quot;/&gt;&lt;wsp:rsid wsp:val=&quot;00484FB0&quot;/&gt;&lt;wsp:rsid wsp:val=&quot;00485303&quot;/&gt;&lt;wsp:rsid wsp:val=&quot;00485FEF&quot;/&gt;&lt;wsp:rsid wsp:val=&quot;00490D94&quot;/&gt;&lt;wsp:rsid wsp:val=&quot;00491C7F&quot;/&gt;&lt;wsp:rsid wsp:val=&quot;004931D3&quot;/&gt;&lt;wsp:rsid wsp:val=&quot;004945D1&quot;/&gt;&lt;wsp:rsid wsp:val=&quot;004955C7&quot;/&gt;&lt;wsp:rsid wsp:val=&quot;00496620&quot;/&gt;&lt;wsp:rsid wsp:val=&quot;00496EC8&quot;/&gt;&lt;wsp:rsid wsp:val=&quot;004974CC&quot;/&gt;&lt;wsp:rsid wsp:val=&quot;004976C5&quot;/&gt;&lt;wsp:rsid wsp:val=&quot;00497FC3&quot;/&gt;&lt;wsp:rsid wsp:val=&quot;004A06D6&quot;/&gt;&lt;wsp:rsid wsp:val=&quot;004A0E6F&quot;/&gt;&lt;wsp:rsid wsp:val=&quot;004A1826&quot;/&gt;&lt;wsp:rsid wsp:val=&quot;004A2674&quot;/&gt;&lt;wsp:rsid wsp:val=&quot;004A2A07&quot;/&gt;&lt;wsp:rsid wsp:val=&quot;004A3914&quot;/&gt;&lt;wsp:rsid wsp:val=&quot;004A4958&quot;/&gt;&lt;wsp:rsid wsp:val=&quot;004A6020&quot;/&gt;&lt;wsp:rsid wsp:val=&quot;004A60AC&quot;/&gt;&lt;wsp:rsid wsp:val=&quot;004A64A3&quot;/&gt;&lt;wsp:rsid wsp:val=&quot;004A67D6&quot;/&gt;&lt;wsp:rsid wsp:val=&quot;004A6D7A&quot;/&gt;&lt;wsp:rsid wsp:val=&quot;004B000B&quot;/&gt;&lt;wsp:rsid wsp:val=&quot;004B05B4&quot;/&gt;&lt;wsp:rsid wsp:val=&quot;004B0A42&quot;/&gt;&lt;wsp:rsid wsp:val=&quot;004B143D&quot;/&gt;&lt;wsp:rsid wsp:val=&quot;004B344F&quot;/&gt;&lt;wsp:rsid wsp:val=&quot;004B4491&quot;/&gt;&lt;wsp:rsid wsp:val=&quot;004B4849&quot;/&gt;&lt;wsp:rsid wsp:val=&quot;004B5B32&quot;/&gt;&lt;wsp:rsid wsp:val=&quot;004C0083&quot;/&gt;&lt;wsp:rsid wsp:val=&quot;004C00CB&quot;/&gt;&lt;wsp:rsid wsp:val=&quot;004C160B&quot;/&gt;&lt;wsp:rsid wsp:val=&quot;004C4109&quot;/&gt;&lt;wsp:rsid wsp:val=&quot;004D0DE9&quot;/&gt;&lt;wsp:rsid wsp:val=&quot;004D25E5&quot;/&gt;&lt;wsp:rsid wsp:val=&quot;004D2DEF&quot;/&gt;&lt;wsp:rsid wsp:val=&quot;004D503D&quot;/&gt;&lt;wsp:rsid wsp:val=&quot;004D61B7&quot;/&gt;&lt;wsp:rsid wsp:val=&quot;004E438B&quot;/&gt;&lt;wsp:rsid wsp:val=&quot;004E47D6&quot;/&gt;&lt;wsp:rsid wsp:val=&quot;004E507B&quot;/&gt;&lt;wsp:rsid wsp:val=&quot;004E5F3D&quot;/&gt;&lt;wsp:rsid wsp:val=&quot;004E6AE0&quot;/&gt;&lt;wsp:rsid wsp:val=&quot;004E70D0&quot;/&gt;&lt;wsp:rsid wsp:val=&quot;004F0798&quot;/&gt;&lt;wsp:rsid wsp:val=&quot;004F081A&quot;/&gt;&lt;wsp:rsid wsp:val=&quot;004F2569&quot;/&gt;&lt;wsp:rsid wsp:val=&quot;004F30BE&quot;/&gt;&lt;wsp:rsid wsp:val=&quot;004F3336&quot;/&gt;&lt;wsp:rsid wsp:val=&quot;004F46A1&quot;/&gt;&lt;wsp:rsid wsp:val=&quot;004F47BD&quot;/&gt;&lt;wsp:rsid wsp:val=&quot;004F5A48&quot;/&gt;&lt;wsp:rsid wsp:val=&quot;0050105E&quot;/&gt;&lt;wsp:rsid wsp:val=&quot;00501622&quot;/&gt;&lt;wsp:rsid wsp:val=&quot;00501662&quot;/&gt;&lt;wsp:rsid wsp:val=&quot;00501A30&quot;/&gt;&lt;wsp:rsid wsp:val=&quot;00503432&quot;/&gt;&lt;wsp:rsid wsp:val=&quot;00503928&quot;/&gt;&lt;wsp:rsid wsp:val=&quot;0050555E&quot;/&gt;&lt;wsp:rsid wsp:val=&quot;00507C4F&quot;/&gt;&lt;wsp:rsid wsp:val=&quot;00513291&quot;/&gt;&lt;wsp:rsid wsp:val=&quot;00513BDC&quot;/&gt;&lt;wsp:rsid wsp:val=&quot;00513DA1&quot;/&gt;&lt;wsp:rsid wsp:val=&quot;005155D0&quot;/&gt;&lt;wsp:rsid wsp:val=&quot;00524DDD&quot;/&gt;&lt;wsp:rsid wsp:val=&quot;00524E4F&quot;/&gt;&lt;wsp:rsid wsp:val=&quot;00525F1B&quot;/&gt;&lt;wsp:rsid wsp:val=&quot;005265C1&quot;/&gt;&lt;wsp:rsid wsp:val=&quot;00527283&quot;/&gt;&lt;wsp:rsid wsp:val=&quot;00531637&quot;/&gt;&lt;wsp:rsid wsp:val=&quot;005316F8&quot;/&gt;&lt;wsp:rsid wsp:val=&quot;00531947&quot;/&gt;&lt;wsp:rsid wsp:val=&quot;0053623F&quot;/&gt;&lt;wsp:rsid wsp:val=&quot;00536D56&quot;/&gt;&lt;wsp:rsid wsp:val=&quot;0053742C&quot;/&gt;&lt;wsp:rsid wsp:val=&quot;00537486&quot;/&gt;&lt;wsp:rsid wsp:val=&quot;005377CE&quot;/&gt;&lt;wsp:rsid wsp:val=&quot;005411C2&quot;/&gt;&lt;wsp:rsid wsp:val=&quot;00541B15&quot;/&gt;&lt;wsp:rsid wsp:val=&quot;00543B25&quot;/&gt;&lt;wsp:rsid wsp:val=&quot;005448B1&quot;/&gt;&lt;wsp:rsid wsp:val=&quot;00545730&quot;/&gt;&lt;wsp:rsid wsp:val=&quot;00547ED3&quot;/&gt;&lt;wsp:rsid wsp:val=&quot;005519F5&quot;/&gt;&lt;wsp:rsid wsp:val=&quot;00552462&quot;/&gt;&lt;wsp:rsid wsp:val=&quot;00553847&quot;/&gt;&lt;wsp:rsid wsp:val=&quot;00555B26&quot;/&gt;&lt;wsp:rsid wsp:val=&quot;005563EF&quot;/&gt;&lt;wsp:rsid wsp:val=&quot;00557364&quot;/&gt;&lt;wsp:rsid wsp:val=&quot;00557A66&quot;/&gt;&lt;wsp:rsid wsp:val=&quot;005603E0&quot;/&gt;&lt;wsp:rsid wsp:val=&quot;005619CC&quot;/&gt;&lt;wsp:rsid wsp:val=&quot;00562312&quot;/&gt;&lt;wsp:rsid wsp:val=&quot;00562F59&quot;/&gt;&lt;wsp:rsid wsp:val=&quot;0056444A&quot;/&gt;&lt;wsp:rsid wsp:val=&quot;00565EA0&quot;/&gt;&lt;wsp:rsid wsp:val=&quot;00566062&quot;/&gt;&lt;wsp:rsid wsp:val=&quot;005661B5&quot;/&gt;&lt;wsp:rsid wsp:val=&quot;00566F1C&quot;/&gt;&lt;wsp:rsid wsp:val=&quot;0057135D&quot;/&gt;&lt;wsp:rsid wsp:val=&quot;005718EA&quot;/&gt;&lt;wsp:rsid wsp:val=&quot;005735FB&quot;/&gt;&lt;wsp:rsid wsp:val=&quot;00580EA7&quot;/&gt;&lt;wsp:rsid wsp:val=&quot;00581202&quot;/&gt;&lt;wsp:rsid wsp:val=&quot;00583161&quot;/&gt;&lt;wsp:rsid wsp:val=&quot;00584701&quot;/&gt;&lt;wsp:rsid wsp:val=&quot;0058578C&quot;/&gt;&lt;wsp:rsid wsp:val=&quot;00585944&quot;/&gt;&lt;wsp:rsid wsp:val=&quot;00586217&quot;/&gt;&lt;wsp:rsid wsp:val=&quot;00586F81&quot;/&gt;&lt;wsp:rsid wsp:val=&quot;005909DF&quot;/&gt;&lt;wsp:rsid wsp:val=&quot;00591A07&quot;/&gt;&lt;wsp:rsid wsp:val=&quot;00591B42&quot;/&gt;&lt;wsp:rsid wsp:val=&quot;005930E7&quot;/&gt;&lt;wsp:rsid wsp:val=&quot;005933E3&quot;/&gt;&lt;wsp:rsid wsp:val=&quot;00594FAA&quot;/&gt;&lt;wsp:rsid wsp:val=&quot;00597546&quot;/&gt;&lt;wsp:rsid wsp:val=&quot;00597B44&quot;/&gt;&lt;wsp:rsid wsp:val=&quot;005A0A68&quot;/&gt;&lt;wsp:rsid wsp:val=&quot;005A0C2F&quot;/&gt;&lt;wsp:rsid wsp:val=&quot;005A223D&quot;/&gt;&lt;wsp:rsid wsp:val=&quot;005A230A&quot;/&gt;&lt;wsp:rsid wsp:val=&quot;005A2673&quot;/&gt;&lt;wsp:rsid wsp:val=&quot;005A2C67&quot;/&gt;&lt;wsp:rsid wsp:val=&quot;005A3564&quot;/&gt;&lt;wsp:rsid wsp:val=&quot;005A3B4F&quot;/&gt;&lt;wsp:rsid wsp:val=&quot;005A4AE4&quot;/&gt;&lt;wsp:rsid wsp:val=&quot;005B019B&quot;/&gt;&lt;wsp:rsid wsp:val=&quot;005B1AFB&quot;/&gt;&lt;wsp:rsid wsp:val=&quot;005B1E09&quot;/&gt;&lt;wsp:rsid wsp:val=&quot;005B267D&quot;/&gt;&lt;wsp:rsid wsp:val=&quot;005B4045&quot;/&gt;&lt;wsp:rsid wsp:val=&quot;005B4F6E&quot;/&gt;&lt;wsp:rsid wsp:val=&quot;005B5546&quot;/&gt;&lt;wsp:rsid wsp:val=&quot;005B61A3&quot;/&gt;&lt;wsp:rsid wsp:val=&quot;005B63CB&quot;/&gt;&lt;wsp:rsid wsp:val=&quot;005B6DBC&quot;/&gt;&lt;wsp:rsid wsp:val=&quot;005B7F16&quot;/&gt;&lt;wsp:rsid wsp:val=&quot;005C272E&quot;/&gt;&lt;wsp:rsid wsp:val=&quot;005C40AC&quot;/&gt;&lt;wsp:rsid wsp:val=&quot;005C4298&quot;/&gt;&lt;wsp:rsid wsp:val=&quot;005C5A7A&quot;/&gt;&lt;wsp:rsid wsp:val=&quot;005C5ABF&quot;/&gt;&lt;wsp:rsid wsp:val=&quot;005C681D&quot;/&gt;&lt;wsp:rsid wsp:val=&quot;005C73BD&quot;/&gt;&lt;wsp:rsid wsp:val=&quot;005C7879&quot;/&gt;&lt;wsp:rsid wsp:val=&quot;005D0360&quot;/&gt;&lt;wsp:rsid wsp:val=&quot;005D0729&quot;/&gt;&lt;wsp:rsid wsp:val=&quot;005D445D&quot;/&gt;&lt;wsp:rsid wsp:val=&quot;005D5613&quot;/&gt;&lt;wsp:rsid wsp:val=&quot;005D62A3&quot;/&gt;&lt;wsp:rsid wsp:val=&quot;005D779B&quot;/&gt;&lt;wsp:rsid wsp:val=&quot;005E1205&quot;/&gt;&lt;wsp:rsid wsp:val=&quot;005E1963&quot;/&gt;&lt;wsp:rsid wsp:val=&quot;005E6019&quot;/&gt;&lt;wsp:rsid wsp:val=&quot;005E6098&quot;/&gt;&lt;wsp:rsid wsp:val=&quot;005E64E4&quot;/&gt;&lt;wsp:rsid wsp:val=&quot;005E6977&quot;/&gt;&lt;wsp:rsid wsp:val=&quot;005E7FAE&quot;/&gt;&lt;wsp:rsid wsp:val=&quot;005F00AA&quot;/&gt;&lt;wsp:rsid wsp:val=&quot;005F061B&quot;/&gt;&lt;wsp:rsid wsp:val=&quot;005F29E1&quot;/&gt;&lt;wsp:rsid wsp:val=&quot;005F5487&quot;/&gt;&lt;wsp:rsid wsp:val=&quot;005F66C7&quot;/&gt;&lt;wsp:rsid wsp:val=&quot;00601DC8&quot;/&gt;&lt;wsp:rsid wsp:val=&quot;00603615&quot;/&gt;&lt;wsp:rsid wsp:val=&quot;00604D72&quot;/&gt;&lt;wsp:rsid wsp:val=&quot;00605A37&quot;/&gt;&lt;wsp:rsid wsp:val=&quot;00606F45&quot;/&gt;&lt;wsp:rsid wsp:val=&quot;00607B85&quot;/&gt;&lt;wsp:rsid wsp:val=&quot;006109D2&quot;/&gt;&lt;wsp:rsid wsp:val=&quot;006124BD&quot;/&gt;&lt;wsp:rsid wsp:val=&quot;00612D84&quot;/&gt;&lt;wsp:rsid wsp:val=&quot;00614562&quot;/&gt;&lt;wsp:rsid wsp:val=&quot;006150A4&quot;/&gt;&lt;wsp:rsid wsp:val=&quot;006174BA&quot;/&gt;&lt;wsp:rsid wsp:val=&quot;0062235F&quot;/&gt;&lt;wsp:rsid wsp:val=&quot;00622A19&quot;/&gt;&lt;wsp:rsid wsp:val=&quot;00625401&quot;/&gt;&lt;wsp:rsid wsp:val=&quot;00627038&quot;/&gt;&lt;wsp:rsid wsp:val=&quot;0063448F&quot;/&gt;&lt;wsp:rsid wsp:val=&quot;00634991&quot;/&gt;&lt;wsp:rsid wsp:val=&quot;00634F6B&quot;/&gt;&lt;wsp:rsid wsp:val=&quot;006351D5&quot;/&gt;&lt;wsp:rsid wsp:val=&quot;00635B28&quot;/&gt;&lt;wsp:rsid wsp:val=&quot;006370AA&quot;/&gt;&lt;wsp:rsid wsp:val=&quot;00640D54&quot;/&gt;&lt;wsp:rsid wsp:val=&quot;0064229E&quot;/&gt;&lt;wsp:rsid wsp:val=&quot;00643CFD&quot;/&gt;&lt;wsp:rsid wsp:val=&quot;006445DC&quot;/&gt;&lt;wsp:rsid wsp:val=&quot;00644AC0&quot;/&gt;&lt;wsp:rsid wsp:val=&quot;00645254&quot;/&gt;&lt;wsp:rsid wsp:val=&quot;00645D74&quot;/&gt;&lt;wsp:rsid wsp:val=&quot;006504CC&quot;/&gt;&lt;wsp:rsid wsp:val=&quot;00650B16&quot;/&gt;&lt;wsp:rsid wsp:val=&quot;006533E8&quot;/&gt;&lt;wsp:rsid wsp:val=&quot;00654BA3&quot;/&gt;&lt;wsp:rsid wsp:val=&quot;00654D93&quot;/&gt;&lt;wsp:rsid wsp:val=&quot;00657CE0&quot;/&gt;&lt;wsp:rsid wsp:val=&quot;00661C2C&quot;/&gt;&lt;wsp:rsid wsp:val=&quot;00661F83&quot;/&gt;&lt;wsp:rsid wsp:val=&quot;00662918&quot;/&gt;&lt;wsp:rsid wsp:val=&quot;0066340B&quot;/&gt;&lt;wsp:rsid wsp:val=&quot;006643DD&quot;/&gt;&lt;wsp:rsid wsp:val=&quot;006665B7&quot;/&gt;&lt;wsp:rsid wsp:val=&quot;00667721&quot;/&gt;&lt;wsp:rsid wsp:val=&quot;00671CDE&quot;/&gt;&lt;wsp:rsid wsp:val=&quot;0067401D&quot;/&gt;&lt;wsp:rsid wsp:val=&quot;00674968&quot;/&gt;&lt;wsp:rsid wsp:val=&quot;00674C35&quot;/&gt;&lt;wsp:rsid wsp:val=&quot;00674E1B&quot;/&gt;&lt;wsp:rsid wsp:val=&quot;00675D06&quot;/&gt;&lt;wsp:rsid wsp:val=&quot;00676C79&quot;/&gt;&lt;wsp:rsid wsp:val=&quot;00677D92&quot;/&gt;&lt;wsp:rsid wsp:val=&quot;00681D11&quot;/&gt;&lt;wsp:rsid wsp:val=&quot;00681F20&quot;/&gt;&lt;wsp:rsid wsp:val=&quot;00682DDD&quot;/&gt;&lt;wsp:rsid wsp:val=&quot;00683D50&quot;/&gt;&lt;wsp:rsid wsp:val=&quot;00685C3B&quot;/&gt;&lt;wsp:rsid wsp:val=&quot;006863FE&quot;/&gt;&lt;wsp:rsid wsp:val=&quot;006874AC&quot;/&gt;&lt;wsp:rsid wsp:val=&quot;00691124&quot;/&gt;&lt;wsp:rsid wsp:val=&quot;0069150C&quot;/&gt;&lt;wsp:rsid wsp:val=&quot;00691B78&quot;/&gt;&lt;wsp:rsid wsp:val=&quot;006930E4&quot;/&gt;&lt;wsp:rsid wsp:val=&quot;006934F7&quot;/&gt;&lt;wsp:rsid wsp:val=&quot;00694987&quot;/&gt;&lt;wsp:rsid wsp:val=&quot;00694F3E&quot;/&gt;&lt;wsp:rsid wsp:val=&quot;00696A5C&quot;/&gt;&lt;wsp:rsid wsp:val=&quot;006979ED&quot;/&gt;&lt;wsp:rsid wsp:val=&quot;006A2E4C&quot;/&gt;&lt;wsp:rsid wsp:val=&quot;006A31B7&quot;/&gt;&lt;wsp:rsid wsp:val=&quot;006A3D0C&quot;/&gt;&lt;wsp:rsid wsp:val=&quot;006A4C69&quot;/&gt;&lt;wsp:rsid wsp:val=&quot;006A625A&quot;/&gt;&lt;wsp:rsid wsp:val=&quot;006A6275&quot;/&gt;&lt;wsp:rsid wsp:val=&quot;006A7BD0&quot;/&gt;&lt;wsp:rsid wsp:val=&quot;006A7DCF&quot;/&gt;&lt;wsp:rsid wsp:val=&quot;006B0AD9&quot;/&gt;&lt;wsp:rsid wsp:val=&quot;006B1AC5&quot;/&gt;&lt;wsp:rsid wsp:val=&quot;006B3DA2&quot;/&gt;&lt;wsp:rsid wsp:val=&quot;006B6E3D&quot;/&gt;&lt;wsp:rsid wsp:val=&quot;006B7BA3&quot;/&gt;&lt;wsp:rsid wsp:val=&quot;006C0D9B&quot;/&gt;&lt;wsp:rsid wsp:val=&quot;006C0E99&quot;/&gt;&lt;wsp:rsid wsp:val=&quot;006C0F7A&quot;/&gt;&lt;wsp:rsid wsp:val=&quot;006C179C&quot;/&gt;&lt;wsp:rsid wsp:val=&quot;006C310A&quot;/&gt;&lt;wsp:rsid wsp:val=&quot;006C4477&quot;/&gt;&lt;wsp:rsid wsp:val=&quot;006D0635&quot;/&gt;&lt;wsp:rsid wsp:val=&quot;006D2CE2&quot;/&gt;&lt;wsp:rsid wsp:val=&quot;006D311F&quot;/&gt;&lt;wsp:rsid wsp:val=&quot;006D3775&quot;/&gt;&lt;wsp:rsid wsp:val=&quot;006D391A&quot;/&gt;&lt;wsp:rsid wsp:val=&quot;006D4333&quot;/&gt;&lt;wsp:rsid wsp:val=&quot;006D43A6&quot;/&gt;&lt;wsp:rsid wsp:val=&quot;006D6BEA&quot;/&gt;&lt;wsp:rsid wsp:val=&quot;006D6FBE&quot;/&gt;&lt;wsp:rsid wsp:val=&quot;006D7264&quot;/&gt;&lt;wsp:rsid wsp:val=&quot;006D7DDF&quot;/&gt;&lt;wsp:rsid wsp:val=&quot;006E0F55&quot;/&gt;&lt;wsp:rsid wsp:val=&quot;006E1D5C&quot;/&gt;&lt;wsp:rsid wsp:val=&quot;006E26F1&quot;/&gt;&lt;wsp:rsid wsp:val=&quot;006E2A3E&quot;/&gt;&lt;wsp:rsid wsp:val=&quot;006E2D3F&quot;/&gt;&lt;wsp:rsid wsp:val=&quot;006E5615&quot;/&gt;&lt;wsp:rsid wsp:val=&quot;006E712E&quot;/&gt;&lt;wsp:rsid wsp:val=&quot;006E7DCF&quot;/&gt;&lt;wsp:rsid wsp:val=&quot;006F1ED8&quot;/&gt;&lt;wsp:rsid wsp:val=&quot;006F3C03&quot;/&gt;&lt;wsp:rsid wsp:val=&quot;006F3CCE&quot;/&gt;&lt;wsp:rsid wsp:val=&quot;006F4C28&quot;/&gt;&lt;wsp:rsid wsp:val=&quot;006F4FEE&quot;/&gt;&lt;wsp:rsid wsp:val=&quot;006F6C33&quot;/&gt;&lt;wsp:rsid wsp:val=&quot;00700F33&quot;/&gt;&lt;wsp:rsid wsp:val=&quot;00701348&quot;/&gt;&lt;wsp:rsid wsp:val=&quot;00702003&quot;/&gt;&lt;wsp:rsid wsp:val=&quot;00702642&quot;/&gt;&lt;wsp:rsid wsp:val=&quot;00703896&quot;/&gt;&lt;wsp:rsid wsp:val=&quot;00704210&quot;/&gt;&lt;wsp:rsid wsp:val=&quot;007103A6&quot;/&gt;&lt;wsp:rsid wsp:val=&quot;00710751&quot;/&gt;&lt;wsp:rsid wsp:val=&quot;00711AAB&quot;/&gt;&lt;wsp:rsid wsp:val=&quot;00711E84&quot;/&gt;&lt;wsp:rsid wsp:val=&quot;00712080&quot;/&gt;&lt;wsp:rsid wsp:val=&quot;007123F5&quot;/&gt;&lt;wsp:rsid wsp:val=&quot;00712A89&quot;/&gt;&lt;wsp:rsid wsp:val=&quot;007145A0&quot;/&gt;&lt;wsp:rsid wsp:val=&quot;0071567E&quot;/&gt;&lt;wsp:rsid wsp:val=&quot;00717E24&quot;/&gt;&lt;wsp:rsid wsp:val=&quot;0072097E&quot;/&gt;&lt;wsp:rsid wsp:val=&quot;00721919&quot;/&gt;&lt;wsp:rsid wsp:val=&quot;00725736&quot;/&gt;&lt;wsp:rsid wsp:val=&quot;00725F1B&quot;/&gt;&lt;wsp:rsid wsp:val=&quot;00730BC1&quot;/&gt;&lt;wsp:rsid wsp:val=&quot;00730E97&quot;/&gt;&lt;wsp:rsid wsp:val=&quot;00731635&quot;/&gt;&lt;wsp:rsid wsp:val=&quot;00731925&quot;/&gt;&lt;wsp:rsid wsp:val=&quot;007324D7&quot;/&gt;&lt;wsp:rsid wsp:val=&quot;00732F71&quot;/&gt;&lt;wsp:rsid wsp:val=&quot;007330EB&quot;/&gt;&lt;wsp:rsid wsp:val=&quot;007336D2&quot;/&gt;&lt;wsp:rsid wsp:val=&quot;00733EF4&quot;/&gt;&lt;wsp:rsid wsp:val=&quot;00735A42&quot;/&gt;&lt;wsp:rsid wsp:val=&quot;00736D51&quot;/&gt;&lt;wsp:rsid wsp:val=&quot;00740A7D&quot;/&gt;&lt;wsp:rsid wsp:val=&quot;0074100D&quot;/&gt;&lt;wsp:rsid wsp:val=&quot;00742DAE&quot;/&gt;&lt;wsp:rsid wsp:val=&quot;0074411C&quot;/&gt;&lt;wsp:rsid wsp:val=&quot;00746A03&quot;/&gt;&lt;wsp:rsid wsp:val=&quot;00746D63&quot;/&gt;&lt;wsp:rsid wsp:val=&quot;0074726B&quot;/&gt;&lt;wsp:rsid wsp:val=&quot;00750D98&quot;/&gt;&lt;wsp:rsid wsp:val=&quot;0075231C&quot;/&gt;&lt;wsp:rsid wsp:val=&quot;007523F7&quot;/&gt;&lt;wsp:rsid wsp:val=&quot;00752D2B&quot;/&gt;&lt;wsp:rsid wsp:val=&quot;0075422E&quot;/&gt;&lt;wsp:rsid wsp:val=&quot;007543F3&quot;/&gt;&lt;wsp:rsid wsp:val=&quot;007545B3&quot;/&gt;&lt;wsp:rsid wsp:val=&quot;00756626&quot;/&gt;&lt;wsp:rsid wsp:val=&quot;0075664E&quot;/&gt;&lt;wsp:rsid wsp:val=&quot;00763C2B&quot;/&gt;&lt;wsp:rsid wsp:val=&quot;007661FD&quot;/&gt;&lt;wsp:rsid wsp:val=&quot;007669A9&quot;/&gt;&lt;wsp:rsid wsp:val=&quot;00766E99&quot;/&gt;&lt;wsp:rsid wsp:val=&quot;00767D7D&quot;/&gt;&lt;wsp:rsid wsp:val=&quot;00767DB9&quot;/&gt;&lt;wsp:rsid wsp:val=&quot;00771D32&quot;/&gt;&lt;wsp:rsid wsp:val=&quot;00772FDE&quot;/&gt;&lt;wsp:rsid wsp:val=&quot;00775D7B&quot;/&gt;&lt;wsp:rsid wsp:val=&quot;007767B7&quot;/&gt;&lt;wsp:rsid wsp:val=&quot;00777074&quot;/&gt;&lt;wsp:rsid wsp:val=&quot;00782078&quot;/&gt;&lt;wsp:rsid wsp:val=&quot;00782BD3&quot;/&gt;&lt;wsp:rsid wsp:val=&quot;0078454F&quot;/&gt;&lt;wsp:rsid wsp:val=&quot;007845FC&quot;/&gt;&lt;wsp:rsid wsp:val=&quot;007849AB&quot;/&gt;&lt;wsp:rsid wsp:val=&quot;00785B11&quot;/&gt;&lt;wsp:rsid wsp:val=&quot;0078700B&quot;/&gt;&lt;wsp:rsid wsp:val=&quot;007906F6&quot;/&gt;&lt;wsp:rsid wsp:val=&quot;00790B2B&quot;/&gt;&lt;wsp:rsid wsp:val=&quot;007911F4&quot;/&gt;&lt;wsp:rsid wsp:val=&quot;00792016&quot;/&gt;&lt;wsp:rsid wsp:val=&quot;00793EFC&quot;/&gt;&lt;wsp:rsid wsp:val=&quot;007940FF&quot;/&gt;&lt;wsp:rsid wsp:val=&quot;007948BA&quot;/&gt;&lt;wsp:rsid wsp:val=&quot;0079595D&quot;/&gt;&lt;wsp:rsid wsp:val=&quot;00797405&quot;/&gt;&lt;wsp:rsid wsp:val=&quot;00797717&quot;/&gt;&lt;wsp:rsid wsp:val=&quot;007A076D&quot;/&gt;&lt;wsp:rsid wsp:val=&quot;007A2DDA&quot;/&gt;&lt;wsp:rsid wsp:val=&quot;007A3C59&quot;/&gt;&lt;wsp:rsid wsp:val=&quot;007A5B34&quot;/&gt;&lt;wsp:rsid wsp:val=&quot;007A6B44&quot;/&gt;&lt;wsp:rsid wsp:val=&quot;007B040A&quot;/&gt;&lt;wsp:rsid wsp:val=&quot;007B1A98&quot;/&gt;&lt;wsp:rsid wsp:val=&quot;007B2D4C&quot;/&gt;&lt;wsp:rsid wsp:val=&quot;007B36A6&quot;/&gt;&lt;wsp:rsid wsp:val=&quot;007B3873&quot;/&gt;&lt;wsp:rsid wsp:val=&quot;007B5B6C&quot;/&gt;&lt;wsp:rsid wsp:val=&quot;007B7253&quot;/&gt;&lt;wsp:rsid wsp:val=&quot;007C006F&quot;/&gt;&lt;wsp:rsid wsp:val=&quot;007C0D8D&quot;/&gt;&lt;wsp:rsid wsp:val=&quot;007C2909&quot;/&gt;&lt;wsp:rsid wsp:val=&quot;007C3E46&quot;/&gt;&lt;wsp:rsid wsp:val=&quot;007C3FC1&quot;/&gt;&lt;wsp:rsid wsp:val=&quot;007C5A07&quot;/&gt;&lt;wsp:rsid wsp:val=&quot;007C6192&quot;/&gt;&lt;wsp:rsid wsp:val=&quot;007C7FE2&quot;/&gt;&lt;wsp:rsid wsp:val=&quot;007D02D9&quot;/&gt;&lt;wsp:rsid wsp:val=&quot;007D0602&quot;/&gt;&lt;wsp:rsid wsp:val=&quot;007D0E79&quot;/&gt;&lt;wsp:rsid wsp:val=&quot;007D3724&quot;/&gt;&lt;wsp:rsid wsp:val=&quot;007D3BEF&quot;/&gt;&lt;wsp:rsid wsp:val=&quot;007D4839&quot;/&gt;&lt;wsp:rsid wsp:val=&quot;007D7867&quot;/&gt;&lt;wsp:rsid wsp:val=&quot;007E0669&quot;/&gt;&lt;wsp:rsid wsp:val=&quot;007E1C8E&quot;/&gt;&lt;wsp:rsid wsp:val=&quot;007E24CB&quot;/&gt;&lt;wsp:rsid wsp:val=&quot;007E2B70&quot;/&gt;&lt;wsp:rsid wsp:val=&quot;007E3F22&quot;/&gt;&lt;wsp:rsid wsp:val=&quot;007E3F79&quot;/&gt;&lt;wsp:rsid wsp:val=&quot;007E517C&quot;/&gt;&lt;wsp:rsid wsp:val=&quot;007E5A2D&quot;/&gt;&lt;wsp:rsid wsp:val=&quot;007E5AB2&quot;/&gt;&lt;wsp:rsid wsp:val=&quot;007F2222&quot;/&gt;&lt;wsp:rsid wsp:val=&quot;007F2854&quot;/&gt;&lt;wsp:rsid wsp:val=&quot;007F3EB7&quot;/&gt;&lt;wsp:rsid wsp:val=&quot;007F5CA4&quot;/&gt;&lt;wsp:rsid wsp:val=&quot;007F6DC7&quot;/&gt;&lt;wsp:rsid wsp:val=&quot;007F7553&quot;/&gt;&lt;wsp:rsid wsp:val=&quot;00800C18&quot;/&gt;&lt;wsp:rsid wsp:val=&quot;00801E36&quot;/&gt;&lt;wsp:rsid wsp:val=&quot;008024A7&quot;/&gt;&lt;wsp:rsid wsp:val=&quot;00807535&quot;/&gt;&lt;wsp:rsid wsp:val=&quot;00807BBA&quot;/&gt;&lt;wsp:rsid wsp:val=&quot;0081140A&quot;/&gt;&lt;wsp:rsid wsp:val=&quot;00811780&quot;/&gt;&lt;wsp:rsid wsp:val=&quot;00811870&quot;/&gt;&lt;wsp:rsid wsp:val=&quot;0081243C&quot;/&gt;&lt;wsp:rsid wsp:val=&quot;008125A1&quot;/&gt;&lt;wsp:rsid wsp:val=&quot;00814251&quot;/&gt;&lt;wsp:rsid wsp:val=&quot;00816296&quot;/&gt;&lt;wsp:rsid wsp:val=&quot;00816B42&quot;/&gt;&lt;wsp:rsid wsp:val=&quot;00817819&quot;/&gt;&lt;wsp:rsid wsp:val=&quot;00821BC1&quot;/&gt;&lt;wsp:rsid wsp:val=&quot;00822368&quot;/&gt;&lt;wsp:rsid wsp:val=&quot;00824EA6&quot;/&gt;&lt;wsp:rsid wsp:val=&quot;00825EF7&quot;/&gt;&lt;wsp:rsid wsp:val=&quot;008264B7&quot;/&gt;&lt;wsp:rsid wsp:val=&quot;008271A0&quot;/&gt;&lt;wsp:rsid wsp:val=&quot;00832238&quot;/&gt;&lt;wsp:rsid wsp:val=&quot;008345C5&quot;/&gt;&lt;wsp:rsid wsp:val=&quot;00836507&quot;/&gt;&lt;wsp:rsid wsp:val=&quot;00836AA9&quot;/&gt;&lt;wsp:rsid wsp:val=&quot;008413A6&quot;/&gt;&lt;wsp:rsid wsp:val=&quot;008417D4&quot;/&gt;&lt;wsp:rsid wsp:val=&quot;0084279F&quot;/&gt;&lt;wsp:rsid wsp:val=&quot;00842BBD&quot;/&gt;&lt;wsp:rsid wsp:val=&quot;00842E43&quot;/&gt;&lt;wsp:rsid wsp:val=&quot;008430C2&quot;/&gt;&lt;wsp:rsid wsp:val=&quot;008432D1&quot;/&gt;&lt;wsp:rsid wsp:val=&quot;008437AF&quot;/&gt;&lt;wsp:rsid wsp:val=&quot;008440F0&quot;/&gt;&lt;wsp:rsid wsp:val=&quot;008442F7&quot;/&gt;&lt;wsp:rsid wsp:val=&quot;008451F3&quot;/&gt;&lt;wsp:rsid wsp:val=&quot;00845DC8&quot;/&gt;&lt;wsp:rsid wsp:val=&quot;0084666A&quot;/&gt;&lt;wsp:rsid wsp:val=&quot;00847299&quot;/&gt;&lt;wsp:rsid wsp:val=&quot;008504D9&quot;/&gt;&lt;wsp:rsid wsp:val=&quot;00850C2F&quot;/&gt;&lt;wsp:rsid wsp:val=&quot;0085255F&quot;/&gt;&lt;wsp:rsid wsp:val=&quot;0085265F&quot;/&gt;&lt;wsp:rsid wsp:val=&quot;00853F62&quot;/&gt;&lt;wsp:rsid wsp:val=&quot;008545C9&quot;/&gt;&lt;wsp:rsid wsp:val=&quot;00854DF8&quot;/&gt;&lt;wsp:rsid wsp:val=&quot;008559A8&quot;/&gt;&lt;wsp:rsid wsp:val=&quot;00855CDC&quot;/&gt;&lt;wsp:rsid wsp:val=&quot;00856352&quot;/&gt;&lt;wsp:rsid wsp:val=&quot;00856C67&quot;/&gt;&lt;wsp:rsid wsp:val=&quot;0085712A&quot;/&gt;&lt;wsp:rsid wsp:val=&quot;008615FF&quot;/&gt;&lt;wsp:rsid wsp:val=&quot;00861B0B&quot;/&gt;&lt;wsp:rsid wsp:val=&quot;00861CF5&quot;/&gt;&lt;wsp:rsid wsp:val=&quot;00861D7F&quot;/&gt;&lt;wsp:rsid wsp:val=&quot;008628FA&quot;/&gt;&lt;wsp:rsid wsp:val=&quot;00864A4F&quot;/&gt;&lt;wsp:rsid wsp:val=&quot;0086570E&quot;/&gt;&lt;wsp:rsid wsp:val=&quot;00867B82&quot;/&gt;&lt;wsp:rsid wsp:val=&quot;008709AE&quot;/&gt;&lt;wsp:rsid wsp:val=&quot;00874696&quot;/&gt;&lt;wsp:rsid wsp:val=&quot;00874A6A&quot;/&gt;&lt;wsp:rsid wsp:val=&quot;0087701A&quot;/&gt;&lt;wsp:rsid wsp:val=&quot;00877C85&quot;/&gt;&lt;wsp:rsid wsp:val=&quot;00880537&quot;/&gt;&lt;wsp:rsid wsp:val=&quot;008805FB&quot;/&gt;&lt;wsp:rsid wsp:val=&quot;00881A28&quot;/&gt;&lt;wsp:rsid wsp:val=&quot;008847EC&quot;/&gt;&lt;wsp:rsid wsp:val=&quot;00884D11&quot;/&gt;&lt;wsp:rsid wsp:val=&quot;0088612A&quot;/&gt;&lt;wsp:rsid wsp:val=&quot;00886E61&quot;/&gt;&lt;wsp:rsid wsp:val=&quot;00886EAF&quot;/&gt;&lt;wsp:rsid wsp:val=&quot;008879FF&quot;/&gt;&lt;wsp:rsid wsp:val=&quot;008932B2&quot;/&gt;&lt;wsp:rsid wsp:val=&quot;008932B7&quot;/&gt;&lt;wsp:rsid wsp:val=&quot;00893FF2&quot;/&gt;&lt;wsp:rsid wsp:val=&quot;00894758&quot;/&gt;&lt;wsp:rsid wsp:val=&quot;00896E59&quot;/&gt;&lt;wsp:rsid wsp:val=&quot;008A0F08&quot;/&gt;&lt;wsp:rsid wsp:val=&quot;008A2661&quot;/&gt;&lt;wsp:rsid wsp:val=&quot;008A3A34&quot;/&gt;&lt;wsp:rsid wsp:val=&quot;008A5C5F&quot;/&gt;&lt;wsp:rsid wsp:val=&quot;008A6DFB&quot;/&gt;&lt;wsp:rsid wsp:val=&quot;008B0FB8&quot;/&gt;&lt;wsp:rsid wsp:val=&quot;008B2BB5&quot;/&gt;&lt;wsp:rsid wsp:val=&quot;008B3137&quot;/&gt;&lt;wsp:rsid wsp:val=&quot;008B5707&quot;/&gt;&lt;wsp:rsid wsp:val=&quot;008B67C0&quot;/&gt;&lt;wsp:rsid wsp:val=&quot;008C0AB5&quot;/&gt;&lt;wsp:rsid wsp:val=&quot;008C2C8E&quot;/&gt;&lt;wsp:rsid wsp:val=&quot;008C32A8&quot;/&gt;&lt;wsp:rsid wsp:val=&quot;008C3BE6&quot;/&gt;&lt;wsp:rsid wsp:val=&quot;008C3C63&quot;/&gt;&lt;wsp:rsid wsp:val=&quot;008C4B11&quot;/&gt;&lt;wsp:rsid wsp:val=&quot;008C6422&quot;/&gt;&lt;wsp:rsid wsp:val=&quot;008C68A2&quot;/&gt;&lt;wsp:rsid wsp:val=&quot;008D0576&quot;/&gt;&lt;wsp:rsid wsp:val=&quot;008D23D4&quot;/&gt;&lt;wsp:rsid wsp:val=&quot;008D26ED&quot;/&gt;&lt;wsp:rsid wsp:val=&quot;008D2AD8&quot;/&gt;&lt;wsp:rsid wsp:val=&quot;008D2CCA&quot;/&gt;&lt;wsp:rsid wsp:val=&quot;008D50E9&quot;/&gt;&lt;wsp:rsid wsp:val=&quot;008D55CF&quot;/&gt;&lt;wsp:rsid wsp:val=&quot;008D5F24&quot;/&gt;&lt;wsp:rsid wsp:val=&quot;008D7B7A&quot;/&gt;&lt;wsp:rsid wsp:val=&quot;008E1FB2&quot;/&gt;&lt;wsp:rsid wsp:val=&quot;008E287E&quot;/&gt;&lt;wsp:rsid wsp:val=&quot;008E3EE9&quot;/&gt;&lt;wsp:rsid wsp:val=&quot;008E494B&quot;/&gt;&lt;wsp:rsid wsp:val=&quot;008E5B48&quot;/&gt;&lt;wsp:rsid wsp:val=&quot;008E62D3&quot;/&gt;&lt;wsp:rsid wsp:val=&quot;008F24B8&quot;/&gt;&lt;wsp:rsid wsp:val=&quot;008F3D5D&quot;/&gt;&lt;wsp:rsid wsp:val=&quot;008F67DC&quot;/&gt;&lt;wsp:rsid wsp:val=&quot;00901210&quot;/&gt;&lt;wsp:rsid wsp:val=&quot;00910AF4&quot;/&gt;&lt;wsp:rsid wsp:val=&quot;0091258A&quot;/&gt;&lt;wsp:rsid wsp:val=&quot;009125CF&quot;/&gt;&lt;wsp:rsid wsp:val=&quot;00913304&quot;/&gt;&lt;wsp:rsid wsp:val=&quot;00916396&quot;/&gt;&lt;wsp:rsid wsp:val=&quot;00921663&quot;/&gt;&lt;wsp:rsid wsp:val=&quot;00921D9A&quot;/&gt;&lt;wsp:rsid wsp:val=&quot;00923212&quot;/&gt;&lt;wsp:rsid wsp:val=&quot;00923BE3&quot;/&gt;&lt;wsp:rsid wsp:val=&quot;009257FC&quot;/&gt;&lt;wsp:rsid wsp:val=&quot;009258C3&quot;/&gt;&lt;wsp:rsid wsp:val=&quot;00926EFD&quot;/&gt;&lt;wsp:rsid wsp:val=&quot;00927CA0&quot;/&gt;&lt;wsp:rsid wsp:val=&quot;00930CB9&quot;/&gt;&lt;wsp:rsid wsp:val=&quot;00931141&quot;/&gt;&lt;wsp:rsid wsp:val=&quot;00932BC0&quot;/&gt;&lt;wsp:rsid wsp:val=&quot;00933EAC&quot;/&gt;&lt;wsp:rsid wsp:val=&quot;009346B5&quot;/&gt;&lt;wsp:rsid wsp:val=&quot;00934B2A&quot;/&gt;&lt;wsp:rsid wsp:val=&quot;0094185E&quot;/&gt;&lt;wsp:rsid wsp:val=&quot;0094348D&quot;/&gt;&lt;wsp:rsid wsp:val=&quot;00943B67&quot;/&gt;&lt;wsp:rsid wsp:val=&quot;00944223&quot;/&gt;&lt;wsp:rsid wsp:val=&quot;00944FF1&quot;/&gt;&lt;wsp:rsid wsp:val=&quot;00945717&quot;/&gt;&lt;wsp:rsid wsp:val=&quot;0094703D&quot;/&gt;&lt;wsp:rsid wsp:val=&quot;00947373&quot;/&gt;&lt;wsp:rsid wsp:val=&quot;00951019&quot;/&gt;&lt;wsp:rsid wsp:val=&quot;00954F71&quot;/&gt;&lt;wsp:rsid wsp:val=&quot;00955251&quot;/&gt;&lt;wsp:rsid wsp:val=&quot;00955288&quot;/&gt;&lt;wsp:rsid wsp:val=&quot;00957D49&quot;/&gt;&lt;wsp:rsid wsp:val=&quot;009610AB&quot;/&gt;&lt;wsp:rsid wsp:val=&quot;00961834&quot;/&gt;&lt;wsp:rsid wsp:val=&quot;0096196E&quot;/&gt;&lt;wsp:rsid wsp:val=&quot;00962F1F&quot;/&gt;&lt;wsp:rsid wsp:val=&quot;00963076&quot;/&gt;&lt;wsp:rsid wsp:val=&quot;00963E02&quot;/&gt;&lt;wsp:rsid wsp:val=&quot;00965C38&quot;/&gt;&lt;wsp:rsid wsp:val=&quot;00966C48&quot;/&gt;&lt;wsp:rsid wsp:val=&quot;00967FB0&quot;/&gt;&lt;wsp:rsid wsp:val=&quot;00971D99&quot;/&gt;&lt;wsp:rsid wsp:val=&quot;009727F6&quot;/&gt;&lt;wsp:rsid wsp:val=&quot;00972A87&quot;/&gt;&lt;wsp:rsid wsp:val=&quot;00972DDD&quot;/&gt;&lt;wsp:rsid wsp:val=&quot;00975DC1&quot;/&gt;&lt;wsp:rsid wsp:val=&quot;009766C6&quot;/&gt;&lt;wsp:rsid wsp:val=&quot;00977838&quot;/&gt;&lt;wsp:rsid wsp:val=&quot;00981F01&quot;/&gt;&lt;wsp:rsid wsp:val=&quot;009874B6&quot;/&gt;&lt;wsp:rsid wsp:val=&quot;009908EA&quot;/&gt;&lt;wsp:rsid wsp:val=&quot;00990986&quot;/&gt;&lt;wsp:rsid wsp:val=&quot;009909D4&quot;/&gt;&lt;wsp:rsid wsp:val=&quot;00990FD1&quot;/&gt;&lt;wsp:rsid wsp:val=&quot;00991930&quot;/&gt;&lt;wsp:rsid wsp:val=&quot;0099314F&quot;/&gt;&lt;wsp:rsid wsp:val=&quot;00994922&quot;/&gt;&lt;wsp:rsid wsp:val=&quot;00995746&quot;/&gt;&lt;wsp:rsid wsp:val=&quot;0099584E&quot;/&gt;&lt;wsp:rsid wsp:val=&quot;00995DA4&quot;/&gt;&lt;wsp:rsid wsp:val=&quot;0099630F&quot;/&gt;&lt;wsp:rsid wsp:val=&quot;00996861&quot;/&gt;&lt;wsp:rsid wsp:val=&quot;009A2618&quot;/&gt;&lt;wsp:rsid wsp:val=&quot;009A2D56&quot;/&gt;&lt;wsp:rsid wsp:val=&quot;009A2FBA&quot;/&gt;&lt;wsp:rsid wsp:val=&quot;009A37E0&quot;/&gt;&lt;wsp:rsid wsp:val=&quot;009A3BC2&quot;/&gt;&lt;wsp:rsid wsp:val=&quot;009A6874&quot;/&gt;&lt;wsp:rsid wsp:val=&quot;009A6B0A&quot;/&gt;&lt;wsp:rsid wsp:val=&quot;009A7642&quot;/&gt;&lt;wsp:rsid wsp:val=&quot;009A791D&quot;/&gt;&lt;wsp:rsid wsp:val=&quot;009A7D01&quot;/&gt;&lt;wsp:rsid wsp:val=&quot;009A7D5E&quot;/&gt;&lt;wsp:rsid wsp:val=&quot;009B04B6&quot;/&gt;&lt;wsp:rsid wsp:val=&quot;009B1BCC&quot;/&gt;&lt;wsp:rsid wsp:val=&quot;009B24C2&quot;/&gt;&lt;wsp:rsid wsp:val=&quot;009B3F92&quot;/&gt;&lt;wsp:rsid wsp:val=&quot;009B4BB1&quot;/&gt;&lt;wsp:rsid wsp:val=&quot;009B4FD7&quot;/&gt;&lt;wsp:rsid wsp:val=&quot;009B5556&quot;/&gt;&lt;wsp:rsid wsp:val=&quot;009B5BA7&quot;/&gt;&lt;wsp:rsid wsp:val=&quot;009B6CF8&quot;/&gt;&lt;wsp:rsid wsp:val=&quot;009B6D22&quot;/&gt;&lt;wsp:rsid wsp:val=&quot;009B7BAB&quot;/&gt;&lt;wsp:rsid wsp:val=&quot;009C1768&quot;/&gt;&lt;wsp:rsid wsp:val=&quot;009C37FF&quot;/&gt;&lt;wsp:rsid wsp:val=&quot;009C5C61&quot;/&gt;&lt;wsp:rsid wsp:val=&quot;009C6B87&quot;/&gt;&lt;wsp:rsid wsp:val=&quot;009C703C&quot;/&gt;&lt;wsp:rsid wsp:val=&quot;009C70E8&quot;/&gt;&lt;wsp:rsid wsp:val=&quot;009C72EC&quot;/&gt;&lt;wsp:rsid wsp:val=&quot;009C7443&quot;/&gt;&lt;wsp:rsid wsp:val=&quot;009C754C&quot;/&gt;&lt;wsp:rsid wsp:val=&quot;009D10BE&quot;/&gt;&lt;wsp:rsid wsp:val=&quot;009D1A98&quot;/&gt;&lt;wsp:rsid wsp:val=&quot;009D369E&quot;/&gt;&lt;wsp:rsid wsp:val=&quot;009D439C&quot;/&gt;&lt;wsp:rsid wsp:val=&quot;009D4458&quot;/&gt;&lt;wsp:rsid wsp:val=&quot;009D45F4&quot;/&gt;&lt;wsp:rsid wsp:val=&quot;009D474F&quot;/&gt;&lt;wsp:rsid wsp:val=&quot;009D79F7&quot;/&gt;&lt;wsp:rsid wsp:val=&quot;009E0646&quot;/&gt;&lt;wsp:rsid wsp:val=&quot;009E13CC&quot;/&gt;&lt;wsp:rsid wsp:val=&quot;009E1D76&quot;/&gt;&lt;wsp:rsid wsp:val=&quot;009E1E22&quot;/&gt;&lt;wsp:rsid wsp:val=&quot;009E2797&quot;/&gt;&lt;wsp:rsid wsp:val=&quot;009E59F5&quot;/&gt;&lt;wsp:rsid wsp:val=&quot;009E5BB2&quot;/&gt;&lt;wsp:rsid wsp:val=&quot;009F0CDB&quot;/&gt;&lt;wsp:rsid wsp:val=&quot;009F0E3A&quot;/&gt;&lt;wsp:rsid wsp:val=&quot;009F66DA&quot;/&gt;&lt;wsp:rsid wsp:val=&quot;009F7680&quot;/&gt;&lt;wsp:rsid wsp:val=&quot;009F7F6D&quot;/&gt;&lt;wsp:rsid wsp:val=&quot;00A00247&quot;/&gt;&lt;wsp:rsid wsp:val=&quot;00A00D01&quot;/&gt;&lt;wsp:rsid wsp:val=&quot;00A01D48&quot;/&gt;&lt;wsp:rsid wsp:val=&quot;00A02122&quot;/&gt;&lt;wsp:rsid wsp:val=&quot;00A02568&quot;/&gt;&lt;wsp:rsid wsp:val=&quot;00A029DF&quot;/&gt;&lt;wsp:rsid wsp:val=&quot;00A03264&quot;/&gt;&lt;wsp:rsid wsp:val=&quot;00A04E4E&quot;/&gt;&lt;wsp:rsid wsp:val=&quot;00A054B4&quot;/&gt;&lt;wsp:rsid wsp:val=&quot;00A0718A&quot;/&gt;&lt;wsp:rsid wsp:val=&quot;00A07B61&quot;/&gt;&lt;wsp:rsid wsp:val=&quot;00A1089E&quot;/&gt;&lt;wsp:rsid wsp:val=&quot;00A1100F&quot;/&gt;&lt;wsp:rsid wsp:val=&quot;00A1165D&quot;/&gt;&lt;wsp:rsid wsp:val=&quot;00A129B9&quot;/&gt;&lt;wsp:rsid wsp:val=&quot;00A12A79&quot;/&gt;&lt;wsp:rsid wsp:val=&quot;00A13FFA&quot;/&gt;&lt;wsp:rsid wsp:val=&quot;00A1443F&quot;/&gt;&lt;wsp:rsid wsp:val=&quot;00A1460F&quot;/&gt;&lt;wsp:rsid wsp:val=&quot;00A16946&quot;/&gt;&lt;wsp:rsid wsp:val=&quot;00A17964&quot;/&gt;&lt;wsp:rsid wsp:val=&quot;00A200D0&quot;/&gt;&lt;wsp:rsid wsp:val=&quot;00A2047A&quot;/&gt;&lt;wsp:rsid wsp:val=&quot;00A21708&quot;/&gt;&lt;wsp:rsid wsp:val=&quot;00A23F8B&quot;/&gt;&lt;wsp:rsid wsp:val=&quot;00A24DA0&quot;/&gt;&lt;wsp:rsid wsp:val=&quot;00A25D0D&quot;/&gt;&lt;wsp:rsid wsp:val=&quot;00A3249E&quot;/&gt;&lt;wsp:rsid wsp:val=&quot;00A33DAA&quot;/&gt;&lt;wsp:rsid wsp:val=&quot;00A34427&quot;/&gt;&lt;wsp:rsid wsp:val=&quot;00A359CC&quot;/&gt;&lt;wsp:rsid wsp:val=&quot;00A35BEA&quot;/&gt;&lt;wsp:rsid wsp:val=&quot;00A37558&quot;/&gt;&lt;wsp:rsid wsp:val=&quot;00A404B9&quot;/&gt;&lt;wsp:rsid wsp:val=&quot;00A40580&quot;/&gt;&lt;wsp:rsid wsp:val=&quot;00A40F21&quot;/&gt;&lt;wsp:rsid wsp:val=&quot;00A423ED&quot;/&gt;&lt;wsp:rsid wsp:val=&quot;00A43EEC&quot;/&gt;&lt;wsp:rsid wsp:val=&quot;00A44842&quot;/&gt;&lt;wsp:rsid wsp:val=&quot;00A45547&quot;/&gt;&lt;wsp:rsid wsp:val=&quot;00A47166&quot;/&gt;&lt;wsp:rsid wsp:val=&quot;00A47BC0&quot;/&gt;&lt;wsp:rsid wsp:val=&quot;00A5126D&quot;/&gt;&lt;wsp:rsid wsp:val=&quot;00A5156F&quot;/&gt;&lt;wsp:rsid wsp:val=&quot;00A5399D&quot;/&gt;&lt;wsp:rsid wsp:val=&quot;00A540E2&quot;/&gt;&lt;wsp:rsid wsp:val=&quot;00A5507A&quot;/&gt;&lt;wsp:rsid wsp:val=&quot;00A56804&quot;/&gt;&lt;wsp:rsid wsp:val=&quot;00A57F33&quot;/&gt;&lt;wsp:rsid wsp:val=&quot;00A60036&quot;/&gt;&lt;wsp:rsid wsp:val=&quot;00A61026&quot;/&gt;&lt;wsp:rsid wsp:val=&quot;00A611A8&quot;/&gt;&lt;wsp:rsid wsp:val=&quot;00A61581&quot;/&gt;&lt;wsp:rsid wsp:val=&quot;00A62E1C&quot;/&gt;&lt;wsp:rsid wsp:val=&quot;00A659AB&quot;/&gt;&lt;wsp:rsid wsp:val=&quot;00A669B8&quot;/&gt;&lt;wsp:rsid wsp:val=&quot;00A6739A&quot;/&gt;&lt;wsp:rsid wsp:val=&quot;00A70746&quot;/&gt;&lt;wsp:rsid wsp:val=&quot;00A734B1&quot;/&gt;&lt;wsp:rsid wsp:val=&quot;00A7519F&quot;/&gt;&lt;wsp:rsid wsp:val=&quot;00A75437&quot;/&gt;&lt;wsp:rsid wsp:val=&quot;00A77DEE&quot;/&gt;&lt;wsp:rsid wsp:val=&quot;00A8004E&quot;/&gt;&lt;wsp:rsid wsp:val=&quot;00A81280&quot;/&gt;&lt;wsp:rsid wsp:val=&quot;00A820D6&quot;/&gt;&lt;wsp:rsid wsp:val=&quot;00A85513&quot;/&gt;&lt;wsp:rsid wsp:val=&quot;00A86ECB&quot;/&gt;&lt;wsp:rsid wsp:val=&quot;00A87C5E&quot;/&gt;&lt;wsp:rsid wsp:val=&quot;00A87D5E&quot;/&gt;&lt;wsp:rsid wsp:val=&quot;00A900B4&quot;/&gt;&lt;wsp:rsid wsp:val=&quot;00A905DD&quot;/&gt;&lt;wsp:rsid wsp:val=&quot;00A91BE1&quot;/&gt;&lt;wsp:rsid wsp:val=&quot;00A924F4&quot;/&gt;&lt;wsp:rsid wsp:val=&quot;00A92DA0&quot;/&gt;&lt;wsp:rsid wsp:val=&quot;00A92E4D&quot;/&gt;&lt;wsp:rsid wsp:val=&quot;00A92EE3&quot;/&gt;&lt;wsp:rsid wsp:val=&quot;00A95093&quot;/&gt;&lt;wsp:rsid wsp:val=&quot;00A96483&quot;/&gt;&lt;wsp:rsid wsp:val=&quot;00A978C4&quot;/&gt;&lt;wsp:rsid wsp:val=&quot;00AA082F&quot;/&gt;&lt;wsp:rsid wsp:val=&quot;00AA1440&quot;/&gt;&lt;wsp:rsid wsp:val=&quot;00AA4DCB&quot;/&gt;&lt;wsp:rsid wsp:val=&quot;00AA753D&quot;/&gt;&lt;wsp:rsid wsp:val=&quot;00AB1F5C&quot;/&gt;&lt;wsp:rsid wsp:val=&quot;00AB2183&quot;/&gt;&lt;wsp:rsid wsp:val=&quot;00AB4440&quot;/&gt;&lt;wsp:rsid wsp:val=&quot;00AB5B70&quot;/&gt;&lt;wsp:rsid wsp:val=&quot;00AB6935&quot;/&gt;&lt;wsp:rsid wsp:val=&quot;00AC06E8&quot;/&gt;&lt;wsp:rsid wsp:val=&quot;00AC0A2C&quot;/&gt;&lt;wsp:rsid wsp:val=&quot;00AC357E&quot;/&gt;&lt;wsp:rsid wsp:val=&quot;00AC48A0&quot;/&gt;&lt;wsp:rsid wsp:val=&quot;00AC4D3F&quot;/&gt;&lt;wsp:rsid wsp:val=&quot;00AC6FC2&quot;/&gt;&lt;wsp:rsid wsp:val=&quot;00AD10D0&quot;/&gt;&lt;wsp:rsid wsp:val=&quot;00AD354B&quot;/&gt;&lt;wsp:rsid wsp:val=&quot;00AD4ECE&quot;/&gt;&lt;wsp:rsid wsp:val=&quot;00AD59AE&quot;/&gt;&lt;wsp:rsid wsp:val=&quot;00AD62B0&quot;/&gt;&lt;wsp:rsid wsp:val=&quot;00AD66F3&quot;/&gt;&lt;wsp:rsid wsp:val=&quot;00AD6BF7&quot;/&gt;&lt;wsp:rsid wsp:val=&quot;00AD6F42&quot;/&gt;&lt;wsp:rsid wsp:val=&quot;00AD71BC&quot;/&gt;&lt;wsp:rsid wsp:val=&quot;00AE0361&quot;/&gt;&lt;wsp:rsid wsp:val=&quot;00AE0FEE&quot;/&gt;&lt;wsp:rsid wsp:val=&quot;00AE198A&quot;/&gt;&lt;wsp:rsid wsp:val=&quot;00AE21A4&quot;/&gt;&lt;wsp:rsid wsp:val=&quot;00AE52A2&quot;/&gt;&lt;wsp:rsid wsp:val=&quot;00AE59F3&quot;/&gt;&lt;wsp:rsid wsp:val=&quot;00AE788A&quot;/&gt;&lt;wsp:rsid wsp:val=&quot;00AF2859&quot;/&gt;&lt;wsp:rsid wsp:val=&quot;00AF42E8&quot;/&gt;&lt;wsp:rsid wsp:val=&quot;00AF5B9C&quot;/&gt;&lt;wsp:rsid wsp:val=&quot;00AF629D&quot;/&gt;&lt;wsp:rsid wsp:val=&quot;00AF6AC2&quot;/&gt;&lt;wsp:rsid wsp:val=&quot;00AF7096&quot;/&gt;&lt;wsp:rsid wsp:val=&quot;00AF73A3&quot;/&gt;&lt;wsp:rsid wsp:val=&quot;00B001D1&quot;/&gt;&lt;wsp:rsid wsp:val=&quot;00B007BC&quot;/&gt;&lt;wsp:rsid wsp:val=&quot;00B01C96&quot;/&gt;&lt;wsp:rsid wsp:val=&quot;00B01D3C&quot;/&gt;&lt;wsp:rsid wsp:val=&quot;00B01DCB&quot;/&gt;&lt;wsp:rsid wsp:val=&quot;00B0351D&quot;/&gt;&lt;wsp:rsid wsp:val=&quot;00B03FE4&quot;/&gt;&lt;wsp:rsid wsp:val=&quot;00B042AF&quot;/&gt;&lt;wsp:rsid wsp:val=&quot;00B10AFF&quot;/&gt;&lt;wsp:rsid wsp:val=&quot;00B131B8&quot;/&gt;&lt;wsp:rsid wsp:val=&quot;00B147FC&quot;/&gt;&lt;wsp:rsid wsp:val=&quot;00B14E90&quot;/&gt;&lt;wsp:rsid wsp:val=&quot;00B17AFF&quot;/&gt;&lt;wsp:rsid wsp:val=&quot;00B17E15&quot;/&gt;&lt;wsp:rsid wsp:val=&quot;00B20658&quot;/&gt;&lt;wsp:rsid wsp:val=&quot;00B22297&quot;/&gt;&lt;wsp:rsid wsp:val=&quot;00B25338&quot;/&gt;&lt;wsp:rsid wsp:val=&quot;00B2648E&quot;/&gt;&lt;wsp:rsid wsp:val=&quot;00B276C6&quot;/&gt;&lt;wsp:rsid wsp:val=&quot;00B3007E&quot;/&gt;&lt;wsp:rsid wsp:val=&quot;00B316F6&quot;/&gt;&lt;wsp:rsid wsp:val=&quot;00B33E15&quot;/&gt;&lt;wsp:rsid wsp:val=&quot;00B344CF&quot;/&gt;&lt;wsp:rsid wsp:val=&quot;00B34CAB&quot;/&gt;&lt;wsp:rsid wsp:val=&quot;00B35DDE&quot;/&gt;&lt;wsp:rsid wsp:val=&quot;00B36CBA&quot;/&gt;&lt;wsp:rsid wsp:val=&quot;00B371FD&quot;/&gt;&lt;wsp:rsid wsp:val=&quot;00B378B1&quot;/&gt;&lt;wsp:rsid wsp:val=&quot;00B41B05&quot;/&gt;&lt;wsp:rsid wsp:val=&quot;00B4260A&quot;/&gt;&lt;wsp:rsid wsp:val=&quot;00B42E46&quot;/&gt;&lt;wsp:rsid wsp:val=&quot;00B44492&quot;/&gt;&lt;wsp:rsid wsp:val=&quot;00B45518&quot;/&gt;&lt;wsp:rsid wsp:val=&quot;00B513AE&quot;/&gt;&lt;wsp:rsid wsp:val=&quot;00B51492&quot;/&gt;&lt;wsp:rsid wsp:val=&quot;00B522BF&quot;/&gt;&lt;wsp:rsid wsp:val=&quot;00B54030&quot;/&gt;&lt;wsp:rsid wsp:val=&quot;00B541E7&quot;/&gt;&lt;wsp:rsid wsp:val=&quot;00B55D50&quot;/&gt;&lt;wsp:rsid wsp:val=&quot;00B57E6A&quot;/&gt;&lt;wsp:rsid wsp:val=&quot;00B60B6A&quot;/&gt;&lt;wsp:rsid wsp:val=&quot;00B6111F&quot;/&gt;&lt;wsp:rsid wsp:val=&quot;00B61195&quot;/&gt;&lt;wsp:rsid wsp:val=&quot;00B61850&quot;/&gt;&lt;wsp:rsid wsp:val=&quot;00B63A94&quot;/&gt;&lt;wsp:rsid wsp:val=&quot;00B63E4B&quot;/&gt;&lt;wsp:rsid wsp:val=&quot;00B642F5&quot;/&gt;&lt;wsp:rsid wsp:val=&quot;00B64512&quot;/&gt;&lt;wsp:rsid wsp:val=&quot;00B646AF&quot;/&gt;&lt;wsp:rsid wsp:val=&quot;00B659D3&quot;/&gt;&lt;wsp:rsid wsp:val=&quot;00B669CC&quot;/&gt;&lt;wsp:rsid wsp:val=&quot;00B70726&quot;/&gt;&lt;wsp:rsid wsp:val=&quot;00B7345A&quot;/&gt;&lt;wsp:rsid wsp:val=&quot;00B7446B&quot;/&gt;&lt;wsp:rsid wsp:val=&quot;00B752EE&quot;/&gt;&lt;wsp:rsid wsp:val=&quot;00B77554&quot;/&gt;&lt;wsp:rsid wsp:val=&quot;00B80133&quot;/&gt;&lt;wsp:rsid wsp:val=&quot;00B803E3&quot;/&gt;&lt;wsp:rsid wsp:val=&quot;00B803E8&quot;/&gt;&lt;wsp:rsid wsp:val=&quot;00B80B9C&quot;/&gt;&lt;wsp:rsid wsp:val=&quot;00B812B2&quot;/&gt;&lt;wsp:rsid wsp:val=&quot;00B8329B&quot;/&gt;&lt;wsp:rsid wsp:val=&quot;00B83713&quot;/&gt;&lt;wsp:rsid wsp:val=&quot;00B876F5&quot;/&gt;&lt;wsp:rsid wsp:val=&quot;00B87E8B&quot;/&gt;&lt;wsp:rsid wsp:val=&quot;00B91436&quot;/&gt;&lt;wsp:rsid wsp:val=&quot;00B921BC&quot;/&gt;&lt;wsp:rsid wsp:val=&quot;00B9331D&quot;/&gt;&lt;wsp:rsid wsp:val=&quot;00B93DF3&quot;/&gt;&lt;wsp:rsid wsp:val=&quot;00B94D00&quot;/&gt;&lt;wsp:rsid wsp:val=&quot;00B95830&quot;/&gt;&lt;wsp:rsid wsp:val=&quot;00B95AEE&quot;/&gt;&lt;wsp:rsid wsp:val=&quot;00B95F1A&quot;/&gt;&lt;wsp:rsid wsp:val=&quot;00B96269&quot;/&gt;&lt;wsp:rsid wsp:val=&quot;00B968FF&quot;/&gt;&lt;wsp:rsid wsp:val=&quot;00B96F80&quot;/&gt;&lt;wsp:rsid wsp:val=&quot;00BA0ECB&quot;/&gt;&lt;wsp:rsid wsp:val=&quot;00BA24DF&quot;/&gt;&lt;wsp:rsid wsp:val=&quot;00BA4B5F&quot;/&gt;&lt;wsp:rsid wsp:val=&quot;00BA582C&quot;/&gt;&lt;wsp:rsid wsp:val=&quot;00BA5D9F&quot;/&gt;&lt;wsp:rsid wsp:val=&quot;00BB0939&quot;/&gt;&lt;wsp:rsid wsp:val=&quot;00BB146B&quot;/&gt;&lt;wsp:rsid wsp:val=&quot;00BB1ACD&quot;/&gt;&lt;wsp:rsid wsp:val=&quot;00BB2942&quot;/&gt;&lt;wsp:rsid wsp:val=&quot;00BB6445&quot;/&gt;&lt;wsp:rsid wsp:val=&quot;00BB6F5C&quot;/&gt;&lt;wsp:rsid wsp:val=&quot;00BB76D3&quot;/&gt;&lt;wsp:rsid wsp:val=&quot;00BC1043&quot;/&gt;&lt;wsp:rsid wsp:val=&quot;00BC2B47&quot;/&gt;&lt;wsp:rsid wsp:val=&quot;00BC3015&quot;/&gt;&lt;wsp:rsid wsp:val=&quot;00BC36C5&quot;/&gt;&lt;wsp:rsid wsp:val=&quot;00BC394A&quot;/&gt;&lt;wsp:rsid wsp:val=&quot;00BC3ECB&quot;/&gt;&lt;wsp:rsid wsp:val=&quot;00BC4894&quot;/&gt;&lt;wsp:rsid wsp:val=&quot;00BC4930&quot;/&gt;&lt;wsp:rsid wsp:val=&quot;00BC6742&quot;/&gt;&lt;wsp:rsid wsp:val=&quot;00BC6AD5&quot;/&gt;&lt;wsp:rsid wsp:val=&quot;00BD0460&quot;/&gt;&lt;wsp:rsid wsp:val=&quot;00BD0D92&quot;/&gt;&lt;wsp:rsid wsp:val=&quot;00BD44E6&quot;/&gt;&lt;wsp:rsid wsp:val=&quot;00BD48AF&quot;/&gt;&lt;wsp:rsid wsp:val=&quot;00BD4B10&quot;/&gt;&lt;wsp:rsid wsp:val=&quot;00BD4EB7&quot;/&gt;&lt;wsp:rsid wsp:val=&quot;00BD60D7&quot;/&gt;&lt;wsp:rsid wsp:val=&quot;00BD64A4&quot;/&gt;&lt;wsp:rsid wsp:val=&quot;00BD7239&quot;/&gt;&lt;wsp:rsid wsp:val=&quot;00BD7D03&quot;/&gt;&lt;wsp:rsid wsp:val=&quot;00BE0921&quot;/&gt;&lt;wsp:rsid wsp:val=&quot;00BE19A4&quot;/&gt;&lt;wsp:rsid wsp:val=&quot;00BE22E0&quot;/&gt;&lt;wsp:rsid wsp:val=&quot;00BE24FB&quot;/&gt;&lt;wsp:rsid wsp:val=&quot;00BE2974&quot;/&gt;&lt;wsp:rsid wsp:val=&quot;00BE30F3&quot;/&gt;&lt;wsp:rsid wsp:val=&quot;00BE34AA&quot;/&gt;&lt;wsp:rsid wsp:val=&quot;00BE4F94&quot;/&gt;&lt;wsp:rsid wsp:val=&quot;00BE6D38&quot;/&gt;&lt;wsp:rsid wsp:val=&quot;00BF065D&quot;/&gt;&lt;wsp:rsid wsp:val=&quot;00BF110C&quot;/&gt;&lt;wsp:rsid wsp:val=&quot;00BF302E&quot;/&gt;&lt;wsp:rsid wsp:val=&quot;00BF5323&quot;/&gt;&lt;wsp:rsid wsp:val=&quot;00BF6611&quot;/&gt;&lt;wsp:rsid wsp:val=&quot;00BF6BB2&quot;/&gt;&lt;wsp:rsid wsp:val=&quot;00C0038F&quot;/&gt;&lt;wsp:rsid wsp:val=&quot;00C0061B&quot;/&gt;&lt;wsp:rsid wsp:val=&quot;00C05B64&quot;/&gt;&lt;wsp:rsid wsp:val=&quot;00C06C3B&quot;/&gt;&lt;wsp:rsid wsp:val=&quot;00C10899&quot;/&gt;&lt;wsp:rsid wsp:val=&quot;00C11709&quot;/&gt;&lt;wsp:rsid wsp:val=&quot;00C14CFD&quot;/&gt;&lt;wsp:rsid wsp:val=&quot;00C14FBF&quot;/&gt;&lt;wsp:rsid wsp:val=&quot;00C151D3&quot;/&gt;&lt;wsp:rsid wsp:val=&quot;00C162BE&quot;/&gt;&lt;wsp:rsid wsp:val=&quot;00C16A9C&quot;/&gt;&lt;wsp:rsid wsp:val=&quot;00C16DD4&quot;/&gt;&lt;wsp:rsid wsp:val=&quot;00C173C7&quot;/&gt;&lt;wsp:rsid wsp:val=&quot;00C17A21&quot;/&gt;&lt;wsp:rsid wsp:val=&quot;00C20E9F&quot;/&gt;&lt;wsp:rsid wsp:val=&quot;00C21B8E&quot;/&gt;&lt;wsp:rsid wsp:val=&quot;00C22E27&quot;/&gt;&lt;wsp:rsid wsp:val=&quot;00C23015&quot;/&gt;&lt;wsp:rsid wsp:val=&quot;00C23157&quot;/&gt;&lt;wsp:rsid wsp:val=&quot;00C23F52&quot;/&gt;&lt;wsp:rsid wsp:val=&quot;00C2647F&quot;/&gt;&lt;wsp:rsid wsp:val=&quot;00C2654A&quot;/&gt;&lt;wsp:rsid wsp:val=&quot;00C26B47&quot;/&gt;&lt;wsp:rsid wsp:val=&quot;00C3066B&quot;/&gt;&lt;wsp:rsid wsp:val=&quot;00C30993&quot;/&gt;&lt;wsp:rsid wsp:val=&quot;00C3467C&quot;/&gt;&lt;wsp:rsid wsp:val=&quot;00C34F6A&quot;/&gt;&lt;wsp:rsid wsp:val=&quot;00C35052&quot;/&gt;&lt;wsp:rsid wsp:val=&quot;00C36F53&quot;/&gt;&lt;wsp:rsid wsp:val=&quot;00C373E3&quot;/&gt;&lt;wsp:rsid wsp:val=&quot;00C403DE&quot;/&gt;&lt;wsp:rsid wsp:val=&quot;00C40A2E&quot;/&gt;&lt;wsp:rsid wsp:val=&quot;00C4108A&quot;/&gt;&lt;wsp:rsid wsp:val=&quot;00C427BA&quot;/&gt;&lt;wsp:rsid wsp:val=&quot;00C43D8A&quot;/&gt;&lt;wsp:rsid wsp:val=&quot;00C44739&quot;/&gt;&lt;wsp:rsid wsp:val=&quot;00C44B65&quot;/&gt;&lt;wsp:rsid wsp:val=&quot;00C44E50&quot;/&gt;&lt;wsp:rsid wsp:val=&quot;00C45211&quot;/&gt;&lt;wsp:rsid wsp:val=&quot;00C45ABD&quot;/&gt;&lt;wsp:rsid wsp:val=&quot;00C460CA&quot;/&gt;&lt;wsp:rsid wsp:val=&quot;00C50268&quot;/&gt;&lt;wsp:rsid wsp:val=&quot;00C50626&quot;/&gt;&lt;wsp:rsid wsp:val=&quot;00C51B67&quot;/&gt;&lt;wsp:rsid wsp:val=&quot;00C52379&quot;/&gt;&lt;wsp:rsid wsp:val=&quot;00C533AD&quot;/&gt;&lt;wsp:rsid wsp:val=&quot;00C53C91&quot;/&gt;&lt;wsp:rsid wsp:val=&quot;00C54095&quot;/&gt;&lt;wsp:rsid wsp:val=&quot;00C54BD5&quot;/&gt;&lt;wsp:rsid wsp:val=&quot;00C54C65&quot;/&gt;&lt;wsp:rsid wsp:val=&quot;00C5545C&quot;/&gt;&lt;wsp:rsid wsp:val=&quot;00C55564&quot;/&gt;&lt;wsp:rsid wsp:val=&quot;00C557EB&quot;/&gt;&lt;wsp:rsid wsp:val=&quot;00C56D2E&quot;/&gt;&lt;wsp:rsid wsp:val=&quot;00C56FC1&quot;/&gt;&lt;wsp:rsid wsp:val=&quot;00C57D2B&quot;/&gt;&lt;wsp:rsid wsp:val=&quot;00C603B5&quot;/&gt;&lt;wsp:rsid wsp:val=&quot;00C61C08&quot;/&gt;&lt;wsp:rsid wsp:val=&quot;00C627B2&quot;/&gt;&lt;wsp:rsid wsp:val=&quot;00C63653&quot;/&gt;&lt;wsp:rsid wsp:val=&quot;00C63D0A&quot;/&gt;&lt;wsp:rsid wsp:val=&quot;00C63EAB&quot;/&gt;&lt;wsp:rsid wsp:val=&quot;00C654C8&quot;/&gt;&lt;wsp:rsid wsp:val=&quot;00C70542&quot;/&gt;&lt;wsp:rsid wsp:val=&quot;00C718A7&quot;/&gt;&lt;wsp:rsid wsp:val=&quot;00C739F3&quot;/&gt;&lt;wsp:rsid wsp:val=&quot;00C747BF&quot;/&gt;&lt;wsp:rsid wsp:val=&quot;00C74ED6&quot;/&gt;&lt;wsp:rsid wsp:val=&quot;00C803FB&quot;/&gt;&lt;wsp:rsid wsp:val=&quot;00C8176A&quot;/&gt;&lt;wsp:rsid wsp:val=&quot;00C81DA5&quot;/&gt;&lt;wsp:rsid wsp:val=&quot;00C8268B&quot;/&gt;&lt;wsp:rsid wsp:val=&quot;00C8482F&quot;/&gt;&lt;wsp:rsid wsp:val=&quot;00C854C0&quot;/&gt;&lt;wsp:rsid wsp:val=&quot;00C85EB7&quot;/&gt;&lt;wsp:rsid wsp:val=&quot;00C87037&quot;/&gt;&lt;wsp:rsid wsp:val=&quot;00C8742D&quot;/&gt;&lt;wsp:rsid wsp:val=&quot;00C90176&quot;/&gt;&lt;wsp:rsid wsp:val=&quot;00C904C5&quot;/&gt;&lt;wsp:rsid wsp:val=&quot;00C90DEC&quot;/&gt;&lt;wsp:rsid wsp:val=&quot;00C910AD&quot;/&gt;&lt;wsp:rsid wsp:val=&quot;00C91415&quot;/&gt;&lt;wsp:rsid wsp:val=&quot;00C91855&quot;/&gt;&lt;wsp:rsid wsp:val=&quot;00C92E1C&quot;/&gt;&lt;wsp:rsid wsp:val=&quot;00C94BBF&quot;/&gt;&lt;wsp:rsid wsp:val=&quot;00C96EF3&quot;/&gt;&lt;wsp:rsid wsp:val=&quot;00C96F95&quot;/&gt;&lt;wsp:rsid wsp:val=&quot;00C972C7&quot;/&gt;&lt;wsp:rsid wsp:val=&quot;00C97905&quot;/&gt;&lt;wsp:rsid wsp:val=&quot;00CA1F7A&quot;/&gt;&lt;wsp:rsid wsp:val=&quot;00CA2532&quot;/&gt;&lt;wsp:rsid wsp:val=&quot;00CA4D48&quot;/&gt;&lt;wsp:rsid wsp:val=&quot;00CA5EA8&quot;/&gt;&lt;wsp:rsid wsp:val=&quot;00CA6B04&quot;/&gt;&lt;wsp:rsid wsp:val=&quot;00CB0802&quot;/&gt;&lt;wsp:rsid wsp:val=&quot;00CB0A38&quot;/&gt;&lt;wsp:rsid wsp:val=&quot;00CB1547&quot;/&gt;&lt;wsp:rsid wsp:val=&quot;00CB24AA&quot;/&gt;&lt;wsp:rsid wsp:val=&quot;00CB7047&quot;/&gt;&lt;wsp:rsid wsp:val=&quot;00CC06D6&quot;/&gt;&lt;wsp:rsid wsp:val=&quot;00CC12BA&quot;/&gt;&lt;wsp:rsid wsp:val=&quot;00CC1AAD&quot;/&gt;&lt;wsp:rsid wsp:val=&quot;00CC1F41&quot;/&gt;&lt;wsp:rsid wsp:val=&quot;00CC23DC&quot;/&gt;&lt;wsp:rsid wsp:val=&quot;00CC2CE5&quot;/&gt;&lt;wsp:rsid wsp:val=&quot;00CC7CB8&quot;/&gt;&lt;wsp:rsid wsp:val=&quot;00CD06B6&quot;/&gt;&lt;wsp:rsid wsp:val=&quot;00CD24A1&quot;/&gt;&lt;wsp:rsid wsp:val=&quot;00CD3392&quot;/&gt;&lt;wsp:rsid wsp:val=&quot;00CD5579&quot;/&gt;&lt;wsp:rsid wsp:val=&quot;00CD559C&quot;/&gt;&lt;wsp:rsid wsp:val=&quot;00CE02D3&quot;/&gt;&lt;wsp:rsid wsp:val=&quot;00CE044D&quot;/&gt;&lt;wsp:rsid wsp:val=&quot;00CE167E&quot;/&gt;&lt;wsp:rsid wsp:val=&quot;00CE2140&quot;/&gt;&lt;wsp:rsid wsp:val=&quot;00CE2C98&quot;/&gt;&lt;wsp:rsid wsp:val=&quot;00CE4667&quot;/&gt;&lt;wsp:rsid wsp:val=&quot;00CE46B7&quot;/&gt;&lt;wsp:rsid wsp:val=&quot;00CE4B40&quot;/&gt;&lt;wsp:rsid wsp:val=&quot;00CE53D6&quot;/&gt;&lt;wsp:rsid wsp:val=&quot;00CE5821&quot;/&gt;&lt;wsp:rsid wsp:val=&quot;00CE7494&quot;/&gt;&lt;wsp:rsid wsp:val=&quot;00CE7DD1&quot;/&gt;&lt;wsp:rsid wsp:val=&quot;00CF0957&quot;/&gt;&lt;wsp:rsid wsp:val=&quot;00CF238B&quot;/&gt;&lt;wsp:rsid wsp:val=&quot;00CF307A&quot;/&gt;&lt;wsp:rsid wsp:val=&quot;00CF3AB9&quot;/&gt;&lt;wsp:rsid wsp:val=&quot;00CF4D49&quot;/&gt;&lt;wsp:rsid wsp:val=&quot;00CF693B&quot;/&gt;&lt;wsp:rsid wsp:val=&quot;00CF7465&quot;/&gt;&lt;wsp:rsid wsp:val=&quot;00CF747C&quot;/&gt;&lt;wsp:rsid wsp:val=&quot;00CF7A36&quot;/&gt;&lt;wsp:rsid wsp:val=&quot;00CF7B6D&quot;/&gt;&lt;wsp:rsid wsp:val=&quot;00CF7D93&quot;/&gt;&lt;wsp:rsid wsp:val=&quot;00CF7F7D&quot;/&gt;&lt;wsp:rsid wsp:val=&quot;00D00AB1&quot;/&gt;&lt;wsp:rsid wsp:val=&quot;00D01236&quot;/&gt;&lt;wsp:rsid wsp:val=&quot;00D01C0F&quot;/&gt;&lt;wsp:rsid wsp:val=&quot;00D04B6C&quot;/&gt;&lt;wsp:rsid wsp:val=&quot;00D05569&quot;/&gt;&lt;wsp:rsid wsp:val=&quot;00D06937&quot;/&gt;&lt;wsp:rsid wsp:val=&quot;00D1052C&quot;/&gt;&lt;wsp:rsid wsp:val=&quot;00D117F6&quot;/&gt;&lt;wsp:rsid wsp:val=&quot;00D12262&quot;/&gt;&lt;wsp:rsid wsp:val=&quot;00D131E6&quot;/&gt;&lt;wsp:rsid wsp:val=&quot;00D13CAD&quot;/&gt;&lt;wsp:rsid wsp:val=&quot;00D15EE0&quot;/&gt;&lt;wsp:rsid wsp:val=&quot;00D2119D&quot;/&gt;&lt;wsp:rsid wsp:val=&quot;00D2170E&quot;/&gt;&lt;wsp:rsid wsp:val=&quot;00D21B4A&quot;/&gt;&lt;wsp:rsid wsp:val=&quot;00D21DC3&quot;/&gt;&lt;wsp:rsid wsp:val=&quot;00D22DD7&quot;/&gt;&lt;wsp:rsid wsp:val=&quot;00D232AC&quot;/&gt;&lt;wsp:rsid wsp:val=&quot;00D23D22&quot;/&gt;&lt;wsp:rsid wsp:val=&quot;00D240D6&quot;/&gt;&lt;wsp:rsid wsp:val=&quot;00D24414&quot;/&gt;&lt;wsp:rsid wsp:val=&quot;00D26413&quot;/&gt;&lt;wsp:rsid wsp:val=&quot;00D3116F&quot;/&gt;&lt;wsp:rsid wsp:val=&quot;00D34EAC&quot;/&gt;&lt;wsp:rsid wsp:val=&quot;00D35258&quot;/&gt;&lt;wsp:rsid wsp:val=&quot;00D36515&quot;/&gt;&lt;wsp:rsid wsp:val=&quot;00D4089C&quot;/&gt;&lt;wsp:rsid wsp:val=&quot;00D414C8&quot;/&gt;&lt;wsp:rsid wsp:val=&quot;00D42B5C&quot;/&gt;&lt;wsp:rsid wsp:val=&quot;00D47ADA&quot;/&gt;&lt;wsp:rsid wsp:val=&quot;00D47EF7&quot;/&gt;&lt;wsp:rsid wsp:val=&quot;00D5250B&quot;/&gt;&lt;wsp:rsid wsp:val=&quot;00D54DAF&quot;/&gt;&lt;wsp:rsid wsp:val=&quot;00D550F1&quot;/&gt;&lt;wsp:rsid wsp:val=&quot;00D56E56&quot;/&gt;&lt;wsp:rsid wsp:val=&quot;00D60F91&quot;/&gt;&lt;wsp:rsid wsp:val=&quot;00D629AC&quot;/&gt;&lt;wsp:rsid wsp:val=&quot;00D62C22&quot;/&gt;&lt;wsp:rsid wsp:val=&quot;00D62CC2&quot;/&gt;&lt;wsp:rsid wsp:val=&quot;00D67963&quot;/&gt;&lt;wsp:rsid wsp:val=&quot;00D702B3&quot;/&gt;&lt;wsp:rsid wsp:val=&quot;00D706F8&quot;/&gt;&lt;wsp:rsid wsp:val=&quot;00D70D28&quot;/&gt;&lt;wsp:rsid wsp:val=&quot;00D72133&quot;/&gt;&lt;wsp:rsid wsp:val=&quot;00D72FF9&quot;/&gt;&lt;wsp:rsid wsp:val=&quot;00D74EDC&quot;/&gt;&lt;wsp:rsid wsp:val=&quot;00D75660&quot;/&gt;&lt;wsp:rsid wsp:val=&quot;00D815B2&quot;/&gt;&lt;wsp:rsid wsp:val=&quot;00D84350&quot;/&gt;&lt;wsp:rsid wsp:val=&quot;00D84596&quot;/&gt;&lt;wsp:rsid wsp:val=&quot;00D84F60&quot;/&gt;&lt;wsp:rsid wsp:val=&quot;00D85996&quot;/&gt;&lt;wsp:rsid wsp:val=&quot;00D86DDB&quot;/&gt;&lt;wsp:rsid wsp:val=&quot;00D879D6&quot;/&gt;&lt;wsp:rsid wsp:val=&quot;00D90831&quot;/&gt;&lt;wsp:rsid wsp:val=&quot;00D92106&quot;/&gt;&lt;wsp:rsid wsp:val=&quot;00D9220C&quot;/&gt;&lt;wsp:rsid wsp:val=&quot;00D9253E&quot;/&gt;&lt;wsp:rsid wsp:val=&quot;00D934E5&quot;/&gt;&lt;wsp:rsid wsp:val=&quot;00D961C5&quot;/&gt;&lt;wsp:rsid wsp:val=&quot;00D9705F&quot;/&gt;&lt;wsp:rsid wsp:val=&quot;00DA0878&quot;/&gt;&lt;wsp:rsid wsp:val=&quot;00DA2CDD&quot;/&gt;&lt;wsp:rsid wsp:val=&quot;00DA5B13&quot;/&gt;&lt;wsp:rsid wsp:val=&quot;00DA5F99&quot;/&gt;&lt;wsp:rsid wsp:val=&quot;00DA602A&quot;/&gt;&lt;wsp:rsid wsp:val=&quot;00DA6228&quot;/&gt;&lt;wsp:rsid wsp:val=&quot;00DA6566&quot;/&gt;&lt;wsp:rsid wsp:val=&quot;00DA7C0F&quot;/&gt;&lt;wsp:rsid wsp:val=&quot;00DB063B&quot;/&gt;&lt;wsp:rsid wsp:val=&quot;00DB0F72&quot;/&gt;&lt;wsp:rsid wsp:val=&quot;00DB12A9&quot;/&gt;&lt;wsp:rsid wsp:val=&quot;00DB3DE6&quot;/&gt;&lt;wsp:rsid wsp:val=&quot;00DB4CFE&quot;/&gt;&lt;wsp:rsid wsp:val=&quot;00DB6BDD&quot;/&gt;&lt;wsp:rsid wsp:val=&quot;00DB6D76&quot;/&gt;&lt;wsp:rsid wsp:val=&quot;00DB6E45&quot;/&gt;&lt;wsp:rsid wsp:val=&quot;00DB71A1&quot;/&gt;&lt;wsp:rsid wsp:val=&quot;00DB7433&quot;/&gt;&lt;wsp:rsid wsp:val=&quot;00DC1C34&quot;/&gt;&lt;wsp:rsid wsp:val=&quot;00DC2025&quot;/&gt;&lt;wsp:rsid wsp:val=&quot;00DC2906&quot;/&gt;&lt;wsp:rsid wsp:val=&quot;00DC29BD&quot;/&gt;&lt;wsp:rsid wsp:val=&quot;00DC2BAB&quot;/&gt;&lt;wsp:rsid wsp:val=&quot;00DC3126&quot;/&gt;&lt;wsp:rsid wsp:val=&quot;00DC390D&quot;/&gt;&lt;wsp:rsid wsp:val=&quot;00DC51E7&quot;/&gt;&lt;wsp:rsid wsp:val=&quot;00DC5A0B&quot;/&gt;&lt;wsp:rsid wsp:val=&quot;00DC5BB5&quot;/&gt;&lt;wsp:rsid wsp:val=&quot;00DD06FE&quot;/&gt;&lt;wsp:rsid wsp:val=&quot;00DD213B&quot;/&gt;&lt;wsp:rsid wsp:val=&quot;00DD2E9F&quot;/&gt;&lt;wsp:rsid wsp:val=&quot;00DD46CE&quot;/&gt;&lt;wsp:rsid wsp:val=&quot;00DD6A92&quot;/&gt;&lt;wsp:rsid wsp:val=&quot;00DD73D9&quot;/&gt;&lt;wsp:rsid wsp:val=&quot;00DD7864&quot;/&gt;&lt;wsp:rsid wsp:val=&quot;00DD7D43&quot;/&gt;&lt;wsp:rsid wsp:val=&quot;00DE06A2&quot;/&gt;&lt;wsp:rsid wsp:val=&quot;00DE2A35&quot;/&gt;&lt;wsp:rsid wsp:val=&quot;00DE5275&quot;/&gt;&lt;wsp:rsid wsp:val=&quot;00DE5B46&quot;/&gt;&lt;wsp:rsid wsp:val=&quot;00DE6C19&quot;/&gt;&lt;wsp:rsid wsp:val=&quot;00DE73D4&quot;/&gt;&lt;wsp:rsid wsp:val=&quot;00DF0684&quot;/&gt;&lt;wsp:rsid wsp:val=&quot;00DF0CEA&quot;/&gt;&lt;wsp:rsid wsp:val=&quot;00DF2394&quot;/&gt;&lt;wsp:rsid wsp:val=&quot;00DF2843&quot;/&gt;&lt;wsp:rsid wsp:val=&quot;00DF4787&quot;/&gt;&lt;wsp:rsid wsp:val=&quot;00E0132A&quot;/&gt;&lt;wsp:rsid wsp:val=&quot;00E03722&quot;/&gt;&lt;wsp:rsid wsp:val=&quot;00E05FAE&quot;/&gt;&lt;wsp:rsid wsp:val=&quot;00E1032C&quot;/&gt;&lt;wsp:rsid wsp:val=&quot;00E107B3&quot;/&gt;&lt;wsp:rsid wsp:val=&quot;00E110D6&quot;/&gt;&lt;wsp:rsid wsp:val=&quot;00E1329A&quot;/&gt;&lt;wsp:rsid wsp:val=&quot;00E136C2&quot;/&gt;&lt;wsp:rsid wsp:val=&quot;00E1479E&quot;/&gt;&lt;wsp:rsid wsp:val=&quot;00E14B08&quot;/&gt;&lt;wsp:rsid wsp:val=&quot;00E15372&quot;/&gt;&lt;wsp:rsid wsp:val=&quot;00E15483&quot;/&gt;&lt;wsp:rsid wsp:val=&quot;00E173D4&quot;/&gt;&lt;wsp:rsid wsp:val=&quot;00E17805&quot;/&gt;&lt;wsp:rsid wsp:val=&quot;00E201B1&quot;/&gt;&lt;wsp:rsid wsp:val=&quot;00E217F3&quot;/&gt;&lt;wsp:rsid wsp:val=&quot;00E21ECE&quot;/&gt;&lt;wsp:rsid wsp:val=&quot;00E2340E&quot;/&gt;&lt;wsp:rsid wsp:val=&quot;00E24D73&quot;/&gt;&lt;wsp:rsid wsp:val=&quot;00E24F6D&quot;/&gt;&lt;wsp:rsid wsp:val=&quot;00E2576D&quot;/&gt;&lt;wsp:rsid wsp:val=&quot;00E26853&quot;/&gt;&lt;wsp:rsid wsp:val=&quot;00E27380&quot;/&gt;&lt;wsp:rsid wsp:val=&quot;00E27633&quot;/&gt;&lt;wsp:rsid wsp:val=&quot;00E2781C&quot;/&gt;&lt;wsp:rsid wsp:val=&quot;00E2797A&quot;/&gt;&lt;wsp:rsid wsp:val=&quot;00E27A8F&quot;/&gt;&lt;wsp:rsid wsp:val=&quot;00E32163&quot;/&gt;&lt;wsp:rsid wsp:val=&quot;00E34D01&quot;/&gt;&lt;wsp:rsid wsp:val=&quot;00E358D1&quot;/&gt;&lt;wsp:rsid wsp:val=&quot;00E36A44&quot;/&gt;&lt;wsp:rsid wsp:val=&quot;00E36EE4&quot;/&gt;&lt;wsp:rsid wsp:val=&quot;00E37CAA&quot;/&gt;&lt;wsp:rsid wsp:val=&quot;00E409A1&quot;/&gt;&lt;wsp:rsid wsp:val=&quot;00E4371B&quot;/&gt;&lt;wsp:rsid wsp:val=&quot;00E50557&quot;/&gt;&lt;wsp:rsid wsp:val=&quot;00E5162E&quot;/&gt;&lt;wsp:rsid wsp:val=&quot;00E52143&quot;/&gt;&lt;wsp:rsid wsp:val=&quot;00E537CB&quot;/&gt;&lt;wsp:rsid wsp:val=&quot;00E54403&quot;/&gt;&lt;wsp:rsid wsp:val=&quot;00E5593B&quot;/&gt;&lt;wsp:rsid wsp:val=&quot;00E5680F&quot;/&gt;&lt;wsp:rsid wsp:val=&quot;00E572EA&quot;/&gt;&lt;wsp:rsid wsp:val=&quot;00E62AF4&quot;/&gt;&lt;wsp:rsid wsp:val=&quot;00E62DDB&quot;/&gt;&lt;wsp:rsid wsp:val=&quot;00E64F47&quot;/&gt;&lt;wsp:rsid wsp:val=&quot;00E653CC&quot;/&gt;&lt;wsp:rsid wsp:val=&quot;00E66063&quot;/&gt;&lt;wsp:rsid wsp:val=&quot;00E7058A&quot;/&gt;&lt;wsp:rsid wsp:val=&quot;00E718C2&quot;/&gt;&lt;wsp:rsid wsp:val=&quot;00E71968&quot;/&gt;&lt;wsp:rsid wsp:val=&quot;00E73A93&quot;/&gt;&lt;wsp:rsid wsp:val=&quot;00E74B9E&quot;/&gt;&lt;wsp:rsid wsp:val=&quot;00E759B0&quot;/&gt;&lt;wsp:rsid wsp:val=&quot;00E75F00&quot;/&gt;&lt;wsp:rsid wsp:val=&quot;00E77163&quot;/&gt;&lt;wsp:rsid wsp:val=&quot;00E776A2&quot;/&gt;&lt;wsp:rsid wsp:val=&quot;00E77889&quot;/&gt;&lt;wsp:rsid wsp:val=&quot;00E80C2F&quot;/&gt;&lt;wsp:rsid wsp:val=&quot;00E8550F&quot;/&gt;&lt;wsp:rsid wsp:val=&quot;00E85BF2&quot;/&gt;&lt;wsp:rsid wsp:val=&quot;00E86078&quot;/&gt;&lt;wsp:rsid wsp:val=&quot;00E912BA&quot;/&gt;&lt;wsp:rsid wsp:val=&quot;00E91383&quot;/&gt;&lt;wsp:rsid wsp:val=&quot;00E91FDA&quot;/&gt;&lt;wsp:rsid wsp:val=&quot;00E9296C&quot;/&gt;&lt;wsp:rsid wsp:val=&quot;00E92A8C&quot;/&gt;&lt;wsp:rsid wsp:val=&quot;00E93B54&quot;/&gt;&lt;wsp:rsid wsp:val=&quot;00E94414&quot;/&gt;&lt;wsp:rsid wsp:val=&quot;00E95263&quot;/&gt;&lt;wsp:rsid wsp:val=&quot;00E9546C&quot;/&gt;&lt;wsp:rsid wsp:val=&quot;00E97655&quot;/&gt;&lt;wsp:rsid wsp:val=&quot;00EA01A6&quot;/&gt;&lt;wsp:rsid wsp:val=&quot;00EA02EF&quot;/&gt;&lt;wsp:rsid wsp:val=&quot;00EA037F&quot;/&gt;&lt;wsp:rsid wsp:val=&quot;00EA303E&quot;/&gt;&lt;wsp:rsid wsp:val=&quot;00EA39EE&quot;/&gt;&lt;wsp:rsid wsp:val=&quot;00EA3BB5&quot;/&gt;&lt;wsp:rsid wsp:val=&quot;00EA4516&quot;/&gt;&lt;wsp:rsid wsp:val=&quot;00EA4E1A&quot;/&gt;&lt;wsp:rsid wsp:val=&quot;00EA79CF&quot;/&gt;&lt;wsp:rsid wsp:val=&quot;00EB1D98&quot;/&gt;&lt;wsp:rsid wsp:val=&quot;00EB233E&quot;/&gt;&lt;wsp:rsid wsp:val=&quot;00EB4D55&quot;/&gt;&lt;wsp:rsid wsp:val=&quot;00EB5CC6&quot;/&gt;&lt;wsp:rsid wsp:val=&quot;00EB6071&quot;/&gt;&lt;wsp:rsid wsp:val=&quot;00EB742D&quot;/&gt;&lt;wsp:rsid wsp:val=&quot;00EC10E1&quot;/&gt;&lt;wsp:rsid wsp:val=&quot;00EC23C7&quot;/&gt;&lt;wsp:rsid wsp:val=&quot;00EC348F&quot;/&gt;&lt;wsp:rsid wsp:val=&quot;00EC4C74&quot;/&gt;&lt;wsp:rsid wsp:val=&quot;00EC5D55&quot;/&gt;&lt;wsp:rsid wsp:val=&quot;00EC5DD8&quot;/&gt;&lt;wsp:rsid wsp:val=&quot;00EC61CC&quot;/&gt;&lt;wsp:rsid wsp:val=&quot;00EC6A17&quot;/&gt;&lt;wsp:rsid wsp:val=&quot;00EC79BC&quot;/&gt;&lt;wsp:rsid wsp:val=&quot;00ED1865&quot;/&gt;&lt;wsp:rsid wsp:val=&quot;00ED365D&quot;/&gt;&lt;wsp:rsid wsp:val=&quot;00ED3BA4&quot;/&gt;&lt;wsp:rsid wsp:val=&quot;00ED5625&quot;/&gt;&lt;wsp:rsid wsp:val=&quot;00ED60F9&quot;/&gt;&lt;wsp:rsid wsp:val=&quot;00ED67CA&quot;/&gt;&lt;wsp:rsid wsp:val=&quot;00ED76B7&quot;/&gt;&lt;wsp:rsid wsp:val=&quot;00ED7CFB&quot;/&gt;&lt;wsp:rsid wsp:val=&quot;00EE0C92&quot;/&gt;&lt;wsp:rsid wsp:val=&quot;00EE1235&quot;/&gt;&lt;wsp:rsid wsp:val=&quot;00EE18E0&quot;/&gt;&lt;wsp:rsid wsp:val=&quot;00EE1A39&quot;/&gt;&lt;wsp:rsid wsp:val=&quot;00EE1C1D&quot;/&gt;&lt;wsp:rsid wsp:val=&quot;00EE7443&quot;/&gt;&lt;wsp:rsid wsp:val=&quot;00EF0715&quot;/&gt;&lt;wsp:rsid wsp:val=&quot;00EF0997&quot;/&gt;&lt;wsp:rsid wsp:val=&quot;00EF0DE3&quot;/&gt;&lt;wsp:rsid wsp:val=&quot;00EF0EAA&quot;/&gt;&lt;wsp:rsid wsp:val=&quot;00EF11ED&quot;/&gt;&lt;wsp:rsid wsp:val=&quot;00EF43AB&quot;/&gt;&lt;wsp:rsid wsp:val=&quot;00EF443B&quot;/&gt;&lt;wsp:rsid wsp:val=&quot;00EF49A6&quot;/&gt;&lt;wsp:rsid wsp:val=&quot;00EF57CE&quot;/&gt;&lt;wsp:rsid wsp:val=&quot;00EF646A&quot;/&gt;&lt;wsp:rsid wsp:val=&quot;00F0128D&quot;/&gt;&lt;wsp:rsid wsp:val=&quot;00F01F40&quot;/&gt;&lt;wsp:rsid wsp:val=&quot;00F02103&quot;/&gt;&lt;wsp:rsid wsp:val=&quot;00F03256&quot;/&gt;&lt;wsp:rsid wsp:val=&quot;00F03D40&quot;/&gt;&lt;wsp:rsid wsp:val=&quot;00F04F8C&quot;/&gt;&lt;wsp:rsid wsp:val=&quot;00F0607E&quot;/&gt;&lt;wsp:rsid wsp:val=&quot;00F061D0&quot;/&gt;&lt;wsp:rsid wsp:val=&quot;00F070C0&quot;/&gt;&lt;wsp:rsid wsp:val=&quot;00F0764B&quot;/&gt;&lt;wsp:rsid wsp:val=&quot;00F10F6A&quot;/&gt;&lt;wsp:rsid wsp:val=&quot;00F128D9&quot;/&gt;&lt;wsp:rsid wsp:val=&quot;00F1306D&quot;/&gt;&lt;wsp:rsid wsp:val=&quot;00F136D0&quot;/&gt;&lt;wsp:rsid wsp:val=&quot;00F13BB9&quot;/&gt;&lt;wsp:rsid wsp:val=&quot;00F14562&quot;/&gt;&lt;wsp:rsid wsp:val=&quot;00F1466F&quot;/&gt;&lt;wsp:rsid wsp:val=&quot;00F149C4&quot;/&gt;&lt;wsp:rsid wsp:val=&quot;00F157CB&quot;/&gt;&lt;wsp:rsid wsp:val=&quot;00F160F5&quot;/&gt;&lt;wsp:rsid wsp:val=&quot;00F20861&quot;/&gt;&lt;wsp:rsid wsp:val=&quot;00F213A6&quot;/&gt;&lt;wsp:rsid wsp:val=&quot;00F215DE&quot;/&gt;&lt;wsp:rsid wsp:val=&quot;00F22478&quot;/&gt;&lt;wsp:rsid wsp:val=&quot;00F241D9&quot;/&gt;&lt;wsp:rsid wsp:val=&quot;00F249CC&quot;/&gt;&lt;wsp:rsid wsp:val=&quot;00F27D9A&quot;/&gt;&lt;wsp:rsid wsp:val=&quot;00F30D4F&quot;/&gt;&lt;wsp:rsid wsp:val=&quot;00F32438&quot;/&gt;&lt;wsp:rsid wsp:val=&quot;00F32CCD&quot;/&gt;&lt;wsp:rsid wsp:val=&quot;00F33D2C&quot;/&gt;&lt;wsp:rsid wsp:val=&quot;00F35B19&quot;/&gt;&lt;wsp:rsid wsp:val=&quot;00F360F8&quot;/&gt;&lt;wsp:rsid wsp:val=&quot;00F36EF0&quot;/&gt;&lt;wsp:rsid wsp:val=&quot;00F4031F&quot;/&gt;&lt;wsp:rsid wsp:val=&quot;00F409CB&quot;/&gt;&lt;wsp:rsid wsp:val=&quot;00F4145B&quot;/&gt;&lt;wsp:rsid wsp:val=&quot;00F4171C&quot;/&gt;&lt;wsp:rsid wsp:val=&quot;00F422C0&quot;/&gt;&lt;wsp:rsid wsp:val=&quot;00F42861&quot;/&gt;&lt;wsp:rsid wsp:val=&quot;00F4384B&quot;/&gt;&lt;wsp:rsid wsp:val=&quot;00F43E18&quot;/&gt;&lt;wsp:rsid wsp:val=&quot;00F44076&quot;/&gt;&lt;wsp:rsid wsp:val=&quot;00F446D6&quot;/&gt;&lt;wsp:rsid wsp:val=&quot;00F4518B&quot;/&gt;&lt;wsp:rsid wsp:val=&quot;00F45C7A&quot;/&gt;&lt;wsp:rsid wsp:val=&quot;00F473F2&quot;/&gt;&lt;wsp:rsid wsp:val=&quot;00F50D68&quot;/&gt;&lt;wsp:rsid wsp:val=&quot;00F51189&quot;/&gt;&lt;wsp:rsid wsp:val=&quot;00F5133E&quot;/&gt;&lt;wsp:rsid wsp:val=&quot;00F51EB6&quot;/&gt;&lt;wsp:rsid wsp:val=&quot;00F53DB1&quot;/&gt;&lt;wsp:rsid wsp:val=&quot;00F54CB4&quot;/&gt;&lt;wsp:rsid wsp:val=&quot;00F54DBA&quot;/&gt;&lt;wsp:rsid wsp:val=&quot;00F55B8D&quot;/&gt;&lt;wsp:rsid wsp:val=&quot;00F56417&quot;/&gt;&lt;wsp:rsid wsp:val=&quot;00F56F5C&quot;/&gt;&lt;wsp:rsid wsp:val=&quot;00F615B5&quot;/&gt;&lt;wsp:rsid wsp:val=&quot;00F616F3&quot;/&gt;&lt;wsp:rsid wsp:val=&quot;00F63FC9&quot;/&gt;&lt;wsp:rsid wsp:val=&quot;00F64E8E&quot;/&gt;&lt;wsp:rsid wsp:val=&quot;00F67D6A&quot;/&gt;&lt;wsp:rsid wsp:val=&quot;00F70754&quot;/&gt;&lt;wsp:rsid wsp:val=&quot;00F708D9&quot;/&gt;&lt;wsp:rsid wsp:val=&quot;00F7255F&quot;/&gt;&lt;wsp:rsid wsp:val=&quot;00F7273E&quot;/&gt;&lt;wsp:rsid wsp:val=&quot;00F72A4E&quot;/&gt;&lt;wsp:rsid wsp:val=&quot;00F74256&quot;/&gt;&lt;wsp:rsid wsp:val=&quot;00F74969&quot;/&gt;&lt;wsp:rsid wsp:val=&quot;00F7608A&quot;/&gt;&lt;wsp:rsid wsp:val=&quot;00F768F3&quot;/&gt;&lt;wsp:rsid wsp:val=&quot;00F9172F&quot;/&gt;&lt;wsp:rsid wsp:val=&quot;00F91C5D&quot;/&gt;&lt;wsp:rsid wsp:val=&quot;00F91DCB&quot;/&gt;&lt;wsp:rsid wsp:val=&quot;00F933A3&quot;/&gt;&lt;wsp:rsid wsp:val=&quot;00F94886&quot;/&gt;&lt;wsp:rsid wsp:val=&quot;00F96D63&quot;/&gt;&lt;wsp:rsid wsp:val=&quot;00F9705C&quot;/&gt;&lt;wsp:rsid wsp:val=&quot;00F97CBC&quot;/&gt;&lt;wsp:rsid wsp:val=&quot;00FA0032&quot;/&gt;&lt;wsp:rsid wsp:val=&quot;00FA09F6&quot;/&gt;&lt;wsp:rsid wsp:val=&quot;00FA0C2F&quot;/&gt;&lt;wsp:rsid wsp:val=&quot;00FA0D65&quot;/&gt;&lt;wsp:rsid wsp:val=&quot;00FA0F31&quot;/&gt;&lt;wsp:rsid wsp:val=&quot;00FA1CDF&quot;/&gt;&lt;wsp:rsid wsp:val=&quot;00FA1F3B&quot;/&gt;&lt;wsp:rsid wsp:val=&quot;00FA2169&quot;/&gt;&lt;wsp:rsid wsp:val=&quot;00FA29DF&quot;/&gt;&lt;wsp:rsid wsp:val=&quot;00FA2D49&quot;/&gt;&lt;wsp:rsid wsp:val=&quot;00FA48B2&quot;/&gt;&lt;wsp:rsid wsp:val=&quot;00FA61D1&quot;/&gt;&lt;wsp:rsid wsp:val=&quot;00FA7436&quot;/&gt;&lt;wsp:rsid wsp:val=&quot;00FA78EC&quot;/&gt;&lt;wsp:rsid wsp:val=&quot;00FB02F1&quot;/&gt;&lt;wsp:rsid wsp:val=&quot;00FB166A&quot;/&gt;&lt;wsp:rsid wsp:val=&quot;00FB2806&quot;/&gt;&lt;wsp:rsid wsp:val=&quot;00FB2DDE&quot;/&gt;&lt;wsp:rsid wsp:val=&quot;00FB36F2&quot;/&gt;&lt;wsp:rsid wsp:val=&quot;00FB3940&quot;/&gt;&lt;wsp:rsid wsp:val=&quot;00FB4A3D&quot;/&gt;&lt;wsp:rsid wsp:val=&quot;00FB4E49&quot;/&gt;&lt;wsp:rsid wsp:val=&quot;00FB526D&quot;/&gt;&lt;wsp:rsid wsp:val=&quot;00FB5C6E&quot;/&gt;&lt;wsp:rsid wsp:val=&quot;00FB6592&quot;/&gt;&lt;wsp:rsid wsp:val=&quot;00FB7C1F&quot;/&gt;&lt;wsp:rsid wsp:val=&quot;00FC090F&quot;/&gt;&lt;wsp:rsid wsp:val=&quot;00FC2B61&quot;/&gt;&lt;wsp:rsid wsp:val=&quot;00FC41B7&quot;/&gt;&lt;wsp:rsid wsp:val=&quot;00FC5D1F&quot;/&gt;&lt;wsp:rsid wsp:val=&quot;00FC7AB9&quot;/&gt;&lt;wsp:rsid wsp:val=&quot;00FD0EDC&quot;/&gt;&lt;wsp:rsid wsp:val=&quot;00FD1935&quot;/&gt;&lt;wsp:rsid wsp:val=&quot;00FD42AC&quot;/&gt;&lt;wsp:rsid wsp:val=&quot;00FD6CB0&quot;/&gt;&lt;wsp:rsid wsp:val=&quot;00FD7536&quot;/&gt;&lt;wsp:rsid wsp:val=&quot;00FE0058&quot;/&gt;&lt;wsp:rsid wsp:val=&quot;00FE130B&quot;/&gt;&lt;wsp:rsid wsp:val=&quot;00FE2CAB&quot;/&gt;&lt;wsp:rsid wsp:val=&quot;00FE4410&quot;/&gt;&lt;wsp:rsid wsp:val=&quot;00FF04A3&quot;/&gt;&lt;wsp:rsid wsp:val=&quot;00FF1CF3&quot;/&gt;&lt;wsp:rsid wsp:val=&quot;00FF4B3C&quot;/&gt;&lt;wsp:rsid wsp:val=&quot;00FF72E2&quot;/&gt;&lt;wsp:rsid wsp:val=&quot;00FF7F7F&quot;/&gt;&lt;/wsp:rsids&gt;&lt;/w:docPr&gt;&lt;w:body&gt;&lt;wx:sect&gt;&lt;w:p wsp:rsidR=&quot;00000000&quot; wsp:rsidRDefault=&quot;00EF57CE&quot; wsp:rsidP=&quot;00EF57CE&quot;&gt;&lt;m:oMathPara&gt;&lt;m:oMath&gt;&lt;m:r&gt;&lt;w:rPr&gt;&lt;w:rFonts w:ascii=&quot;Cambria Math&quot; w:h-ansi=&quot;Cambria Math&quot;/&gt;&lt;wx:font wx:val=&quot;Cambria Math&quot;/&gt;&lt;w:i/&gt;&lt;w:sz w:val=&quot;24&quot;/&gt;&lt;w:sz-cs w:val=&quot;24&quot;/&gt;&lt;w:lang w:val=&quot;EN-US&quot;/&gt;&lt;/w:rPr&gt;&lt;m:t&gt; &lt;/m:t&gt;&lt;/m:r&gt;&lt;m:d&gt;&lt;m:dPr&gt;&lt;m:begChr m:val=&quot;[&quot;/&gt;&lt;m:endChr m:val=&quot;]&quot;/&gt;&lt;m:ctrlPr&gt;&lt;w:rPr&gt;&lt;w:rFonts w:ascii=&quot;Cambria Math&quot; w:h-ansi=&quot;Cambria Math&quot;/&gt;&lt;wx:font wx:val=&quot;Cambria Math&quot;/&gt;&lt;w:i/&gt;&lt;w:sz w:val=&quot;24&quot;/&gt;&lt;w:sz-cs w:val=&quot;24&quot;/&gt;&lt;w:lang w:val=&quot;EN-US&quot;/&gt;&lt;/w:rPr&gt;&lt;/m:ctrlPr&gt;&lt;/m:dPr&gt;&lt;m:e&gt;&lt;m:sSub&gt;&lt;m:sSubPr&gt;&lt;m:ctrlPr&gt;&lt;w:rPr&gt;&lt;w:rFonts w:ascii=&quot;Cambria Math&quot; w:h-ansi=&quot;Cambria Math&quot;/&gt;&lt;wx:font wx:val=&quot;Cambria Math&quot;/&gt;&lt;w:i/&gt;&lt;w:sz w:val=&quot;24&quot;/&gt;&lt;w:sz-cs w:val=&quot;24&quot;/&gt;&lt;w:lang w:val=&quot;EN-US&quot;/&gt;&lt;/w:rPr&gt;&lt;/m:ctrlPr&gt;&lt;/m:sSubPr&gt;&lt;m:e&gt;&lt;m:r&gt;&lt;w:rPr&gt;&lt;w:rFonts w:ascii=&quot;Cambria Math&quot; w:h-ansi=&quot;Cambria Math&quot;/&gt;&lt;wx:font wx:val=&quot;Cambria Math&quot;/&gt;&lt;w:i/&gt;&lt;w:sz w:val=&quot;24&quot;/&gt;&lt;w:sz-cs w:val=&quot;24&quot;/&gt;&lt;w:lang w:val=&quot;EN-US&quot;/&gt;&lt;/w:rPr&gt;&lt;m:t&gt;L&lt;/m:t&gt;&lt;/m:r&gt;&lt;/m:e&gt;&lt;m:sub&gt;&lt;m:r&gt;&lt;w:rPr&gt;&lt;w:rFonts w:ascii=&quot;Cambria Math&quot; w:h-ansi=&quot;Cambria Math&quot;/&gt;&lt;wx:font wx:val=&quot;Cambria Math&quot;/&gt;&lt;w:i/&gt;&lt;w:sz w:val=&quot;24&quot;/&gt;&lt;w:sz-cs w:val=&quot;24&quot;/&gt;&lt;w:lang w:val=&quot;EN-US&quot;/&gt;&lt;/w:rPr&gt;&lt;m:t&gt;50&lt;/m:t&gt;&lt;/m:r&gt;&lt;/m:sub&gt;&lt;/m:sSub&gt;&lt;/m:e&gt;&lt;/m:d&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x:sect&gt;&lt;/w:body&gt;&lt;/w:wordDocument&gt;">
            <v:imagedata r:id="rId27" o:title="" chromakey="white"/>
          </v:shape>
        </w:pict>
      </w:r>
      <w:r w:rsidR="00DF2394" w:rsidRPr="00327AE5">
        <w:rPr>
          <w:rFonts w:ascii="Times New Roman" w:hAnsi="Times New Roman"/>
          <w:sz w:val="24"/>
          <w:szCs w:val="24"/>
          <w:lang w:val="en-US"/>
        </w:rPr>
        <w:instrText xml:space="preserve"> </w:instrText>
      </w:r>
      <w:r w:rsidR="00DF2394" w:rsidRPr="00327AE5">
        <w:rPr>
          <w:rFonts w:ascii="Times New Roman" w:hAnsi="Times New Roman"/>
          <w:sz w:val="24"/>
          <w:szCs w:val="24"/>
          <w:lang w:val="en-US"/>
        </w:rPr>
        <w:fldChar w:fldCharType="end"/>
      </w:r>
      <w:r w:rsidR="005B267D" w:rsidRPr="00327AE5">
        <w:rPr>
          <w:rFonts w:ascii="Times New Roman" w:hAnsi="Times New Roman"/>
          <w:sz w:val="24"/>
          <w:szCs w:val="24"/>
          <w:lang w:val="en-US"/>
        </w:rPr>
        <w:t>,</w:t>
      </w:r>
      <w:r w:rsidR="003A1665" w:rsidRPr="00327AE5">
        <w:rPr>
          <w:rFonts w:ascii="Times New Roman" w:hAnsi="Times New Roman"/>
          <w:sz w:val="24"/>
          <w:szCs w:val="24"/>
          <w:lang w:val="en-US"/>
        </w:rPr>
        <w:t xml:space="preserve"> is the ligand </w:t>
      </w:r>
      <w:r w:rsidR="005B267D" w:rsidRPr="00327AE5">
        <w:rPr>
          <w:rFonts w:ascii="Times New Roman" w:hAnsi="Times New Roman"/>
          <w:sz w:val="24"/>
          <w:szCs w:val="24"/>
          <w:lang w:val="en-US"/>
        </w:rPr>
        <w:t>and concentration at 50% inhibition. The IC</w:t>
      </w:r>
      <w:r w:rsidR="005B267D" w:rsidRPr="00327AE5">
        <w:rPr>
          <w:rFonts w:ascii="Times New Roman" w:hAnsi="Times New Roman"/>
          <w:sz w:val="24"/>
          <w:szCs w:val="24"/>
          <w:vertAlign w:val="subscript"/>
          <w:lang w:val="en-US"/>
        </w:rPr>
        <w:t>50</w:t>
      </w:r>
      <w:r w:rsidR="005B267D" w:rsidRPr="00327AE5">
        <w:rPr>
          <w:rFonts w:ascii="Times New Roman" w:hAnsi="Times New Roman"/>
          <w:sz w:val="24"/>
          <w:szCs w:val="24"/>
          <w:lang w:val="en-US"/>
        </w:rPr>
        <w:t>-to-K</w:t>
      </w:r>
      <w:r w:rsidR="005B267D" w:rsidRPr="00327AE5">
        <w:rPr>
          <w:rFonts w:ascii="Times New Roman" w:hAnsi="Times New Roman"/>
          <w:sz w:val="24"/>
          <w:szCs w:val="24"/>
          <w:vertAlign w:val="subscript"/>
          <w:lang w:val="en-US"/>
        </w:rPr>
        <w:t xml:space="preserve">i </w:t>
      </w:r>
      <w:r w:rsidR="005B267D" w:rsidRPr="00327AE5">
        <w:rPr>
          <w:rFonts w:ascii="Times New Roman" w:hAnsi="Times New Roman"/>
          <w:sz w:val="24"/>
          <w:szCs w:val="24"/>
          <w:lang w:val="en-US"/>
        </w:rPr>
        <w:t xml:space="preserve">web tool was used for all these </w:t>
      </w:r>
      <w:r w:rsidR="005B267D" w:rsidRPr="00C31823">
        <w:rPr>
          <w:rFonts w:ascii="Times New Roman" w:hAnsi="Times New Roman"/>
          <w:sz w:val="24"/>
          <w:szCs w:val="24"/>
          <w:lang w:val="en-US"/>
        </w:rPr>
        <w:t>calculations (</w:t>
      </w:r>
      <w:hyperlink r:id="rId28" w:history="1">
        <w:r w:rsidR="007C6873" w:rsidRPr="00C31823">
          <w:rPr>
            <w:rStyle w:val="Hyperlink"/>
            <w:rFonts w:ascii="Times New Roman" w:hAnsi="Times New Roman"/>
            <w:color w:val="auto"/>
            <w:sz w:val="24"/>
            <w:szCs w:val="24"/>
            <w:u w:val="none"/>
            <w:lang w:val="en-US"/>
          </w:rPr>
          <w:t>https://bioinfo-abcc.ncifcrf.gov/IC50_Ki_Converter/index.php</w:t>
        </w:r>
      </w:hyperlink>
      <w:r w:rsidR="00412DE7" w:rsidRPr="00C31823">
        <w:rPr>
          <w:rFonts w:ascii="Times New Roman" w:hAnsi="Times New Roman"/>
          <w:sz w:val="24"/>
          <w:szCs w:val="24"/>
          <w:lang w:val="en-US"/>
        </w:rPr>
        <w:t>)</w:t>
      </w:r>
      <w:r w:rsidR="007C6873" w:rsidRPr="00C31823">
        <w:rPr>
          <w:rFonts w:ascii="Times New Roman" w:hAnsi="Times New Roman"/>
          <w:sz w:val="24"/>
          <w:szCs w:val="24"/>
          <w:lang w:val="en-US"/>
        </w:rPr>
        <w:t xml:space="preserve"> </w:t>
      </w:r>
      <w:r w:rsidR="00291E0C" w:rsidRPr="00C31823">
        <w:rPr>
          <w:rFonts w:ascii="Times New Roman" w:hAnsi="Times New Roman"/>
          <w:sz w:val="24"/>
          <w:szCs w:val="24"/>
          <w:lang w:val="en-US"/>
        </w:rPr>
        <w:t>[</w:t>
      </w:r>
      <w:r w:rsidR="00686374">
        <w:rPr>
          <w:rFonts w:ascii="Times New Roman" w:hAnsi="Times New Roman"/>
          <w:sz w:val="24"/>
          <w:szCs w:val="24"/>
          <w:lang w:val="en-US"/>
        </w:rPr>
        <w:t>11</w:t>
      </w:r>
      <w:r w:rsidR="00291E0C" w:rsidRPr="00C31823">
        <w:rPr>
          <w:rFonts w:ascii="Times New Roman" w:hAnsi="Times New Roman"/>
          <w:sz w:val="24"/>
          <w:szCs w:val="24"/>
          <w:lang w:val="en-US"/>
        </w:rPr>
        <w:t>,2</w:t>
      </w:r>
      <w:r w:rsidR="00686374">
        <w:rPr>
          <w:rFonts w:ascii="Times New Roman" w:hAnsi="Times New Roman"/>
          <w:sz w:val="24"/>
          <w:szCs w:val="24"/>
          <w:lang w:val="en-US"/>
        </w:rPr>
        <w:t>7</w:t>
      </w:r>
      <w:r w:rsidR="00291E0C" w:rsidRPr="00C31823">
        <w:rPr>
          <w:rFonts w:ascii="Times New Roman" w:hAnsi="Times New Roman"/>
          <w:sz w:val="24"/>
          <w:szCs w:val="24"/>
          <w:lang w:val="en-US"/>
        </w:rPr>
        <w:t>]</w:t>
      </w:r>
      <w:r w:rsidR="005B267D" w:rsidRPr="00C31823">
        <w:rPr>
          <w:rFonts w:ascii="Times New Roman" w:hAnsi="Times New Roman"/>
          <w:sz w:val="24"/>
          <w:szCs w:val="24"/>
          <w:lang w:val="en-US"/>
        </w:rPr>
        <w:t xml:space="preserve">. </w:t>
      </w:r>
    </w:p>
    <w:p w14:paraId="1755658E" w14:textId="77777777" w:rsidR="00A2047A" w:rsidRPr="00327AE5" w:rsidRDefault="00B95AEE" w:rsidP="005259F2">
      <w:pPr>
        <w:spacing w:line="480" w:lineRule="auto"/>
        <w:jc w:val="both"/>
        <w:rPr>
          <w:rFonts w:ascii="Times New Roman" w:hAnsi="Times New Roman"/>
          <w:b/>
          <w:i/>
          <w:sz w:val="24"/>
          <w:szCs w:val="24"/>
          <w:lang w:val="en-US"/>
        </w:rPr>
      </w:pPr>
      <w:r w:rsidRPr="00327AE5">
        <w:rPr>
          <w:rFonts w:ascii="Times New Roman" w:hAnsi="Times New Roman"/>
          <w:b/>
          <w:i/>
          <w:sz w:val="24"/>
          <w:szCs w:val="24"/>
          <w:lang w:val="en-US"/>
        </w:rPr>
        <w:t>Molecular Dynamics (MD) simulations</w:t>
      </w:r>
    </w:p>
    <w:p w14:paraId="0BDB543C" w14:textId="033AA32A" w:rsidR="00A029DF" w:rsidRPr="00327AE5" w:rsidRDefault="00A93A36" w:rsidP="002864B1">
      <w:pPr>
        <w:spacing w:after="0" w:line="480" w:lineRule="auto"/>
        <w:ind w:firstLine="851"/>
        <w:jc w:val="both"/>
        <w:rPr>
          <w:rFonts w:ascii="Times New Roman" w:hAnsi="Times New Roman"/>
          <w:sz w:val="24"/>
          <w:szCs w:val="24"/>
          <w:lang w:val="en-US"/>
        </w:rPr>
      </w:pPr>
      <w:r w:rsidRPr="00A93A36">
        <w:rPr>
          <w:rFonts w:ascii="Times New Roman" w:hAnsi="Times New Roman"/>
          <w:sz w:val="24"/>
          <w:szCs w:val="24"/>
          <w:lang w:val="en-US"/>
        </w:rPr>
        <w:t xml:space="preserve">Simulations for a </w:t>
      </w:r>
      <w:r w:rsidR="007B6014">
        <w:rPr>
          <w:rFonts w:ascii="Times New Roman" w:hAnsi="Times New Roman"/>
          <w:sz w:val="24"/>
          <w:szCs w:val="24"/>
          <w:lang w:val="en-US"/>
        </w:rPr>
        <w:t>docking</w:t>
      </w:r>
      <w:r w:rsidRPr="00A93A36">
        <w:rPr>
          <w:rFonts w:ascii="Times New Roman" w:hAnsi="Times New Roman"/>
          <w:sz w:val="24"/>
          <w:szCs w:val="24"/>
          <w:lang w:val="en-US"/>
        </w:rPr>
        <w:t xml:space="preserve"> hit were performed for two purposes: 1) to study the relative stability of the ligand residing in the binding pocket; and 2) sampling of the minimum energy conformations to calculate the perturbation of the thermodynamic and structural stability of the complexes.</w:t>
      </w:r>
      <w:r w:rsidR="00013A94" w:rsidRPr="00327AE5">
        <w:rPr>
          <w:rFonts w:ascii="Times New Roman" w:hAnsi="Times New Roman"/>
          <w:sz w:val="24"/>
          <w:szCs w:val="24"/>
          <w:lang w:val="en-US"/>
        </w:rPr>
        <w:t xml:space="preserve"> </w:t>
      </w:r>
      <w:r w:rsidR="00E748B6" w:rsidRPr="00E748B6">
        <w:rPr>
          <w:rFonts w:ascii="Times New Roman" w:hAnsi="Times New Roman"/>
          <w:sz w:val="24"/>
          <w:szCs w:val="24"/>
          <w:lang w:val="en-US"/>
        </w:rPr>
        <w:t>For a protein-ligand complex, the MD system relaxed first through a series of minimization procedures that includes three phases: relaxation, balance and sampling, as recommended</w:t>
      </w:r>
      <w:r w:rsidR="00E748B6">
        <w:rPr>
          <w:rFonts w:ascii="Times New Roman" w:hAnsi="Times New Roman"/>
          <w:sz w:val="24"/>
          <w:szCs w:val="24"/>
          <w:lang w:val="en-US"/>
        </w:rPr>
        <w:t xml:space="preserve"> </w:t>
      </w:r>
      <w:r w:rsidR="00E748B6" w:rsidRPr="00327AE5">
        <w:rPr>
          <w:rFonts w:ascii="Times New Roman" w:hAnsi="Times New Roman"/>
          <w:sz w:val="24"/>
          <w:szCs w:val="24"/>
          <w:lang w:val="en-US"/>
        </w:rPr>
        <w:t>[</w:t>
      </w:r>
      <w:r w:rsidR="00C45D9D">
        <w:rPr>
          <w:rFonts w:ascii="Times New Roman" w:hAnsi="Times New Roman"/>
          <w:sz w:val="24"/>
          <w:szCs w:val="24"/>
          <w:lang w:val="en-US"/>
        </w:rPr>
        <w:t>11</w:t>
      </w:r>
      <w:r w:rsidR="00E748B6" w:rsidRPr="00327AE5">
        <w:rPr>
          <w:rFonts w:ascii="Times New Roman" w:hAnsi="Times New Roman"/>
          <w:sz w:val="24"/>
          <w:szCs w:val="24"/>
          <w:lang w:val="en-US"/>
        </w:rPr>
        <w:t>,</w:t>
      </w:r>
      <w:r w:rsidR="00C45D9D">
        <w:rPr>
          <w:rFonts w:ascii="Times New Roman" w:hAnsi="Times New Roman"/>
          <w:sz w:val="24"/>
          <w:szCs w:val="24"/>
          <w:lang w:val="en-US"/>
        </w:rPr>
        <w:t>31</w:t>
      </w:r>
      <w:r w:rsidR="00E748B6" w:rsidRPr="00327AE5">
        <w:rPr>
          <w:rFonts w:ascii="Times New Roman" w:hAnsi="Times New Roman"/>
          <w:sz w:val="24"/>
          <w:szCs w:val="24"/>
          <w:lang w:val="en-US"/>
        </w:rPr>
        <w:t>,</w:t>
      </w:r>
      <w:r w:rsidR="00C45D9D">
        <w:rPr>
          <w:rFonts w:ascii="Times New Roman" w:hAnsi="Times New Roman"/>
          <w:sz w:val="24"/>
          <w:szCs w:val="24"/>
          <w:lang w:val="en-US"/>
        </w:rPr>
        <w:t>32</w:t>
      </w:r>
      <w:r w:rsidR="00E748B6" w:rsidRPr="007C6873">
        <w:rPr>
          <w:rFonts w:ascii="Times New Roman" w:hAnsi="Times New Roman"/>
          <w:sz w:val="24"/>
          <w:szCs w:val="24"/>
          <w:lang w:val="en-US"/>
        </w:rPr>
        <w:t>]</w:t>
      </w:r>
      <w:r w:rsidR="00E748B6" w:rsidRPr="00E748B6">
        <w:rPr>
          <w:rFonts w:ascii="Times New Roman" w:hAnsi="Times New Roman"/>
          <w:sz w:val="24"/>
          <w:szCs w:val="24"/>
          <w:lang w:val="en-US"/>
        </w:rPr>
        <w:t>.</w:t>
      </w:r>
      <w:r w:rsidR="00013A94" w:rsidRPr="00327AE5">
        <w:rPr>
          <w:rFonts w:ascii="Times New Roman" w:hAnsi="Times New Roman"/>
          <w:sz w:val="24"/>
          <w:szCs w:val="24"/>
          <w:lang w:val="en-US"/>
        </w:rPr>
        <w:t xml:space="preserve"> The MD simulation of the crystal structures was carried out in an explicit water system. </w:t>
      </w:r>
      <w:r w:rsidR="00013A94" w:rsidRPr="0007219D">
        <w:rPr>
          <w:rFonts w:ascii="Times New Roman" w:hAnsi="Times New Roman"/>
          <w:sz w:val="24"/>
          <w:szCs w:val="24"/>
          <w:lang w:val="en-US"/>
        </w:rPr>
        <w:t>Specifically, the solvation of the system was carried out</w:t>
      </w:r>
      <w:r w:rsidR="0007219D">
        <w:rPr>
          <w:rFonts w:ascii="Times New Roman" w:hAnsi="Times New Roman"/>
          <w:sz w:val="24"/>
          <w:szCs w:val="24"/>
          <w:lang w:val="en-US"/>
        </w:rPr>
        <w:t xml:space="preserve"> </w:t>
      </w:r>
      <w:r w:rsidR="00013A94" w:rsidRPr="0007219D">
        <w:rPr>
          <w:rFonts w:ascii="Times New Roman" w:hAnsi="Times New Roman"/>
          <w:sz w:val="24"/>
          <w:szCs w:val="24"/>
          <w:lang w:val="en-US"/>
        </w:rPr>
        <w:t>in</w:t>
      </w:r>
      <w:r w:rsidR="00013A94" w:rsidRPr="00327AE5">
        <w:rPr>
          <w:rFonts w:ascii="Times New Roman" w:hAnsi="Times New Roman"/>
          <w:sz w:val="24"/>
          <w:szCs w:val="24"/>
          <w:lang w:val="en-US"/>
        </w:rPr>
        <w:t xml:space="preserve"> a s</w:t>
      </w:r>
      <w:r w:rsidR="00015558">
        <w:rPr>
          <w:rFonts w:ascii="Times New Roman" w:hAnsi="Times New Roman"/>
          <w:sz w:val="24"/>
          <w:szCs w:val="24"/>
          <w:lang w:val="en-US"/>
        </w:rPr>
        <w:t xml:space="preserve">olvation box of </w:t>
      </w:r>
      <w:r w:rsidR="00015558" w:rsidRPr="0007219D">
        <w:rPr>
          <w:rFonts w:ascii="Times New Roman" w:hAnsi="Times New Roman"/>
          <w:sz w:val="24"/>
          <w:szCs w:val="24"/>
          <w:lang w:val="en-US"/>
        </w:rPr>
        <w:t>8.0 Å.</w:t>
      </w:r>
      <w:r w:rsidR="00ED76B7" w:rsidRPr="00327AE5">
        <w:rPr>
          <w:rFonts w:ascii="Times New Roman" w:hAnsi="Times New Roman"/>
          <w:sz w:val="24"/>
          <w:szCs w:val="24"/>
          <w:lang w:val="en-US"/>
        </w:rPr>
        <w:t xml:space="preserve"> Our MD system also consisted of one copy of each protein system and one copy of the docking ligand. An Amber99SB-ILDN force field was applied to the complex, with TIP3P water model. The whole system was</w:t>
      </w:r>
      <w:r w:rsidR="00272042">
        <w:rPr>
          <w:rFonts w:ascii="Times New Roman" w:hAnsi="Times New Roman"/>
          <w:sz w:val="24"/>
          <w:szCs w:val="24"/>
          <w:lang w:val="en-US"/>
        </w:rPr>
        <w:t xml:space="preserve"> </w:t>
      </w:r>
      <w:r w:rsidR="00272042" w:rsidRPr="00E748B6">
        <w:rPr>
          <w:rFonts w:ascii="Times New Roman" w:hAnsi="Times New Roman"/>
          <w:sz w:val="24"/>
          <w:szCs w:val="24"/>
          <w:lang w:val="en-US"/>
        </w:rPr>
        <w:t>finally</w:t>
      </w:r>
      <w:r w:rsidR="00ED76B7" w:rsidRPr="00E748B6">
        <w:rPr>
          <w:rFonts w:ascii="Times New Roman" w:hAnsi="Times New Roman"/>
          <w:sz w:val="24"/>
          <w:szCs w:val="24"/>
          <w:lang w:val="en-US"/>
        </w:rPr>
        <w:t xml:space="preserve"> neutralized</w:t>
      </w:r>
      <w:r w:rsidR="00ED76B7" w:rsidRPr="00327AE5">
        <w:rPr>
          <w:rFonts w:ascii="Times New Roman" w:hAnsi="Times New Roman"/>
          <w:sz w:val="24"/>
          <w:szCs w:val="24"/>
          <w:lang w:val="en-US"/>
        </w:rPr>
        <w:t xml:space="preserve">. </w:t>
      </w:r>
      <w:r w:rsidR="00646907" w:rsidRPr="00646907">
        <w:rPr>
          <w:rFonts w:ascii="Times New Roman" w:hAnsi="Times New Roman"/>
          <w:sz w:val="24"/>
          <w:szCs w:val="24"/>
          <w:lang w:val="en-US"/>
        </w:rPr>
        <w:t>Water molecules were treated as rigid bodies in all models, allowing a simulation time interval of 2 fs.</w:t>
      </w:r>
      <w:r w:rsidR="00ED76B7" w:rsidRPr="00327AE5">
        <w:rPr>
          <w:rFonts w:ascii="Times New Roman" w:hAnsi="Times New Roman"/>
          <w:sz w:val="24"/>
          <w:szCs w:val="24"/>
          <w:lang w:val="en-US"/>
        </w:rPr>
        <w:t xml:space="preserve"> Periodic boundary conditions were applied, and Berendsen’s algorithm for temperature and pressure docking was adopted. After a first steepest descent to 5,000 steps and conjugated gradient to 5,000 steps energy minimizations with positional restraints on the solute, an initial 100 </w:t>
      </w:r>
      <w:proofErr w:type="spellStart"/>
      <w:r w:rsidR="00ED76B7" w:rsidRPr="00327AE5">
        <w:rPr>
          <w:rFonts w:ascii="Times New Roman" w:hAnsi="Times New Roman"/>
          <w:sz w:val="24"/>
          <w:szCs w:val="24"/>
          <w:lang w:val="en-US"/>
        </w:rPr>
        <w:t>ps</w:t>
      </w:r>
      <w:proofErr w:type="spellEnd"/>
      <w:r w:rsidR="00ED76B7" w:rsidRPr="00327AE5">
        <w:rPr>
          <w:rFonts w:ascii="Times New Roman" w:hAnsi="Times New Roman"/>
          <w:sz w:val="24"/>
          <w:szCs w:val="24"/>
          <w:lang w:val="en-US"/>
        </w:rPr>
        <w:t xml:space="preserve"> simulation was carried out with the positions of the solute atoms restrained by a force constant of 10 kcal</w:t>
      </w:r>
      <w:proofErr w:type="gramStart"/>
      <w:r w:rsidR="00ED76B7" w:rsidRPr="00327AE5">
        <w:rPr>
          <w:rFonts w:ascii="Times New Roman" w:hAnsi="Times New Roman"/>
          <w:sz w:val="24"/>
          <w:szCs w:val="24"/>
          <w:lang w:val="en-US"/>
        </w:rPr>
        <w:t>/(</w:t>
      </w:r>
      <w:proofErr w:type="gramEnd"/>
      <w:r w:rsidR="00ED76B7" w:rsidRPr="00327AE5">
        <w:rPr>
          <w:rFonts w:ascii="Times New Roman" w:hAnsi="Times New Roman"/>
          <w:sz w:val="24"/>
          <w:szCs w:val="24"/>
          <w:lang w:val="en-US"/>
        </w:rPr>
        <w:t>mol Å</w:t>
      </w:r>
      <w:r w:rsidR="00ED76B7" w:rsidRPr="00327AE5">
        <w:rPr>
          <w:rFonts w:ascii="Times New Roman" w:hAnsi="Times New Roman"/>
          <w:sz w:val="24"/>
          <w:szCs w:val="24"/>
          <w:vertAlign w:val="superscript"/>
          <w:lang w:val="en-US"/>
        </w:rPr>
        <w:t>2</w:t>
      </w:r>
      <w:r w:rsidR="00ED76B7" w:rsidRPr="00327AE5">
        <w:rPr>
          <w:rFonts w:ascii="Times New Roman" w:hAnsi="Times New Roman"/>
          <w:sz w:val="24"/>
          <w:szCs w:val="24"/>
          <w:lang w:val="en-US"/>
        </w:rPr>
        <w:t xml:space="preserve">) to let the water diffuse around the molecule and for equilibration. The method PME was used to calculate the electrostatic contribution to nonbonded </w:t>
      </w:r>
      <w:r w:rsidR="00ED76B7" w:rsidRPr="00327AE5">
        <w:rPr>
          <w:rFonts w:ascii="Times New Roman" w:hAnsi="Times New Roman"/>
          <w:sz w:val="24"/>
          <w:szCs w:val="24"/>
          <w:lang w:val="en-US"/>
        </w:rPr>
        <w:lastRenderedPageBreak/>
        <w:t xml:space="preserve">interactions with a cutoff of 14.0 Å and a time step of 1 fs. The cutoff distance of the van der Waals interaction was 14.0 Å. After this equilibration run, the NVT </w:t>
      </w:r>
      <w:r w:rsidR="00F35B19" w:rsidRPr="00327AE5">
        <w:rPr>
          <w:rFonts w:ascii="Times New Roman" w:hAnsi="Times New Roman"/>
          <w:sz w:val="24"/>
          <w:szCs w:val="24"/>
          <w:lang w:val="en-US"/>
        </w:rPr>
        <w:t xml:space="preserve">(particle numbers, volume, temperature) </w:t>
      </w:r>
      <w:r w:rsidR="00ED76B7" w:rsidRPr="00327AE5">
        <w:rPr>
          <w:rFonts w:ascii="Times New Roman" w:hAnsi="Times New Roman"/>
          <w:sz w:val="24"/>
          <w:szCs w:val="24"/>
          <w:lang w:val="en-US"/>
        </w:rPr>
        <w:t xml:space="preserve">production run at 300 K was performed with the cell size remaining the same. The SHAKE algorithm was applied to the system, and the time step was set to 2 fs. </w:t>
      </w:r>
      <w:r w:rsidR="0057135D" w:rsidRPr="00327AE5">
        <w:rPr>
          <w:rFonts w:ascii="Times New Roman" w:hAnsi="Times New Roman"/>
          <w:sz w:val="24"/>
          <w:szCs w:val="24"/>
          <w:lang w:val="en-US"/>
        </w:rPr>
        <w:t>Ten structures were obtained every 10 ns as target structures extracted from a 100 ns trajectory</w:t>
      </w:r>
      <w:r w:rsidR="00ED76B7" w:rsidRPr="00327AE5">
        <w:rPr>
          <w:rFonts w:ascii="Times New Roman" w:hAnsi="Times New Roman"/>
          <w:sz w:val="24"/>
          <w:szCs w:val="24"/>
          <w:lang w:val="en-US"/>
        </w:rPr>
        <w:t xml:space="preserve">. </w:t>
      </w:r>
      <w:r w:rsidR="00A029DF" w:rsidRPr="00327AE5">
        <w:rPr>
          <w:rFonts w:ascii="Times New Roman" w:hAnsi="Times New Roman"/>
          <w:sz w:val="24"/>
          <w:szCs w:val="24"/>
          <w:lang w:val="en-US"/>
        </w:rPr>
        <w:t xml:space="preserve">For the Root Mean Square Deviations (RMSD) calculations, the equation, </w:t>
      </w:r>
    </w:p>
    <w:p w14:paraId="6ADE894E" w14:textId="74C77F39" w:rsidR="00A029DF" w:rsidRPr="00327AE5" w:rsidRDefault="002864B1" w:rsidP="002864B1">
      <w:pPr>
        <w:spacing w:after="0" w:line="480" w:lineRule="auto"/>
        <w:jc w:val="right"/>
        <w:rPr>
          <w:rFonts w:ascii="Times New Roman" w:hAnsi="Times New Roman"/>
          <w:sz w:val="24"/>
          <w:szCs w:val="24"/>
          <w:lang w:val="en-US"/>
        </w:rPr>
      </w:pPr>
      <m:oMath>
        <m:r>
          <w:rPr>
            <w:rFonts w:ascii="Cambria Math" w:hAnsi="Cambria Math"/>
            <w:sz w:val="28"/>
            <w:szCs w:val="24"/>
            <w:lang w:val="en-US"/>
          </w:rPr>
          <m:t>RMSD=</m:t>
        </m:r>
        <m:rad>
          <m:radPr>
            <m:degHide m:val="1"/>
            <m:ctrlPr>
              <w:rPr>
                <w:rFonts w:ascii="Cambria Math" w:hAnsi="Cambria Math"/>
                <w:i/>
                <w:sz w:val="28"/>
                <w:szCs w:val="24"/>
                <w:lang w:val="en-US"/>
              </w:rPr>
            </m:ctrlPr>
          </m:radPr>
          <m:deg/>
          <m:e>
            <m:f>
              <m:fPr>
                <m:ctrlPr>
                  <w:rPr>
                    <w:rFonts w:ascii="Cambria Math" w:hAnsi="Cambria Math"/>
                    <w:i/>
                    <w:sz w:val="28"/>
                    <w:szCs w:val="24"/>
                    <w:lang w:val="en-US"/>
                  </w:rPr>
                </m:ctrlPr>
              </m:fPr>
              <m:num>
                <m:r>
                  <w:rPr>
                    <w:rFonts w:ascii="Cambria Math" w:hAnsi="Cambria Math"/>
                    <w:sz w:val="28"/>
                    <w:szCs w:val="24"/>
                    <w:lang w:val="en-US"/>
                  </w:rPr>
                  <m:t>1</m:t>
                </m:r>
              </m:num>
              <m:den>
                <m:r>
                  <w:rPr>
                    <w:rFonts w:ascii="Cambria Math" w:hAnsi="Cambria Math"/>
                    <w:sz w:val="28"/>
                    <w:szCs w:val="24"/>
                    <w:lang w:val="en-US"/>
                  </w:rPr>
                  <m:t>n</m:t>
                </m:r>
              </m:den>
            </m:f>
          </m:e>
        </m:rad>
        <m:nary>
          <m:naryPr>
            <m:chr m:val="∑"/>
            <m:limLoc m:val="subSup"/>
            <m:ctrlPr>
              <w:rPr>
                <w:rFonts w:ascii="Cambria Math" w:hAnsi="Cambria Math"/>
                <w:i/>
                <w:sz w:val="28"/>
                <w:szCs w:val="24"/>
                <w:lang w:val="en-US"/>
              </w:rPr>
            </m:ctrlPr>
          </m:naryPr>
          <m:sub>
            <m:r>
              <w:rPr>
                <w:rFonts w:ascii="Cambria Math" w:hAnsi="Cambria Math"/>
                <w:sz w:val="28"/>
                <w:szCs w:val="24"/>
                <w:lang w:val="en-US"/>
              </w:rPr>
              <m:t>i=1</m:t>
            </m:r>
          </m:sub>
          <m:sup>
            <m:r>
              <w:rPr>
                <w:rFonts w:ascii="Cambria Math" w:hAnsi="Cambria Math"/>
                <w:sz w:val="28"/>
                <w:szCs w:val="24"/>
                <w:lang w:val="en-US"/>
              </w:rPr>
              <m:t>n</m:t>
            </m:r>
          </m:sup>
          <m:e>
            <m:sSubSup>
              <m:sSubSupPr>
                <m:ctrlPr>
                  <w:rPr>
                    <w:rFonts w:ascii="Cambria Math" w:hAnsi="Cambria Math"/>
                    <w:i/>
                    <w:sz w:val="28"/>
                    <w:szCs w:val="24"/>
                    <w:lang w:val="en-US"/>
                  </w:rPr>
                </m:ctrlPr>
              </m:sSubSupPr>
              <m:e>
                <m:r>
                  <w:rPr>
                    <w:rFonts w:ascii="Cambria Math" w:hAnsi="Cambria Math"/>
                    <w:sz w:val="28"/>
                    <w:szCs w:val="24"/>
                    <w:lang w:val="en-US"/>
                  </w:rPr>
                  <m:t>δ</m:t>
                </m:r>
              </m:e>
              <m:sub>
                <m:r>
                  <w:rPr>
                    <w:rFonts w:ascii="Cambria Math" w:hAnsi="Cambria Math"/>
                    <w:sz w:val="28"/>
                    <w:szCs w:val="24"/>
                    <w:lang w:val="en-US"/>
                  </w:rPr>
                  <m:t>i</m:t>
                </m:r>
              </m:sub>
              <m:sup>
                <m:r>
                  <w:rPr>
                    <w:rFonts w:ascii="Cambria Math" w:hAnsi="Cambria Math"/>
                    <w:sz w:val="28"/>
                    <w:szCs w:val="24"/>
                    <w:lang w:val="en-US"/>
                  </w:rPr>
                  <m:t>2</m:t>
                </m:r>
              </m:sup>
            </m:sSubSup>
          </m:e>
        </m:nary>
      </m:oMath>
      <w:r w:rsidRPr="00327AE5">
        <w:rPr>
          <w:rFonts w:ascii="Times New Roman" w:hAnsi="Times New Roman"/>
          <w:sz w:val="28"/>
          <w:szCs w:val="24"/>
          <w:lang w:val="en-US"/>
        </w:rPr>
        <w:t xml:space="preserve">                                     </w:t>
      </w:r>
      <w:r w:rsidR="007911F4" w:rsidRPr="00327AE5">
        <w:rPr>
          <w:rFonts w:ascii="Times New Roman" w:hAnsi="Times New Roman"/>
          <w:sz w:val="24"/>
          <w:szCs w:val="24"/>
          <w:lang w:val="en-US"/>
        </w:rPr>
        <w:t>(eq.4)</w:t>
      </w:r>
    </w:p>
    <w:p w14:paraId="504A55EC" w14:textId="694FAC36" w:rsidR="00B971F2" w:rsidRPr="006861B3" w:rsidRDefault="00E748B6" w:rsidP="0096544C">
      <w:pPr>
        <w:spacing w:line="480" w:lineRule="auto"/>
        <w:ind w:firstLine="708"/>
        <w:jc w:val="both"/>
        <w:rPr>
          <w:rFonts w:ascii="Times New Roman" w:hAnsi="Times New Roman"/>
          <w:sz w:val="24"/>
          <w:szCs w:val="24"/>
          <w:lang w:val="en-US"/>
        </w:rPr>
      </w:pPr>
      <w:r>
        <w:rPr>
          <w:rFonts w:ascii="Times New Roman" w:hAnsi="Times New Roman"/>
          <w:sz w:val="24"/>
          <w:szCs w:val="24"/>
          <w:lang w:val="en-US"/>
        </w:rPr>
        <w:t>w</w:t>
      </w:r>
      <w:r w:rsidR="007911F4" w:rsidRPr="00327AE5">
        <w:rPr>
          <w:rFonts w:ascii="Times New Roman" w:hAnsi="Times New Roman"/>
          <w:sz w:val="24"/>
          <w:szCs w:val="24"/>
          <w:lang w:val="en-US"/>
        </w:rPr>
        <w:t xml:space="preserve">here </w:t>
      </w:r>
      <w:proofErr w:type="spellStart"/>
      <w:r w:rsidR="007911F4" w:rsidRPr="00327AE5">
        <w:rPr>
          <w:rFonts w:ascii="Times New Roman" w:hAnsi="Times New Roman"/>
          <w:sz w:val="24"/>
          <w:szCs w:val="24"/>
          <w:lang w:val="en-US"/>
        </w:rPr>
        <w:t>δ</w:t>
      </w:r>
      <w:r w:rsidR="007911F4" w:rsidRPr="00327AE5">
        <w:rPr>
          <w:rFonts w:ascii="Times New Roman" w:hAnsi="Times New Roman"/>
          <w:sz w:val="24"/>
          <w:szCs w:val="24"/>
          <w:vertAlign w:val="subscript"/>
          <w:lang w:val="en-US"/>
        </w:rPr>
        <w:t>i</w:t>
      </w:r>
      <w:proofErr w:type="spellEnd"/>
      <w:r w:rsidR="007911F4" w:rsidRPr="00327AE5">
        <w:rPr>
          <w:rFonts w:ascii="Times New Roman" w:hAnsi="Times New Roman"/>
          <w:sz w:val="24"/>
          <w:szCs w:val="24"/>
          <w:lang w:val="en-US"/>
        </w:rPr>
        <w:t xml:space="preserve"> is the distance between atom i and either a reference structure or the mean position of the n equivalent atoms. </w:t>
      </w:r>
      <w:r w:rsidR="00674968" w:rsidRPr="00327AE5">
        <w:rPr>
          <w:rFonts w:ascii="Times New Roman" w:hAnsi="Times New Roman"/>
          <w:sz w:val="24"/>
          <w:szCs w:val="24"/>
          <w:lang w:val="en-US"/>
        </w:rPr>
        <w:t xml:space="preserve">All MD </w:t>
      </w:r>
      <w:r w:rsidR="00674968" w:rsidRPr="006861B3">
        <w:rPr>
          <w:rFonts w:ascii="Times New Roman" w:hAnsi="Times New Roman"/>
          <w:sz w:val="24"/>
          <w:szCs w:val="24"/>
          <w:lang w:val="en-US"/>
        </w:rPr>
        <w:t>simulations and additional adjustme</w:t>
      </w:r>
      <w:r w:rsidR="00CF5E4A" w:rsidRPr="006861B3">
        <w:rPr>
          <w:rFonts w:ascii="Times New Roman" w:hAnsi="Times New Roman"/>
          <w:sz w:val="24"/>
          <w:szCs w:val="24"/>
          <w:lang w:val="en-US"/>
        </w:rPr>
        <w:t>nts were performed using COSGENE</w:t>
      </w:r>
      <w:r w:rsidR="00674968" w:rsidRPr="006861B3">
        <w:rPr>
          <w:rFonts w:ascii="Times New Roman" w:hAnsi="Times New Roman"/>
          <w:sz w:val="24"/>
          <w:szCs w:val="24"/>
          <w:lang w:val="en-US"/>
        </w:rPr>
        <w:t>/</w:t>
      </w:r>
      <w:proofErr w:type="spellStart"/>
      <w:r w:rsidR="00674968" w:rsidRPr="006861B3">
        <w:rPr>
          <w:rFonts w:ascii="Times New Roman" w:hAnsi="Times New Roman"/>
          <w:sz w:val="24"/>
          <w:szCs w:val="24"/>
          <w:lang w:val="en-US"/>
        </w:rPr>
        <w:t>myPresto</w:t>
      </w:r>
      <w:proofErr w:type="spellEnd"/>
      <w:r w:rsidR="00291E0C" w:rsidRPr="006861B3">
        <w:rPr>
          <w:rFonts w:ascii="Times New Roman" w:hAnsi="Times New Roman"/>
          <w:sz w:val="24"/>
          <w:szCs w:val="24"/>
          <w:lang w:val="en-US"/>
        </w:rPr>
        <w:t xml:space="preserve"> [</w:t>
      </w:r>
      <w:r w:rsidR="00C45D9D" w:rsidRPr="006861B3">
        <w:rPr>
          <w:rFonts w:ascii="Times New Roman" w:hAnsi="Times New Roman"/>
          <w:sz w:val="24"/>
          <w:szCs w:val="24"/>
          <w:lang w:val="en-US"/>
        </w:rPr>
        <w:t>11</w:t>
      </w:r>
      <w:r w:rsidR="00291E0C" w:rsidRPr="006861B3">
        <w:rPr>
          <w:rFonts w:ascii="Times New Roman" w:hAnsi="Times New Roman"/>
          <w:sz w:val="24"/>
          <w:szCs w:val="24"/>
          <w:lang w:val="en-US"/>
        </w:rPr>
        <w:t>,</w:t>
      </w:r>
      <w:r w:rsidR="00C45D9D" w:rsidRPr="006861B3">
        <w:rPr>
          <w:rFonts w:ascii="Times New Roman" w:hAnsi="Times New Roman"/>
          <w:sz w:val="24"/>
          <w:szCs w:val="24"/>
          <w:lang w:val="en-US"/>
        </w:rPr>
        <w:t>31,32</w:t>
      </w:r>
      <w:r w:rsidR="00291E0C" w:rsidRPr="006861B3">
        <w:rPr>
          <w:rFonts w:ascii="Times New Roman" w:hAnsi="Times New Roman"/>
          <w:sz w:val="24"/>
          <w:szCs w:val="24"/>
          <w:lang w:val="en-US"/>
        </w:rPr>
        <w:t>].</w:t>
      </w:r>
      <w:r w:rsidR="009D5B06" w:rsidRPr="006861B3">
        <w:rPr>
          <w:rFonts w:ascii="Times New Roman" w:hAnsi="Times New Roman"/>
          <w:sz w:val="24"/>
          <w:szCs w:val="24"/>
          <w:lang w:val="en-US"/>
        </w:rPr>
        <w:t xml:space="preserve"> </w:t>
      </w:r>
    </w:p>
    <w:p w14:paraId="6AB36BCB" w14:textId="10CFF70E" w:rsidR="00690235" w:rsidRPr="006861B3" w:rsidRDefault="00276D44" w:rsidP="00BB3252">
      <w:pPr>
        <w:spacing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 xml:space="preserve">Additionally, to predict conformational changes in each protein after its interaction with the ligands, the </w:t>
      </w:r>
      <w:proofErr w:type="spellStart"/>
      <w:r w:rsidRPr="006861B3">
        <w:rPr>
          <w:rFonts w:ascii="Times New Roman" w:hAnsi="Times New Roman"/>
          <w:sz w:val="24"/>
          <w:szCs w:val="24"/>
          <w:lang w:val="en-US"/>
        </w:rPr>
        <w:t>NMSim</w:t>
      </w:r>
      <w:proofErr w:type="spellEnd"/>
      <w:r w:rsidRPr="006861B3">
        <w:rPr>
          <w:rFonts w:ascii="Times New Roman" w:hAnsi="Times New Roman"/>
          <w:sz w:val="24"/>
          <w:szCs w:val="24"/>
          <w:lang w:val="en-US"/>
        </w:rPr>
        <w:t xml:space="preserve"> software (https://cpclab.uni-duesseldorf.de/nmsim/main.php) was used, which is a computational technique that uses a three</w:t>
      </w:r>
      <w:r w:rsidR="0053559A" w:rsidRPr="006861B3">
        <w:rPr>
          <w:rFonts w:ascii="Times New Roman" w:hAnsi="Times New Roman"/>
          <w:sz w:val="24"/>
          <w:szCs w:val="24"/>
          <w:lang w:val="en-US"/>
        </w:rPr>
        <w:t>-</w:t>
      </w:r>
      <w:r w:rsidRPr="006861B3">
        <w:rPr>
          <w:rFonts w:ascii="Times New Roman" w:hAnsi="Times New Roman"/>
          <w:sz w:val="24"/>
          <w:szCs w:val="24"/>
          <w:lang w:val="en-US"/>
        </w:rPr>
        <w:t xml:space="preserve">step including </w:t>
      </w:r>
      <w:r w:rsidR="00D066C9" w:rsidRPr="006861B3">
        <w:rPr>
          <w:rFonts w:ascii="Times New Roman" w:hAnsi="Times New Roman"/>
          <w:sz w:val="24"/>
          <w:szCs w:val="24"/>
          <w:lang w:val="en-US"/>
        </w:rPr>
        <w:t xml:space="preserve">coarse-graining </w:t>
      </w:r>
      <w:r w:rsidRPr="006861B3">
        <w:rPr>
          <w:rFonts w:ascii="Times New Roman" w:hAnsi="Times New Roman"/>
          <w:sz w:val="24"/>
          <w:szCs w:val="24"/>
          <w:lang w:val="en-US"/>
        </w:rPr>
        <w:t xml:space="preserve">(CG), normal mode analysis (NMA), and elastic network model (ENM) to provide realistic conformations in reasonable simulation time </w:t>
      </w:r>
      <w:r w:rsidR="002A2292" w:rsidRPr="006861B3">
        <w:rPr>
          <w:rFonts w:ascii="Times New Roman" w:hAnsi="Times New Roman"/>
          <w:sz w:val="24"/>
          <w:szCs w:val="24"/>
          <w:lang w:val="en-US"/>
        </w:rPr>
        <w:t>[3</w:t>
      </w:r>
      <w:r w:rsidR="00C45D9D" w:rsidRPr="006861B3">
        <w:rPr>
          <w:rFonts w:ascii="Times New Roman" w:hAnsi="Times New Roman"/>
          <w:sz w:val="24"/>
          <w:szCs w:val="24"/>
          <w:lang w:val="en-US"/>
        </w:rPr>
        <w:t>3</w:t>
      </w:r>
      <w:r w:rsidR="002A2292" w:rsidRPr="006861B3">
        <w:rPr>
          <w:rFonts w:ascii="Times New Roman" w:hAnsi="Times New Roman"/>
          <w:sz w:val="24"/>
          <w:szCs w:val="24"/>
          <w:lang w:val="en-US"/>
        </w:rPr>
        <w:t>]</w:t>
      </w:r>
      <w:r w:rsidR="00505300" w:rsidRPr="006861B3">
        <w:rPr>
          <w:rFonts w:ascii="Times New Roman" w:hAnsi="Times New Roman"/>
          <w:sz w:val="24"/>
          <w:szCs w:val="24"/>
          <w:lang w:val="en-US"/>
        </w:rPr>
        <w:t xml:space="preserve">. </w:t>
      </w:r>
      <w:r w:rsidR="00360E1E" w:rsidRPr="006861B3">
        <w:rPr>
          <w:rFonts w:ascii="Times New Roman" w:hAnsi="Times New Roman"/>
          <w:sz w:val="24"/>
          <w:szCs w:val="24"/>
          <w:lang w:val="en-US"/>
        </w:rPr>
        <w:t xml:space="preserve">For this, the minimum energy structure obtained with </w:t>
      </w:r>
      <w:proofErr w:type="spellStart"/>
      <w:r w:rsidR="00360E1E" w:rsidRPr="006861B3">
        <w:rPr>
          <w:rFonts w:ascii="Times New Roman" w:hAnsi="Times New Roman"/>
          <w:sz w:val="24"/>
          <w:szCs w:val="24"/>
          <w:lang w:val="en-US"/>
        </w:rPr>
        <w:t>mypresto</w:t>
      </w:r>
      <w:proofErr w:type="spellEnd"/>
      <w:r w:rsidR="00360E1E" w:rsidRPr="006861B3">
        <w:rPr>
          <w:rFonts w:ascii="Times New Roman" w:hAnsi="Times New Roman"/>
          <w:sz w:val="24"/>
          <w:szCs w:val="24"/>
          <w:lang w:val="en-US"/>
        </w:rPr>
        <w:t xml:space="preserve"> at 100 ns was used to also calculate the root-mean-square deviation (RMSD) and root-mean-square fluctuation (RMSF), using the radius-guided movements (ROG) approach of the </w:t>
      </w:r>
      <w:proofErr w:type="spellStart"/>
      <w:r w:rsidR="00360E1E" w:rsidRPr="006861B3">
        <w:rPr>
          <w:rFonts w:ascii="Times New Roman" w:hAnsi="Times New Roman"/>
          <w:sz w:val="24"/>
          <w:szCs w:val="24"/>
          <w:lang w:val="en-US"/>
        </w:rPr>
        <w:t>NMSim</w:t>
      </w:r>
      <w:proofErr w:type="spellEnd"/>
      <w:r w:rsidR="00360E1E" w:rsidRPr="006861B3">
        <w:rPr>
          <w:rFonts w:ascii="Times New Roman" w:hAnsi="Times New Roman"/>
          <w:sz w:val="24"/>
          <w:szCs w:val="24"/>
          <w:lang w:val="en-US"/>
        </w:rPr>
        <w:t xml:space="preserve"> Server </w:t>
      </w:r>
      <w:r w:rsidR="00927D29" w:rsidRPr="006861B3">
        <w:rPr>
          <w:rFonts w:ascii="Times New Roman" w:hAnsi="Times New Roman"/>
          <w:sz w:val="24"/>
          <w:szCs w:val="24"/>
          <w:lang w:val="en-US"/>
        </w:rPr>
        <w:t>[3</w:t>
      </w:r>
      <w:r w:rsidR="00C45D9D" w:rsidRPr="006861B3">
        <w:rPr>
          <w:rFonts w:ascii="Times New Roman" w:hAnsi="Times New Roman"/>
          <w:sz w:val="24"/>
          <w:szCs w:val="24"/>
          <w:lang w:val="en-US"/>
        </w:rPr>
        <w:t>3</w:t>
      </w:r>
      <w:r w:rsidR="00927D29" w:rsidRPr="006861B3">
        <w:rPr>
          <w:rFonts w:ascii="Times New Roman" w:hAnsi="Times New Roman"/>
          <w:sz w:val="24"/>
          <w:szCs w:val="24"/>
          <w:lang w:val="en-US"/>
        </w:rPr>
        <w:t>]</w:t>
      </w:r>
      <w:r w:rsidR="0096544C" w:rsidRPr="006861B3">
        <w:rPr>
          <w:rFonts w:ascii="Times New Roman" w:hAnsi="Times New Roman"/>
          <w:sz w:val="24"/>
          <w:szCs w:val="24"/>
          <w:lang w:val="en-US"/>
        </w:rPr>
        <w:t xml:space="preserve">. </w:t>
      </w:r>
      <w:r w:rsidR="00C01BFE" w:rsidRPr="006861B3">
        <w:rPr>
          <w:rFonts w:ascii="Times New Roman" w:hAnsi="Times New Roman"/>
          <w:sz w:val="24"/>
          <w:szCs w:val="24"/>
          <w:lang w:val="en-US"/>
        </w:rPr>
        <w:t xml:space="preserve">The ROG-guided </w:t>
      </w:r>
      <w:proofErr w:type="spellStart"/>
      <w:r w:rsidR="00C01BFE" w:rsidRPr="006861B3">
        <w:rPr>
          <w:rFonts w:ascii="Times New Roman" w:hAnsi="Times New Roman"/>
          <w:sz w:val="24"/>
          <w:szCs w:val="24"/>
          <w:lang w:val="en-US"/>
        </w:rPr>
        <w:t>NMSim</w:t>
      </w:r>
      <w:proofErr w:type="spellEnd"/>
      <w:r w:rsidR="00C01BFE" w:rsidRPr="006861B3">
        <w:rPr>
          <w:rFonts w:ascii="Times New Roman" w:hAnsi="Times New Roman"/>
          <w:sz w:val="24"/>
          <w:szCs w:val="24"/>
          <w:lang w:val="en-US"/>
        </w:rPr>
        <w:t xml:space="preserve"> simulation is a method to search for a conformation of a given ligand-protein complex, and allows to describe the compactness of a protein</w:t>
      </w:r>
      <w:r w:rsidR="00BB3252" w:rsidRPr="006861B3">
        <w:rPr>
          <w:rFonts w:ascii="Times New Roman" w:hAnsi="Times New Roman"/>
          <w:sz w:val="24"/>
          <w:szCs w:val="24"/>
          <w:lang w:val="en-US"/>
        </w:rPr>
        <w:t>.</w:t>
      </w:r>
      <w:r w:rsidR="009D712E" w:rsidRPr="006861B3">
        <w:rPr>
          <w:rFonts w:ascii="Times New Roman" w:hAnsi="Times New Roman"/>
          <w:sz w:val="24"/>
          <w:szCs w:val="24"/>
          <w:lang w:val="en-US"/>
        </w:rPr>
        <w:t xml:space="preserve"> In an ROG-guided </w:t>
      </w:r>
      <w:proofErr w:type="spellStart"/>
      <w:r w:rsidR="009D712E" w:rsidRPr="006861B3">
        <w:rPr>
          <w:rFonts w:ascii="Times New Roman" w:hAnsi="Times New Roman"/>
          <w:sz w:val="24"/>
          <w:szCs w:val="24"/>
          <w:lang w:val="en-US"/>
        </w:rPr>
        <w:t>NMSim</w:t>
      </w:r>
      <w:proofErr w:type="spellEnd"/>
      <w:r w:rsidR="009D712E" w:rsidRPr="006861B3">
        <w:rPr>
          <w:rFonts w:ascii="Times New Roman" w:hAnsi="Times New Roman"/>
          <w:sz w:val="24"/>
          <w:szCs w:val="24"/>
          <w:lang w:val="en-US"/>
        </w:rPr>
        <w:t xml:space="preserve"> simulation, the trajectory is tailored toward the bound structure by selecting the pathway that leads to a decrease in Radius of gyration (</w:t>
      </w:r>
      <w:proofErr w:type="spellStart"/>
      <w:r w:rsidR="009D712E" w:rsidRPr="006861B3">
        <w:rPr>
          <w:rFonts w:ascii="Times New Roman" w:hAnsi="Times New Roman"/>
          <w:sz w:val="24"/>
          <w:szCs w:val="24"/>
          <w:lang w:val="en-US"/>
        </w:rPr>
        <w:t>R</w:t>
      </w:r>
      <w:r w:rsidR="009D712E" w:rsidRPr="006861B3">
        <w:rPr>
          <w:rFonts w:ascii="Times New Roman" w:hAnsi="Times New Roman"/>
          <w:sz w:val="24"/>
          <w:szCs w:val="24"/>
          <w:vertAlign w:val="subscript"/>
          <w:lang w:val="en-US"/>
        </w:rPr>
        <w:t>g</w:t>
      </w:r>
      <w:proofErr w:type="spellEnd"/>
      <w:r w:rsidR="00BB3252" w:rsidRPr="006861B3">
        <w:rPr>
          <w:rFonts w:ascii="Times New Roman" w:hAnsi="Times New Roman"/>
          <w:sz w:val="24"/>
          <w:szCs w:val="24"/>
          <w:lang w:val="en-US"/>
        </w:rPr>
        <w:t>), and c</w:t>
      </w:r>
      <w:r w:rsidR="009D712E" w:rsidRPr="006861B3">
        <w:rPr>
          <w:rFonts w:ascii="Times New Roman" w:hAnsi="Times New Roman"/>
          <w:sz w:val="24"/>
          <w:szCs w:val="24"/>
          <w:lang w:val="en-US"/>
        </w:rPr>
        <w:t xml:space="preserve">onformations are generated by structure distortion along directions of random </w:t>
      </w:r>
      <w:r w:rsidR="009D712E" w:rsidRPr="006861B3">
        <w:rPr>
          <w:rFonts w:ascii="Times New Roman" w:hAnsi="Times New Roman"/>
          <w:sz w:val="24"/>
          <w:szCs w:val="24"/>
          <w:lang w:val="en-US"/>
        </w:rPr>
        <w:lastRenderedPageBreak/>
        <w:t xml:space="preserve">linear combinations of low-frequency </w:t>
      </w:r>
      <w:r w:rsidR="00BB3252" w:rsidRPr="006861B3">
        <w:rPr>
          <w:rFonts w:ascii="Times New Roman" w:hAnsi="Times New Roman"/>
          <w:sz w:val="24"/>
          <w:szCs w:val="24"/>
          <w:lang w:val="en-US"/>
        </w:rPr>
        <w:t>normal modes. For more detailed information on the theory of the method, see [3</w:t>
      </w:r>
      <w:r w:rsidR="00C45D9D" w:rsidRPr="006861B3">
        <w:rPr>
          <w:rFonts w:ascii="Times New Roman" w:hAnsi="Times New Roman"/>
          <w:sz w:val="24"/>
          <w:szCs w:val="24"/>
          <w:lang w:val="en-US"/>
        </w:rPr>
        <w:t>3</w:t>
      </w:r>
      <w:r w:rsidR="00BB3252" w:rsidRPr="006861B3">
        <w:rPr>
          <w:rFonts w:ascii="Times New Roman" w:hAnsi="Times New Roman"/>
          <w:sz w:val="24"/>
          <w:szCs w:val="24"/>
          <w:lang w:val="en-US"/>
        </w:rPr>
        <w:t xml:space="preserve">]. </w:t>
      </w:r>
    </w:p>
    <w:p w14:paraId="42663ED1" w14:textId="77777777" w:rsidR="00C56822" w:rsidRPr="006861B3" w:rsidRDefault="00C56822" w:rsidP="00BB3252">
      <w:pPr>
        <w:spacing w:line="480" w:lineRule="auto"/>
        <w:ind w:firstLine="708"/>
        <w:jc w:val="both"/>
        <w:rPr>
          <w:rFonts w:ascii="Times New Roman" w:hAnsi="Times New Roman"/>
          <w:sz w:val="24"/>
          <w:szCs w:val="24"/>
          <w:lang w:val="en-US"/>
        </w:rPr>
      </w:pPr>
    </w:p>
    <w:p w14:paraId="4D92F390" w14:textId="15459A72" w:rsidR="00B971F2" w:rsidRPr="006861B3" w:rsidRDefault="00D066C9" w:rsidP="0096544C">
      <w:pPr>
        <w:spacing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 xml:space="preserve">The </w:t>
      </w:r>
      <w:proofErr w:type="spellStart"/>
      <w:r w:rsidRPr="006861B3">
        <w:rPr>
          <w:rFonts w:ascii="Times New Roman" w:hAnsi="Times New Roman"/>
          <w:sz w:val="24"/>
          <w:szCs w:val="24"/>
          <w:lang w:val="en-US"/>
        </w:rPr>
        <w:t>NMSim</w:t>
      </w:r>
      <w:proofErr w:type="spellEnd"/>
      <w:r w:rsidRPr="006861B3">
        <w:rPr>
          <w:rFonts w:ascii="Times New Roman" w:hAnsi="Times New Roman"/>
          <w:sz w:val="24"/>
          <w:szCs w:val="24"/>
          <w:lang w:val="en-US"/>
        </w:rPr>
        <w:t xml:space="preserve"> web server enables geometric simulations based on NMA approach to explore biologically relevant conformational transitions in proteins, resulting in a trajectory of sampled protein conformations of good stereochemical quality</w:t>
      </w:r>
      <w:r w:rsidR="00967BD1" w:rsidRPr="006861B3">
        <w:rPr>
          <w:rFonts w:ascii="Times New Roman" w:hAnsi="Times New Roman"/>
          <w:sz w:val="24"/>
          <w:szCs w:val="24"/>
          <w:lang w:val="en-US"/>
        </w:rPr>
        <w:t xml:space="preserve">. </w:t>
      </w:r>
      <w:r w:rsidR="00BF662C" w:rsidRPr="006861B3">
        <w:rPr>
          <w:rFonts w:ascii="Times New Roman" w:hAnsi="Times New Roman"/>
          <w:sz w:val="24"/>
          <w:szCs w:val="24"/>
          <w:lang w:val="en-US"/>
        </w:rPr>
        <w:t xml:space="preserve">The </w:t>
      </w:r>
      <w:proofErr w:type="spellStart"/>
      <w:r w:rsidR="00BF662C" w:rsidRPr="006861B3">
        <w:rPr>
          <w:rFonts w:ascii="Times New Roman" w:hAnsi="Times New Roman"/>
          <w:sz w:val="24"/>
          <w:szCs w:val="24"/>
          <w:lang w:val="en-US"/>
        </w:rPr>
        <w:t>NMSim</w:t>
      </w:r>
      <w:proofErr w:type="spellEnd"/>
      <w:r w:rsidR="00BF662C" w:rsidRPr="006861B3">
        <w:rPr>
          <w:rFonts w:ascii="Times New Roman" w:hAnsi="Times New Roman"/>
          <w:sz w:val="24"/>
          <w:szCs w:val="24"/>
          <w:lang w:val="en-US"/>
        </w:rPr>
        <w:t xml:space="preserve"> simulation was configured in the "mode 1" to guide the simulation towards the lowest ROG. </w:t>
      </w:r>
      <w:r w:rsidRPr="006861B3">
        <w:rPr>
          <w:rFonts w:ascii="Times New Roman" w:hAnsi="Times New Roman"/>
          <w:sz w:val="24"/>
          <w:szCs w:val="24"/>
          <w:lang w:val="en-US"/>
        </w:rPr>
        <w:t xml:space="preserve">This allows proteins to be moved without any bias through the conformational space, and to generate the candidate conformation that has the lowest ROG. Therefore, any change in terms of unfolding must be significant. </w:t>
      </w:r>
      <w:r w:rsidR="00967BD1" w:rsidRPr="006861B3">
        <w:rPr>
          <w:rFonts w:ascii="Times New Roman" w:hAnsi="Times New Roman"/>
          <w:sz w:val="24"/>
          <w:szCs w:val="24"/>
          <w:lang w:val="en-US"/>
        </w:rPr>
        <w:t xml:space="preserve">For more detailed information on the individual steps in the </w:t>
      </w:r>
      <w:proofErr w:type="spellStart"/>
      <w:r w:rsidR="00967BD1" w:rsidRPr="006861B3">
        <w:rPr>
          <w:rFonts w:ascii="Times New Roman" w:hAnsi="Times New Roman"/>
          <w:sz w:val="24"/>
          <w:szCs w:val="24"/>
          <w:lang w:val="en-US"/>
        </w:rPr>
        <w:t>NMSim</w:t>
      </w:r>
      <w:proofErr w:type="spellEnd"/>
      <w:r w:rsidR="00967BD1" w:rsidRPr="006861B3">
        <w:rPr>
          <w:rFonts w:ascii="Times New Roman" w:hAnsi="Times New Roman"/>
          <w:sz w:val="24"/>
          <w:szCs w:val="24"/>
          <w:lang w:val="en-US"/>
        </w:rPr>
        <w:t xml:space="preserve"> web server, see </w:t>
      </w:r>
      <w:r w:rsidR="00E229A2" w:rsidRPr="006861B3">
        <w:rPr>
          <w:rFonts w:ascii="Times New Roman" w:hAnsi="Times New Roman"/>
          <w:sz w:val="24"/>
          <w:szCs w:val="24"/>
          <w:lang w:val="en-US"/>
        </w:rPr>
        <w:t>[3</w:t>
      </w:r>
      <w:r w:rsidR="00C45D9D" w:rsidRPr="006861B3">
        <w:rPr>
          <w:rFonts w:ascii="Times New Roman" w:hAnsi="Times New Roman"/>
          <w:sz w:val="24"/>
          <w:szCs w:val="24"/>
          <w:lang w:val="en-US"/>
        </w:rPr>
        <w:t>3</w:t>
      </w:r>
      <w:r w:rsidR="00E229A2" w:rsidRPr="006861B3">
        <w:rPr>
          <w:rFonts w:ascii="Times New Roman" w:hAnsi="Times New Roman"/>
          <w:sz w:val="24"/>
          <w:szCs w:val="24"/>
          <w:lang w:val="en-US"/>
        </w:rPr>
        <w:t>]</w:t>
      </w:r>
      <w:r w:rsidR="00967BD1" w:rsidRPr="006861B3">
        <w:rPr>
          <w:rFonts w:ascii="Times New Roman" w:hAnsi="Times New Roman"/>
          <w:sz w:val="24"/>
          <w:szCs w:val="24"/>
          <w:lang w:val="en-US"/>
        </w:rPr>
        <w:t xml:space="preserve">. </w:t>
      </w:r>
    </w:p>
    <w:p w14:paraId="643365E2" w14:textId="37F6EC3F" w:rsidR="002A0BB7" w:rsidRPr="006861B3" w:rsidRDefault="0096544C" w:rsidP="00E14F36">
      <w:pPr>
        <w:spacing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Binding affinities based on structural signatures and the force constant relative to the initial frame were also predicted during the 100 ns MD simulation of each complex. Plots of simulated complexes are presented using the CSM-</w:t>
      </w:r>
      <w:proofErr w:type="spellStart"/>
      <w:r w:rsidRPr="006861B3">
        <w:rPr>
          <w:rFonts w:ascii="Times New Roman" w:hAnsi="Times New Roman"/>
          <w:sz w:val="24"/>
          <w:szCs w:val="24"/>
          <w:lang w:val="en-US"/>
        </w:rPr>
        <w:t>Lig</w:t>
      </w:r>
      <w:proofErr w:type="spellEnd"/>
      <w:r w:rsidRPr="006861B3">
        <w:rPr>
          <w:rFonts w:ascii="Times New Roman" w:hAnsi="Times New Roman"/>
          <w:sz w:val="24"/>
          <w:szCs w:val="24"/>
          <w:lang w:val="en-US"/>
        </w:rPr>
        <w:t xml:space="preserve"> algorithm (</w:t>
      </w:r>
      <w:hyperlink r:id="rId29" w:history="1">
        <w:r w:rsidRPr="006861B3">
          <w:rPr>
            <w:rStyle w:val="Hyperlink"/>
            <w:rFonts w:ascii="Times New Roman" w:hAnsi="Times New Roman"/>
            <w:color w:val="auto"/>
            <w:sz w:val="24"/>
            <w:szCs w:val="24"/>
            <w:u w:val="none"/>
            <w:lang w:val="en-US"/>
          </w:rPr>
          <w:t>http://biosig.unimelb.edu.au/csm_lig/</w:t>
        </w:r>
      </w:hyperlink>
      <w:r w:rsidRPr="006861B3">
        <w:rPr>
          <w:rFonts w:ascii="Times New Roman" w:hAnsi="Times New Roman"/>
          <w:sz w:val="24"/>
          <w:szCs w:val="24"/>
          <w:lang w:val="en-US"/>
        </w:rPr>
        <w:t xml:space="preserve">) </w:t>
      </w:r>
      <w:r w:rsidR="00927D29" w:rsidRPr="006861B3">
        <w:rPr>
          <w:rFonts w:ascii="Times New Roman" w:hAnsi="Times New Roman"/>
          <w:sz w:val="24"/>
          <w:szCs w:val="24"/>
          <w:lang w:val="en-US"/>
        </w:rPr>
        <w:t>[3</w:t>
      </w:r>
      <w:r w:rsidR="00C45D9D" w:rsidRPr="006861B3">
        <w:rPr>
          <w:rFonts w:ascii="Times New Roman" w:hAnsi="Times New Roman"/>
          <w:sz w:val="24"/>
          <w:szCs w:val="24"/>
          <w:lang w:val="en-US"/>
        </w:rPr>
        <w:t>4</w:t>
      </w:r>
      <w:r w:rsidR="00927D29" w:rsidRPr="006861B3">
        <w:rPr>
          <w:rFonts w:ascii="Times New Roman" w:hAnsi="Times New Roman"/>
          <w:sz w:val="24"/>
          <w:szCs w:val="24"/>
          <w:lang w:val="en-US"/>
        </w:rPr>
        <w:t>]</w:t>
      </w:r>
      <w:r w:rsidR="006A72F9" w:rsidRPr="006861B3">
        <w:rPr>
          <w:rFonts w:ascii="Times New Roman" w:hAnsi="Times New Roman"/>
          <w:sz w:val="24"/>
          <w:szCs w:val="24"/>
          <w:lang w:val="en-US"/>
        </w:rPr>
        <w:t xml:space="preserve"> </w:t>
      </w:r>
      <w:r w:rsidRPr="006861B3">
        <w:rPr>
          <w:rFonts w:ascii="Times New Roman" w:hAnsi="Times New Roman"/>
          <w:sz w:val="24"/>
          <w:szCs w:val="24"/>
          <w:lang w:val="en-US"/>
        </w:rPr>
        <w:t xml:space="preserve">designed to predict the binding affinity of a protein-small molecule complex based on structural signatures, and </w:t>
      </w:r>
      <w:proofErr w:type="spellStart"/>
      <w:r w:rsidRPr="006861B3">
        <w:rPr>
          <w:rFonts w:ascii="Times New Roman" w:hAnsi="Times New Roman"/>
          <w:sz w:val="24"/>
          <w:szCs w:val="24"/>
          <w:lang w:val="en-US"/>
        </w:rPr>
        <w:t>WebPSN</w:t>
      </w:r>
      <w:proofErr w:type="spellEnd"/>
      <w:r w:rsidRPr="006861B3">
        <w:rPr>
          <w:rFonts w:ascii="Times New Roman" w:hAnsi="Times New Roman"/>
          <w:sz w:val="24"/>
          <w:szCs w:val="24"/>
          <w:lang w:val="en-US"/>
        </w:rPr>
        <w:t xml:space="preserve"> algorithm (</w:t>
      </w:r>
      <w:hyperlink r:id="rId30" w:history="1">
        <w:r w:rsidRPr="006861B3">
          <w:rPr>
            <w:rStyle w:val="Hyperlink"/>
            <w:rFonts w:ascii="Times New Roman" w:hAnsi="Times New Roman"/>
            <w:color w:val="auto"/>
            <w:sz w:val="24"/>
            <w:szCs w:val="24"/>
            <w:u w:val="none"/>
            <w:lang w:val="en-US"/>
          </w:rPr>
          <w:t>http://webpsn.hpc.unimo.it/wpsn.php</w:t>
        </w:r>
      </w:hyperlink>
      <w:r w:rsidRPr="006861B3">
        <w:rPr>
          <w:rFonts w:ascii="Times New Roman" w:hAnsi="Times New Roman"/>
          <w:sz w:val="24"/>
          <w:szCs w:val="24"/>
          <w:lang w:val="en-US"/>
        </w:rPr>
        <w:t>) for the force constant using two alternative versions of ENM to calculate the cross-correlation of the motion of the Cα atoms and for the pairwise interactions between the atoms of Cα (linear cutoff-ENM and Kovacs-ENM)</w:t>
      </w:r>
      <w:r w:rsidR="006A72F9" w:rsidRPr="006861B3">
        <w:rPr>
          <w:rFonts w:ascii="Times New Roman" w:hAnsi="Times New Roman"/>
          <w:sz w:val="24"/>
          <w:szCs w:val="24"/>
          <w:lang w:val="en-US"/>
        </w:rPr>
        <w:t xml:space="preserve"> </w:t>
      </w:r>
      <w:r w:rsidR="00927D29" w:rsidRPr="006861B3">
        <w:rPr>
          <w:rFonts w:ascii="Times New Roman" w:hAnsi="Times New Roman"/>
          <w:sz w:val="24"/>
          <w:szCs w:val="24"/>
          <w:lang w:val="en-US"/>
        </w:rPr>
        <w:t>[3</w:t>
      </w:r>
      <w:r w:rsidR="00C45D9D" w:rsidRPr="006861B3">
        <w:rPr>
          <w:rFonts w:ascii="Times New Roman" w:hAnsi="Times New Roman"/>
          <w:sz w:val="24"/>
          <w:szCs w:val="24"/>
          <w:lang w:val="en-US"/>
        </w:rPr>
        <w:t>5</w:t>
      </w:r>
      <w:r w:rsidR="00927D29" w:rsidRPr="006861B3">
        <w:rPr>
          <w:rFonts w:ascii="Times New Roman" w:hAnsi="Times New Roman"/>
          <w:sz w:val="24"/>
          <w:szCs w:val="24"/>
          <w:lang w:val="en-US"/>
        </w:rPr>
        <w:t>]</w:t>
      </w:r>
      <w:r w:rsidRPr="006861B3">
        <w:rPr>
          <w:rFonts w:ascii="Times New Roman" w:hAnsi="Times New Roman"/>
          <w:sz w:val="24"/>
          <w:szCs w:val="24"/>
          <w:lang w:val="en-US"/>
        </w:rPr>
        <w:t>.</w:t>
      </w:r>
      <w:r w:rsidR="00A73499" w:rsidRPr="006861B3">
        <w:rPr>
          <w:rFonts w:ascii="Times New Roman" w:hAnsi="Times New Roman"/>
          <w:sz w:val="24"/>
          <w:szCs w:val="24"/>
          <w:lang w:val="en-US"/>
        </w:rPr>
        <w:t xml:space="preserve"> </w:t>
      </w:r>
      <w:r w:rsidR="00272042" w:rsidRPr="006861B3">
        <w:rPr>
          <w:rFonts w:ascii="Times New Roman" w:hAnsi="Times New Roman"/>
          <w:sz w:val="24"/>
          <w:szCs w:val="24"/>
          <w:lang w:val="en-US"/>
        </w:rPr>
        <w:t>A</w:t>
      </w:r>
      <w:r w:rsidR="002A0BB7" w:rsidRPr="006861B3">
        <w:rPr>
          <w:rFonts w:ascii="Times New Roman" w:hAnsi="Times New Roman"/>
          <w:sz w:val="24"/>
          <w:szCs w:val="24"/>
          <w:lang w:val="en-US"/>
        </w:rPr>
        <w:t xml:space="preserve"> widely used Molecular Mechanics/Poisson-Boltzmann surface area (MM/PBSA) </w:t>
      </w:r>
      <w:r w:rsidR="00957917" w:rsidRPr="006861B3">
        <w:rPr>
          <w:rFonts w:ascii="Times New Roman" w:hAnsi="Times New Roman"/>
          <w:sz w:val="24"/>
          <w:szCs w:val="24"/>
          <w:lang w:val="en-US"/>
        </w:rPr>
        <w:t>[</w:t>
      </w:r>
      <w:r w:rsidR="007F4F56" w:rsidRPr="006861B3">
        <w:rPr>
          <w:rFonts w:ascii="Times New Roman" w:hAnsi="Times New Roman"/>
          <w:sz w:val="24"/>
          <w:szCs w:val="24"/>
          <w:lang w:val="en-US"/>
        </w:rPr>
        <w:t>36</w:t>
      </w:r>
      <w:r w:rsidR="00957917" w:rsidRPr="006861B3">
        <w:rPr>
          <w:rFonts w:ascii="Times New Roman" w:hAnsi="Times New Roman"/>
          <w:sz w:val="24"/>
          <w:szCs w:val="24"/>
          <w:lang w:val="en-US"/>
        </w:rPr>
        <w:t>-</w:t>
      </w:r>
      <w:r w:rsidR="007F4F56" w:rsidRPr="006861B3">
        <w:rPr>
          <w:rFonts w:ascii="Times New Roman" w:hAnsi="Times New Roman"/>
          <w:sz w:val="24"/>
          <w:szCs w:val="24"/>
          <w:lang w:val="en-US"/>
        </w:rPr>
        <w:t>41</w:t>
      </w:r>
      <w:r w:rsidR="00957917" w:rsidRPr="006861B3">
        <w:rPr>
          <w:rFonts w:ascii="Times New Roman" w:hAnsi="Times New Roman"/>
          <w:sz w:val="24"/>
          <w:szCs w:val="24"/>
          <w:lang w:val="en-US"/>
        </w:rPr>
        <w:t>]</w:t>
      </w:r>
      <w:r w:rsidR="002A0BB7" w:rsidRPr="006861B3">
        <w:rPr>
          <w:rFonts w:ascii="Times New Roman" w:hAnsi="Times New Roman"/>
          <w:sz w:val="24"/>
          <w:szCs w:val="24"/>
          <w:lang w:val="en-US"/>
        </w:rPr>
        <w:t xml:space="preserve"> was considered as a thermodynamic integration method, to requalify the complexes, by calculating the free energy binding (</w:t>
      </w:r>
      <w:proofErr w:type="spellStart"/>
      <w:r w:rsidR="002A0BB7" w:rsidRPr="006861B3">
        <w:rPr>
          <w:rFonts w:ascii="Times New Roman" w:hAnsi="Times New Roman"/>
          <w:sz w:val="24"/>
          <w:szCs w:val="24"/>
          <w:lang w:val="en-US"/>
        </w:rPr>
        <w:t>ΔG</w:t>
      </w:r>
      <w:r w:rsidR="002A0BB7" w:rsidRPr="006861B3">
        <w:rPr>
          <w:rFonts w:ascii="Times New Roman" w:hAnsi="Times New Roman"/>
          <w:sz w:val="24"/>
          <w:szCs w:val="24"/>
          <w:vertAlign w:val="subscript"/>
          <w:lang w:val="en-US"/>
        </w:rPr>
        <w:t>bind</w:t>
      </w:r>
      <w:proofErr w:type="spellEnd"/>
      <w:r w:rsidR="002A0BB7" w:rsidRPr="006861B3">
        <w:rPr>
          <w:rFonts w:ascii="Times New Roman" w:hAnsi="Times New Roman"/>
          <w:sz w:val="24"/>
          <w:szCs w:val="24"/>
          <w:lang w:val="en-US"/>
        </w:rPr>
        <w:t xml:space="preserve">) of the MD trajectories. </w:t>
      </w:r>
      <w:proofErr w:type="spellStart"/>
      <w:r w:rsidR="002A0BB7" w:rsidRPr="006861B3">
        <w:rPr>
          <w:rFonts w:ascii="Times New Roman" w:hAnsi="Times New Roman"/>
          <w:sz w:val="24"/>
          <w:szCs w:val="24"/>
          <w:lang w:val="en-US"/>
        </w:rPr>
        <w:t>ΔG</w:t>
      </w:r>
      <w:r w:rsidR="002A0BB7" w:rsidRPr="006861B3">
        <w:rPr>
          <w:rFonts w:ascii="Times New Roman" w:hAnsi="Times New Roman"/>
          <w:sz w:val="24"/>
          <w:szCs w:val="24"/>
          <w:vertAlign w:val="subscript"/>
          <w:lang w:val="en-US"/>
        </w:rPr>
        <w:t>bind</w:t>
      </w:r>
      <w:proofErr w:type="spellEnd"/>
      <w:r w:rsidR="002A0BB7" w:rsidRPr="006861B3">
        <w:rPr>
          <w:rFonts w:ascii="Times New Roman" w:hAnsi="Times New Roman"/>
          <w:sz w:val="24"/>
          <w:szCs w:val="24"/>
          <w:lang w:val="en-US"/>
        </w:rPr>
        <w:t xml:space="preserve"> in a solvent medium was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83"/>
      </w:tblGrid>
      <w:tr w:rsidR="006861B3" w:rsidRPr="006861B3" w14:paraId="24CC8FB2" w14:textId="77777777" w:rsidTr="00F344BA">
        <w:trPr>
          <w:jc w:val="center"/>
        </w:trPr>
        <w:tc>
          <w:tcPr>
            <w:tcW w:w="7508" w:type="dxa"/>
          </w:tcPr>
          <w:p w14:paraId="0918CBF1" w14:textId="5D7EDD16" w:rsidR="00D45C79" w:rsidRPr="006861B3" w:rsidRDefault="00612765" w:rsidP="00D45C79">
            <w:pPr>
              <w:spacing w:line="240" w:lineRule="auto"/>
              <w:jc w:val="center"/>
              <w:rPr>
                <w:rFonts w:ascii="Times New Roman" w:hAnsi="Times New Roman"/>
                <w:sz w:val="24"/>
                <w:szCs w:val="24"/>
                <w:lang w:val="en-US"/>
              </w:rPr>
            </w:pPr>
            <m:oMath>
              <m:sSub>
                <m:sSubPr>
                  <m:ctrlPr>
                    <w:rPr>
                      <w:rFonts w:ascii="Cambria Math" w:hAnsi="Cambria Math"/>
                      <w:sz w:val="28"/>
                      <w:szCs w:val="24"/>
                      <w:lang w:val="en-US"/>
                    </w:rPr>
                  </m:ctrlPr>
                </m:sSubPr>
                <m:e>
                  <m:r>
                    <m:rPr>
                      <m:sty m:val="p"/>
                    </m:rPr>
                    <w:rPr>
                      <w:rFonts w:ascii="Cambria Math" w:hAnsi="Cambria Math"/>
                      <w:sz w:val="28"/>
                      <w:szCs w:val="24"/>
                      <w:lang w:val="en-US"/>
                    </w:rPr>
                    <m:t>ΔG</m:t>
                  </m:r>
                </m:e>
                <m:sub>
                  <m:r>
                    <m:rPr>
                      <m:sty m:val="p"/>
                    </m:rPr>
                    <w:rPr>
                      <w:rFonts w:ascii="Cambria Math" w:hAnsi="Cambria Math"/>
                      <w:sz w:val="28"/>
                      <w:szCs w:val="24"/>
                      <w:lang w:val="en-US"/>
                    </w:rPr>
                    <m:t>bind</m:t>
                  </m:r>
                </m:sub>
              </m:sSub>
              <m:r>
                <w:rPr>
                  <w:rFonts w:ascii="Cambria Math" w:hAnsi="Cambria Math"/>
                  <w:sz w:val="28"/>
                  <w:szCs w:val="24"/>
                  <w:lang w:val="en-US"/>
                </w:rPr>
                <m:t>=</m:t>
              </m:r>
              <m:sSub>
                <m:sSubPr>
                  <m:ctrlPr>
                    <w:rPr>
                      <w:rFonts w:ascii="Cambria Math" w:hAnsi="Cambria Math"/>
                      <w:sz w:val="28"/>
                      <w:szCs w:val="24"/>
                      <w:lang w:val="en-US"/>
                    </w:rPr>
                  </m:ctrlPr>
                </m:sSubPr>
                <m:e>
                  <m:r>
                    <m:rPr>
                      <m:sty m:val="p"/>
                    </m:rPr>
                    <w:rPr>
                      <w:rFonts w:ascii="Cambria Math" w:hAnsi="Cambria Math"/>
                      <w:sz w:val="28"/>
                      <w:szCs w:val="24"/>
                      <w:lang w:val="en-US"/>
                    </w:rPr>
                    <m:t>G</m:t>
                  </m:r>
                </m:e>
                <m:sub>
                  <m:r>
                    <m:rPr>
                      <m:sty m:val="p"/>
                    </m:rPr>
                    <w:rPr>
                      <w:rFonts w:ascii="Cambria Math" w:hAnsi="Cambria Math"/>
                      <w:sz w:val="28"/>
                      <w:szCs w:val="24"/>
                      <w:lang w:val="en-US"/>
                    </w:rPr>
                    <m:t>complex</m:t>
                  </m:r>
                </m:sub>
              </m:sSub>
              <m:r>
                <w:rPr>
                  <w:rFonts w:ascii="Cambria Math" w:hAnsi="Cambria Math"/>
                  <w:sz w:val="28"/>
                  <w:szCs w:val="24"/>
                  <w:lang w:val="en-US"/>
                </w:rPr>
                <m:t>- (</m:t>
              </m:r>
              <m:sSub>
                <m:sSubPr>
                  <m:ctrlPr>
                    <w:rPr>
                      <w:rFonts w:ascii="Cambria Math" w:hAnsi="Cambria Math"/>
                      <w:sz w:val="28"/>
                      <w:szCs w:val="24"/>
                      <w:lang w:val="en-US"/>
                    </w:rPr>
                  </m:ctrlPr>
                </m:sSubPr>
                <m:e>
                  <m:r>
                    <m:rPr>
                      <m:sty m:val="p"/>
                    </m:rPr>
                    <w:rPr>
                      <w:rFonts w:ascii="Cambria Math" w:hAnsi="Cambria Math"/>
                      <w:sz w:val="28"/>
                      <w:szCs w:val="24"/>
                      <w:lang w:val="en-US"/>
                    </w:rPr>
                    <m:t>G</m:t>
                  </m:r>
                </m:e>
                <m:sub>
                  <m:r>
                    <m:rPr>
                      <m:sty m:val="p"/>
                    </m:rPr>
                    <w:rPr>
                      <w:rFonts w:ascii="Cambria Math" w:hAnsi="Cambria Math"/>
                      <w:sz w:val="28"/>
                      <w:szCs w:val="24"/>
                      <w:lang w:val="en-US"/>
                    </w:rPr>
                    <m:t>protein</m:t>
                  </m:r>
                </m:sub>
              </m:sSub>
              <m:r>
                <w:rPr>
                  <w:rFonts w:ascii="Cambria Math" w:hAnsi="Cambria Math"/>
                  <w:sz w:val="28"/>
                  <w:szCs w:val="24"/>
                  <w:lang w:val="en-US"/>
                </w:rPr>
                <m:t xml:space="preserve">+ </m:t>
              </m:r>
              <m:sSub>
                <m:sSubPr>
                  <m:ctrlPr>
                    <w:rPr>
                      <w:rFonts w:ascii="Cambria Math" w:hAnsi="Cambria Math"/>
                      <w:sz w:val="28"/>
                      <w:szCs w:val="24"/>
                      <w:lang w:val="en-US"/>
                    </w:rPr>
                  </m:ctrlPr>
                </m:sSubPr>
                <m:e>
                  <m:r>
                    <m:rPr>
                      <m:sty m:val="p"/>
                    </m:rPr>
                    <w:rPr>
                      <w:rFonts w:ascii="Cambria Math" w:hAnsi="Cambria Math"/>
                      <w:sz w:val="28"/>
                      <w:szCs w:val="24"/>
                      <w:lang w:val="en-US"/>
                    </w:rPr>
                    <m:t>G</m:t>
                  </m:r>
                </m:e>
                <m:sub>
                  <m:r>
                    <m:rPr>
                      <m:sty m:val="p"/>
                    </m:rPr>
                    <w:rPr>
                      <w:rFonts w:ascii="Cambria Math" w:hAnsi="Cambria Math"/>
                      <w:sz w:val="28"/>
                      <w:szCs w:val="24"/>
                      <w:lang w:val="en-US"/>
                    </w:rPr>
                    <m:t>ligand</m:t>
                  </m:r>
                </m:sub>
              </m:sSub>
              <m:r>
                <w:rPr>
                  <w:rFonts w:ascii="Cambria Math" w:hAnsi="Cambria Math"/>
                  <w:sz w:val="28"/>
                  <w:szCs w:val="24"/>
                  <w:lang w:val="en-US"/>
                </w:rPr>
                <m:t>)</m:t>
              </m:r>
            </m:oMath>
            <w:r w:rsidR="00D45C79" w:rsidRPr="006861B3">
              <w:rPr>
                <w:rFonts w:ascii="Times New Roman" w:hAnsi="Times New Roman"/>
                <w:sz w:val="28"/>
                <w:szCs w:val="24"/>
                <w:lang w:val="en-US"/>
              </w:rPr>
              <w:t>,</w:t>
            </w:r>
          </w:p>
        </w:tc>
        <w:tc>
          <w:tcPr>
            <w:tcW w:w="579" w:type="dxa"/>
          </w:tcPr>
          <w:p w14:paraId="1754A1B6" w14:textId="440DEC24" w:rsidR="00D45C79" w:rsidRPr="006861B3" w:rsidRDefault="00D45C79" w:rsidP="00BB3252">
            <w:pPr>
              <w:spacing w:line="240" w:lineRule="auto"/>
              <w:jc w:val="center"/>
              <w:rPr>
                <w:rFonts w:ascii="Times New Roman" w:hAnsi="Times New Roman"/>
                <w:sz w:val="24"/>
                <w:szCs w:val="24"/>
                <w:lang w:val="en-US"/>
              </w:rPr>
            </w:pPr>
            <w:r w:rsidRPr="006861B3">
              <w:rPr>
                <w:rFonts w:ascii="Times New Roman" w:hAnsi="Times New Roman"/>
                <w:sz w:val="24"/>
                <w:szCs w:val="24"/>
                <w:lang w:val="en-US"/>
              </w:rPr>
              <w:t>(eq.</w:t>
            </w:r>
            <w:r w:rsidR="00BB3252" w:rsidRPr="006861B3">
              <w:rPr>
                <w:rFonts w:ascii="Times New Roman" w:hAnsi="Times New Roman"/>
                <w:sz w:val="24"/>
                <w:szCs w:val="24"/>
                <w:lang w:val="en-US"/>
              </w:rPr>
              <w:t>5</w:t>
            </w:r>
            <w:r w:rsidRPr="006861B3">
              <w:rPr>
                <w:rFonts w:ascii="Times New Roman" w:hAnsi="Times New Roman"/>
                <w:sz w:val="24"/>
                <w:szCs w:val="24"/>
                <w:lang w:val="en-US"/>
              </w:rPr>
              <w:t>)</w:t>
            </w:r>
          </w:p>
        </w:tc>
      </w:tr>
    </w:tbl>
    <w:p w14:paraId="1AFF098C" w14:textId="2581BC5B" w:rsidR="00FA17CE" w:rsidRPr="006861B3" w:rsidRDefault="00FA17CE" w:rsidP="00E14F36">
      <w:pPr>
        <w:spacing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 xml:space="preserve">where </w:t>
      </w:r>
      <w:proofErr w:type="spellStart"/>
      <w:r w:rsidRPr="006861B3">
        <w:rPr>
          <w:rFonts w:ascii="Times New Roman" w:hAnsi="Times New Roman"/>
          <w:sz w:val="24"/>
          <w:szCs w:val="24"/>
          <w:lang w:val="en-US"/>
        </w:rPr>
        <w:t>G</w:t>
      </w:r>
      <w:r w:rsidRPr="006861B3">
        <w:rPr>
          <w:rFonts w:ascii="Times New Roman" w:hAnsi="Times New Roman"/>
          <w:sz w:val="24"/>
          <w:szCs w:val="24"/>
          <w:vertAlign w:val="subscript"/>
          <w:lang w:val="en-US"/>
        </w:rPr>
        <w:t>complex</w:t>
      </w:r>
      <w:proofErr w:type="spellEnd"/>
      <w:r w:rsidR="00807063" w:rsidRPr="006861B3">
        <w:rPr>
          <w:rFonts w:ascii="Times New Roman" w:hAnsi="Times New Roman"/>
          <w:sz w:val="24"/>
          <w:szCs w:val="24"/>
          <w:lang w:val="en-US"/>
        </w:rPr>
        <w:t xml:space="preserve">, </w:t>
      </w:r>
      <w:proofErr w:type="spellStart"/>
      <w:r w:rsidR="00807063" w:rsidRPr="006861B3">
        <w:rPr>
          <w:rFonts w:ascii="Times New Roman" w:hAnsi="Times New Roman"/>
          <w:sz w:val="24"/>
          <w:szCs w:val="24"/>
          <w:lang w:val="en-US"/>
        </w:rPr>
        <w:t>G</w:t>
      </w:r>
      <w:r w:rsidR="00807063" w:rsidRPr="006861B3">
        <w:rPr>
          <w:rFonts w:ascii="Times New Roman" w:hAnsi="Times New Roman"/>
          <w:sz w:val="24"/>
          <w:szCs w:val="24"/>
          <w:vertAlign w:val="subscript"/>
          <w:lang w:val="en-US"/>
        </w:rPr>
        <w:t>protein</w:t>
      </w:r>
      <w:proofErr w:type="spellEnd"/>
      <w:r w:rsidR="00807063" w:rsidRPr="006861B3">
        <w:rPr>
          <w:rFonts w:ascii="Times New Roman" w:hAnsi="Times New Roman"/>
          <w:sz w:val="24"/>
          <w:szCs w:val="24"/>
          <w:lang w:val="en-US"/>
        </w:rPr>
        <w:t xml:space="preserve"> and </w:t>
      </w:r>
      <w:proofErr w:type="spellStart"/>
      <w:r w:rsidR="00807063" w:rsidRPr="006861B3">
        <w:rPr>
          <w:rFonts w:ascii="Times New Roman" w:hAnsi="Times New Roman"/>
          <w:sz w:val="24"/>
          <w:szCs w:val="24"/>
          <w:lang w:val="en-US"/>
        </w:rPr>
        <w:t>G</w:t>
      </w:r>
      <w:r w:rsidR="00807063" w:rsidRPr="006861B3">
        <w:rPr>
          <w:rFonts w:ascii="Times New Roman" w:hAnsi="Times New Roman"/>
          <w:sz w:val="24"/>
          <w:szCs w:val="24"/>
          <w:vertAlign w:val="subscript"/>
          <w:lang w:val="en-US"/>
        </w:rPr>
        <w:t>ligand</w:t>
      </w:r>
      <w:proofErr w:type="spellEnd"/>
      <w:r w:rsidR="00807063" w:rsidRPr="006861B3">
        <w:rPr>
          <w:rFonts w:ascii="Times New Roman" w:hAnsi="Times New Roman"/>
          <w:sz w:val="24"/>
          <w:szCs w:val="24"/>
          <w:lang w:val="en-US"/>
        </w:rPr>
        <w:t xml:space="preserve"> </w:t>
      </w:r>
      <w:r w:rsidRPr="006861B3">
        <w:rPr>
          <w:rFonts w:ascii="Times New Roman" w:hAnsi="Times New Roman"/>
          <w:sz w:val="24"/>
          <w:szCs w:val="24"/>
          <w:lang w:val="en-US"/>
        </w:rPr>
        <w:t>is the Gibbs free-energy of th</w:t>
      </w:r>
      <w:r w:rsidR="00807063" w:rsidRPr="006861B3">
        <w:rPr>
          <w:rFonts w:ascii="Times New Roman" w:hAnsi="Times New Roman"/>
          <w:sz w:val="24"/>
          <w:szCs w:val="24"/>
          <w:lang w:val="en-US"/>
        </w:rPr>
        <w:t xml:space="preserve">e ligand-protein complex, </w:t>
      </w:r>
      <w:r w:rsidRPr="006861B3">
        <w:rPr>
          <w:rFonts w:ascii="Times New Roman" w:hAnsi="Times New Roman"/>
          <w:sz w:val="24"/>
          <w:szCs w:val="24"/>
          <w:lang w:val="en-US"/>
        </w:rPr>
        <w:t>protein and the ligand in the presence of the solvent, respectively. T</w:t>
      </w:r>
      <w:r w:rsidR="00807063" w:rsidRPr="006861B3">
        <w:rPr>
          <w:rFonts w:ascii="Times New Roman" w:hAnsi="Times New Roman"/>
          <w:sz w:val="24"/>
          <w:szCs w:val="24"/>
          <w:lang w:val="en-US"/>
        </w:rPr>
        <w:t xml:space="preserve">he Gibbs free-energy </w:t>
      </w:r>
      <w:r w:rsidRPr="006861B3">
        <w:rPr>
          <w:rFonts w:ascii="Times New Roman" w:hAnsi="Times New Roman"/>
          <w:sz w:val="24"/>
          <w:szCs w:val="24"/>
          <w:lang w:val="en-US"/>
        </w:rPr>
        <w:t xml:space="preserve">for complex, protein, and ligands was calculated with </w:t>
      </w:r>
      <w:r w:rsidR="00807063" w:rsidRPr="006861B3">
        <w:rPr>
          <w:rFonts w:ascii="Times New Roman" w:hAnsi="Times New Roman"/>
          <w:sz w:val="24"/>
          <w:szCs w:val="24"/>
          <w:lang w:val="en-US"/>
        </w:rPr>
        <w:t xml:space="preserve">following </w:t>
      </w:r>
      <w:r w:rsidRPr="006861B3">
        <w:rPr>
          <w:rFonts w:ascii="Times New Roman" w:hAnsi="Times New Roman"/>
          <w:sz w:val="24"/>
          <w:szCs w:val="24"/>
          <w:lang w:val="en-US"/>
        </w:rPr>
        <w:t>equation: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993"/>
      </w:tblGrid>
      <w:tr w:rsidR="006861B3" w:rsidRPr="006861B3" w14:paraId="507836C0" w14:textId="77777777" w:rsidTr="00F344BA">
        <w:trPr>
          <w:jc w:val="center"/>
        </w:trPr>
        <w:tc>
          <w:tcPr>
            <w:tcW w:w="7366" w:type="dxa"/>
          </w:tcPr>
          <w:p w14:paraId="396035AC" w14:textId="6968D845" w:rsidR="00F344BA" w:rsidRPr="006861B3" w:rsidRDefault="00F344BA" w:rsidP="00F344BA">
            <w:pPr>
              <w:spacing w:line="240" w:lineRule="auto"/>
              <w:jc w:val="center"/>
              <w:rPr>
                <w:rFonts w:ascii="Times New Roman" w:hAnsi="Times New Roman"/>
                <w:sz w:val="24"/>
                <w:szCs w:val="24"/>
                <w:lang w:val="en-US"/>
              </w:rPr>
            </w:pPr>
            <m:oMath>
              <m:r>
                <m:rPr>
                  <m:sty m:val="p"/>
                </m:rPr>
                <w:rPr>
                  <w:rFonts w:ascii="Cambria Math" w:hAnsi="Cambria Math"/>
                  <w:sz w:val="28"/>
                  <w:szCs w:val="24"/>
                  <w:lang w:val="en-US"/>
                </w:rPr>
                <m:t>G</m:t>
              </m:r>
              <m:r>
                <w:rPr>
                  <w:rFonts w:ascii="Cambria Math" w:hAnsi="Cambria Math"/>
                  <w:sz w:val="28"/>
                  <w:szCs w:val="24"/>
                  <w:lang w:val="en-US"/>
                </w:rPr>
                <m:t>=</m:t>
              </m:r>
              <m:sSub>
                <m:sSubPr>
                  <m:ctrlPr>
                    <w:rPr>
                      <w:rFonts w:ascii="Cambria Math" w:hAnsi="Cambria Math"/>
                      <w:sz w:val="28"/>
                      <w:szCs w:val="24"/>
                      <w:lang w:val="en-US"/>
                    </w:rPr>
                  </m:ctrlPr>
                </m:sSubPr>
                <m:e>
                  <m:r>
                    <m:rPr>
                      <m:sty m:val="p"/>
                    </m:rPr>
                    <w:rPr>
                      <w:rFonts w:ascii="Cambria Math" w:hAnsi="Cambria Math"/>
                      <w:sz w:val="28"/>
                      <w:szCs w:val="24"/>
                      <w:lang w:val="en-US"/>
                    </w:rPr>
                    <m:t>⟨E</m:t>
                  </m:r>
                </m:e>
                <m:sub>
                  <m:r>
                    <m:rPr>
                      <m:sty m:val="p"/>
                    </m:rPr>
                    <w:rPr>
                      <w:rFonts w:ascii="Cambria Math" w:hAnsi="Cambria Math"/>
                      <w:sz w:val="28"/>
                      <w:szCs w:val="24"/>
                      <w:lang w:val="en-US"/>
                    </w:rPr>
                    <m:t>MM</m:t>
                  </m:r>
                </m:sub>
              </m:sSub>
              <m:r>
                <w:rPr>
                  <w:rFonts w:ascii="Cambria Math" w:hAnsi="Cambria Math"/>
                  <w:sz w:val="28"/>
                  <w:szCs w:val="24"/>
                  <w:lang w:val="en-US"/>
                </w:rPr>
                <m:t xml:space="preserve">⟩- </m:t>
              </m:r>
              <m:r>
                <m:rPr>
                  <m:sty m:val="p"/>
                </m:rPr>
                <w:rPr>
                  <w:rFonts w:ascii="Cambria Math" w:hAnsi="Cambria Math"/>
                  <w:sz w:val="28"/>
                  <w:szCs w:val="24"/>
                  <w:lang w:val="en-US"/>
                </w:rPr>
                <m:t>⟨</m:t>
              </m:r>
              <m:sSub>
                <m:sSubPr>
                  <m:ctrlPr>
                    <w:rPr>
                      <w:rFonts w:ascii="Cambria Math" w:hAnsi="Cambria Math"/>
                      <w:sz w:val="28"/>
                      <w:szCs w:val="24"/>
                      <w:lang w:val="en-US"/>
                    </w:rPr>
                  </m:ctrlPr>
                </m:sSubPr>
                <m:e>
                  <m:r>
                    <m:rPr>
                      <m:sty m:val="p"/>
                    </m:rPr>
                    <w:rPr>
                      <w:rFonts w:ascii="Cambria Math" w:hAnsi="Cambria Math"/>
                      <w:sz w:val="28"/>
                      <w:szCs w:val="24"/>
                      <w:lang w:val="en-US"/>
                    </w:rPr>
                    <m:t>G</m:t>
                  </m:r>
                </m:e>
                <m:sub>
                  <m:r>
                    <m:rPr>
                      <m:sty m:val="p"/>
                    </m:rPr>
                    <w:rPr>
                      <w:rFonts w:ascii="Cambria Math" w:hAnsi="Cambria Math"/>
                      <w:sz w:val="28"/>
                      <w:szCs w:val="24"/>
                      <w:lang w:val="en-US"/>
                    </w:rPr>
                    <m:t>solv.</m:t>
                  </m:r>
                </m:sub>
              </m:sSub>
              <m:r>
                <w:rPr>
                  <w:rFonts w:ascii="Cambria Math" w:hAnsi="Cambria Math"/>
                  <w:sz w:val="28"/>
                  <w:szCs w:val="24"/>
                  <w:lang w:val="en-US"/>
                </w:rPr>
                <m:t>⟩</m:t>
              </m:r>
            </m:oMath>
            <w:r w:rsidRPr="006861B3">
              <w:rPr>
                <w:rFonts w:ascii="Times New Roman" w:hAnsi="Times New Roman"/>
                <w:sz w:val="28"/>
                <w:szCs w:val="24"/>
                <w:lang w:val="en-US"/>
              </w:rPr>
              <w:t>,</w:t>
            </w:r>
          </w:p>
        </w:tc>
        <w:tc>
          <w:tcPr>
            <w:tcW w:w="993" w:type="dxa"/>
          </w:tcPr>
          <w:p w14:paraId="3AF7D376" w14:textId="63E17862" w:rsidR="00F344BA" w:rsidRPr="006861B3" w:rsidRDefault="00F344BA" w:rsidP="00BB3252">
            <w:pPr>
              <w:spacing w:line="240" w:lineRule="auto"/>
              <w:jc w:val="both"/>
              <w:rPr>
                <w:rFonts w:ascii="Times New Roman" w:hAnsi="Times New Roman"/>
                <w:sz w:val="24"/>
                <w:szCs w:val="24"/>
                <w:lang w:val="en-US"/>
              </w:rPr>
            </w:pPr>
            <w:r w:rsidRPr="006861B3">
              <w:rPr>
                <w:rFonts w:ascii="Times New Roman" w:hAnsi="Times New Roman"/>
                <w:sz w:val="24"/>
                <w:szCs w:val="24"/>
                <w:lang w:val="en-US"/>
              </w:rPr>
              <w:t xml:space="preserve">   (eq.</w:t>
            </w:r>
            <w:r w:rsidR="00BB3252" w:rsidRPr="006861B3">
              <w:rPr>
                <w:rFonts w:ascii="Times New Roman" w:hAnsi="Times New Roman"/>
                <w:sz w:val="24"/>
                <w:szCs w:val="24"/>
                <w:lang w:val="en-US"/>
              </w:rPr>
              <w:t>6</w:t>
            </w:r>
            <w:r w:rsidRPr="006861B3">
              <w:rPr>
                <w:rFonts w:ascii="Times New Roman" w:hAnsi="Times New Roman"/>
                <w:sz w:val="24"/>
                <w:szCs w:val="24"/>
                <w:lang w:val="en-US"/>
              </w:rPr>
              <w:t>)</w:t>
            </w:r>
          </w:p>
        </w:tc>
      </w:tr>
    </w:tbl>
    <w:p w14:paraId="50683268" w14:textId="16D211BE" w:rsidR="002A0BB7" w:rsidRPr="006861B3" w:rsidRDefault="00E14F36" w:rsidP="00E14F36">
      <w:pPr>
        <w:spacing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 xml:space="preserve">where </w:t>
      </w:r>
      <m:oMath>
        <m:r>
          <m:rPr>
            <m:sty m:val="p"/>
          </m:rPr>
          <w:rPr>
            <w:rFonts w:ascii="Cambria Math" w:hAnsi="Cambria Math"/>
            <w:sz w:val="24"/>
            <w:szCs w:val="24"/>
            <w:lang w:val="en-US"/>
          </w:rPr>
          <m:t>G</m:t>
        </m:r>
      </m:oMath>
      <w:r w:rsidRPr="006861B3">
        <w:rPr>
          <w:rFonts w:ascii="Times New Roman" w:hAnsi="Times New Roman"/>
          <w:sz w:val="24"/>
          <w:szCs w:val="24"/>
          <w:lang w:val="en-US"/>
        </w:rPr>
        <w:t xml:space="preserve"> comprises the potential energy (E</w:t>
      </w:r>
      <w:r w:rsidRPr="006861B3">
        <w:rPr>
          <w:rFonts w:ascii="Times New Roman" w:hAnsi="Times New Roman"/>
          <w:sz w:val="24"/>
          <w:szCs w:val="24"/>
          <w:vertAlign w:val="subscript"/>
          <w:lang w:val="en-US"/>
        </w:rPr>
        <w:t>MM</w:t>
      </w:r>
      <w:r w:rsidRPr="006861B3">
        <w:rPr>
          <w:rFonts w:ascii="Times New Roman" w:hAnsi="Times New Roman"/>
          <w:sz w:val="24"/>
          <w:szCs w:val="24"/>
          <w:lang w:val="en-US"/>
        </w:rPr>
        <w:t>) in vacuum and solvation free energy (</w:t>
      </w:r>
      <w:proofErr w:type="spellStart"/>
      <w:r w:rsidRPr="006861B3">
        <w:rPr>
          <w:rFonts w:ascii="Times New Roman" w:hAnsi="Times New Roman"/>
          <w:sz w:val="24"/>
          <w:szCs w:val="24"/>
          <w:lang w:val="en-US"/>
        </w:rPr>
        <w:t>G</w:t>
      </w:r>
      <w:r w:rsidRPr="006861B3">
        <w:rPr>
          <w:rFonts w:ascii="Times New Roman" w:hAnsi="Times New Roman"/>
          <w:sz w:val="24"/>
          <w:szCs w:val="24"/>
          <w:vertAlign w:val="subscript"/>
          <w:lang w:val="en-US"/>
        </w:rPr>
        <w:t>solv</w:t>
      </w:r>
      <w:proofErr w:type="spellEnd"/>
      <w:r w:rsidRPr="006861B3">
        <w:rPr>
          <w:rFonts w:ascii="Times New Roman" w:hAnsi="Times New Roman"/>
          <w:sz w:val="24"/>
          <w:szCs w:val="24"/>
          <w:lang w:val="en-US"/>
        </w:rPr>
        <w:t>) for each. E</w:t>
      </w:r>
      <w:r w:rsidRPr="006861B3">
        <w:rPr>
          <w:rFonts w:ascii="Times New Roman" w:hAnsi="Times New Roman"/>
          <w:sz w:val="24"/>
          <w:szCs w:val="24"/>
          <w:vertAlign w:val="subscript"/>
          <w:lang w:val="en-US"/>
        </w:rPr>
        <w:t>MM</w:t>
      </w:r>
      <w:r w:rsidRPr="006861B3">
        <w:rPr>
          <w:rFonts w:ascii="Times New Roman" w:hAnsi="Times New Roman"/>
          <w:sz w:val="24"/>
          <w:szCs w:val="24"/>
          <w:lang w:val="en-US"/>
        </w:rPr>
        <w:t xml:space="preserve"> consists of bonded and non-bonded interactions, whereas </w:t>
      </w:r>
      <w:proofErr w:type="spellStart"/>
      <w:r w:rsidRPr="006861B3">
        <w:rPr>
          <w:rFonts w:ascii="Times New Roman" w:hAnsi="Times New Roman"/>
          <w:sz w:val="24"/>
          <w:szCs w:val="24"/>
          <w:lang w:val="en-US"/>
        </w:rPr>
        <w:t>G</w:t>
      </w:r>
      <w:r w:rsidRPr="006861B3">
        <w:rPr>
          <w:rFonts w:ascii="Times New Roman" w:hAnsi="Times New Roman"/>
          <w:sz w:val="24"/>
          <w:szCs w:val="24"/>
          <w:vertAlign w:val="subscript"/>
          <w:lang w:val="en-US"/>
        </w:rPr>
        <w:t>solv</w:t>
      </w:r>
      <w:proofErr w:type="spellEnd"/>
      <w:r w:rsidRPr="006861B3">
        <w:rPr>
          <w:rFonts w:ascii="Times New Roman" w:hAnsi="Times New Roman"/>
          <w:sz w:val="24"/>
          <w:szCs w:val="24"/>
          <w:lang w:val="en-US"/>
        </w:rPr>
        <w:t xml:space="preserve"> is the sum of electrostatic and non-polar solvation free energies. The dielectric constant of the biomolecular region (</w:t>
      </w:r>
      <w:proofErr w:type="spellStart"/>
      <w:r w:rsidRPr="006861B3">
        <w:rPr>
          <w:rFonts w:ascii="Times New Roman" w:hAnsi="Times New Roman"/>
          <w:sz w:val="24"/>
          <w:szCs w:val="24"/>
          <w:lang w:val="en-US"/>
        </w:rPr>
        <w:t>ε</w:t>
      </w:r>
      <w:r w:rsidRPr="006861B3">
        <w:rPr>
          <w:rFonts w:ascii="Times New Roman" w:hAnsi="Times New Roman"/>
          <w:i/>
          <w:sz w:val="24"/>
          <w:szCs w:val="24"/>
          <w:vertAlign w:val="subscript"/>
          <w:lang w:val="en-US"/>
        </w:rPr>
        <w:t>p</w:t>
      </w:r>
      <w:proofErr w:type="spellEnd"/>
      <w:r w:rsidRPr="006861B3">
        <w:rPr>
          <w:rFonts w:ascii="Times New Roman" w:hAnsi="Times New Roman"/>
          <w:sz w:val="24"/>
          <w:szCs w:val="24"/>
          <w:lang w:val="en-US"/>
        </w:rPr>
        <w:t>) was assigned as 2 and the dielectric constant of the solvent region (</w:t>
      </w:r>
      <w:proofErr w:type="spellStart"/>
      <w:r w:rsidRPr="006861B3">
        <w:rPr>
          <w:rFonts w:ascii="Times New Roman" w:hAnsi="Times New Roman"/>
          <w:sz w:val="24"/>
          <w:szCs w:val="24"/>
          <w:lang w:val="en-US"/>
        </w:rPr>
        <w:t>ε</w:t>
      </w:r>
      <w:r w:rsidRPr="006861B3">
        <w:rPr>
          <w:rFonts w:ascii="Times New Roman" w:hAnsi="Times New Roman"/>
          <w:i/>
          <w:sz w:val="24"/>
          <w:szCs w:val="24"/>
          <w:vertAlign w:val="subscript"/>
          <w:lang w:val="en-US"/>
        </w:rPr>
        <w:t>s</w:t>
      </w:r>
      <w:proofErr w:type="spellEnd"/>
      <w:r w:rsidRPr="006861B3">
        <w:rPr>
          <w:rFonts w:ascii="Times New Roman" w:hAnsi="Times New Roman"/>
          <w:sz w:val="24"/>
          <w:szCs w:val="24"/>
          <w:lang w:val="en-US"/>
        </w:rPr>
        <w:t xml:space="preserve">) was assigned as 80. The </w:t>
      </w:r>
      <w:r w:rsidR="00E748B6" w:rsidRPr="006861B3">
        <w:rPr>
          <w:rFonts w:ascii="Times New Roman" w:hAnsi="Times New Roman"/>
          <w:sz w:val="24"/>
          <w:szCs w:val="24"/>
          <w:lang w:val="en-US"/>
        </w:rPr>
        <w:t>S</w:t>
      </w:r>
      <w:r w:rsidRPr="006861B3">
        <w:rPr>
          <w:rFonts w:ascii="Times New Roman" w:hAnsi="Times New Roman"/>
          <w:sz w:val="24"/>
          <w:szCs w:val="24"/>
          <w:lang w:val="en-US"/>
        </w:rPr>
        <w:t xml:space="preserve">ize </w:t>
      </w:r>
      <w:r w:rsidR="00E748B6" w:rsidRPr="006861B3">
        <w:rPr>
          <w:rFonts w:ascii="Times New Roman" w:hAnsi="Times New Roman"/>
          <w:sz w:val="24"/>
          <w:szCs w:val="24"/>
          <w:lang w:val="en-US"/>
        </w:rPr>
        <w:t>M</w:t>
      </w:r>
      <w:r w:rsidRPr="006861B3">
        <w:rPr>
          <w:rFonts w:ascii="Times New Roman" w:hAnsi="Times New Roman"/>
          <w:sz w:val="24"/>
          <w:szCs w:val="24"/>
          <w:lang w:val="en-US"/>
        </w:rPr>
        <w:t>odified Poisson-Boltzmann equation (SMPBE) (</w:t>
      </w:r>
      <w:hyperlink r:id="rId31" w:history="1">
        <w:r w:rsidRPr="006861B3">
          <w:rPr>
            <w:rStyle w:val="Hyperlink"/>
            <w:rFonts w:ascii="Times New Roman" w:hAnsi="Times New Roman"/>
            <w:color w:val="auto"/>
            <w:sz w:val="24"/>
            <w:szCs w:val="24"/>
            <w:u w:val="none"/>
            <w:lang w:val="en-US"/>
          </w:rPr>
          <w:t>http://smpbs.math.uwm.edu/index_smpbs.php</w:t>
        </w:r>
      </w:hyperlink>
      <w:r w:rsidRPr="006861B3">
        <w:rPr>
          <w:rFonts w:ascii="Times New Roman" w:hAnsi="Times New Roman"/>
          <w:sz w:val="24"/>
          <w:szCs w:val="24"/>
          <w:lang w:val="en-US"/>
        </w:rPr>
        <w:t>) and APBS program (</w:t>
      </w:r>
      <w:hyperlink r:id="rId32" w:history="1">
        <w:r w:rsidRPr="006861B3">
          <w:rPr>
            <w:rStyle w:val="Hyperlink"/>
            <w:rFonts w:ascii="Times New Roman" w:hAnsi="Times New Roman"/>
            <w:color w:val="auto"/>
            <w:sz w:val="24"/>
            <w:szCs w:val="24"/>
            <w:u w:val="none"/>
            <w:lang w:val="en-US"/>
          </w:rPr>
          <w:t>https://server.poissonboltzmann.org/</w:t>
        </w:r>
      </w:hyperlink>
      <w:r w:rsidRPr="006861B3">
        <w:rPr>
          <w:rFonts w:ascii="Times New Roman" w:hAnsi="Times New Roman"/>
          <w:sz w:val="24"/>
          <w:szCs w:val="24"/>
          <w:lang w:val="en-US"/>
        </w:rPr>
        <w:t>) were used to calculate the energetic components and to predict electrostatic solvation and free binding energies</w:t>
      </w:r>
      <w:r w:rsidR="00957917" w:rsidRPr="006861B3">
        <w:rPr>
          <w:rFonts w:ascii="Times New Roman" w:hAnsi="Times New Roman"/>
          <w:sz w:val="24"/>
          <w:szCs w:val="24"/>
          <w:lang w:val="en-US"/>
        </w:rPr>
        <w:t xml:space="preserve"> [3</w:t>
      </w:r>
      <w:r w:rsidR="007F4F56" w:rsidRPr="006861B3">
        <w:rPr>
          <w:rFonts w:ascii="Times New Roman" w:hAnsi="Times New Roman"/>
          <w:sz w:val="24"/>
          <w:szCs w:val="24"/>
          <w:lang w:val="en-US"/>
        </w:rPr>
        <w:t>8</w:t>
      </w:r>
      <w:r w:rsidR="00957917" w:rsidRPr="006861B3">
        <w:rPr>
          <w:rFonts w:ascii="Times New Roman" w:hAnsi="Times New Roman"/>
          <w:sz w:val="24"/>
          <w:szCs w:val="24"/>
          <w:lang w:val="en-US"/>
        </w:rPr>
        <w:t>]</w:t>
      </w:r>
      <w:r w:rsidRPr="006861B3">
        <w:rPr>
          <w:rFonts w:ascii="Times New Roman" w:hAnsi="Times New Roman"/>
          <w:sz w:val="24"/>
          <w:szCs w:val="24"/>
          <w:lang w:val="en-US"/>
        </w:rPr>
        <w:t xml:space="preserve">. The </w:t>
      </w:r>
      <w:proofErr w:type="spellStart"/>
      <w:r w:rsidRPr="006861B3">
        <w:rPr>
          <w:rFonts w:ascii="Times New Roman" w:hAnsi="Times New Roman"/>
          <w:sz w:val="24"/>
          <w:szCs w:val="24"/>
          <w:lang w:val="en-US"/>
        </w:rPr>
        <w:t>ΔG</w:t>
      </w:r>
      <w:r w:rsidRPr="006861B3">
        <w:rPr>
          <w:rFonts w:ascii="Times New Roman" w:hAnsi="Times New Roman"/>
          <w:sz w:val="24"/>
          <w:szCs w:val="24"/>
          <w:vertAlign w:val="subscript"/>
          <w:lang w:val="en-US"/>
        </w:rPr>
        <w:t>bind</w:t>
      </w:r>
      <w:proofErr w:type="spellEnd"/>
      <w:r w:rsidRPr="006861B3">
        <w:rPr>
          <w:rFonts w:ascii="Times New Roman" w:hAnsi="Times New Roman"/>
          <w:sz w:val="24"/>
          <w:szCs w:val="24"/>
          <w:lang w:val="en-US"/>
        </w:rPr>
        <w:t xml:space="preserve"> of the complexes was calculated on frames taken at a 10 ns interval during the 100 ns production run. </w:t>
      </w:r>
      <w:proofErr w:type="spellStart"/>
      <w:r w:rsidRPr="006861B3">
        <w:rPr>
          <w:rFonts w:ascii="Times New Roman" w:hAnsi="Times New Roman"/>
          <w:sz w:val="24"/>
          <w:szCs w:val="24"/>
          <w:lang w:val="en-US"/>
        </w:rPr>
        <w:t>Molegro</w:t>
      </w:r>
      <w:proofErr w:type="spellEnd"/>
      <w:r w:rsidRPr="006861B3">
        <w:rPr>
          <w:rFonts w:ascii="Times New Roman" w:hAnsi="Times New Roman"/>
          <w:sz w:val="24"/>
          <w:szCs w:val="24"/>
          <w:lang w:val="en-US"/>
        </w:rPr>
        <w:t xml:space="preserve"> Molecular Viewer</w:t>
      </w:r>
      <w:r w:rsidR="00272042" w:rsidRPr="006861B3">
        <w:rPr>
          <w:rFonts w:ascii="Times New Roman" w:hAnsi="Times New Roman"/>
          <w:sz w:val="24"/>
          <w:szCs w:val="24"/>
          <w:lang w:val="en-US"/>
        </w:rPr>
        <w:t>,</w:t>
      </w:r>
      <w:r w:rsidRPr="006861B3">
        <w:rPr>
          <w:rFonts w:ascii="Times New Roman" w:hAnsi="Times New Roman"/>
          <w:sz w:val="24"/>
          <w:szCs w:val="24"/>
          <w:lang w:val="en-US"/>
        </w:rPr>
        <w:t xml:space="preserve"> </w:t>
      </w:r>
      <w:r w:rsidR="00272042" w:rsidRPr="006861B3">
        <w:rPr>
          <w:rFonts w:ascii="Times New Roman" w:hAnsi="Times New Roman"/>
          <w:sz w:val="24"/>
          <w:szCs w:val="24"/>
          <w:lang w:val="en-US"/>
        </w:rPr>
        <w:t>version 7.0 was used</w:t>
      </w:r>
      <w:r w:rsidR="00E748B6" w:rsidRPr="006861B3">
        <w:rPr>
          <w:rFonts w:ascii="Times New Roman" w:hAnsi="Times New Roman"/>
          <w:sz w:val="24"/>
          <w:szCs w:val="24"/>
          <w:lang w:val="en-US"/>
        </w:rPr>
        <w:t xml:space="preserve"> (MMV_7.0)</w:t>
      </w:r>
      <w:r w:rsidR="00272042" w:rsidRPr="006861B3">
        <w:rPr>
          <w:rFonts w:ascii="Times New Roman" w:hAnsi="Times New Roman"/>
          <w:sz w:val="24"/>
          <w:szCs w:val="24"/>
          <w:lang w:val="en-US"/>
        </w:rPr>
        <w:t>.</w:t>
      </w:r>
    </w:p>
    <w:p w14:paraId="3C6BBAC9" w14:textId="0F708725" w:rsidR="00B007BC" w:rsidRPr="006861B3" w:rsidRDefault="00BF7743" w:rsidP="00291E0C">
      <w:pPr>
        <w:spacing w:after="0" w:line="480" w:lineRule="auto"/>
        <w:jc w:val="both"/>
        <w:rPr>
          <w:rFonts w:ascii="Times New Roman" w:hAnsi="Times New Roman"/>
          <w:b/>
          <w:sz w:val="24"/>
          <w:szCs w:val="24"/>
          <w:lang w:val="en-US"/>
        </w:rPr>
      </w:pPr>
      <w:r w:rsidRPr="006861B3">
        <w:rPr>
          <w:rFonts w:ascii="Times New Roman" w:hAnsi="Times New Roman"/>
          <w:b/>
          <w:i/>
          <w:sz w:val="24"/>
          <w:szCs w:val="24"/>
          <w:lang w:val="en-US"/>
        </w:rPr>
        <w:t>Conformational fluctuations of ligand-protein complexes</w:t>
      </w:r>
    </w:p>
    <w:p w14:paraId="0BE9768E" w14:textId="05A8BB0B" w:rsidR="002576B4" w:rsidRPr="006861B3" w:rsidRDefault="00083916" w:rsidP="00291E0C">
      <w:pPr>
        <w:spacing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t xml:space="preserve">The MD-based small-angle and wide-angle X-ray scattering curves (SWAXS) of all explicit solvent atoms were calculated on the </w:t>
      </w:r>
      <w:proofErr w:type="spellStart"/>
      <w:r w:rsidRPr="006861B3">
        <w:rPr>
          <w:rFonts w:ascii="Times New Roman" w:hAnsi="Times New Roman"/>
          <w:sz w:val="24"/>
          <w:szCs w:val="24"/>
          <w:lang w:val="en-US"/>
        </w:rPr>
        <w:t>WAXSiS</w:t>
      </w:r>
      <w:proofErr w:type="spellEnd"/>
      <w:r w:rsidRPr="006861B3">
        <w:rPr>
          <w:rFonts w:ascii="Times New Roman" w:hAnsi="Times New Roman"/>
          <w:sz w:val="24"/>
          <w:szCs w:val="24"/>
          <w:lang w:val="en-US"/>
        </w:rPr>
        <w:t xml:space="preserve"> server (</w:t>
      </w:r>
      <w:hyperlink r:id="rId33" w:history="1">
        <w:r w:rsidR="00D3705F" w:rsidRPr="006861B3">
          <w:rPr>
            <w:rStyle w:val="Hyperlink"/>
            <w:rFonts w:ascii="Times New Roman" w:hAnsi="Times New Roman"/>
            <w:color w:val="auto"/>
            <w:sz w:val="24"/>
            <w:szCs w:val="24"/>
            <w:u w:val="none"/>
            <w:lang w:val="en-US"/>
          </w:rPr>
          <w:t>http://waxsis.uni-goettingen.de</w:t>
        </w:r>
      </w:hyperlink>
      <w:r w:rsidRPr="006861B3">
        <w:rPr>
          <w:rFonts w:ascii="Times New Roman" w:hAnsi="Times New Roman"/>
          <w:sz w:val="24"/>
          <w:szCs w:val="24"/>
          <w:lang w:val="en-US"/>
        </w:rPr>
        <w:t>)</w:t>
      </w:r>
      <w:r w:rsidR="00D3705F" w:rsidRPr="006861B3">
        <w:rPr>
          <w:rFonts w:ascii="Times New Roman" w:hAnsi="Times New Roman"/>
          <w:sz w:val="24"/>
          <w:szCs w:val="24"/>
          <w:lang w:val="en-US"/>
        </w:rPr>
        <w:t xml:space="preserve"> </w:t>
      </w:r>
      <w:r w:rsidRPr="006861B3">
        <w:rPr>
          <w:rFonts w:ascii="Times New Roman" w:hAnsi="Times New Roman"/>
          <w:sz w:val="24"/>
          <w:szCs w:val="24"/>
          <w:lang w:val="en-US"/>
        </w:rPr>
        <w:t>to predict the radius of gyration (</w:t>
      </w:r>
      <w:proofErr w:type="spellStart"/>
      <w:r w:rsidRPr="006861B3">
        <w:rPr>
          <w:rFonts w:ascii="Times New Roman" w:hAnsi="Times New Roman"/>
          <w:sz w:val="24"/>
          <w:szCs w:val="24"/>
          <w:lang w:val="en-US"/>
        </w:rPr>
        <w:t>R</w:t>
      </w:r>
      <w:r w:rsidRPr="006861B3">
        <w:rPr>
          <w:rFonts w:ascii="Times New Roman" w:hAnsi="Times New Roman"/>
          <w:sz w:val="24"/>
          <w:szCs w:val="24"/>
          <w:vertAlign w:val="subscript"/>
          <w:lang w:val="en-US"/>
        </w:rPr>
        <w:t>g</w:t>
      </w:r>
      <w:proofErr w:type="spellEnd"/>
      <w:r w:rsidR="00272042" w:rsidRPr="006861B3">
        <w:rPr>
          <w:rFonts w:ascii="Times New Roman" w:hAnsi="Times New Roman"/>
          <w:sz w:val="24"/>
          <w:szCs w:val="24"/>
          <w:lang w:val="en-US"/>
        </w:rPr>
        <w:t>), d</w:t>
      </w:r>
      <w:r w:rsidRPr="006861B3">
        <w:rPr>
          <w:rFonts w:ascii="Times New Roman" w:hAnsi="Times New Roman"/>
          <w:sz w:val="24"/>
          <w:szCs w:val="24"/>
          <w:lang w:val="en-US"/>
        </w:rPr>
        <w:t xml:space="preserve">efault parameters were </w:t>
      </w:r>
      <w:r w:rsidR="00272042" w:rsidRPr="006861B3">
        <w:rPr>
          <w:rFonts w:ascii="Times New Roman" w:hAnsi="Times New Roman"/>
          <w:sz w:val="24"/>
          <w:szCs w:val="24"/>
          <w:lang w:val="en-US"/>
        </w:rPr>
        <w:t xml:space="preserve">also </w:t>
      </w:r>
      <w:r w:rsidRPr="006861B3">
        <w:rPr>
          <w:rFonts w:ascii="Times New Roman" w:hAnsi="Times New Roman"/>
          <w:sz w:val="24"/>
          <w:szCs w:val="24"/>
          <w:lang w:val="en-US"/>
        </w:rPr>
        <w:t>used</w:t>
      </w:r>
      <w:r w:rsidR="00927D29" w:rsidRPr="006861B3">
        <w:rPr>
          <w:rFonts w:ascii="Times New Roman" w:hAnsi="Times New Roman"/>
          <w:sz w:val="24"/>
          <w:szCs w:val="24"/>
          <w:lang w:val="en-US"/>
        </w:rPr>
        <w:t xml:space="preserve"> [</w:t>
      </w:r>
      <w:r w:rsidR="007F4F56" w:rsidRPr="006861B3">
        <w:rPr>
          <w:rFonts w:ascii="Times New Roman" w:hAnsi="Times New Roman"/>
          <w:sz w:val="24"/>
          <w:szCs w:val="24"/>
          <w:lang w:val="en-US"/>
        </w:rPr>
        <w:t>42</w:t>
      </w:r>
      <w:r w:rsidR="00291E0C" w:rsidRPr="006861B3">
        <w:rPr>
          <w:rFonts w:ascii="Times New Roman" w:hAnsi="Times New Roman"/>
          <w:sz w:val="24"/>
          <w:szCs w:val="24"/>
          <w:lang w:val="en-US"/>
        </w:rPr>
        <w:t>]</w:t>
      </w:r>
      <w:r w:rsidRPr="006861B3">
        <w:rPr>
          <w:rFonts w:ascii="Times New Roman" w:hAnsi="Times New Roman"/>
          <w:sz w:val="24"/>
          <w:szCs w:val="24"/>
          <w:lang w:val="en-US"/>
        </w:rPr>
        <w:t xml:space="preserve">. </w:t>
      </w:r>
      <w:r w:rsidR="006934F7" w:rsidRPr="006861B3">
        <w:rPr>
          <w:rFonts w:ascii="Times New Roman" w:hAnsi="Times New Roman"/>
          <w:sz w:val="24"/>
          <w:szCs w:val="24"/>
          <w:lang w:val="en-US"/>
        </w:rPr>
        <w:t>We use</w:t>
      </w:r>
      <w:r w:rsidR="003A6D48" w:rsidRPr="006861B3">
        <w:rPr>
          <w:rFonts w:ascii="Times New Roman" w:hAnsi="Times New Roman"/>
          <w:sz w:val="24"/>
          <w:szCs w:val="24"/>
          <w:lang w:val="en-US"/>
        </w:rPr>
        <w:t>d</w:t>
      </w:r>
      <w:r w:rsidR="006934F7" w:rsidRPr="006861B3">
        <w:rPr>
          <w:rFonts w:ascii="Times New Roman" w:hAnsi="Times New Roman"/>
          <w:sz w:val="24"/>
          <w:szCs w:val="24"/>
          <w:lang w:val="en-US"/>
        </w:rPr>
        <w:t xml:space="preserve"> the </w:t>
      </w:r>
      <w:proofErr w:type="spellStart"/>
      <w:r w:rsidR="006934F7" w:rsidRPr="006861B3">
        <w:rPr>
          <w:rFonts w:ascii="Times New Roman" w:hAnsi="Times New Roman"/>
          <w:sz w:val="24"/>
          <w:szCs w:val="24"/>
          <w:lang w:val="en-US"/>
        </w:rPr>
        <w:t>HullRad</w:t>
      </w:r>
      <w:proofErr w:type="spellEnd"/>
      <w:r w:rsidR="006934F7" w:rsidRPr="006861B3">
        <w:rPr>
          <w:rFonts w:ascii="Times New Roman" w:hAnsi="Times New Roman"/>
          <w:sz w:val="24"/>
          <w:szCs w:val="24"/>
          <w:lang w:val="en-US"/>
        </w:rPr>
        <w:t xml:space="preserve"> (</w:t>
      </w:r>
      <w:hyperlink r:id="rId34" w:history="1">
        <w:r w:rsidR="00D3705F" w:rsidRPr="006861B3">
          <w:rPr>
            <w:rStyle w:val="Hyperlink"/>
            <w:rFonts w:ascii="Times New Roman" w:hAnsi="Times New Roman"/>
            <w:color w:val="auto"/>
            <w:sz w:val="24"/>
            <w:szCs w:val="24"/>
            <w:u w:val="none"/>
            <w:lang w:val="en-US"/>
          </w:rPr>
          <w:t>http://52.14.70.9/index_test.html</w:t>
        </w:r>
      </w:hyperlink>
      <w:r w:rsidR="006934F7" w:rsidRPr="006861B3">
        <w:rPr>
          <w:rFonts w:ascii="Times New Roman" w:hAnsi="Times New Roman"/>
          <w:sz w:val="24"/>
          <w:szCs w:val="24"/>
          <w:lang w:val="en-US"/>
        </w:rPr>
        <w:t>)</w:t>
      </w:r>
      <w:r w:rsidR="00D3705F" w:rsidRPr="006861B3">
        <w:rPr>
          <w:rFonts w:ascii="Times New Roman" w:hAnsi="Times New Roman"/>
          <w:sz w:val="24"/>
          <w:szCs w:val="24"/>
          <w:lang w:val="en-US"/>
        </w:rPr>
        <w:t xml:space="preserve"> </w:t>
      </w:r>
      <w:r w:rsidR="006934F7" w:rsidRPr="006861B3">
        <w:rPr>
          <w:rFonts w:ascii="Times New Roman" w:hAnsi="Times New Roman"/>
          <w:sz w:val="24"/>
          <w:szCs w:val="24"/>
          <w:lang w:val="en-US"/>
        </w:rPr>
        <w:t xml:space="preserve">method to </w:t>
      </w:r>
      <w:r w:rsidR="009B3E13" w:rsidRPr="006861B3">
        <w:rPr>
          <w:rFonts w:ascii="Times New Roman" w:hAnsi="Times New Roman"/>
          <w:sz w:val="24"/>
          <w:szCs w:val="24"/>
          <w:lang w:val="en-US"/>
        </w:rPr>
        <w:t>p</w:t>
      </w:r>
      <w:r w:rsidR="002B7CE1" w:rsidRPr="006861B3">
        <w:rPr>
          <w:rFonts w:ascii="Times New Roman" w:hAnsi="Times New Roman"/>
          <w:sz w:val="24"/>
          <w:szCs w:val="24"/>
          <w:lang w:val="en-US"/>
        </w:rPr>
        <w:t xml:space="preserve">redict the </w:t>
      </w:r>
      <w:proofErr w:type="spellStart"/>
      <w:r w:rsidR="002B7CE1" w:rsidRPr="006861B3">
        <w:rPr>
          <w:rFonts w:ascii="Times New Roman" w:hAnsi="Times New Roman"/>
          <w:sz w:val="24"/>
          <w:szCs w:val="24"/>
          <w:lang w:val="en-US"/>
        </w:rPr>
        <w:t>R</w:t>
      </w:r>
      <w:r w:rsidR="002B7CE1" w:rsidRPr="006861B3">
        <w:rPr>
          <w:rFonts w:ascii="Times New Roman" w:hAnsi="Times New Roman"/>
          <w:sz w:val="24"/>
          <w:szCs w:val="24"/>
          <w:vertAlign w:val="subscript"/>
          <w:lang w:val="en-US"/>
        </w:rPr>
        <w:t>g</w:t>
      </w:r>
      <w:proofErr w:type="spellEnd"/>
      <w:r w:rsidR="009B3E13" w:rsidRPr="006861B3">
        <w:rPr>
          <w:rFonts w:ascii="Times New Roman" w:hAnsi="Times New Roman"/>
          <w:sz w:val="24"/>
          <w:szCs w:val="24"/>
          <w:lang w:val="en-US"/>
        </w:rPr>
        <w:t xml:space="preserve"> values</w:t>
      </w:r>
      <w:r w:rsidR="00104E6C" w:rsidRPr="006861B3">
        <w:rPr>
          <w:rFonts w:ascii="Times New Roman" w:hAnsi="Times New Roman"/>
          <w:sz w:val="24"/>
          <w:szCs w:val="24"/>
          <w:lang w:val="en-US"/>
        </w:rPr>
        <w:t>, t</w:t>
      </w:r>
      <w:r w:rsidR="006934F7" w:rsidRPr="006861B3">
        <w:rPr>
          <w:rFonts w:ascii="Times New Roman" w:hAnsi="Times New Roman"/>
          <w:sz w:val="24"/>
          <w:szCs w:val="24"/>
          <w:lang w:val="en-US"/>
        </w:rPr>
        <w:t xml:space="preserve">his method uses a convex hull model to estimate </w:t>
      </w:r>
      <w:r w:rsidR="009E13CC" w:rsidRPr="006861B3">
        <w:rPr>
          <w:rFonts w:ascii="Times New Roman" w:hAnsi="Times New Roman"/>
          <w:sz w:val="24"/>
          <w:szCs w:val="24"/>
          <w:lang w:val="en-US"/>
        </w:rPr>
        <w:t xml:space="preserve">of manner fast and exact </w:t>
      </w:r>
      <w:r w:rsidR="006934F7" w:rsidRPr="006861B3">
        <w:rPr>
          <w:rFonts w:ascii="Times New Roman" w:hAnsi="Times New Roman"/>
          <w:sz w:val="24"/>
          <w:szCs w:val="24"/>
          <w:lang w:val="en-US"/>
        </w:rPr>
        <w:t xml:space="preserve">the </w:t>
      </w:r>
      <w:proofErr w:type="spellStart"/>
      <w:r w:rsidR="00484FB0" w:rsidRPr="006861B3">
        <w:rPr>
          <w:rFonts w:ascii="Times New Roman" w:hAnsi="Times New Roman"/>
          <w:sz w:val="24"/>
          <w:szCs w:val="24"/>
          <w:lang w:val="en-US"/>
        </w:rPr>
        <w:t>R</w:t>
      </w:r>
      <w:r w:rsidR="00484FB0" w:rsidRPr="006861B3">
        <w:rPr>
          <w:rFonts w:ascii="Times New Roman" w:hAnsi="Times New Roman"/>
          <w:sz w:val="24"/>
          <w:szCs w:val="24"/>
          <w:vertAlign w:val="subscript"/>
          <w:lang w:val="en-US"/>
        </w:rPr>
        <w:t>g</w:t>
      </w:r>
      <w:proofErr w:type="spellEnd"/>
      <w:r w:rsidR="00350F9C" w:rsidRPr="006861B3">
        <w:rPr>
          <w:rFonts w:ascii="Times New Roman" w:hAnsi="Times New Roman"/>
          <w:sz w:val="24"/>
          <w:szCs w:val="24"/>
          <w:lang w:val="en-US"/>
        </w:rPr>
        <w:t xml:space="preserve"> of the molecule</w:t>
      </w:r>
      <w:r w:rsidR="00927D29" w:rsidRPr="006861B3">
        <w:rPr>
          <w:rFonts w:ascii="Times New Roman" w:hAnsi="Times New Roman"/>
          <w:sz w:val="24"/>
          <w:szCs w:val="24"/>
          <w:lang w:val="en-US"/>
        </w:rPr>
        <w:t xml:space="preserve"> [4</w:t>
      </w:r>
      <w:r w:rsidR="007F4F56" w:rsidRPr="006861B3">
        <w:rPr>
          <w:rFonts w:ascii="Times New Roman" w:hAnsi="Times New Roman"/>
          <w:sz w:val="24"/>
          <w:szCs w:val="24"/>
          <w:lang w:val="en-US"/>
        </w:rPr>
        <w:t>3</w:t>
      </w:r>
      <w:r w:rsidR="00291E0C" w:rsidRPr="006861B3">
        <w:rPr>
          <w:rFonts w:ascii="Times New Roman" w:hAnsi="Times New Roman"/>
          <w:sz w:val="24"/>
          <w:szCs w:val="24"/>
          <w:lang w:val="en-US"/>
        </w:rPr>
        <w:t>]</w:t>
      </w:r>
      <w:r w:rsidR="00842BBD" w:rsidRPr="006861B3">
        <w:rPr>
          <w:rFonts w:ascii="Times New Roman" w:hAnsi="Times New Roman"/>
          <w:sz w:val="24"/>
          <w:szCs w:val="24"/>
          <w:lang w:val="en-US"/>
        </w:rPr>
        <w:t xml:space="preserve">. </w:t>
      </w:r>
      <w:r w:rsidR="00D41AF6" w:rsidRPr="006861B3">
        <w:rPr>
          <w:rFonts w:ascii="Times New Roman" w:hAnsi="Times New Roman"/>
          <w:sz w:val="24"/>
          <w:szCs w:val="24"/>
          <w:lang w:val="en-US"/>
        </w:rPr>
        <w:t xml:space="preserve">To evaluate the conformational quality of each structure, the </w:t>
      </w:r>
      <w:proofErr w:type="spellStart"/>
      <w:r w:rsidR="00D41AF6" w:rsidRPr="006861B3">
        <w:rPr>
          <w:rFonts w:ascii="Times New Roman" w:hAnsi="Times New Roman"/>
          <w:sz w:val="24"/>
          <w:szCs w:val="24"/>
          <w:lang w:val="en-US"/>
        </w:rPr>
        <w:t>ProSA</w:t>
      </w:r>
      <w:proofErr w:type="spellEnd"/>
      <w:r w:rsidR="00D41AF6" w:rsidRPr="006861B3">
        <w:rPr>
          <w:rFonts w:ascii="Times New Roman" w:hAnsi="Times New Roman"/>
          <w:sz w:val="24"/>
          <w:szCs w:val="24"/>
          <w:lang w:val="en-US"/>
        </w:rPr>
        <w:t xml:space="preserve"> algorithm (</w:t>
      </w:r>
      <w:hyperlink r:id="rId35" w:history="1">
        <w:r w:rsidR="00D41AF6" w:rsidRPr="006861B3">
          <w:rPr>
            <w:rStyle w:val="Hyperlink"/>
            <w:rFonts w:ascii="Times New Roman" w:hAnsi="Times New Roman"/>
            <w:color w:val="auto"/>
            <w:sz w:val="24"/>
            <w:szCs w:val="24"/>
            <w:u w:val="none"/>
            <w:lang w:val="en-US"/>
          </w:rPr>
          <w:t>https://prosa.services.came.sbg.ac.at/prosa.php</w:t>
        </w:r>
      </w:hyperlink>
      <w:r w:rsidR="00D41AF6" w:rsidRPr="006861B3">
        <w:rPr>
          <w:rFonts w:ascii="Times New Roman" w:hAnsi="Times New Roman"/>
          <w:sz w:val="24"/>
          <w:szCs w:val="24"/>
          <w:lang w:val="en-US"/>
        </w:rPr>
        <w:t xml:space="preserve">) was used with which the Z-Score of a specific model was calculated and correlated with this score with the calculated </w:t>
      </w:r>
      <w:r w:rsidR="00D41AF6" w:rsidRPr="006861B3">
        <w:rPr>
          <w:rFonts w:ascii="Times New Roman" w:hAnsi="Times New Roman"/>
          <w:sz w:val="24"/>
          <w:szCs w:val="24"/>
          <w:lang w:val="en-US"/>
        </w:rPr>
        <w:lastRenderedPageBreak/>
        <w:t xml:space="preserve">scores of all publicly available structures on PDB </w:t>
      </w:r>
      <w:proofErr w:type="spellStart"/>
      <w:r w:rsidR="00D41AF6" w:rsidRPr="006861B3">
        <w:rPr>
          <w:rFonts w:ascii="Times New Roman" w:hAnsi="Times New Roman"/>
          <w:sz w:val="24"/>
          <w:szCs w:val="24"/>
          <w:lang w:val="en-US"/>
        </w:rPr>
        <w:t>websiten</w:t>
      </w:r>
      <w:proofErr w:type="spellEnd"/>
      <w:r w:rsidR="00940A12" w:rsidRPr="006861B3">
        <w:rPr>
          <w:rFonts w:ascii="Times New Roman" w:hAnsi="Times New Roman"/>
          <w:sz w:val="24"/>
          <w:szCs w:val="24"/>
          <w:lang w:val="en-US"/>
        </w:rPr>
        <w:t xml:space="preserve">. In </w:t>
      </w:r>
      <w:proofErr w:type="spellStart"/>
      <w:r w:rsidR="00940A12" w:rsidRPr="006861B3">
        <w:rPr>
          <w:rFonts w:ascii="Times New Roman" w:hAnsi="Times New Roman"/>
          <w:sz w:val="24"/>
          <w:szCs w:val="24"/>
          <w:lang w:val="en-US"/>
        </w:rPr>
        <w:t>ProSA</w:t>
      </w:r>
      <w:proofErr w:type="spellEnd"/>
      <w:r w:rsidR="00940A12" w:rsidRPr="006861B3">
        <w:rPr>
          <w:rFonts w:ascii="Times New Roman" w:hAnsi="Times New Roman"/>
          <w:sz w:val="24"/>
          <w:szCs w:val="24"/>
          <w:lang w:val="en-US"/>
        </w:rPr>
        <w:t xml:space="preserve"> the minus negative Z-Score values correspond to conformations closer to native structures </w:t>
      </w:r>
      <w:r w:rsidR="00927D29" w:rsidRPr="006861B3">
        <w:rPr>
          <w:rFonts w:ascii="Times New Roman" w:hAnsi="Times New Roman"/>
          <w:sz w:val="24"/>
          <w:szCs w:val="24"/>
          <w:lang w:val="en-US"/>
        </w:rPr>
        <w:t>[4</w:t>
      </w:r>
      <w:r w:rsidR="00291E0C" w:rsidRPr="006861B3">
        <w:rPr>
          <w:rFonts w:ascii="Times New Roman" w:hAnsi="Times New Roman"/>
          <w:sz w:val="24"/>
          <w:szCs w:val="24"/>
          <w:lang w:val="en-US"/>
        </w:rPr>
        <w:t>]</w:t>
      </w:r>
      <w:r w:rsidR="002576B4" w:rsidRPr="006861B3">
        <w:rPr>
          <w:rFonts w:ascii="Times New Roman" w:hAnsi="Times New Roman"/>
          <w:sz w:val="24"/>
          <w:szCs w:val="24"/>
          <w:lang w:val="en-US"/>
        </w:rPr>
        <w:t xml:space="preserve">. </w:t>
      </w:r>
    </w:p>
    <w:p w14:paraId="60FDDA94" w14:textId="493AF98B" w:rsidR="00847299" w:rsidRPr="006861B3" w:rsidRDefault="0094344E" w:rsidP="005259F2">
      <w:pPr>
        <w:spacing w:line="480" w:lineRule="auto"/>
        <w:jc w:val="both"/>
        <w:rPr>
          <w:rFonts w:ascii="Times New Roman" w:hAnsi="Times New Roman"/>
          <w:b/>
          <w:sz w:val="24"/>
          <w:szCs w:val="24"/>
          <w:lang w:val="en-US"/>
        </w:rPr>
      </w:pPr>
      <w:r w:rsidRPr="006861B3">
        <w:rPr>
          <w:rFonts w:ascii="Times New Roman" w:hAnsi="Times New Roman"/>
          <w:b/>
          <w:sz w:val="24"/>
          <w:szCs w:val="24"/>
          <w:lang w:val="en-US"/>
        </w:rPr>
        <w:t>RESULTS AND DISCUSSION</w:t>
      </w:r>
    </w:p>
    <w:p w14:paraId="7C5B23AB" w14:textId="4F2F16EA" w:rsidR="00C85EB7" w:rsidRPr="00327AE5" w:rsidRDefault="00C85EB7" w:rsidP="00291E0C">
      <w:pPr>
        <w:spacing w:after="0" w:line="480" w:lineRule="auto"/>
        <w:jc w:val="both"/>
        <w:rPr>
          <w:rFonts w:ascii="Times New Roman" w:hAnsi="Times New Roman"/>
          <w:b/>
          <w:i/>
          <w:sz w:val="24"/>
          <w:szCs w:val="24"/>
          <w:lang w:val="en-US"/>
        </w:rPr>
      </w:pPr>
      <w:r w:rsidRPr="006861B3">
        <w:rPr>
          <w:rFonts w:ascii="Times New Roman" w:hAnsi="Times New Roman"/>
          <w:b/>
          <w:i/>
          <w:sz w:val="24"/>
          <w:szCs w:val="24"/>
          <w:lang w:val="en-US"/>
        </w:rPr>
        <w:t xml:space="preserve">Molecular Docking of </w:t>
      </w:r>
      <w:r w:rsidR="006A7BD0" w:rsidRPr="006861B3">
        <w:rPr>
          <w:rFonts w:ascii="Times New Roman" w:hAnsi="Times New Roman"/>
          <w:b/>
          <w:sz w:val="24"/>
          <w:szCs w:val="24"/>
          <w:lang w:val="en-US"/>
        </w:rPr>
        <w:t>HB</w:t>
      </w:r>
      <w:r w:rsidR="006A7BD0" w:rsidRPr="00327AE5">
        <w:rPr>
          <w:rFonts w:ascii="Times New Roman" w:hAnsi="Times New Roman"/>
          <w:b/>
          <w:sz w:val="24"/>
          <w:szCs w:val="24"/>
          <w:lang w:val="en-US"/>
        </w:rPr>
        <w:t>1a</w:t>
      </w:r>
      <w:r w:rsidRPr="00327AE5">
        <w:rPr>
          <w:rFonts w:ascii="Times New Roman" w:hAnsi="Times New Roman"/>
          <w:b/>
          <w:sz w:val="24"/>
          <w:szCs w:val="24"/>
          <w:lang w:val="en-US"/>
        </w:rPr>
        <w:t xml:space="preserve"> and </w:t>
      </w:r>
      <w:r w:rsidR="006A7BD0" w:rsidRPr="00327AE5">
        <w:rPr>
          <w:rFonts w:ascii="Times New Roman" w:hAnsi="Times New Roman"/>
          <w:b/>
          <w:sz w:val="24"/>
          <w:szCs w:val="24"/>
          <w:lang w:val="en-US"/>
        </w:rPr>
        <w:t>HB1b</w:t>
      </w:r>
      <w:r w:rsidR="00D706F8" w:rsidRPr="00327AE5">
        <w:rPr>
          <w:rFonts w:ascii="Times New Roman" w:hAnsi="Times New Roman"/>
          <w:b/>
          <w:sz w:val="24"/>
          <w:szCs w:val="24"/>
          <w:lang w:val="en-US"/>
        </w:rPr>
        <w:t xml:space="preserve"> </w:t>
      </w:r>
    </w:p>
    <w:p w14:paraId="40370371" w14:textId="5D615740" w:rsidR="002535C4" w:rsidRPr="007A6D35" w:rsidRDefault="002535C4" w:rsidP="007A6D35">
      <w:pPr>
        <w:spacing w:line="480" w:lineRule="auto"/>
        <w:ind w:firstLine="851"/>
        <w:jc w:val="both"/>
        <w:rPr>
          <w:rFonts w:ascii="Times New Roman" w:hAnsi="Times New Roman"/>
          <w:sz w:val="24"/>
          <w:szCs w:val="24"/>
          <w:lang w:val="en-US"/>
        </w:rPr>
      </w:pPr>
      <w:r w:rsidRPr="00CD7B41">
        <w:rPr>
          <w:rFonts w:ascii="Times New Roman" w:hAnsi="Times New Roman"/>
          <w:sz w:val="24"/>
          <w:szCs w:val="24"/>
          <w:lang w:val="en-US"/>
        </w:rPr>
        <w:t xml:space="preserve">Most of the computational studies aimed at predicting the best molecular </w:t>
      </w:r>
      <w:r w:rsidR="007B6014" w:rsidRPr="00CD7B41">
        <w:rPr>
          <w:rFonts w:ascii="Times New Roman" w:hAnsi="Times New Roman"/>
          <w:sz w:val="24"/>
          <w:szCs w:val="24"/>
          <w:lang w:val="en-US"/>
        </w:rPr>
        <w:t>docking</w:t>
      </w:r>
      <w:r w:rsidRPr="00CD7B41">
        <w:rPr>
          <w:rFonts w:ascii="Times New Roman" w:hAnsi="Times New Roman"/>
          <w:sz w:val="24"/>
          <w:szCs w:val="24"/>
          <w:lang w:val="en-US"/>
        </w:rPr>
        <w:t xml:space="preserve"> for SARS-CoV-2 proteins have focused on the use of algorithms based on </w:t>
      </w:r>
      <w:proofErr w:type="spellStart"/>
      <w:r w:rsidRPr="00CD7B41">
        <w:rPr>
          <w:rFonts w:ascii="Times New Roman" w:hAnsi="Times New Roman"/>
          <w:sz w:val="24"/>
          <w:szCs w:val="24"/>
          <w:lang w:val="en-US"/>
        </w:rPr>
        <w:t>AutoDock</w:t>
      </w:r>
      <w:proofErr w:type="spellEnd"/>
      <w:r w:rsidRPr="00CD7B41">
        <w:rPr>
          <w:rFonts w:ascii="Times New Roman" w:hAnsi="Times New Roman"/>
          <w:sz w:val="24"/>
          <w:szCs w:val="24"/>
          <w:lang w:val="en-US"/>
        </w:rPr>
        <w:t xml:space="preserve"> Vina (ADV). ADV </w:t>
      </w:r>
      <w:r w:rsidR="009B3E13" w:rsidRPr="00FA17CE">
        <w:rPr>
          <w:rFonts w:ascii="Times New Roman" w:hAnsi="Times New Roman"/>
          <w:sz w:val="24"/>
          <w:szCs w:val="24"/>
          <w:lang w:val="en-US"/>
        </w:rPr>
        <w:t>has</w:t>
      </w:r>
      <w:r w:rsidRPr="00FA17CE">
        <w:rPr>
          <w:rFonts w:ascii="Times New Roman" w:hAnsi="Times New Roman"/>
          <w:sz w:val="24"/>
          <w:szCs w:val="24"/>
          <w:lang w:val="en-US"/>
        </w:rPr>
        <w:t xml:space="preserve"> an </w:t>
      </w:r>
      <w:r w:rsidRPr="00CD7B41">
        <w:rPr>
          <w:rFonts w:ascii="Times New Roman" w:hAnsi="Times New Roman"/>
          <w:sz w:val="24"/>
          <w:szCs w:val="24"/>
          <w:lang w:val="en-US"/>
        </w:rPr>
        <w:t xml:space="preserve">improved scoring function of the knowledge-based </w:t>
      </w:r>
      <w:proofErr w:type="spellStart"/>
      <w:r w:rsidRPr="00CD7B41">
        <w:rPr>
          <w:rFonts w:ascii="Times New Roman" w:hAnsi="Times New Roman"/>
          <w:sz w:val="24"/>
          <w:szCs w:val="24"/>
          <w:lang w:val="en-US"/>
        </w:rPr>
        <w:t>AutoDock</w:t>
      </w:r>
      <w:proofErr w:type="spellEnd"/>
      <w:r w:rsidRPr="00CD7B41">
        <w:rPr>
          <w:rFonts w:ascii="Times New Roman" w:hAnsi="Times New Roman"/>
          <w:sz w:val="24"/>
          <w:szCs w:val="24"/>
          <w:lang w:val="en-US"/>
        </w:rPr>
        <w:t xml:space="preserve"> (AD) method that uses a variant of X-Score, with an adjustment using </w:t>
      </w:r>
      <w:proofErr w:type="spellStart"/>
      <w:r w:rsidRPr="00CD7B41">
        <w:rPr>
          <w:rFonts w:ascii="Times New Roman" w:hAnsi="Times New Roman"/>
          <w:sz w:val="24"/>
          <w:szCs w:val="24"/>
          <w:lang w:val="en-US"/>
        </w:rPr>
        <w:t>PDBbind</w:t>
      </w:r>
      <w:proofErr w:type="spellEnd"/>
      <w:r w:rsidRPr="00CD7B41">
        <w:rPr>
          <w:rFonts w:ascii="Times New Roman" w:hAnsi="Times New Roman"/>
          <w:sz w:val="24"/>
          <w:szCs w:val="24"/>
          <w:lang w:val="en-US"/>
        </w:rPr>
        <w:t>, and also considering the inter</w:t>
      </w:r>
      <w:r w:rsidR="000518A1">
        <w:rPr>
          <w:rFonts w:ascii="Times New Roman" w:hAnsi="Times New Roman"/>
          <w:sz w:val="24"/>
          <w:szCs w:val="24"/>
          <w:lang w:val="en-US"/>
        </w:rPr>
        <w:t>-</w:t>
      </w:r>
      <w:r w:rsidRPr="00CD7B41">
        <w:rPr>
          <w:rFonts w:ascii="Times New Roman" w:hAnsi="Times New Roman"/>
          <w:sz w:val="24"/>
          <w:szCs w:val="24"/>
          <w:lang w:val="en-US"/>
        </w:rPr>
        <w:t xml:space="preserve"> and intramolecular contributions, its sampling technique is based on the Iterative Local Search global optimizer, in its </w:t>
      </w:r>
      <w:proofErr w:type="spellStart"/>
      <w:r w:rsidRPr="00CD7B41">
        <w:rPr>
          <w:rFonts w:ascii="Times New Roman" w:hAnsi="Times New Roman"/>
          <w:sz w:val="24"/>
          <w:szCs w:val="24"/>
          <w:lang w:val="en-US"/>
        </w:rPr>
        <w:t>Broyden</w:t>
      </w:r>
      <w:proofErr w:type="spellEnd"/>
      <w:r w:rsidRPr="00CD7B41">
        <w:rPr>
          <w:rFonts w:ascii="Times New Roman" w:hAnsi="Times New Roman"/>
          <w:sz w:val="24"/>
          <w:szCs w:val="24"/>
          <w:lang w:val="en-US"/>
        </w:rPr>
        <w:t xml:space="preserve"> - Fletcher - Goldfarb - </w:t>
      </w:r>
      <w:proofErr w:type="spellStart"/>
      <w:r w:rsidRPr="00CD7B41">
        <w:rPr>
          <w:rFonts w:ascii="Times New Roman" w:hAnsi="Times New Roman"/>
          <w:sz w:val="24"/>
          <w:szCs w:val="24"/>
          <w:lang w:val="en-US"/>
        </w:rPr>
        <w:t>Shanno</w:t>
      </w:r>
      <w:proofErr w:type="spellEnd"/>
      <w:r w:rsidRPr="00CD7B41">
        <w:rPr>
          <w:rFonts w:ascii="Times New Roman" w:hAnsi="Times New Roman"/>
          <w:sz w:val="24"/>
          <w:szCs w:val="24"/>
          <w:lang w:val="en-US"/>
        </w:rPr>
        <w:t xml:space="preserve"> variant (BFGS)</w:t>
      </w:r>
      <w:r w:rsidR="00927D29" w:rsidRPr="00CD7B41">
        <w:rPr>
          <w:rFonts w:ascii="Times New Roman" w:hAnsi="Times New Roman"/>
          <w:sz w:val="24"/>
          <w:szCs w:val="24"/>
          <w:lang w:val="en-US"/>
        </w:rPr>
        <w:t xml:space="preserve"> [4,4</w:t>
      </w:r>
      <w:r w:rsidR="007F4F56">
        <w:rPr>
          <w:rFonts w:ascii="Times New Roman" w:hAnsi="Times New Roman"/>
          <w:sz w:val="24"/>
          <w:szCs w:val="24"/>
          <w:lang w:val="en-US"/>
        </w:rPr>
        <w:t>5</w:t>
      </w:r>
      <w:r w:rsidR="00927D29" w:rsidRPr="00CD7B41">
        <w:rPr>
          <w:rFonts w:ascii="Times New Roman" w:hAnsi="Times New Roman"/>
          <w:sz w:val="24"/>
          <w:szCs w:val="24"/>
          <w:lang w:val="en-US"/>
        </w:rPr>
        <w:t>-5</w:t>
      </w:r>
      <w:r w:rsidR="007F4F56">
        <w:rPr>
          <w:rFonts w:ascii="Times New Roman" w:hAnsi="Times New Roman"/>
          <w:sz w:val="24"/>
          <w:szCs w:val="24"/>
          <w:lang w:val="en-US"/>
        </w:rPr>
        <w:t>4</w:t>
      </w:r>
      <w:r w:rsidR="00927D29" w:rsidRPr="00CD7B41">
        <w:rPr>
          <w:rFonts w:ascii="Times New Roman" w:hAnsi="Times New Roman"/>
          <w:sz w:val="24"/>
          <w:szCs w:val="24"/>
          <w:lang w:val="en-US"/>
        </w:rPr>
        <w:t>]</w:t>
      </w:r>
      <w:r w:rsidR="007A6D35" w:rsidRPr="00CD7B41">
        <w:rPr>
          <w:rFonts w:ascii="Times New Roman" w:hAnsi="Times New Roman"/>
          <w:sz w:val="24"/>
          <w:szCs w:val="24"/>
          <w:lang w:val="en-US"/>
        </w:rPr>
        <w:t xml:space="preserve">. The use of the </w:t>
      </w:r>
      <w:proofErr w:type="spellStart"/>
      <w:r w:rsidR="007A6D35" w:rsidRPr="00CD7B41">
        <w:rPr>
          <w:rFonts w:ascii="Times New Roman" w:hAnsi="Times New Roman"/>
          <w:sz w:val="24"/>
          <w:szCs w:val="24"/>
          <w:lang w:val="en-US"/>
        </w:rPr>
        <w:t>DockThor</w:t>
      </w:r>
      <w:proofErr w:type="spellEnd"/>
      <w:r w:rsidR="007A6D35" w:rsidRPr="00CD7B41">
        <w:rPr>
          <w:rFonts w:ascii="Times New Roman" w:hAnsi="Times New Roman"/>
          <w:sz w:val="24"/>
          <w:szCs w:val="24"/>
          <w:lang w:val="en-US"/>
        </w:rPr>
        <w:t xml:space="preserve"> server was further proposed, which implements a grid-based method that employs a steady-state genetic algorithm for multiple solutions as a search engine and the MMFF94S force field as the scoring function for pose evaluation.</w:t>
      </w:r>
      <w:r w:rsidR="007A6D35" w:rsidRPr="00CD7B41">
        <w:rPr>
          <w:lang w:val="en-US"/>
        </w:rPr>
        <w:t xml:space="preserve"> </w:t>
      </w:r>
      <w:r w:rsidR="007A6D35" w:rsidRPr="00CD7B41">
        <w:rPr>
          <w:rFonts w:ascii="Times New Roman" w:hAnsi="Times New Roman"/>
          <w:sz w:val="24"/>
          <w:szCs w:val="24"/>
          <w:lang w:val="en-US"/>
        </w:rPr>
        <w:t xml:space="preserve">This scoring function is obtained by linear regression and more sophisticated machine learning techniques for nonlinear problems using the refined set </w:t>
      </w:r>
      <w:proofErr w:type="spellStart"/>
      <w:r w:rsidR="007A6D35" w:rsidRPr="00CD7B41">
        <w:rPr>
          <w:rFonts w:ascii="Times New Roman" w:hAnsi="Times New Roman"/>
          <w:sz w:val="24"/>
          <w:szCs w:val="24"/>
          <w:lang w:val="en-US"/>
        </w:rPr>
        <w:t>PDBbind</w:t>
      </w:r>
      <w:proofErr w:type="spellEnd"/>
      <w:r w:rsidR="007A6D35" w:rsidRPr="00CD7B41">
        <w:rPr>
          <w:rFonts w:ascii="Times New Roman" w:hAnsi="Times New Roman"/>
          <w:sz w:val="24"/>
          <w:szCs w:val="24"/>
          <w:lang w:val="en-US"/>
        </w:rPr>
        <w:t xml:space="preserve"> </w:t>
      </w:r>
      <w:r w:rsidR="0077244E" w:rsidRPr="00CD7B41">
        <w:rPr>
          <w:rFonts w:ascii="Times New Roman" w:hAnsi="Times New Roman"/>
          <w:sz w:val="24"/>
          <w:szCs w:val="24"/>
          <w:lang w:val="en-US"/>
        </w:rPr>
        <w:t>[</w:t>
      </w:r>
      <w:r w:rsidR="00927D29" w:rsidRPr="00CD7B41">
        <w:rPr>
          <w:rFonts w:ascii="Times New Roman" w:hAnsi="Times New Roman"/>
          <w:sz w:val="24"/>
          <w:szCs w:val="24"/>
          <w:lang w:val="en-US"/>
        </w:rPr>
        <w:t>5</w:t>
      </w:r>
      <w:r w:rsidR="007F4F56">
        <w:rPr>
          <w:rFonts w:ascii="Times New Roman" w:hAnsi="Times New Roman"/>
          <w:sz w:val="24"/>
          <w:szCs w:val="24"/>
          <w:lang w:val="en-US"/>
        </w:rPr>
        <w:t>5</w:t>
      </w:r>
      <w:r w:rsidR="007A6D35" w:rsidRPr="00CD7B41">
        <w:rPr>
          <w:rFonts w:ascii="Times New Roman" w:hAnsi="Times New Roman"/>
          <w:sz w:val="24"/>
          <w:szCs w:val="24"/>
          <w:lang w:val="en-US"/>
        </w:rPr>
        <w:t>].</w:t>
      </w:r>
      <w:r w:rsidR="0077244E" w:rsidRPr="00CD7B41">
        <w:rPr>
          <w:rFonts w:ascii="Times New Roman" w:hAnsi="Times New Roman"/>
          <w:sz w:val="24"/>
          <w:szCs w:val="24"/>
          <w:lang w:val="en-US"/>
        </w:rPr>
        <w:t xml:space="preserve"> </w:t>
      </w:r>
      <w:proofErr w:type="spellStart"/>
      <w:r w:rsidR="0077244E" w:rsidRPr="00CD7B41">
        <w:rPr>
          <w:rFonts w:ascii="Times New Roman" w:hAnsi="Times New Roman"/>
          <w:sz w:val="24"/>
          <w:szCs w:val="24"/>
          <w:lang w:val="en-US"/>
        </w:rPr>
        <w:t>DockThor</w:t>
      </w:r>
      <w:proofErr w:type="spellEnd"/>
      <w:r w:rsidR="0077244E" w:rsidRPr="00CD7B41">
        <w:rPr>
          <w:rFonts w:ascii="Times New Roman" w:hAnsi="Times New Roman"/>
          <w:sz w:val="24"/>
          <w:szCs w:val="24"/>
          <w:lang w:val="en-US"/>
        </w:rPr>
        <w:t xml:space="preserve"> has demonstrated a higher success rate than exhibited by AD and ADV-based methods </w:t>
      </w:r>
      <w:r w:rsidR="0038367C" w:rsidRPr="00CD7B41">
        <w:rPr>
          <w:rFonts w:ascii="Times New Roman" w:hAnsi="Times New Roman"/>
          <w:sz w:val="24"/>
          <w:szCs w:val="24"/>
          <w:lang w:val="en-US"/>
        </w:rPr>
        <w:t>[5</w:t>
      </w:r>
      <w:r w:rsidR="007F4F56">
        <w:rPr>
          <w:rFonts w:ascii="Times New Roman" w:hAnsi="Times New Roman"/>
          <w:sz w:val="24"/>
          <w:szCs w:val="24"/>
          <w:lang w:val="en-US"/>
        </w:rPr>
        <w:t>5</w:t>
      </w:r>
      <w:r w:rsidR="0077244E" w:rsidRPr="00CD7B41">
        <w:rPr>
          <w:rFonts w:ascii="Times New Roman" w:hAnsi="Times New Roman"/>
          <w:sz w:val="24"/>
          <w:szCs w:val="24"/>
          <w:lang w:val="en-US"/>
        </w:rPr>
        <w:t>,</w:t>
      </w:r>
      <w:r w:rsidR="0038367C" w:rsidRPr="00CD7B41">
        <w:rPr>
          <w:rFonts w:ascii="Times New Roman" w:hAnsi="Times New Roman"/>
          <w:sz w:val="24"/>
          <w:szCs w:val="24"/>
          <w:lang w:val="en-US"/>
        </w:rPr>
        <w:t>5</w:t>
      </w:r>
      <w:r w:rsidR="007F4F56">
        <w:rPr>
          <w:rFonts w:ascii="Times New Roman" w:hAnsi="Times New Roman"/>
          <w:sz w:val="24"/>
          <w:szCs w:val="24"/>
          <w:lang w:val="en-US"/>
        </w:rPr>
        <w:t>6</w:t>
      </w:r>
      <w:r w:rsidR="0077244E" w:rsidRPr="00CD7B41">
        <w:rPr>
          <w:rFonts w:ascii="Times New Roman" w:hAnsi="Times New Roman"/>
          <w:sz w:val="24"/>
          <w:szCs w:val="24"/>
          <w:lang w:val="en-US"/>
        </w:rPr>
        <w:t>].</w:t>
      </w:r>
      <w:r w:rsidR="0077244E">
        <w:rPr>
          <w:rFonts w:ascii="Times New Roman" w:hAnsi="Times New Roman"/>
          <w:sz w:val="24"/>
          <w:szCs w:val="24"/>
          <w:lang w:val="en-US"/>
        </w:rPr>
        <w:t xml:space="preserve"> </w:t>
      </w:r>
    </w:p>
    <w:p w14:paraId="6FD68775" w14:textId="7DE8B50D" w:rsidR="00CD06B6" w:rsidRDefault="00F9705C" w:rsidP="0031091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A marked energetic differential docking was observed between each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with each of the tested structures</w:t>
      </w:r>
      <w:r w:rsidR="004541E5" w:rsidRPr="00327AE5">
        <w:rPr>
          <w:rFonts w:ascii="Times New Roman" w:hAnsi="Times New Roman"/>
          <w:sz w:val="24"/>
          <w:szCs w:val="24"/>
          <w:lang w:val="en-US"/>
        </w:rPr>
        <w:t xml:space="preserve">. </w:t>
      </w:r>
      <w:r w:rsidRPr="00327AE5">
        <w:rPr>
          <w:rFonts w:ascii="Times New Roman" w:hAnsi="Times New Roman"/>
          <w:sz w:val="24"/>
          <w:szCs w:val="24"/>
          <w:lang w:val="en-US"/>
        </w:rPr>
        <w:t xml:space="preserve">All methods predicted thermodynamically favorable docking between each of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and the proteins considered in this study (</w:t>
      </w:r>
      <w:r w:rsidR="004A4958" w:rsidRPr="00327AE5">
        <w:rPr>
          <w:rFonts w:ascii="Times New Roman" w:hAnsi="Times New Roman"/>
          <w:sz w:val="24"/>
          <w:szCs w:val="24"/>
          <w:lang w:val="en-US"/>
        </w:rPr>
        <w:t>Table 1</w:t>
      </w:r>
      <w:r w:rsidRPr="00327AE5">
        <w:rPr>
          <w:rFonts w:ascii="Times New Roman" w:hAnsi="Times New Roman"/>
          <w:sz w:val="24"/>
          <w:szCs w:val="24"/>
          <w:lang w:val="en-US"/>
        </w:rPr>
        <w:t>).</w:t>
      </w:r>
      <w:r w:rsidR="00E718C2" w:rsidRPr="00327AE5">
        <w:rPr>
          <w:rFonts w:ascii="Times New Roman" w:hAnsi="Times New Roman"/>
          <w:sz w:val="24"/>
          <w:szCs w:val="24"/>
          <w:lang w:val="en-US"/>
        </w:rPr>
        <w:t xml:space="preserve"> </w:t>
      </w:r>
      <w:r w:rsidR="003854E0" w:rsidRPr="00327AE5">
        <w:rPr>
          <w:rFonts w:ascii="Times New Roman" w:hAnsi="Times New Roman"/>
          <w:sz w:val="24"/>
          <w:szCs w:val="24"/>
          <w:lang w:val="en-US"/>
        </w:rPr>
        <w:t>Specifically, and as predicted by highly efficient and discriminatory algorithms used in the literature</w:t>
      </w:r>
      <w:r w:rsidR="000518A1">
        <w:rPr>
          <w:rFonts w:ascii="Times New Roman" w:hAnsi="Times New Roman"/>
          <w:sz w:val="24"/>
          <w:szCs w:val="24"/>
          <w:lang w:val="en-US"/>
        </w:rPr>
        <w:t xml:space="preserve"> such</w:t>
      </w:r>
      <w:r w:rsidR="003854E0" w:rsidRPr="00327AE5">
        <w:rPr>
          <w:rFonts w:ascii="Times New Roman" w:hAnsi="Times New Roman"/>
          <w:sz w:val="24"/>
          <w:szCs w:val="24"/>
          <w:lang w:val="en-US"/>
        </w:rPr>
        <w:t xml:space="preserve"> as </w:t>
      </w:r>
      <w:proofErr w:type="spellStart"/>
      <w:r w:rsidRPr="00327AE5">
        <w:rPr>
          <w:rFonts w:ascii="Times New Roman" w:hAnsi="Times New Roman"/>
          <w:sz w:val="24"/>
          <w:szCs w:val="24"/>
          <w:lang w:val="en-US"/>
        </w:rPr>
        <w:t>Webina</w:t>
      </w:r>
      <w:proofErr w:type="spellEnd"/>
      <w:r w:rsidR="0038367C">
        <w:rPr>
          <w:rFonts w:ascii="Times New Roman" w:hAnsi="Times New Roman"/>
          <w:sz w:val="24"/>
          <w:szCs w:val="24"/>
          <w:lang w:val="en-US"/>
        </w:rPr>
        <w:t xml:space="preserve"> [5</w:t>
      </w:r>
      <w:r w:rsidR="007F4F56">
        <w:rPr>
          <w:rFonts w:ascii="Times New Roman" w:hAnsi="Times New Roman"/>
          <w:sz w:val="24"/>
          <w:szCs w:val="24"/>
          <w:lang w:val="en-US"/>
        </w:rPr>
        <w:t>7</w:t>
      </w:r>
      <w:r w:rsidR="00291E0C" w:rsidRPr="00327AE5">
        <w:rPr>
          <w:rFonts w:ascii="Times New Roman" w:hAnsi="Times New Roman"/>
          <w:sz w:val="24"/>
          <w:szCs w:val="24"/>
          <w:lang w:val="en-US"/>
        </w:rPr>
        <w:t>]</w:t>
      </w:r>
      <w:r w:rsidRPr="00327AE5">
        <w:rPr>
          <w:rFonts w:ascii="Times New Roman" w:hAnsi="Times New Roman"/>
          <w:sz w:val="24"/>
          <w:szCs w:val="24"/>
          <w:lang w:val="en-US"/>
        </w:rPr>
        <w:t>, DINC</w:t>
      </w:r>
      <w:r w:rsidR="0038367C">
        <w:rPr>
          <w:rFonts w:ascii="Times New Roman" w:hAnsi="Times New Roman"/>
          <w:sz w:val="24"/>
          <w:szCs w:val="24"/>
          <w:lang w:val="en-US"/>
        </w:rPr>
        <w:t xml:space="preserve"> [5</w:t>
      </w:r>
      <w:r w:rsidR="007F4F56">
        <w:rPr>
          <w:rFonts w:ascii="Times New Roman" w:hAnsi="Times New Roman"/>
          <w:sz w:val="24"/>
          <w:szCs w:val="24"/>
          <w:lang w:val="en-US"/>
        </w:rPr>
        <w:t>8</w:t>
      </w:r>
      <w:r w:rsidR="0038367C">
        <w:rPr>
          <w:rFonts w:ascii="Times New Roman" w:hAnsi="Times New Roman"/>
          <w:sz w:val="24"/>
          <w:szCs w:val="24"/>
          <w:lang w:val="en-US"/>
        </w:rPr>
        <w:t>,5</w:t>
      </w:r>
      <w:r w:rsidR="007F4F56">
        <w:rPr>
          <w:rFonts w:ascii="Times New Roman" w:hAnsi="Times New Roman"/>
          <w:sz w:val="24"/>
          <w:szCs w:val="24"/>
          <w:lang w:val="en-US"/>
        </w:rPr>
        <w:t>9</w:t>
      </w:r>
      <w:r w:rsidR="00291E0C" w:rsidRPr="00327AE5">
        <w:rPr>
          <w:rFonts w:ascii="Times New Roman" w:hAnsi="Times New Roman"/>
          <w:sz w:val="24"/>
          <w:szCs w:val="24"/>
          <w:lang w:val="en-US"/>
        </w:rPr>
        <w:t>]</w:t>
      </w:r>
      <w:r w:rsidRPr="00327AE5">
        <w:rPr>
          <w:rFonts w:ascii="Times New Roman" w:hAnsi="Times New Roman"/>
          <w:sz w:val="24"/>
          <w:szCs w:val="24"/>
          <w:lang w:val="en-US"/>
        </w:rPr>
        <w:t>, COACH-D</w:t>
      </w:r>
      <w:r w:rsidR="0038367C">
        <w:rPr>
          <w:rFonts w:ascii="Times New Roman" w:hAnsi="Times New Roman"/>
          <w:sz w:val="24"/>
          <w:szCs w:val="24"/>
          <w:lang w:val="en-US"/>
        </w:rPr>
        <w:t xml:space="preserve"> [</w:t>
      </w:r>
      <w:r w:rsidR="007F4F56">
        <w:rPr>
          <w:rFonts w:ascii="Times New Roman" w:hAnsi="Times New Roman"/>
          <w:sz w:val="24"/>
          <w:szCs w:val="24"/>
          <w:lang w:val="en-US"/>
        </w:rPr>
        <w:t>60</w:t>
      </w:r>
      <w:r w:rsidR="00291E0C" w:rsidRPr="00327AE5">
        <w:rPr>
          <w:rFonts w:ascii="Times New Roman" w:hAnsi="Times New Roman"/>
          <w:sz w:val="24"/>
          <w:szCs w:val="24"/>
          <w:lang w:val="en-US"/>
        </w:rPr>
        <w:t>]</w:t>
      </w:r>
      <w:r w:rsidR="00995DA4" w:rsidRPr="00327AE5">
        <w:rPr>
          <w:rFonts w:ascii="Times New Roman" w:hAnsi="Times New Roman"/>
          <w:sz w:val="24"/>
          <w:szCs w:val="24"/>
          <w:lang w:val="en-US"/>
        </w:rPr>
        <w:t xml:space="preserve"> </w:t>
      </w:r>
      <w:r w:rsidR="00295B3E" w:rsidRPr="00327AE5">
        <w:rPr>
          <w:rFonts w:ascii="Times New Roman" w:hAnsi="Times New Roman"/>
          <w:sz w:val="24"/>
          <w:szCs w:val="24"/>
          <w:lang w:val="en-US"/>
        </w:rPr>
        <w:t xml:space="preserve">and </w:t>
      </w:r>
      <w:proofErr w:type="spellStart"/>
      <w:r w:rsidR="00295B3E" w:rsidRPr="00327AE5">
        <w:rPr>
          <w:rFonts w:ascii="Times New Roman" w:hAnsi="Times New Roman"/>
          <w:sz w:val="24"/>
          <w:szCs w:val="24"/>
          <w:lang w:val="en-US"/>
        </w:rPr>
        <w:t>DockThor</w:t>
      </w:r>
      <w:proofErr w:type="spellEnd"/>
      <w:r w:rsidR="00FA17CE">
        <w:rPr>
          <w:rFonts w:ascii="Times New Roman" w:hAnsi="Times New Roman"/>
          <w:sz w:val="24"/>
          <w:szCs w:val="24"/>
          <w:lang w:val="en-US"/>
        </w:rPr>
        <w:t xml:space="preserve"> [5</w:t>
      </w:r>
      <w:r w:rsidR="007F4F56">
        <w:rPr>
          <w:rFonts w:ascii="Times New Roman" w:hAnsi="Times New Roman"/>
          <w:sz w:val="24"/>
          <w:szCs w:val="24"/>
          <w:lang w:val="en-US"/>
        </w:rPr>
        <w:t>5</w:t>
      </w:r>
      <w:r w:rsidR="00FA17CE">
        <w:rPr>
          <w:rFonts w:ascii="Times New Roman" w:hAnsi="Times New Roman"/>
          <w:sz w:val="24"/>
          <w:szCs w:val="24"/>
          <w:lang w:val="en-US"/>
        </w:rPr>
        <w:t>,5</w:t>
      </w:r>
      <w:r w:rsidR="007F4F56">
        <w:rPr>
          <w:rFonts w:ascii="Times New Roman" w:hAnsi="Times New Roman"/>
          <w:sz w:val="24"/>
          <w:szCs w:val="24"/>
          <w:lang w:val="en-US"/>
        </w:rPr>
        <w:t>6</w:t>
      </w:r>
      <w:r w:rsidR="00FA17CE">
        <w:rPr>
          <w:rFonts w:ascii="Times New Roman" w:hAnsi="Times New Roman"/>
          <w:sz w:val="24"/>
          <w:szCs w:val="24"/>
          <w:lang w:val="en-US"/>
        </w:rPr>
        <w:t>,</w:t>
      </w:r>
      <w:r w:rsidR="007F4F56">
        <w:rPr>
          <w:rFonts w:ascii="Times New Roman" w:hAnsi="Times New Roman"/>
          <w:sz w:val="24"/>
          <w:szCs w:val="24"/>
          <w:lang w:val="en-US"/>
        </w:rPr>
        <w:t>61</w:t>
      </w:r>
      <w:r w:rsidR="00291E0C"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000942E4" w:rsidRPr="00327AE5">
        <w:rPr>
          <w:rFonts w:ascii="Times New Roman" w:hAnsi="Times New Roman"/>
          <w:sz w:val="24"/>
          <w:szCs w:val="24"/>
          <w:lang w:val="en-US"/>
        </w:rPr>
        <w:t xml:space="preserve">the existing </w:t>
      </w:r>
      <w:r w:rsidR="006861B3">
        <w:rPr>
          <w:rFonts w:ascii="Times New Roman" w:hAnsi="Times New Roman"/>
          <w:sz w:val="24"/>
          <w:szCs w:val="24"/>
          <w:lang w:val="en-US"/>
        </w:rPr>
        <w:t>homolog</w:t>
      </w:r>
      <w:r w:rsidR="000942E4" w:rsidRPr="00327AE5">
        <w:rPr>
          <w:rFonts w:ascii="Times New Roman" w:hAnsi="Times New Roman"/>
          <w:sz w:val="24"/>
          <w:szCs w:val="24"/>
          <w:lang w:val="en-US"/>
        </w:rPr>
        <w:t xml:space="preserve"> </w:t>
      </w:r>
      <w:r w:rsidRPr="00327AE5">
        <w:rPr>
          <w:rFonts w:ascii="Times New Roman" w:hAnsi="Times New Roman"/>
          <w:sz w:val="24"/>
          <w:szCs w:val="24"/>
          <w:lang w:val="en-US"/>
        </w:rPr>
        <w:t xml:space="preserve">in the smallest proportion, </w:t>
      </w:r>
      <w:r w:rsidR="006A7BD0" w:rsidRPr="00327AE5">
        <w:rPr>
          <w:rFonts w:ascii="Times New Roman" w:hAnsi="Times New Roman"/>
          <w:sz w:val="24"/>
          <w:szCs w:val="24"/>
          <w:lang w:val="en-US"/>
        </w:rPr>
        <w:t>HB1b</w:t>
      </w:r>
      <w:r w:rsidRPr="00327AE5">
        <w:rPr>
          <w:rFonts w:ascii="Times New Roman" w:hAnsi="Times New Roman"/>
          <w:sz w:val="24"/>
          <w:szCs w:val="24"/>
          <w:lang w:val="en-US"/>
        </w:rPr>
        <w:t xml:space="preserve">, was the compound with the most thermodynamically favorable docking compared to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followed by </w:t>
      </w:r>
      <w:r w:rsidR="000518A1">
        <w:rPr>
          <w:rFonts w:ascii="Times New Roman" w:hAnsi="Times New Roman"/>
          <w:sz w:val="24"/>
          <w:szCs w:val="24"/>
          <w:lang w:val="en-US"/>
        </w:rPr>
        <w:t xml:space="preserve">the </w:t>
      </w:r>
      <w:r w:rsidR="000518A1">
        <w:rPr>
          <w:rFonts w:ascii="Times New Roman" w:hAnsi="Times New Roman"/>
          <w:sz w:val="24"/>
          <w:szCs w:val="24"/>
          <w:lang w:val="en-US"/>
        </w:rPr>
        <w:lastRenderedPageBreak/>
        <w:t>h</w:t>
      </w:r>
      <w:r w:rsidRPr="00327AE5">
        <w:rPr>
          <w:rFonts w:ascii="Times New Roman" w:hAnsi="Times New Roman"/>
          <w:sz w:val="24"/>
          <w:szCs w:val="24"/>
          <w:lang w:val="en-US"/>
        </w:rPr>
        <w:t>elicas</w:t>
      </w:r>
      <w:r w:rsidR="00E21ECE" w:rsidRPr="00327AE5">
        <w:rPr>
          <w:rFonts w:ascii="Times New Roman" w:hAnsi="Times New Roman"/>
          <w:sz w:val="24"/>
          <w:szCs w:val="24"/>
          <w:lang w:val="en-US"/>
        </w:rPr>
        <w:t>e</w:t>
      </w:r>
      <w:r w:rsidR="00562873">
        <w:rPr>
          <w:rFonts w:ascii="Times New Roman" w:hAnsi="Times New Roman"/>
          <w:sz w:val="24"/>
          <w:szCs w:val="24"/>
          <w:lang w:val="en-US"/>
        </w:rPr>
        <w:t>, w</w:t>
      </w:r>
      <w:r w:rsidR="004076B2" w:rsidRPr="004076B2">
        <w:rPr>
          <w:rFonts w:ascii="Times New Roman" w:hAnsi="Times New Roman"/>
          <w:sz w:val="24"/>
          <w:szCs w:val="24"/>
          <w:lang w:val="en-US"/>
        </w:rPr>
        <w:t xml:space="preserve">hile the thermodynamic union of the majority HB1a was more oriented to Importins </w:t>
      </w:r>
      <w:r w:rsidRPr="004076B2">
        <w:rPr>
          <w:rFonts w:ascii="Times New Roman" w:hAnsi="Times New Roman"/>
          <w:sz w:val="24"/>
          <w:szCs w:val="24"/>
          <w:lang w:val="en-US"/>
        </w:rPr>
        <w:t>(</w:t>
      </w:r>
      <w:r w:rsidRPr="00327AE5">
        <w:rPr>
          <w:rFonts w:ascii="Times New Roman" w:hAnsi="Times New Roman"/>
          <w:sz w:val="24"/>
          <w:szCs w:val="24"/>
        </w:rPr>
        <w:t>α</w:t>
      </w:r>
      <w:r w:rsidRPr="00327AE5">
        <w:rPr>
          <w:rFonts w:ascii="Times New Roman" w:hAnsi="Times New Roman"/>
          <w:sz w:val="24"/>
          <w:szCs w:val="24"/>
          <w:lang w:val="en-US"/>
        </w:rPr>
        <w:t xml:space="preserve">1 and </w:t>
      </w:r>
      <w:r w:rsidRPr="00327AE5">
        <w:rPr>
          <w:rFonts w:ascii="Times New Roman" w:hAnsi="Times New Roman"/>
          <w:sz w:val="24"/>
          <w:szCs w:val="24"/>
        </w:rPr>
        <w:t>β</w:t>
      </w:r>
      <w:r w:rsidRPr="00327AE5">
        <w:rPr>
          <w:rFonts w:ascii="Times New Roman" w:hAnsi="Times New Roman"/>
          <w:sz w:val="24"/>
          <w:szCs w:val="24"/>
          <w:lang w:val="en-US"/>
        </w:rPr>
        <w:t xml:space="preserve">1). </w:t>
      </w:r>
      <w:r w:rsidR="004076B2" w:rsidRPr="004076B2">
        <w:rPr>
          <w:rFonts w:ascii="Times New Roman" w:hAnsi="Times New Roman"/>
          <w:sz w:val="24"/>
          <w:szCs w:val="24"/>
          <w:lang w:val="en-US"/>
        </w:rPr>
        <w:t xml:space="preserve">Ivermectin has been reported to exert its antiviral effect by interfering with nuclear transport after binding with </w:t>
      </w:r>
      <w:r w:rsidR="004076B2" w:rsidRPr="00327AE5">
        <w:rPr>
          <w:rFonts w:ascii="Times New Roman" w:hAnsi="Times New Roman"/>
          <w:sz w:val="24"/>
          <w:szCs w:val="24"/>
          <w:lang w:val="en-US"/>
        </w:rPr>
        <w:t>IMP</w:t>
      </w:r>
      <w:r w:rsidR="004076B2" w:rsidRPr="00327AE5">
        <w:rPr>
          <w:rFonts w:ascii="Times New Roman" w:hAnsi="Times New Roman"/>
          <w:sz w:val="24"/>
          <w:szCs w:val="24"/>
        </w:rPr>
        <w:t>α</w:t>
      </w:r>
      <w:r w:rsidR="004076B2" w:rsidRPr="004076B2">
        <w:rPr>
          <w:rFonts w:ascii="Times New Roman" w:hAnsi="Times New Roman"/>
          <w:sz w:val="24"/>
          <w:szCs w:val="24"/>
          <w:lang w:val="en-US"/>
        </w:rPr>
        <w:t>, affecting the recognition of important substra</w:t>
      </w:r>
      <w:r w:rsidR="004076B2">
        <w:rPr>
          <w:rFonts w:ascii="Times New Roman" w:hAnsi="Times New Roman"/>
          <w:sz w:val="24"/>
          <w:szCs w:val="24"/>
          <w:lang w:val="en-US"/>
        </w:rPr>
        <w:t xml:space="preserve">tes, as well as binding to IMPβ </w:t>
      </w:r>
      <w:r w:rsidR="0038367C">
        <w:rPr>
          <w:rFonts w:ascii="Times New Roman" w:hAnsi="Times New Roman"/>
          <w:sz w:val="24"/>
          <w:szCs w:val="24"/>
          <w:lang w:val="en-US"/>
        </w:rPr>
        <w:t>[4</w:t>
      </w:r>
      <w:r w:rsidR="007F4F56">
        <w:rPr>
          <w:rFonts w:ascii="Times New Roman" w:hAnsi="Times New Roman"/>
          <w:sz w:val="24"/>
          <w:szCs w:val="24"/>
          <w:lang w:val="en-US"/>
        </w:rPr>
        <w:t>6</w:t>
      </w:r>
      <w:r w:rsidR="00291E0C" w:rsidRPr="00327AE5">
        <w:rPr>
          <w:rFonts w:ascii="Times New Roman" w:hAnsi="Times New Roman"/>
          <w:sz w:val="24"/>
          <w:szCs w:val="24"/>
          <w:lang w:val="en-US"/>
        </w:rPr>
        <w:t>]</w:t>
      </w:r>
      <w:r w:rsidR="00DB3DE6" w:rsidRPr="00327AE5">
        <w:rPr>
          <w:rFonts w:ascii="Times New Roman" w:hAnsi="Times New Roman"/>
          <w:sz w:val="24"/>
          <w:szCs w:val="24"/>
          <w:lang w:val="en-US"/>
        </w:rPr>
        <w:t xml:space="preserve">. </w:t>
      </w:r>
    </w:p>
    <w:p w14:paraId="1C153C30" w14:textId="5C34B905" w:rsidR="00882571" w:rsidRDefault="00882571" w:rsidP="00C406A6">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t>Table 1.</w:t>
      </w:r>
      <w:r w:rsidRPr="00327AE5">
        <w:rPr>
          <w:rFonts w:ascii="Times New Roman" w:hAnsi="Times New Roman"/>
          <w:sz w:val="24"/>
          <w:szCs w:val="24"/>
          <w:lang w:val="en-US"/>
        </w:rPr>
        <w:t xml:space="preserve"> Comparative analysis of the molecular docking of each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(HB1a and HB1b) obtained with each of the proteins using the various sampling methods and the </w:t>
      </w:r>
      <w:proofErr w:type="spellStart"/>
      <w:r w:rsidRPr="00327AE5">
        <w:rPr>
          <w:rFonts w:ascii="Times New Roman" w:hAnsi="Times New Roman"/>
          <w:sz w:val="24"/>
          <w:szCs w:val="24"/>
          <w:lang w:val="en-US"/>
        </w:rPr>
        <w:t>RankScore</w:t>
      </w:r>
      <w:proofErr w:type="spellEnd"/>
      <w:r w:rsidRPr="00327AE5">
        <w:rPr>
          <w:rFonts w:ascii="Times New Roman" w:hAnsi="Times New Roman"/>
          <w:sz w:val="24"/>
          <w:szCs w:val="24"/>
          <w:lang w:val="en-US"/>
        </w:rPr>
        <w:t xml:space="preserve"> Statistical Scoring Function. </w:t>
      </w:r>
    </w:p>
    <w:tbl>
      <w:tblPr>
        <w:tblStyle w:val="TableGrid"/>
        <w:tblW w:w="0" w:type="auto"/>
        <w:tblBorders>
          <w:top w:val="thinThickSmallGap" w:sz="24" w:space="0" w:color="auto"/>
          <w:left w:val="none" w:sz="0" w:space="0" w:color="auto"/>
          <w:bottom w:val="thickThinSmallGap" w:sz="24" w:space="0" w:color="auto"/>
          <w:right w:val="none" w:sz="0" w:space="0" w:color="auto"/>
          <w:insideH w:val="single" w:sz="2" w:space="0" w:color="auto"/>
          <w:insideV w:val="none" w:sz="0" w:space="0" w:color="auto"/>
        </w:tblBorders>
        <w:tblLook w:val="04A0" w:firstRow="1" w:lastRow="0" w:firstColumn="1" w:lastColumn="0" w:noHBand="0" w:noVBand="1"/>
      </w:tblPr>
      <w:tblGrid>
        <w:gridCol w:w="822"/>
        <w:gridCol w:w="632"/>
        <w:gridCol w:w="642"/>
        <w:gridCol w:w="642"/>
        <w:gridCol w:w="652"/>
        <w:gridCol w:w="637"/>
        <w:gridCol w:w="647"/>
        <w:gridCol w:w="636"/>
        <w:gridCol w:w="646"/>
        <w:gridCol w:w="632"/>
        <w:gridCol w:w="642"/>
        <w:gridCol w:w="632"/>
        <w:gridCol w:w="642"/>
      </w:tblGrid>
      <w:tr w:rsidR="00882571" w:rsidRPr="00327AE5" w14:paraId="455FB564" w14:textId="77777777" w:rsidTr="00882571">
        <w:tc>
          <w:tcPr>
            <w:tcW w:w="0" w:type="auto"/>
            <w:vMerge w:val="restart"/>
            <w:vAlign w:val="center"/>
          </w:tcPr>
          <w:p w14:paraId="1FAE45DB" w14:textId="0C63760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20"/>
                <w:szCs w:val="20"/>
                <w:lang w:eastAsia="ja-JP"/>
              </w:rPr>
              <w:t>Target</w:t>
            </w:r>
          </w:p>
        </w:tc>
        <w:tc>
          <w:tcPr>
            <w:tcW w:w="0" w:type="auto"/>
            <w:gridSpan w:val="12"/>
            <w:vAlign w:val="center"/>
          </w:tcPr>
          <w:p w14:paraId="0C44C5AA" w14:textId="52523C2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20"/>
                <w:szCs w:val="20"/>
                <w:lang w:eastAsia="ja-JP"/>
              </w:rPr>
              <w:t>ΔG (kcal/mol)</w:t>
            </w:r>
          </w:p>
        </w:tc>
      </w:tr>
      <w:tr w:rsidR="00882571" w:rsidRPr="00327AE5" w14:paraId="34173D4F" w14:textId="77777777" w:rsidTr="00882571">
        <w:tc>
          <w:tcPr>
            <w:tcW w:w="0" w:type="auto"/>
            <w:vMerge/>
            <w:vAlign w:val="center"/>
          </w:tcPr>
          <w:p w14:paraId="1D55FCAC" w14:textId="77777777" w:rsidR="00882571" w:rsidRPr="00327AE5" w:rsidRDefault="00882571" w:rsidP="00882571">
            <w:pPr>
              <w:spacing w:after="0" w:line="240" w:lineRule="auto"/>
              <w:jc w:val="center"/>
              <w:rPr>
                <w:rFonts w:ascii="Times New Roman" w:hAnsi="Times New Roman"/>
                <w:sz w:val="17"/>
                <w:szCs w:val="17"/>
                <w:lang w:val="en-US"/>
              </w:rPr>
            </w:pPr>
          </w:p>
        </w:tc>
        <w:tc>
          <w:tcPr>
            <w:tcW w:w="0" w:type="auto"/>
            <w:gridSpan w:val="2"/>
            <w:vAlign w:val="center"/>
          </w:tcPr>
          <w:p w14:paraId="71811731" w14:textId="04FC6B06"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20"/>
                <w:szCs w:val="20"/>
                <w:lang w:eastAsia="ja-JP"/>
              </w:rPr>
              <w:t>AutoDock</w:t>
            </w:r>
            <w:proofErr w:type="spellEnd"/>
          </w:p>
        </w:tc>
        <w:tc>
          <w:tcPr>
            <w:tcW w:w="0" w:type="auto"/>
            <w:gridSpan w:val="2"/>
            <w:vAlign w:val="center"/>
          </w:tcPr>
          <w:p w14:paraId="06CB0284" w14:textId="304ACCE8"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20"/>
                <w:szCs w:val="20"/>
                <w:lang w:eastAsia="ja-JP"/>
              </w:rPr>
              <w:t>AutoDock</w:t>
            </w:r>
            <w:proofErr w:type="spellEnd"/>
            <w:r w:rsidRPr="00327AE5">
              <w:rPr>
                <w:rFonts w:ascii="Times New Roman" w:eastAsia="Times New Roman" w:hAnsi="Times New Roman"/>
                <w:b/>
                <w:bCs/>
                <w:color w:val="000000"/>
                <w:sz w:val="20"/>
                <w:szCs w:val="20"/>
                <w:lang w:eastAsia="ja-JP"/>
              </w:rPr>
              <w:t xml:space="preserve"> Vina (ADV)</w:t>
            </w:r>
          </w:p>
        </w:tc>
        <w:tc>
          <w:tcPr>
            <w:tcW w:w="0" w:type="auto"/>
            <w:gridSpan w:val="2"/>
            <w:vAlign w:val="center"/>
          </w:tcPr>
          <w:p w14:paraId="7E85D20C" w14:textId="733461BE"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20"/>
                <w:szCs w:val="20"/>
                <w:lang w:eastAsia="ja-JP"/>
              </w:rPr>
              <w:t>ADV Incremental</w:t>
            </w:r>
          </w:p>
        </w:tc>
        <w:tc>
          <w:tcPr>
            <w:tcW w:w="0" w:type="auto"/>
            <w:gridSpan w:val="2"/>
            <w:vAlign w:val="center"/>
          </w:tcPr>
          <w:p w14:paraId="745373B5" w14:textId="25F4E27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20"/>
                <w:szCs w:val="20"/>
                <w:lang w:eastAsia="ja-JP"/>
              </w:rPr>
              <w:t>COACH + ADV</w:t>
            </w:r>
          </w:p>
        </w:tc>
        <w:tc>
          <w:tcPr>
            <w:tcW w:w="0" w:type="auto"/>
            <w:gridSpan w:val="2"/>
            <w:vAlign w:val="center"/>
          </w:tcPr>
          <w:p w14:paraId="2A21A9E4" w14:textId="3EA19B8B"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20"/>
                <w:szCs w:val="20"/>
                <w:lang w:eastAsia="ja-JP"/>
              </w:rPr>
              <w:t>DockThor</w:t>
            </w:r>
            <w:proofErr w:type="spellEnd"/>
          </w:p>
        </w:tc>
        <w:tc>
          <w:tcPr>
            <w:tcW w:w="0" w:type="auto"/>
            <w:gridSpan w:val="2"/>
            <w:vAlign w:val="center"/>
          </w:tcPr>
          <w:p w14:paraId="7B6A3243" w14:textId="58D8FDEF"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20"/>
                <w:szCs w:val="20"/>
                <w:lang w:eastAsia="ja-JP"/>
              </w:rPr>
              <w:t>RankScore</w:t>
            </w:r>
            <w:proofErr w:type="spellEnd"/>
          </w:p>
        </w:tc>
      </w:tr>
      <w:tr w:rsidR="00882571" w:rsidRPr="00327AE5" w14:paraId="5C62925C" w14:textId="77777777" w:rsidTr="00882571">
        <w:tc>
          <w:tcPr>
            <w:tcW w:w="0" w:type="auto"/>
            <w:vMerge/>
            <w:vAlign w:val="center"/>
          </w:tcPr>
          <w:p w14:paraId="7A97DB09" w14:textId="77777777" w:rsidR="00882571" w:rsidRPr="00327AE5" w:rsidRDefault="00882571" w:rsidP="00882571">
            <w:pPr>
              <w:spacing w:after="0" w:line="240" w:lineRule="auto"/>
              <w:jc w:val="center"/>
              <w:rPr>
                <w:rFonts w:ascii="Times New Roman" w:hAnsi="Times New Roman"/>
                <w:sz w:val="17"/>
                <w:szCs w:val="17"/>
                <w:lang w:val="en-US"/>
              </w:rPr>
            </w:pPr>
          </w:p>
        </w:tc>
        <w:tc>
          <w:tcPr>
            <w:tcW w:w="0" w:type="auto"/>
            <w:vAlign w:val="center"/>
          </w:tcPr>
          <w:p w14:paraId="74EC1297" w14:textId="1D88680B"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0A898E1E" w14:textId="150C2599"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c>
          <w:tcPr>
            <w:tcW w:w="0" w:type="auto"/>
            <w:vAlign w:val="center"/>
          </w:tcPr>
          <w:p w14:paraId="3FB27BDA" w14:textId="0E0B098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2EBAD238" w14:textId="5878E9D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c>
          <w:tcPr>
            <w:tcW w:w="0" w:type="auto"/>
            <w:vAlign w:val="center"/>
          </w:tcPr>
          <w:p w14:paraId="501F8230" w14:textId="31B0A61E"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63D24F17" w14:textId="60E196C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c>
          <w:tcPr>
            <w:tcW w:w="0" w:type="auto"/>
            <w:vAlign w:val="center"/>
          </w:tcPr>
          <w:p w14:paraId="16311587" w14:textId="49622DE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74138C4B" w14:textId="5686E58E"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c>
          <w:tcPr>
            <w:tcW w:w="0" w:type="auto"/>
            <w:vAlign w:val="center"/>
          </w:tcPr>
          <w:p w14:paraId="2CFA188D" w14:textId="10216A1B"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118CA414" w14:textId="6CF04866"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c>
          <w:tcPr>
            <w:tcW w:w="0" w:type="auto"/>
            <w:vAlign w:val="center"/>
          </w:tcPr>
          <w:p w14:paraId="5B7F5859" w14:textId="591672E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HB1a</w:t>
            </w:r>
          </w:p>
        </w:tc>
        <w:tc>
          <w:tcPr>
            <w:tcW w:w="0" w:type="auto"/>
            <w:vAlign w:val="center"/>
          </w:tcPr>
          <w:p w14:paraId="3F6D3A4E" w14:textId="4D42FFE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HB1b</w:t>
            </w:r>
          </w:p>
        </w:tc>
      </w:tr>
      <w:tr w:rsidR="00882571" w:rsidRPr="00327AE5" w14:paraId="0178A74D" w14:textId="77777777" w:rsidTr="00882571">
        <w:tc>
          <w:tcPr>
            <w:tcW w:w="0" w:type="auto"/>
            <w:vAlign w:val="center"/>
          </w:tcPr>
          <w:p w14:paraId="4C95ACF6" w14:textId="4FA89D2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
                <w:bCs/>
                <w:color w:val="000000"/>
                <w:sz w:val="17"/>
                <w:szCs w:val="17"/>
                <w:lang w:eastAsia="ja-JP"/>
              </w:rPr>
              <w:t>IMPα1</w:t>
            </w:r>
          </w:p>
        </w:tc>
        <w:tc>
          <w:tcPr>
            <w:tcW w:w="0" w:type="auto"/>
            <w:vAlign w:val="center"/>
          </w:tcPr>
          <w:p w14:paraId="44150102" w14:textId="12A181C4"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-8.7</w:t>
            </w:r>
          </w:p>
        </w:tc>
        <w:tc>
          <w:tcPr>
            <w:tcW w:w="0" w:type="auto"/>
            <w:vAlign w:val="center"/>
          </w:tcPr>
          <w:p w14:paraId="417DA35E" w14:textId="58FBF034"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-8.7</w:t>
            </w:r>
          </w:p>
        </w:tc>
        <w:tc>
          <w:tcPr>
            <w:tcW w:w="0" w:type="auto"/>
            <w:vAlign w:val="center"/>
          </w:tcPr>
          <w:p w14:paraId="543AD6FA"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bCs/>
                <w:color w:val="000000"/>
                <w:sz w:val="17"/>
                <w:szCs w:val="17"/>
                <w:lang w:eastAsia="ja-JP"/>
              </w:rPr>
              <w:t>-3.4</w:t>
            </w:r>
          </w:p>
          <w:p w14:paraId="705617B9"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-9.0</w:t>
            </w:r>
            <w:r w:rsidRPr="00327AE5">
              <w:rPr>
                <w:rFonts w:ascii="Times New Roman" w:eastAsia="Times New Roman" w:hAnsi="Times New Roman"/>
                <w:color w:val="000000"/>
                <w:sz w:val="17"/>
                <w:szCs w:val="17"/>
                <w:vertAlign w:val="superscript"/>
                <w:lang w:eastAsia="ja-JP"/>
              </w:rPr>
              <w:t>g</w:t>
            </w:r>
          </w:p>
          <w:p w14:paraId="45F43539" w14:textId="31D90B6B"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-6.9</w:t>
            </w:r>
            <w:r w:rsidRPr="00327AE5">
              <w:rPr>
                <w:rFonts w:ascii="Times New Roman" w:eastAsia="Times New Roman" w:hAnsi="Times New Roman"/>
                <w:color w:val="000000"/>
                <w:sz w:val="17"/>
                <w:szCs w:val="17"/>
                <w:vertAlign w:val="superscript"/>
                <w:lang w:eastAsia="ja-JP"/>
              </w:rPr>
              <w:t>h</w:t>
            </w:r>
          </w:p>
        </w:tc>
        <w:tc>
          <w:tcPr>
            <w:tcW w:w="0" w:type="auto"/>
            <w:vAlign w:val="center"/>
          </w:tcPr>
          <w:p w14:paraId="25193588" w14:textId="0C082409"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-1.5</w:t>
            </w:r>
          </w:p>
        </w:tc>
        <w:tc>
          <w:tcPr>
            <w:tcW w:w="0" w:type="auto"/>
            <w:vAlign w:val="center"/>
          </w:tcPr>
          <w:p w14:paraId="532765EA" w14:textId="53AF554E"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-6.1</w:t>
            </w:r>
          </w:p>
        </w:tc>
        <w:tc>
          <w:tcPr>
            <w:tcW w:w="0" w:type="auto"/>
            <w:vAlign w:val="center"/>
          </w:tcPr>
          <w:p w14:paraId="297DB519" w14:textId="08687B5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-5.1</w:t>
            </w:r>
          </w:p>
        </w:tc>
        <w:tc>
          <w:tcPr>
            <w:tcW w:w="0" w:type="auto"/>
            <w:vAlign w:val="center"/>
          </w:tcPr>
          <w:p w14:paraId="569959EC" w14:textId="2B515316"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-3.4</w:t>
            </w:r>
          </w:p>
        </w:tc>
        <w:tc>
          <w:tcPr>
            <w:tcW w:w="0" w:type="auto"/>
            <w:vAlign w:val="center"/>
          </w:tcPr>
          <w:p w14:paraId="541B8468" w14:textId="69ED4496"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-1.5</w:t>
            </w:r>
          </w:p>
        </w:tc>
        <w:tc>
          <w:tcPr>
            <w:tcW w:w="0" w:type="auto"/>
            <w:vAlign w:val="center"/>
          </w:tcPr>
          <w:p w14:paraId="3EB3632C" w14:textId="4E6D274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-8.9</w:t>
            </w:r>
          </w:p>
        </w:tc>
        <w:tc>
          <w:tcPr>
            <w:tcW w:w="0" w:type="auto"/>
            <w:vAlign w:val="center"/>
          </w:tcPr>
          <w:p w14:paraId="02F05D37" w14:textId="4C88A124"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-8.7</w:t>
            </w:r>
          </w:p>
        </w:tc>
        <w:tc>
          <w:tcPr>
            <w:tcW w:w="0" w:type="auto"/>
            <w:vAlign w:val="center"/>
          </w:tcPr>
          <w:p w14:paraId="5A34AC5E" w14:textId="309AAD7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-31.2</w:t>
            </w:r>
          </w:p>
        </w:tc>
        <w:tc>
          <w:tcPr>
            <w:tcW w:w="0" w:type="auto"/>
            <w:vAlign w:val="center"/>
          </w:tcPr>
          <w:p w14:paraId="31C5847E" w14:textId="38FD310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-29.4</w:t>
            </w:r>
          </w:p>
        </w:tc>
      </w:tr>
      <w:tr w:rsidR="00882571" w:rsidRPr="00327AE5" w14:paraId="4EB4ED29" w14:textId="77777777" w:rsidTr="00882571">
        <w:tc>
          <w:tcPr>
            <w:tcW w:w="0" w:type="auto"/>
            <w:vAlign w:val="center"/>
          </w:tcPr>
          <w:p w14:paraId="644DC27C" w14:textId="77777777" w:rsidR="00882571" w:rsidRPr="00327AE5" w:rsidRDefault="00882571" w:rsidP="00882571">
            <w:pPr>
              <w:spacing w:after="0" w:line="240" w:lineRule="auto"/>
              <w:jc w:val="center"/>
              <w:rPr>
                <w:rFonts w:ascii="Times New Roman" w:eastAsia="Times New Roman" w:hAnsi="Times New Roman"/>
                <w:b/>
                <w:bCs/>
                <w:color w:val="000000"/>
                <w:sz w:val="17"/>
                <w:szCs w:val="17"/>
                <w:lang w:eastAsia="ja-JP"/>
              </w:rPr>
            </w:pPr>
          </w:p>
          <w:p w14:paraId="162B080F" w14:textId="77777777" w:rsidR="00882571" w:rsidRPr="00327AE5" w:rsidRDefault="00882571" w:rsidP="00882571">
            <w:pPr>
              <w:spacing w:after="0" w:line="240" w:lineRule="auto"/>
              <w:jc w:val="center"/>
              <w:rPr>
                <w:rFonts w:ascii="Times New Roman" w:eastAsia="Times New Roman" w:hAnsi="Times New Roman"/>
                <w:b/>
                <w:bCs/>
                <w:color w:val="000000"/>
                <w:sz w:val="17"/>
                <w:szCs w:val="17"/>
                <w:lang w:eastAsia="ja-JP"/>
              </w:rPr>
            </w:pPr>
            <w:r w:rsidRPr="00327AE5">
              <w:rPr>
                <w:rFonts w:ascii="Times New Roman" w:eastAsia="Times New Roman" w:hAnsi="Times New Roman"/>
                <w:b/>
                <w:bCs/>
                <w:color w:val="000000"/>
                <w:sz w:val="17"/>
                <w:szCs w:val="17"/>
                <w:lang w:eastAsia="ja-JP"/>
              </w:rPr>
              <w:t>IMPβ1</w:t>
            </w:r>
          </w:p>
          <w:p w14:paraId="0CB6DA11" w14:textId="77777777" w:rsidR="00882571" w:rsidRPr="00327AE5" w:rsidRDefault="00882571" w:rsidP="00882571">
            <w:pPr>
              <w:spacing w:after="0" w:line="240" w:lineRule="auto"/>
              <w:jc w:val="center"/>
              <w:rPr>
                <w:rFonts w:ascii="Times New Roman" w:hAnsi="Times New Roman"/>
                <w:sz w:val="17"/>
                <w:szCs w:val="17"/>
                <w:lang w:val="en-US"/>
              </w:rPr>
            </w:pPr>
          </w:p>
        </w:tc>
        <w:tc>
          <w:tcPr>
            <w:tcW w:w="0" w:type="auto"/>
            <w:vAlign w:val="center"/>
          </w:tcPr>
          <w:p w14:paraId="188E7A6D" w14:textId="0BE0E85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-8.5</w:t>
            </w:r>
          </w:p>
        </w:tc>
        <w:tc>
          <w:tcPr>
            <w:tcW w:w="0" w:type="auto"/>
            <w:vAlign w:val="center"/>
          </w:tcPr>
          <w:p w14:paraId="3C1B78F9" w14:textId="4E3E109F"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-8.7</w:t>
            </w:r>
          </w:p>
        </w:tc>
        <w:tc>
          <w:tcPr>
            <w:tcW w:w="0" w:type="auto"/>
            <w:vAlign w:val="center"/>
          </w:tcPr>
          <w:p w14:paraId="60618BC1" w14:textId="3E107463"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-4.4</w:t>
            </w:r>
          </w:p>
        </w:tc>
        <w:tc>
          <w:tcPr>
            <w:tcW w:w="0" w:type="auto"/>
            <w:vAlign w:val="center"/>
          </w:tcPr>
          <w:p w14:paraId="5DD86E48" w14:textId="184DBE8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-2.5</w:t>
            </w:r>
          </w:p>
        </w:tc>
        <w:tc>
          <w:tcPr>
            <w:tcW w:w="0" w:type="auto"/>
            <w:vAlign w:val="center"/>
          </w:tcPr>
          <w:p w14:paraId="530B96A9" w14:textId="7992FC3C"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-5.7</w:t>
            </w:r>
          </w:p>
        </w:tc>
        <w:tc>
          <w:tcPr>
            <w:tcW w:w="0" w:type="auto"/>
            <w:vAlign w:val="center"/>
          </w:tcPr>
          <w:p w14:paraId="7E9FB319" w14:textId="16E376AC"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-5.6</w:t>
            </w:r>
          </w:p>
        </w:tc>
        <w:tc>
          <w:tcPr>
            <w:tcW w:w="0" w:type="auto"/>
            <w:vAlign w:val="center"/>
          </w:tcPr>
          <w:p w14:paraId="4FA6C0E4" w14:textId="2F4C551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-5.1</w:t>
            </w:r>
          </w:p>
        </w:tc>
        <w:tc>
          <w:tcPr>
            <w:tcW w:w="0" w:type="auto"/>
            <w:vAlign w:val="center"/>
          </w:tcPr>
          <w:p w14:paraId="4B42B994" w14:textId="1E6A0EF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-5.2</w:t>
            </w:r>
          </w:p>
        </w:tc>
        <w:tc>
          <w:tcPr>
            <w:tcW w:w="0" w:type="auto"/>
            <w:vAlign w:val="center"/>
          </w:tcPr>
          <w:p w14:paraId="59D638EF" w14:textId="65CC832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-8.4</w:t>
            </w:r>
          </w:p>
        </w:tc>
        <w:tc>
          <w:tcPr>
            <w:tcW w:w="0" w:type="auto"/>
            <w:vAlign w:val="center"/>
          </w:tcPr>
          <w:p w14:paraId="0A52FE52" w14:textId="71D13BB2"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-8.9</w:t>
            </w:r>
          </w:p>
        </w:tc>
        <w:tc>
          <w:tcPr>
            <w:tcW w:w="0" w:type="auto"/>
            <w:vAlign w:val="center"/>
          </w:tcPr>
          <w:p w14:paraId="2CF34CEF" w14:textId="02EC2084"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-32.0</w:t>
            </w:r>
          </w:p>
        </w:tc>
        <w:tc>
          <w:tcPr>
            <w:tcW w:w="0" w:type="auto"/>
            <w:vAlign w:val="center"/>
          </w:tcPr>
          <w:p w14:paraId="0CDB28B2" w14:textId="37A81D6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-26.4</w:t>
            </w:r>
          </w:p>
        </w:tc>
      </w:tr>
      <w:tr w:rsidR="00882571" w:rsidRPr="00327AE5" w14:paraId="5F0E591A" w14:textId="77777777" w:rsidTr="00882571">
        <w:tc>
          <w:tcPr>
            <w:tcW w:w="0" w:type="auto"/>
            <w:vAlign w:val="center"/>
          </w:tcPr>
          <w:p w14:paraId="0DFB1617" w14:textId="477BD946"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17"/>
                <w:szCs w:val="17"/>
                <w:lang w:eastAsia="ja-JP"/>
              </w:rPr>
              <w:t>Helicase</w:t>
            </w:r>
            <w:proofErr w:type="spellEnd"/>
          </w:p>
        </w:tc>
        <w:tc>
          <w:tcPr>
            <w:tcW w:w="0" w:type="auto"/>
            <w:vAlign w:val="center"/>
          </w:tcPr>
          <w:p w14:paraId="754B2466"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bCs/>
                <w:color w:val="000000"/>
                <w:sz w:val="17"/>
                <w:szCs w:val="17"/>
                <w:lang w:eastAsia="ja-JP"/>
              </w:rPr>
              <w:t>-8.7</w:t>
            </w:r>
          </w:p>
          <w:p w14:paraId="4534934B" w14:textId="5EC0525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-5.1</w:t>
            </w:r>
            <w:r w:rsidRPr="00327AE5">
              <w:rPr>
                <w:rFonts w:ascii="Times New Roman" w:eastAsia="Times New Roman" w:hAnsi="Times New Roman"/>
                <w:color w:val="000000"/>
                <w:sz w:val="17"/>
                <w:szCs w:val="17"/>
                <w:vertAlign w:val="superscript"/>
                <w:lang w:eastAsia="ja-JP"/>
              </w:rPr>
              <w:t>a</w:t>
            </w:r>
          </w:p>
        </w:tc>
        <w:tc>
          <w:tcPr>
            <w:tcW w:w="0" w:type="auto"/>
            <w:vAlign w:val="center"/>
          </w:tcPr>
          <w:p w14:paraId="6E665E69" w14:textId="1322D19C"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-8.7</w:t>
            </w:r>
          </w:p>
        </w:tc>
        <w:tc>
          <w:tcPr>
            <w:tcW w:w="0" w:type="auto"/>
            <w:vAlign w:val="center"/>
          </w:tcPr>
          <w:p w14:paraId="39CFFB87"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color w:val="000000"/>
                <w:sz w:val="17"/>
                <w:szCs w:val="17"/>
                <w:lang w:eastAsia="ja-JP"/>
              </w:rPr>
              <w:t>-8.3</w:t>
            </w:r>
          </w:p>
          <w:p w14:paraId="7AF14A2C"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-8.1</w:t>
            </w:r>
            <w:r w:rsidRPr="00327AE5">
              <w:rPr>
                <w:rFonts w:ascii="Times New Roman" w:eastAsia="Times New Roman" w:hAnsi="Times New Roman"/>
                <w:color w:val="000000"/>
                <w:sz w:val="17"/>
                <w:szCs w:val="17"/>
                <w:vertAlign w:val="superscript"/>
                <w:lang w:eastAsia="ja-JP"/>
              </w:rPr>
              <w:t>i</w:t>
            </w:r>
          </w:p>
          <w:p w14:paraId="15B77BEA"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-7.6</w:t>
            </w:r>
            <w:r w:rsidRPr="00327AE5">
              <w:rPr>
                <w:rFonts w:ascii="Times New Roman" w:eastAsia="Times New Roman" w:hAnsi="Times New Roman"/>
                <w:color w:val="000000"/>
                <w:sz w:val="17"/>
                <w:szCs w:val="17"/>
                <w:vertAlign w:val="superscript"/>
                <w:lang w:eastAsia="ja-JP"/>
              </w:rPr>
              <w:t>j</w:t>
            </w:r>
          </w:p>
          <w:p w14:paraId="16716108" w14:textId="5709A54A"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-5.8</w:t>
            </w:r>
            <w:r w:rsidRPr="00327AE5">
              <w:rPr>
                <w:rFonts w:ascii="Times New Roman" w:eastAsia="Times New Roman" w:hAnsi="Times New Roman"/>
                <w:color w:val="000000"/>
                <w:sz w:val="17"/>
                <w:szCs w:val="17"/>
                <w:vertAlign w:val="superscript"/>
                <w:lang w:eastAsia="ja-JP"/>
              </w:rPr>
              <w:t>k</w:t>
            </w:r>
          </w:p>
        </w:tc>
        <w:tc>
          <w:tcPr>
            <w:tcW w:w="0" w:type="auto"/>
            <w:vAlign w:val="center"/>
          </w:tcPr>
          <w:p w14:paraId="748B1BD0" w14:textId="5A422FC9"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-8.6</w:t>
            </w:r>
          </w:p>
        </w:tc>
        <w:tc>
          <w:tcPr>
            <w:tcW w:w="0" w:type="auto"/>
            <w:vAlign w:val="center"/>
          </w:tcPr>
          <w:p w14:paraId="17B6E1E4" w14:textId="383026FC"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-8.3</w:t>
            </w:r>
          </w:p>
        </w:tc>
        <w:tc>
          <w:tcPr>
            <w:tcW w:w="0" w:type="auto"/>
            <w:vAlign w:val="center"/>
          </w:tcPr>
          <w:p w14:paraId="5E04ADE2" w14:textId="2A5459C8"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-8.6</w:t>
            </w:r>
          </w:p>
        </w:tc>
        <w:tc>
          <w:tcPr>
            <w:tcW w:w="0" w:type="auto"/>
            <w:vAlign w:val="center"/>
          </w:tcPr>
          <w:p w14:paraId="748FB0EF" w14:textId="01050508"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-3.8</w:t>
            </w:r>
          </w:p>
        </w:tc>
        <w:tc>
          <w:tcPr>
            <w:tcW w:w="0" w:type="auto"/>
            <w:vAlign w:val="center"/>
          </w:tcPr>
          <w:p w14:paraId="4783A800" w14:textId="389EC04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-3.8</w:t>
            </w:r>
          </w:p>
        </w:tc>
        <w:tc>
          <w:tcPr>
            <w:tcW w:w="0" w:type="auto"/>
            <w:vAlign w:val="center"/>
          </w:tcPr>
          <w:p w14:paraId="20D0E67D" w14:textId="3D440CE3"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-9.1</w:t>
            </w:r>
          </w:p>
        </w:tc>
        <w:tc>
          <w:tcPr>
            <w:tcW w:w="0" w:type="auto"/>
            <w:vAlign w:val="center"/>
          </w:tcPr>
          <w:p w14:paraId="0926FEC3" w14:textId="76AF2745"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-10.2</w:t>
            </w:r>
          </w:p>
        </w:tc>
        <w:tc>
          <w:tcPr>
            <w:tcW w:w="0" w:type="auto"/>
            <w:vAlign w:val="center"/>
          </w:tcPr>
          <w:p w14:paraId="38083EE8" w14:textId="388274DB"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-40.4</w:t>
            </w:r>
          </w:p>
        </w:tc>
        <w:tc>
          <w:tcPr>
            <w:tcW w:w="0" w:type="auto"/>
            <w:vAlign w:val="center"/>
          </w:tcPr>
          <w:p w14:paraId="2F62095F" w14:textId="7FC9D9E2"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color w:val="000000"/>
                <w:sz w:val="17"/>
                <w:szCs w:val="17"/>
              </w:rPr>
              <w:t>-46.6</w:t>
            </w:r>
          </w:p>
        </w:tc>
      </w:tr>
      <w:tr w:rsidR="00882571" w:rsidRPr="00327AE5" w14:paraId="663D0DD7" w14:textId="77777777" w:rsidTr="00882571">
        <w:tc>
          <w:tcPr>
            <w:tcW w:w="0" w:type="auto"/>
            <w:vAlign w:val="center"/>
          </w:tcPr>
          <w:p w14:paraId="447D213F" w14:textId="7DB8BB9E" w:rsidR="00882571" w:rsidRPr="00327AE5" w:rsidRDefault="00882571" w:rsidP="00882571">
            <w:pPr>
              <w:spacing w:after="0" w:line="240" w:lineRule="auto"/>
              <w:jc w:val="center"/>
              <w:rPr>
                <w:rFonts w:ascii="Times New Roman" w:hAnsi="Times New Roman"/>
                <w:sz w:val="17"/>
                <w:szCs w:val="17"/>
                <w:lang w:val="en-US"/>
              </w:rPr>
            </w:pPr>
            <w:proofErr w:type="spellStart"/>
            <w:r w:rsidRPr="00327AE5">
              <w:rPr>
                <w:rFonts w:ascii="Times New Roman" w:eastAsia="Times New Roman" w:hAnsi="Times New Roman"/>
                <w:b/>
                <w:bCs/>
                <w:color w:val="000000"/>
                <w:sz w:val="17"/>
                <w:szCs w:val="17"/>
                <w:lang w:eastAsia="ja-JP"/>
              </w:rPr>
              <w:t>M</w:t>
            </w:r>
            <w:r w:rsidRPr="00D52165">
              <w:rPr>
                <w:rFonts w:ascii="Times New Roman" w:eastAsia="Times New Roman" w:hAnsi="Times New Roman"/>
                <w:b/>
                <w:bCs/>
                <w:color w:val="000000"/>
                <w:sz w:val="17"/>
                <w:szCs w:val="17"/>
                <w:vertAlign w:val="superscript"/>
                <w:lang w:eastAsia="ja-JP"/>
              </w:rPr>
              <w:t>pro</w:t>
            </w:r>
            <w:proofErr w:type="spellEnd"/>
          </w:p>
        </w:tc>
        <w:tc>
          <w:tcPr>
            <w:tcW w:w="0" w:type="auto"/>
            <w:vAlign w:val="center"/>
          </w:tcPr>
          <w:p w14:paraId="33029ACE"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bCs/>
                <w:color w:val="000000"/>
                <w:sz w:val="17"/>
                <w:szCs w:val="17"/>
                <w:lang w:eastAsia="ja-JP"/>
              </w:rPr>
              <w:t>-8.7</w:t>
            </w:r>
          </w:p>
          <w:p w14:paraId="05F994CD"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-9.3</w:t>
            </w:r>
            <w:r w:rsidRPr="00327AE5">
              <w:rPr>
                <w:rFonts w:ascii="Times New Roman" w:eastAsia="Times New Roman" w:hAnsi="Times New Roman"/>
                <w:color w:val="000000"/>
                <w:sz w:val="17"/>
                <w:szCs w:val="17"/>
                <w:vertAlign w:val="superscript"/>
                <w:lang w:eastAsia="ja-JP"/>
              </w:rPr>
              <w:t>b</w:t>
            </w:r>
          </w:p>
          <w:p w14:paraId="52CE2648"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-8.4</w:t>
            </w:r>
            <w:r w:rsidRPr="00327AE5">
              <w:rPr>
                <w:rFonts w:ascii="Times New Roman" w:eastAsia="Times New Roman" w:hAnsi="Times New Roman"/>
                <w:color w:val="000000"/>
                <w:sz w:val="17"/>
                <w:szCs w:val="17"/>
                <w:vertAlign w:val="superscript"/>
                <w:lang w:eastAsia="ja-JP"/>
              </w:rPr>
              <w:t>c</w:t>
            </w:r>
          </w:p>
          <w:p w14:paraId="499F7FA2"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-7.7</w:t>
            </w:r>
            <w:r w:rsidRPr="00327AE5">
              <w:rPr>
                <w:rFonts w:ascii="Times New Roman" w:eastAsia="Times New Roman" w:hAnsi="Times New Roman"/>
                <w:color w:val="000000"/>
                <w:sz w:val="17"/>
                <w:szCs w:val="17"/>
                <w:vertAlign w:val="superscript"/>
                <w:lang w:eastAsia="ja-JP"/>
              </w:rPr>
              <w:t>d</w:t>
            </w:r>
          </w:p>
          <w:p w14:paraId="5B2296FD" w14:textId="06F03DC6"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-5.6</w:t>
            </w:r>
            <w:r w:rsidRPr="00327AE5">
              <w:rPr>
                <w:rFonts w:ascii="Times New Roman" w:eastAsia="Times New Roman" w:hAnsi="Times New Roman"/>
                <w:color w:val="000000"/>
                <w:sz w:val="17"/>
                <w:szCs w:val="17"/>
                <w:vertAlign w:val="superscript"/>
                <w:lang w:eastAsia="ja-JP"/>
              </w:rPr>
              <w:t>e</w:t>
            </w:r>
          </w:p>
        </w:tc>
        <w:tc>
          <w:tcPr>
            <w:tcW w:w="0" w:type="auto"/>
            <w:vAlign w:val="center"/>
          </w:tcPr>
          <w:p w14:paraId="497E9930"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bCs/>
                <w:color w:val="000000"/>
                <w:sz w:val="17"/>
                <w:szCs w:val="17"/>
                <w:lang w:eastAsia="ja-JP"/>
              </w:rPr>
              <w:t>-8.7</w:t>
            </w:r>
          </w:p>
          <w:p w14:paraId="19ABBF5D" w14:textId="18C7B27D"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-8.3</w:t>
            </w:r>
            <w:r w:rsidRPr="00327AE5">
              <w:rPr>
                <w:rFonts w:ascii="Times New Roman" w:eastAsia="Times New Roman" w:hAnsi="Times New Roman"/>
                <w:color w:val="000000"/>
                <w:sz w:val="17"/>
                <w:szCs w:val="17"/>
                <w:vertAlign w:val="superscript"/>
                <w:lang w:eastAsia="ja-JP"/>
              </w:rPr>
              <w:t>f</w:t>
            </w:r>
          </w:p>
        </w:tc>
        <w:tc>
          <w:tcPr>
            <w:tcW w:w="0" w:type="auto"/>
            <w:vAlign w:val="center"/>
          </w:tcPr>
          <w:p w14:paraId="4017160A"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color w:val="000000"/>
                <w:sz w:val="17"/>
                <w:szCs w:val="17"/>
                <w:lang w:eastAsia="ja-JP"/>
              </w:rPr>
              <w:t>-8.6</w:t>
            </w:r>
          </w:p>
          <w:p w14:paraId="50B5530D"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-8.3</w:t>
            </w:r>
            <w:r w:rsidRPr="00327AE5">
              <w:rPr>
                <w:rFonts w:ascii="Times New Roman" w:eastAsia="Times New Roman" w:hAnsi="Times New Roman"/>
                <w:color w:val="000000"/>
                <w:sz w:val="17"/>
                <w:szCs w:val="17"/>
                <w:vertAlign w:val="superscript"/>
                <w:lang w:eastAsia="ja-JP"/>
              </w:rPr>
              <w:t>l</w:t>
            </w:r>
          </w:p>
          <w:p w14:paraId="573FF642"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-8.0</w:t>
            </w:r>
            <w:r w:rsidRPr="00327AE5">
              <w:rPr>
                <w:rFonts w:ascii="Times New Roman" w:eastAsia="Times New Roman" w:hAnsi="Times New Roman"/>
                <w:color w:val="000000"/>
                <w:sz w:val="17"/>
                <w:szCs w:val="17"/>
                <w:vertAlign w:val="superscript"/>
                <w:lang w:eastAsia="ja-JP"/>
              </w:rPr>
              <w:t>m</w:t>
            </w:r>
          </w:p>
          <w:p w14:paraId="4BD72854"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-7.2</w:t>
            </w:r>
            <w:r w:rsidRPr="00327AE5">
              <w:rPr>
                <w:rFonts w:ascii="Times New Roman" w:eastAsia="Times New Roman" w:hAnsi="Times New Roman"/>
                <w:color w:val="000000"/>
                <w:sz w:val="17"/>
                <w:szCs w:val="17"/>
                <w:vertAlign w:val="superscript"/>
                <w:lang w:eastAsia="ja-JP"/>
              </w:rPr>
              <w:t>n</w:t>
            </w:r>
          </w:p>
          <w:p w14:paraId="1832FD01"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w:t>
            </w:r>
            <w:proofErr w:type="gramStart"/>
            <w:r w:rsidRPr="00327AE5">
              <w:rPr>
                <w:rFonts w:ascii="Times New Roman" w:eastAsia="Times New Roman" w:hAnsi="Times New Roman"/>
                <w:color w:val="000000"/>
                <w:sz w:val="17"/>
                <w:szCs w:val="17"/>
                <w:lang w:eastAsia="ja-JP"/>
              </w:rPr>
              <w:t>6.8</w:t>
            </w:r>
            <w:r w:rsidRPr="00327AE5">
              <w:rPr>
                <w:rFonts w:ascii="Times New Roman" w:eastAsia="Times New Roman" w:hAnsi="Times New Roman"/>
                <w:color w:val="000000"/>
                <w:sz w:val="17"/>
                <w:szCs w:val="17"/>
                <w:vertAlign w:val="superscript"/>
                <w:lang w:eastAsia="ja-JP"/>
              </w:rPr>
              <w:t>o</w:t>
            </w:r>
            <w:proofErr w:type="gramEnd"/>
          </w:p>
          <w:p w14:paraId="7720C4B6"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-6.5</w:t>
            </w:r>
            <w:r w:rsidRPr="00327AE5">
              <w:rPr>
                <w:rFonts w:ascii="Times New Roman" w:eastAsia="Times New Roman" w:hAnsi="Times New Roman"/>
                <w:color w:val="000000"/>
                <w:sz w:val="17"/>
                <w:szCs w:val="17"/>
                <w:vertAlign w:val="superscript"/>
                <w:lang w:eastAsia="ja-JP"/>
              </w:rPr>
              <w:t>p</w:t>
            </w:r>
          </w:p>
          <w:p w14:paraId="362147E8" w14:textId="3F27608B"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-5.6</w:t>
            </w:r>
            <w:r w:rsidRPr="00327AE5">
              <w:rPr>
                <w:rFonts w:ascii="Times New Roman" w:eastAsia="Times New Roman" w:hAnsi="Times New Roman"/>
                <w:color w:val="000000"/>
                <w:sz w:val="17"/>
                <w:szCs w:val="17"/>
                <w:vertAlign w:val="superscript"/>
                <w:lang w:eastAsia="ja-JP"/>
              </w:rPr>
              <w:t>q</w:t>
            </w:r>
          </w:p>
        </w:tc>
        <w:tc>
          <w:tcPr>
            <w:tcW w:w="0" w:type="auto"/>
            <w:vAlign w:val="center"/>
          </w:tcPr>
          <w:p w14:paraId="64AF9A06" w14:textId="77777777"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color w:val="000000"/>
                <w:sz w:val="17"/>
                <w:szCs w:val="17"/>
                <w:lang w:eastAsia="ja-JP"/>
              </w:rPr>
              <w:t>-8.7</w:t>
            </w:r>
          </w:p>
          <w:p w14:paraId="3FB4B6BD" w14:textId="77777777" w:rsidR="00882571" w:rsidRPr="00327AE5" w:rsidRDefault="00882571" w:rsidP="00882571">
            <w:pPr>
              <w:spacing w:after="0" w:line="240" w:lineRule="auto"/>
              <w:jc w:val="center"/>
              <w:rPr>
                <w:rFonts w:ascii="Times New Roman" w:eastAsia="Times New Roman" w:hAnsi="Times New Roman"/>
                <w:color w:val="000000"/>
                <w:sz w:val="17"/>
                <w:szCs w:val="17"/>
                <w:lang w:eastAsia="ja-JP"/>
              </w:rPr>
            </w:pPr>
            <w:r w:rsidRPr="00327AE5">
              <w:rPr>
                <w:rFonts w:ascii="Times New Roman" w:eastAsia="Times New Roman" w:hAnsi="Times New Roman"/>
                <w:color w:val="000000"/>
                <w:sz w:val="17"/>
                <w:szCs w:val="17"/>
                <w:lang w:eastAsia="ja-JP"/>
              </w:rPr>
              <w:t>-8.2</w:t>
            </w:r>
            <w:r w:rsidRPr="00327AE5">
              <w:rPr>
                <w:rFonts w:ascii="Times New Roman" w:eastAsia="Times New Roman" w:hAnsi="Times New Roman"/>
                <w:color w:val="000000"/>
                <w:sz w:val="17"/>
                <w:szCs w:val="17"/>
                <w:vertAlign w:val="superscript"/>
                <w:lang w:eastAsia="ja-JP"/>
              </w:rPr>
              <w:t>r</w:t>
            </w:r>
          </w:p>
          <w:p w14:paraId="0F714FD2" w14:textId="12D35358"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-9.4</w:t>
            </w:r>
            <w:r w:rsidRPr="00327AE5">
              <w:rPr>
                <w:rFonts w:ascii="Times New Roman" w:eastAsia="Times New Roman" w:hAnsi="Times New Roman"/>
                <w:color w:val="000000"/>
                <w:sz w:val="17"/>
                <w:szCs w:val="17"/>
                <w:vertAlign w:val="superscript"/>
                <w:lang w:eastAsia="ja-JP"/>
              </w:rPr>
              <w:t>s</w:t>
            </w:r>
          </w:p>
        </w:tc>
        <w:tc>
          <w:tcPr>
            <w:tcW w:w="0" w:type="auto"/>
            <w:vAlign w:val="center"/>
          </w:tcPr>
          <w:p w14:paraId="090FEE47" w14:textId="503112E9"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-8.6</w:t>
            </w:r>
          </w:p>
        </w:tc>
        <w:tc>
          <w:tcPr>
            <w:tcW w:w="0" w:type="auto"/>
            <w:vAlign w:val="center"/>
          </w:tcPr>
          <w:p w14:paraId="4334DC1B" w14:textId="05AF5A7A"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-9.0</w:t>
            </w:r>
          </w:p>
        </w:tc>
        <w:tc>
          <w:tcPr>
            <w:tcW w:w="0" w:type="auto"/>
            <w:vAlign w:val="center"/>
          </w:tcPr>
          <w:p w14:paraId="5DECC821" w14:textId="332EA80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-6.5</w:t>
            </w:r>
          </w:p>
        </w:tc>
        <w:tc>
          <w:tcPr>
            <w:tcW w:w="0" w:type="auto"/>
            <w:vAlign w:val="center"/>
          </w:tcPr>
          <w:p w14:paraId="5FC68F66" w14:textId="1FF0E6BE"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-5.3</w:t>
            </w:r>
          </w:p>
        </w:tc>
        <w:tc>
          <w:tcPr>
            <w:tcW w:w="0" w:type="auto"/>
            <w:vAlign w:val="center"/>
          </w:tcPr>
          <w:p w14:paraId="77D0C476" w14:textId="2816E9E4" w:rsidR="00882571" w:rsidRPr="00327AE5" w:rsidRDefault="00882571" w:rsidP="00882571">
            <w:pPr>
              <w:spacing w:after="0" w:line="240" w:lineRule="auto"/>
              <w:jc w:val="center"/>
              <w:rPr>
                <w:rFonts w:ascii="Times New Roman" w:eastAsia="Times New Roman" w:hAnsi="Times New Roman"/>
                <w:b/>
                <w:color w:val="000000"/>
                <w:sz w:val="17"/>
                <w:szCs w:val="17"/>
                <w:lang w:eastAsia="ja-JP"/>
              </w:rPr>
            </w:pPr>
            <w:r w:rsidRPr="00327AE5">
              <w:rPr>
                <w:rFonts w:ascii="Times New Roman" w:eastAsia="Times New Roman" w:hAnsi="Times New Roman"/>
                <w:b/>
                <w:color w:val="000000"/>
                <w:sz w:val="17"/>
                <w:szCs w:val="17"/>
                <w:lang w:eastAsia="ja-JP"/>
              </w:rPr>
              <w:t>-9.6</w:t>
            </w:r>
          </w:p>
          <w:p w14:paraId="5F782E18" w14:textId="1F0DE0F9"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color w:val="000000"/>
                <w:sz w:val="17"/>
                <w:szCs w:val="17"/>
                <w:lang w:eastAsia="ja-JP"/>
              </w:rPr>
              <w:t>-9.3</w:t>
            </w:r>
            <w:r w:rsidRPr="00327AE5">
              <w:rPr>
                <w:rFonts w:ascii="Times New Roman" w:eastAsia="Times New Roman" w:hAnsi="Times New Roman"/>
                <w:color w:val="000000"/>
                <w:sz w:val="17"/>
                <w:szCs w:val="17"/>
                <w:vertAlign w:val="superscript"/>
                <w:lang w:eastAsia="ja-JP"/>
              </w:rPr>
              <w:t>t</w:t>
            </w:r>
          </w:p>
        </w:tc>
        <w:tc>
          <w:tcPr>
            <w:tcW w:w="0" w:type="auto"/>
            <w:vAlign w:val="center"/>
          </w:tcPr>
          <w:p w14:paraId="208D3A18" w14:textId="727C7EE7"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eastAsia="Times New Roman" w:hAnsi="Times New Roman"/>
                <w:bCs/>
                <w:color w:val="000000"/>
                <w:sz w:val="17"/>
                <w:szCs w:val="17"/>
                <w:lang w:eastAsia="ja-JP"/>
              </w:rPr>
              <w:t>-10.2</w:t>
            </w:r>
          </w:p>
        </w:tc>
        <w:tc>
          <w:tcPr>
            <w:tcW w:w="0" w:type="auto"/>
            <w:vAlign w:val="center"/>
          </w:tcPr>
          <w:p w14:paraId="64FA695B" w14:textId="2D1D6AF1"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sz w:val="17"/>
                <w:szCs w:val="17"/>
              </w:rPr>
              <w:t>-24.6</w:t>
            </w:r>
          </w:p>
        </w:tc>
        <w:tc>
          <w:tcPr>
            <w:tcW w:w="0" w:type="auto"/>
            <w:vAlign w:val="center"/>
          </w:tcPr>
          <w:p w14:paraId="75A8C290" w14:textId="5C9C5F50" w:rsidR="00882571" w:rsidRPr="00327AE5" w:rsidRDefault="00882571" w:rsidP="00882571">
            <w:pPr>
              <w:spacing w:after="0" w:line="240" w:lineRule="auto"/>
              <w:jc w:val="center"/>
              <w:rPr>
                <w:rFonts w:ascii="Times New Roman" w:hAnsi="Times New Roman"/>
                <w:sz w:val="17"/>
                <w:szCs w:val="17"/>
                <w:lang w:val="en-US"/>
              </w:rPr>
            </w:pPr>
            <w:r w:rsidRPr="00327AE5">
              <w:rPr>
                <w:rFonts w:ascii="Times New Roman" w:hAnsi="Times New Roman"/>
                <w:color w:val="000000"/>
                <w:sz w:val="17"/>
                <w:szCs w:val="17"/>
              </w:rPr>
              <w:t>-31.0</w:t>
            </w:r>
          </w:p>
        </w:tc>
      </w:tr>
    </w:tbl>
    <w:p w14:paraId="38036BEC" w14:textId="6BB12915" w:rsidR="00882571" w:rsidRPr="00327AE5" w:rsidRDefault="00882571" w:rsidP="00CE6916">
      <w:pPr>
        <w:spacing w:line="240" w:lineRule="auto"/>
        <w:jc w:val="both"/>
        <w:rPr>
          <w:rFonts w:ascii="Times New Roman" w:hAnsi="Times New Roman"/>
          <w:sz w:val="24"/>
          <w:szCs w:val="24"/>
          <w:lang w:val="en-US"/>
        </w:rPr>
      </w:pPr>
      <w:r w:rsidRPr="00327AE5">
        <w:rPr>
          <w:rFonts w:ascii="Times New Roman" w:hAnsi="Times New Roman"/>
          <w:sz w:val="24"/>
          <w:szCs w:val="24"/>
          <w:lang w:val="en-US"/>
        </w:rPr>
        <w:t>Binding energy values reported using complexes and similar algorithms are shown. These are indicated in superscript against the values in this stu</w:t>
      </w:r>
      <w:r w:rsidR="00AE411E" w:rsidRPr="00327AE5">
        <w:rPr>
          <w:rFonts w:ascii="Times New Roman" w:hAnsi="Times New Roman"/>
          <w:sz w:val="24"/>
          <w:szCs w:val="24"/>
          <w:lang w:val="en-US"/>
        </w:rPr>
        <w:t>dy highlighted in black.</w:t>
      </w:r>
      <w:r w:rsidRPr="00327AE5">
        <w:rPr>
          <w:rFonts w:ascii="Times New Roman" w:hAnsi="Times New Roman"/>
          <w:sz w:val="24"/>
          <w:szCs w:val="24"/>
          <w:lang w:val="en-US"/>
        </w:rPr>
        <w:t xml:space="preserve"> </w:t>
      </w:r>
      <w:proofErr w:type="gramStart"/>
      <w:r w:rsidRPr="00327AE5">
        <w:rPr>
          <w:rFonts w:ascii="Times New Roman" w:hAnsi="Times New Roman"/>
          <w:sz w:val="24"/>
          <w:szCs w:val="24"/>
          <w:vertAlign w:val="superscript"/>
          <w:lang w:val="en-US"/>
        </w:rPr>
        <w:t>a</w:t>
      </w:r>
      <w:r w:rsidR="0038367C">
        <w:rPr>
          <w:rFonts w:ascii="Times New Roman" w:hAnsi="Times New Roman"/>
          <w:sz w:val="24"/>
          <w:szCs w:val="24"/>
          <w:lang w:val="en-US"/>
        </w:rPr>
        <w:t>[</w:t>
      </w:r>
      <w:proofErr w:type="gramEnd"/>
      <w:r w:rsidR="0038367C">
        <w:rPr>
          <w:rFonts w:ascii="Times New Roman" w:hAnsi="Times New Roman"/>
          <w:sz w:val="24"/>
          <w:szCs w:val="24"/>
          <w:lang w:val="en-US"/>
        </w:rPr>
        <w:t>4</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b</w:t>
      </w:r>
      <w:r w:rsidR="0038367C">
        <w:rPr>
          <w:rFonts w:ascii="Times New Roman" w:hAnsi="Times New Roman"/>
          <w:sz w:val="24"/>
          <w:szCs w:val="24"/>
          <w:lang w:val="en-US"/>
        </w:rPr>
        <w:t>[4</w:t>
      </w:r>
      <w:r w:rsidR="007F4F56">
        <w:rPr>
          <w:rFonts w:ascii="Times New Roman" w:hAnsi="Times New Roman"/>
          <w:sz w:val="24"/>
          <w:szCs w:val="24"/>
          <w:lang w:val="en-US"/>
        </w:rPr>
        <w:t>7</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c</w:t>
      </w:r>
      <w:r w:rsidR="0038367C">
        <w:rPr>
          <w:rFonts w:ascii="Times New Roman" w:hAnsi="Times New Roman"/>
          <w:sz w:val="24"/>
          <w:szCs w:val="24"/>
          <w:lang w:val="en-US"/>
        </w:rPr>
        <w:t>[4</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d</w:t>
      </w:r>
      <w:r w:rsidR="0038367C">
        <w:rPr>
          <w:rFonts w:ascii="Times New Roman" w:hAnsi="Times New Roman"/>
          <w:sz w:val="24"/>
          <w:szCs w:val="24"/>
          <w:lang w:val="en-US"/>
        </w:rPr>
        <w:t>[4</w:t>
      </w:r>
      <w:r w:rsidR="007F4F56">
        <w:rPr>
          <w:rFonts w:ascii="Times New Roman" w:hAnsi="Times New Roman"/>
          <w:sz w:val="24"/>
          <w:szCs w:val="24"/>
          <w:lang w:val="en-US"/>
        </w:rPr>
        <w:t>8</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f</w:t>
      </w:r>
      <w:r w:rsidR="0038367C">
        <w:rPr>
          <w:rFonts w:ascii="Times New Roman" w:hAnsi="Times New Roman"/>
          <w:sz w:val="24"/>
          <w:szCs w:val="24"/>
          <w:lang w:val="en-US"/>
        </w:rPr>
        <w:t>[4</w:t>
      </w:r>
      <w:r w:rsidR="007F4F56">
        <w:rPr>
          <w:rFonts w:ascii="Times New Roman" w:hAnsi="Times New Roman"/>
          <w:sz w:val="24"/>
          <w:szCs w:val="24"/>
          <w:lang w:val="en-US"/>
        </w:rPr>
        <w:t>7</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g</w:t>
      </w:r>
      <w:r w:rsidR="00B95090" w:rsidRPr="00327AE5">
        <w:rPr>
          <w:rFonts w:ascii="Times New Roman" w:hAnsi="Times New Roman"/>
          <w:sz w:val="24"/>
          <w:szCs w:val="24"/>
          <w:lang w:val="en-US"/>
        </w:rPr>
        <w:t>[4]</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h</w:t>
      </w:r>
      <w:r w:rsidR="0038367C">
        <w:rPr>
          <w:rFonts w:ascii="Times New Roman" w:hAnsi="Times New Roman"/>
          <w:sz w:val="24"/>
          <w:szCs w:val="24"/>
          <w:lang w:val="en-US"/>
        </w:rPr>
        <w:t>[4</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i</w:t>
      </w:r>
      <w:r w:rsidR="0038367C">
        <w:rPr>
          <w:rFonts w:ascii="Times New Roman" w:hAnsi="Times New Roman"/>
          <w:sz w:val="24"/>
          <w:szCs w:val="24"/>
          <w:lang w:val="en-US"/>
        </w:rPr>
        <w:t>[4</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j</w:t>
      </w:r>
      <w:r w:rsidR="00B95090" w:rsidRPr="00327AE5">
        <w:rPr>
          <w:rFonts w:ascii="Times New Roman" w:hAnsi="Times New Roman"/>
          <w:sz w:val="24"/>
          <w:szCs w:val="24"/>
          <w:lang w:val="en-US"/>
        </w:rPr>
        <w:t>[4]</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k</w:t>
      </w:r>
      <w:r w:rsidR="0038367C">
        <w:rPr>
          <w:rFonts w:ascii="Times New Roman" w:hAnsi="Times New Roman"/>
          <w:sz w:val="24"/>
          <w:szCs w:val="24"/>
          <w:lang w:val="en-US"/>
        </w:rPr>
        <w:t>[4</w:t>
      </w:r>
      <w:r w:rsidR="007F4F56">
        <w:rPr>
          <w:rFonts w:ascii="Times New Roman" w:hAnsi="Times New Roman"/>
          <w:sz w:val="24"/>
          <w:szCs w:val="24"/>
          <w:lang w:val="en-US"/>
        </w:rPr>
        <w:t>9</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l</w:t>
      </w:r>
      <w:r w:rsidR="0038367C">
        <w:rPr>
          <w:rFonts w:ascii="Times New Roman" w:hAnsi="Times New Roman"/>
          <w:sz w:val="24"/>
          <w:szCs w:val="24"/>
          <w:lang w:val="en-US"/>
        </w:rPr>
        <w:t>[</w:t>
      </w:r>
      <w:r w:rsidR="007F4F56">
        <w:rPr>
          <w:rFonts w:ascii="Times New Roman" w:hAnsi="Times New Roman"/>
          <w:sz w:val="24"/>
          <w:szCs w:val="24"/>
          <w:lang w:val="en-US"/>
        </w:rPr>
        <w:t>50</w:t>
      </w:r>
      <w:r w:rsidR="0038367C">
        <w:rPr>
          <w:rFonts w:ascii="Times New Roman" w:hAnsi="Times New Roman"/>
          <w:sz w:val="24"/>
          <w:szCs w:val="24"/>
          <w:lang w:val="en-US"/>
        </w:rPr>
        <w:t>,</w:t>
      </w:r>
      <w:r w:rsidR="007F4F56">
        <w:rPr>
          <w:rFonts w:ascii="Times New Roman" w:hAnsi="Times New Roman"/>
          <w:sz w:val="24"/>
          <w:szCs w:val="24"/>
          <w:lang w:val="en-US"/>
        </w:rPr>
        <w:t>51</w:t>
      </w:r>
      <w:r w:rsidR="0038367C">
        <w:rPr>
          <w:rFonts w:ascii="Times New Roman" w:hAnsi="Times New Roman"/>
          <w:sz w:val="24"/>
          <w:szCs w:val="24"/>
          <w:lang w:val="en-US"/>
        </w:rPr>
        <w:t>,</w:t>
      </w:r>
      <w:r w:rsidR="007F4F56">
        <w:rPr>
          <w:rFonts w:ascii="Times New Roman" w:hAnsi="Times New Roman"/>
          <w:sz w:val="24"/>
          <w:szCs w:val="24"/>
          <w:lang w:val="en-US"/>
        </w:rPr>
        <w:t>52</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m</w:t>
      </w:r>
      <w:r w:rsidR="00B95090" w:rsidRPr="00327AE5">
        <w:rPr>
          <w:rFonts w:ascii="Times New Roman" w:hAnsi="Times New Roman"/>
          <w:sz w:val="24"/>
          <w:szCs w:val="24"/>
          <w:lang w:val="en-US"/>
        </w:rPr>
        <w:t>[4]</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n</w:t>
      </w:r>
      <w:r w:rsidR="0038367C">
        <w:rPr>
          <w:rFonts w:ascii="Times New Roman" w:hAnsi="Times New Roman"/>
          <w:sz w:val="24"/>
          <w:szCs w:val="24"/>
          <w:lang w:val="en-US"/>
        </w:rPr>
        <w:t>[5</w:t>
      </w:r>
      <w:r w:rsidR="007F4F56">
        <w:rPr>
          <w:rFonts w:ascii="Times New Roman" w:hAnsi="Times New Roman"/>
          <w:sz w:val="24"/>
          <w:szCs w:val="24"/>
          <w:lang w:val="en-US"/>
        </w:rPr>
        <w:t>3</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o</w:t>
      </w:r>
      <w:r w:rsidR="0038367C">
        <w:rPr>
          <w:rFonts w:ascii="Times New Roman" w:hAnsi="Times New Roman"/>
          <w:sz w:val="24"/>
          <w:szCs w:val="24"/>
          <w:lang w:val="en-US"/>
        </w:rPr>
        <w:t>[4</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p</w:t>
      </w:r>
      <w:r w:rsidR="0038367C">
        <w:rPr>
          <w:rFonts w:ascii="Times New Roman" w:hAnsi="Times New Roman"/>
          <w:sz w:val="24"/>
          <w:szCs w:val="24"/>
          <w:lang w:val="en-US"/>
        </w:rPr>
        <w:t>[4</w:t>
      </w:r>
      <w:r w:rsidR="007F4F56">
        <w:rPr>
          <w:rFonts w:ascii="Times New Roman" w:hAnsi="Times New Roman"/>
          <w:sz w:val="24"/>
          <w:szCs w:val="24"/>
          <w:lang w:val="en-US"/>
        </w:rPr>
        <w:t>9</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q</w:t>
      </w:r>
      <w:r w:rsidR="0038367C">
        <w:rPr>
          <w:rFonts w:ascii="Times New Roman" w:hAnsi="Times New Roman"/>
          <w:sz w:val="24"/>
          <w:szCs w:val="24"/>
          <w:lang w:val="en-US"/>
        </w:rPr>
        <w:t>[5</w:t>
      </w:r>
      <w:r w:rsidR="007F4F56">
        <w:rPr>
          <w:rFonts w:ascii="Times New Roman" w:hAnsi="Times New Roman"/>
          <w:sz w:val="24"/>
          <w:szCs w:val="24"/>
          <w:lang w:val="en-US"/>
        </w:rPr>
        <w:t>4</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r</w:t>
      </w:r>
      <w:r w:rsidR="0038367C">
        <w:rPr>
          <w:rFonts w:ascii="Times New Roman" w:hAnsi="Times New Roman"/>
          <w:sz w:val="24"/>
          <w:szCs w:val="24"/>
          <w:lang w:val="en-US"/>
        </w:rPr>
        <w:t>[</w:t>
      </w:r>
      <w:r w:rsidR="007F4F56">
        <w:rPr>
          <w:rFonts w:ascii="Times New Roman" w:hAnsi="Times New Roman"/>
          <w:sz w:val="24"/>
          <w:szCs w:val="24"/>
          <w:lang w:val="en-US"/>
        </w:rPr>
        <w:t>50</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s</w:t>
      </w:r>
      <w:r w:rsidR="0038367C">
        <w:rPr>
          <w:rFonts w:ascii="Times New Roman" w:hAnsi="Times New Roman"/>
          <w:sz w:val="24"/>
          <w:szCs w:val="24"/>
          <w:lang w:val="en-US"/>
        </w:rPr>
        <w:t>[</w:t>
      </w:r>
      <w:r w:rsidR="007F4F56">
        <w:rPr>
          <w:rFonts w:ascii="Times New Roman" w:hAnsi="Times New Roman"/>
          <w:sz w:val="24"/>
          <w:szCs w:val="24"/>
          <w:lang w:val="en-US"/>
        </w:rPr>
        <w:t>51</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t</w:t>
      </w:r>
      <w:r w:rsidR="00A303F6">
        <w:rPr>
          <w:rFonts w:ascii="Times New Roman" w:hAnsi="Times New Roman"/>
          <w:sz w:val="24"/>
          <w:szCs w:val="24"/>
          <w:lang w:val="en-US"/>
        </w:rPr>
        <w:t>[5</w:t>
      </w:r>
      <w:r w:rsidR="007F4F56">
        <w:rPr>
          <w:rFonts w:ascii="Times New Roman" w:hAnsi="Times New Roman"/>
          <w:sz w:val="24"/>
          <w:szCs w:val="24"/>
          <w:lang w:val="en-US"/>
        </w:rPr>
        <w:t>6</w:t>
      </w:r>
      <w:r w:rsidR="00B95090" w:rsidRPr="00327AE5">
        <w:rPr>
          <w:rFonts w:ascii="Times New Roman" w:hAnsi="Times New Roman"/>
          <w:sz w:val="24"/>
          <w:szCs w:val="24"/>
          <w:lang w:val="en-US"/>
        </w:rPr>
        <w:t>]</w:t>
      </w:r>
      <w:r w:rsidRPr="00327AE5">
        <w:rPr>
          <w:rFonts w:ascii="Times New Roman" w:hAnsi="Times New Roman"/>
          <w:sz w:val="24"/>
          <w:szCs w:val="24"/>
          <w:lang w:val="en-US"/>
        </w:rPr>
        <w:t xml:space="preserve">. HB1a,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HB1b,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 </w:t>
      </w:r>
    </w:p>
    <w:p w14:paraId="57C71372" w14:textId="4E22276D" w:rsidR="00CD06B6" w:rsidRPr="00D41AF6" w:rsidRDefault="00F9705C" w:rsidP="00772D6C">
      <w:pPr>
        <w:spacing w:before="240" w:line="480" w:lineRule="auto"/>
        <w:ind w:firstLine="851"/>
        <w:jc w:val="both"/>
        <w:rPr>
          <w:rFonts w:ascii="Times New Roman" w:hAnsi="Times New Roman"/>
          <w:sz w:val="24"/>
          <w:szCs w:val="24"/>
          <w:lang w:val="en-US"/>
        </w:rPr>
      </w:pPr>
      <w:r w:rsidRPr="004076B2">
        <w:rPr>
          <w:rFonts w:ascii="Times New Roman" w:hAnsi="Times New Roman"/>
          <w:sz w:val="24"/>
          <w:szCs w:val="24"/>
          <w:lang w:val="en-US"/>
        </w:rPr>
        <w:t xml:space="preserve">The </w:t>
      </w:r>
      <w:r w:rsidR="009B3E13" w:rsidRPr="004076B2">
        <w:rPr>
          <w:rFonts w:ascii="Times New Roman" w:hAnsi="Times New Roman"/>
          <w:sz w:val="24"/>
          <w:szCs w:val="24"/>
          <w:lang w:val="en-US"/>
        </w:rPr>
        <w:t xml:space="preserve">used </w:t>
      </w:r>
      <w:r w:rsidRPr="004076B2">
        <w:rPr>
          <w:rFonts w:ascii="Times New Roman" w:hAnsi="Times New Roman"/>
          <w:sz w:val="24"/>
          <w:szCs w:val="24"/>
          <w:lang w:val="en-US"/>
        </w:rPr>
        <w:t xml:space="preserve">genetic algorithm predicted </w:t>
      </w:r>
      <w:r w:rsidRPr="00327AE5">
        <w:rPr>
          <w:rFonts w:ascii="Times New Roman" w:hAnsi="Times New Roman"/>
          <w:sz w:val="24"/>
          <w:szCs w:val="24"/>
          <w:lang w:val="en-US"/>
        </w:rPr>
        <w:t xml:space="preserve">a docking of the </w:t>
      </w:r>
      <w:r w:rsidR="006A7BD0" w:rsidRPr="00327AE5">
        <w:rPr>
          <w:rFonts w:ascii="Times New Roman" w:hAnsi="Times New Roman"/>
          <w:sz w:val="24"/>
          <w:szCs w:val="24"/>
          <w:lang w:val="en-US"/>
        </w:rPr>
        <w:t>HB1b</w:t>
      </w:r>
      <w:r w:rsidRPr="00327AE5">
        <w:rPr>
          <w:rFonts w:ascii="Times New Roman" w:hAnsi="Times New Roman"/>
          <w:sz w:val="24"/>
          <w:szCs w:val="24"/>
          <w:lang w:val="en-US"/>
        </w:rPr>
        <w:t xml:space="preserve"> with the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of -10.2 kcal/mol, and </w:t>
      </w:r>
      <w:r w:rsidR="009B3E13" w:rsidRPr="004076B2">
        <w:rPr>
          <w:rFonts w:ascii="Times New Roman" w:hAnsi="Times New Roman"/>
          <w:sz w:val="24"/>
          <w:szCs w:val="24"/>
          <w:lang w:val="en-US"/>
        </w:rPr>
        <w:t>with</w:t>
      </w:r>
      <w:r w:rsidRPr="004076B2">
        <w:rPr>
          <w:rFonts w:ascii="Times New Roman" w:hAnsi="Times New Roman"/>
          <w:sz w:val="24"/>
          <w:szCs w:val="24"/>
          <w:lang w:val="en-US"/>
        </w:rPr>
        <w:t xml:space="preserve"> B1a </w:t>
      </w:r>
      <w:r w:rsidR="00562873">
        <w:rPr>
          <w:rFonts w:ascii="Times New Roman" w:hAnsi="Times New Roman"/>
          <w:sz w:val="24"/>
          <w:szCs w:val="24"/>
          <w:lang w:val="en-US"/>
        </w:rPr>
        <w:t>of -9.6 kcal/mol, a</w:t>
      </w:r>
      <w:r w:rsidR="009B3E13" w:rsidRPr="004076B2">
        <w:rPr>
          <w:rFonts w:ascii="Times New Roman" w:hAnsi="Times New Roman"/>
          <w:sz w:val="24"/>
          <w:szCs w:val="24"/>
          <w:lang w:val="en-US"/>
        </w:rPr>
        <w:t xml:space="preserve">s </w:t>
      </w:r>
      <w:r w:rsidRPr="004076B2">
        <w:rPr>
          <w:rFonts w:ascii="Times New Roman" w:hAnsi="Times New Roman"/>
          <w:sz w:val="24"/>
          <w:szCs w:val="24"/>
          <w:lang w:val="en-US"/>
        </w:rPr>
        <w:t xml:space="preserve">for </w:t>
      </w:r>
      <w:r w:rsidR="0053559A">
        <w:rPr>
          <w:rFonts w:ascii="Times New Roman" w:hAnsi="Times New Roman"/>
          <w:sz w:val="24"/>
          <w:szCs w:val="24"/>
          <w:lang w:val="en-US"/>
        </w:rPr>
        <w:t xml:space="preserve">the </w:t>
      </w:r>
      <w:r w:rsidR="000518A1">
        <w:rPr>
          <w:rFonts w:ascii="Times New Roman" w:hAnsi="Times New Roman"/>
          <w:sz w:val="24"/>
          <w:szCs w:val="24"/>
          <w:lang w:val="en-US"/>
        </w:rPr>
        <w:t>h</w:t>
      </w:r>
      <w:r w:rsidRPr="004076B2">
        <w:rPr>
          <w:rFonts w:ascii="Times New Roman" w:hAnsi="Times New Roman"/>
          <w:sz w:val="24"/>
          <w:szCs w:val="24"/>
          <w:lang w:val="en-US"/>
        </w:rPr>
        <w:t>elicase the free binding energies were -10.2 kcal/</w:t>
      </w:r>
      <w:r w:rsidR="00BD7239" w:rsidRPr="004076B2">
        <w:rPr>
          <w:rFonts w:ascii="Times New Roman" w:hAnsi="Times New Roman"/>
          <w:sz w:val="24"/>
          <w:szCs w:val="24"/>
          <w:lang w:val="en-US"/>
        </w:rPr>
        <w:t>mol and -9.1 kcal/</w:t>
      </w:r>
      <w:r w:rsidRPr="004076B2">
        <w:rPr>
          <w:rFonts w:ascii="Times New Roman" w:hAnsi="Times New Roman"/>
          <w:sz w:val="24"/>
          <w:szCs w:val="24"/>
          <w:lang w:val="en-US"/>
        </w:rPr>
        <w:t xml:space="preserve">mol for </w:t>
      </w:r>
      <w:r w:rsidR="006A7BD0" w:rsidRPr="004076B2">
        <w:rPr>
          <w:rFonts w:ascii="Times New Roman" w:hAnsi="Times New Roman"/>
          <w:sz w:val="24"/>
          <w:szCs w:val="24"/>
          <w:lang w:val="en-US"/>
        </w:rPr>
        <w:t>HB1b</w:t>
      </w:r>
      <w:r w:rsidRPr="004076B2">
        <w:rPr>
          <w:rFonts w:ascii="Times New Roman" w:hAnsi="Times New Roman"/>
          <w:sz w:val="24"/>
          <w:szCs w:val="24"/>
          <w:lang w:val="en-US"/>
        </w:rPr>
        <w:t xml:space="preserve"> and </w:t>
      </w:r>
      <w:r w:rsidR="006A7BD0" w:rsidRPr="004076B2">
        <w:rPr>
          <w:rFonts w:ascii="Times New Roman" w:hAnsi="Times New Roman"/>
          <w:sz w:val="24"/>
          <w:szCs w:val="24"/>
          <w:lang w:val="en-US"/>
        </w:rPr>
        <w:t>HB1a</w:t>
      </w:r>
      <w:r w:rsidR="00D9253E" w:rsidRPr="004076B2">
        <w:rPr>
          <w:rFonts w:ascii="Times New Roman" w:hAnsi="Times New Roman"/>
          <w:sz w:val="24"/>
          <w:szCs w:val="24"/>
          <w:lang w:val="en-US"/>
        </w:rPr>
        <w:t xml:space="preserve">, respectively </w:t>
      </w:r>
      <w:r w:rsidR="00D9253E" w:rsidRPr="00327AE5">
        <w:rPr>
          <w:rFonts w:ascii="Times New Roman" w:hAnsi="Times New Roman"/>
          <w:sz w:val="24"/>
          <w:szCs w:val="24"/>
          <w:lang w:val="en-US"/>
        </w:rPr>
        <w:t>(Table 1</w:t>
      </w:r>
      <w:r w:rsidRPr="00327AE5">
        <w:rPr>
          <w:rFonts w:ascii="Times New Roman" w:hAnsi="Times New Roman"/>
          <w:sz w:val="24"/>
          <w:szCs w:val="24"/>
          <w:lang w:val="en-US"/>
        </w:rPr>
        <w:t xml:space="preserve">). </w:t>
      </w:r>
      <w:r w:rsidR="00BD7239" w:rsidRPr="00327AE5">
        <w:rPr>
          <w:rFonts w:ascii="Times New Roman" w:hAnsi="Times New Roman"/>
          <w:sz w:val="24"/>
          <w:szCs w:val="24"/>
          <w:lang w:val="en-US"/>
        </w:rPr>
        <w:t>These results represented the highest free binding energies predicted under the conditions of this study</w:t>
      </w:r>
      <w:r w:rsidR="00562873">
        <w:rPr>
          <w:rFonts w:ascii="Times New Roman" w:hAnsi="Times New Roman"/>
          <w:sz w:val="24"/>
          <w:szCs w:val="24"/>
          <w:lang w:val="en-US"/>
        </w:rPr>
        <w:t>, and t</w:t>
      </w:r>
      <w:r w:rsidR="00BD7239" w:rsidRPr="00327AE5">
        <w:rPr>
          <w:rFonts w:ascii="Times New Roman" w:hAnsi="Times New Roman"/>
          <w:sz w:val="24"/>
          <w:szCs w:val="24"/>
          <w:lang w:val="en-US"/>
        </w:rPr>
        <w:t xml:space="preserve">his trend </w:t>
      </w:r>
      <w:r w:rsidR="000942E4" w:rsidRPr="00327AE5">
        <w:rPr>
          <w:rFonts w:ascii="Times New Roman" w:hAnsi="Times New Roman"/>
          <w:sz w:val="24"/>
          <w:szCs w:val="24"/>
          <w:lang w:val="en-US"/>
        </w:rPr>
        <w:t xml:space="preserve">was kept constant </w:t>
      </w:r>
      <w:r w:rsidR="00BD7239" w:rsidRPr="00327AE5">
        <w:rPr>
          <w:rFonts w:ascii="Times New Roman" w:hAnsi="Times New Roman"/>
          <w:sz w:val="24"/>
          <w:szCs w:val="24"/>
          <w:lang w:val="en-US"/>
        </w:rPr>
        <w:t>between all AD and ADV-based methods without significant difference (</w:t>
      </w:r>
      <w:r w:rsidR="00BD7239" w:rsidRPr="00327AE5">
        <w:rPr>
          <w:rFonts w:ascii="Times New Roman" w:hAnsi="Times New Roman"/>
          <w:i/>
          <w:sz w:val="24"/>
          <w:szCs w:val="24"/>
          <w:lang w:val="en-US"/>
        </w:rPr>
        <w:t>p</w:t>
      </w:r>
      <w:r w:rsidR="00BD7239" w:rsidRPr="00327AE5">
        <w:rPr>
          <w:rFonts w:ascii="Times New Roman" w:hAnsi="Times New Roman"/>
          <w:sz w:val="24"/>
          <w:szCs w:val="24"/>
          <w:lang w:val="en-US"/>
        </w:rPr>
        <w:t xml:space="preserve"> ˃ 0.001). The only difference in this trend was predicted with COACH-D for </w:t>
      </w:r>
      <w:proofErr w:type="spellStart"/>
      <w:r w:rsidR="00BD7239" w:rsidRPr="00327AE5">
        <w:rPr>
          <w:rFonts w:ascii="Times New Roman" w:hAnsi="Times New Roman"/>
          <w:sz w:val="24"/>
          <w:szCs w:val="24"/>
          <w:lang w:val="en-US"/>
        </w:rPr>
        <w:t>M</w:t>
      </w:r>
      <w:r w:rsidR="00BD7239" w:rsidRPr="00D52165">
        <w:rPr>
          <w:rFonts w:ascii="Times New Roman" w:hAnsi="Times New Roman"/>
          <w:sz w:val="24"/>
          <w:szCs w:val="24"/>
          <w:vertAlign w:val="superscript"/>
          <w:lang w:val="en-US"/>
        </w:rPr>
        <w:t>pro</w:t>
      </w:r>
      <w:proofErr w:type="spellEnd"/>
      <w:r w:rsidR="00BD7239" w:rsidRPr="00327AE5">
        <w:rPr>
          <w:rFonts w:ascii="Times New Roman" w:hAnsi="Times New Roman"/>
          <w:sz w:val="24"/>
          <w:szCs w:val="24"/>
          <w:lang w:val="en-US"/>
        </w:rPr>
        <w:t xml:space="preserve"> and </w:t>
      </w:r>
      <w:r w:rsidR="00585944" w:rsidRPr="00327AE5">
        <w:rPr>
          <w:rFonts w:ascii="Times New Roman" w:hAnsi="Times New Roman"/>
          <w:sz w:val="24"/>
          <w:szCs w:val="24"/>
          <w:lang w:val="en-US"/>
        </w:rPr>
        <w:t>IMPβ1</w:t>
      </w:r>
      <w:r w:rsidR="00BD7239" w:rsidRPr="00327AE5">
        <w:rPr>
          <w:rFonts w:ascii="Times New Roman" w:hAnsi="Times New Roman"/>
          <w:sz w:val="24"/>
          <w:szCs w:val="24"/>
          <w:lang w:val="en-US"/>
        </w:rPr>
        <w:t>, with a value</w:t>
      </w:r>
      <w:r w:rsidR="00646907">
        <w:rPr>
          <w:rFonts w:ascii="Times New Roman" w:hAnsi="Times New Roman"/>
          <w:sz w:val="24"/>
          <w:szCs w:val="24"/>
          <w:lang w:val="en-US"/>
        </w:rPr>
        <w:t xml:space="preserve"> ≤ 0.5 kcal/mol. </w:t>
      </w:r>
      <w:r w:rsidR="00646907" w:rsidRPr="00646907">
        <w:rPr>
          <w:rFonts w:ascii="Times New Roman" w:hAnsi="Times New Roman"/>
          <w:sz w:val="24"/>
          <w:szCs w:val="24"/>
          <w:lang w:val="en-US"/>
        </w:rPr>
        <w:t xml:space="preserve">To validate the reproducibility of these results, the best poses were reclassified with </w:t>
      </w:r>
      <w:proofErr w:type="spellStart"/>
      <w:r w:rsidR="00646907" w:rsidRPr="00646907">
        <w:rPr>
          <w:rFonts w:ascii="Times New Roman" w:hAnsi="Times New Roman"/>
          <w:sz w:val="24"/>
          <w:szCs w:val="24"/>
          <w:lang w:val="en-US"/>
        </w:rPr>
        <w:t>PoseScore</w:t>
      </w:r>
      <w:proofErr w:type="spellEnd"/>
      <w:r w:rsidR="00646907" w:rsidRPr="00646907">
        <w:rPr>
          <w:rFonts w:ascii="Times New Roman" w:hAnsi="Times New Roman"/>
          <w:sz w:val="24"/>
          <w:szCs w:val="24"/>
          <w:lang w:val="en-US"/>
        </w:rPr>
        <w:t xml:space="preserve">, especially since the efficient methods used present statistically different magnitudes (p ˂ </w:t>
      </w:r>
      <w:r w:rsidR="00646907" w:rsidRPr="00646907">
        <w:rPr>
          <w:rFonts w:ascii="Times New Roman" w:hAnsi="Times New Roman"/>
          <w:sz w:val="24"/>
          <w:szCs w:val="24"/>
          <w:lang w:val="en-US"/>
        </w:rPr>
        <w:lastRenderedPageBreak/>
        <w:t>0.001)</w:t>
      </w:r>
      <w:r w:rsidR="00BA24DF" w:rsidRPr="00327AE5">
        <w:rPr>
          <w:rFonts w:ascii="Times New Roman" w:hAnsi="Times New Roman"/>
          <w:sz w:val="24"/>
          <w:szCs w:val="24"/>
          <w:lang w:val="en-US"/>
        </w:rPr>
        <w:t xml:space="preserve">. </w:t>
      </w:r>
      <w:r w:rsidR="00646907" w:rsidRPr="00646907">
        <w:rPr>
          <w:rFonts w:ascii="Times New Roman" w:hAnsi="Times New Roman"/>
          <w:sz w:val="24"/>
          <w:szCs w:val="24"/>
          <w:lang w:val="en-US"/>
        </w:rPr>
        <w:t xml:space="preserve">We observe that after reclassification, the same trend predicted above in relation to </w:t>
      </w:r>
      <w:r w:rsidR="008C3D24">
        <w:rPr>
          <w:rFonts w:ascii="Times New Roman" w:hAnsi="Times New Roman"/>
          <w:sz w:val="24"/>
          <w:szCs w:val="24"/>
          <w:lang w:val="en-US"/>
        </w:rPr>
        <w:t xml:space="preserve">the affinity of HB1a and </w:t>
      </w:r>
      <w:r w:rsidR="008C3D24" w:rsidRPr="00D41AF6">
        <w:rPr>
          <w:rFonts w:ascii="Times New Roman" w:hAnsi="Times New Roman"/>
          <w:sz w:val="24"/>
          <w:szCs w:val="24"/>
          <w:lang w:val="en-US"/>
        </w:rPr>
        <w:t>HB1b was</w:t>
      </w:r>
      <w:r w:rsidR="00646907" w:rsidRPr="00D41AF6">
        <w:rPr>
          <w:rFonts w:ascii="Times New Roman" w:hAnsi="Times New Roman"/>
          <w:sz w:val="24"/>
          <w:szCs w:val="24"/>
          <w:lang w:val="en-US"/>
        </w:rPr>
        <w:t xml:space="preserve"> maintained </w:t>
      </w:r>
      <w:r w:rsidR="00BA24DF" w:rsidRPr="00D41AF6">
        <w:rPr>
          <w:rFonts w:ascii="Times New Roman" w:hAnsi="Times New Roman"/>
          <w:sz w:val="24"/>
          <w:szCs w:val="24"/>
          <w:lang w:val="en-US"/>
        </w:rPr>
        <w:t>(</w:t>
      </w:r>
      <w:r w:rsidR="00F5707E" w:rsidRPr="00D41AF6">
        <w:rPr>
          <w:rFonts w:ascii="Times New Roman" w:hAnsi="Times New Roman"/>
          <w:sz w:val="24"/>
          <w:szCs w:val="24"/>
          <w:lang w:val="en-US"/>
        </w:rPr>
        <w:t>Table 1</w:t>
      </w:r>
      <w:r w:rsidR="004A60AC" w:rsidRPr="00D41AF6">
        <w:rPr>
          <w:rFonts w:ascii="Times New Roman" w:hAnsi="Times New Roman"/>
          <w:sz w:val="24"/>
          <w:szCs w:val="24"/>
          <w:lang w:val="en-US"/>
        </w:rPr>
        <w:t>)</w:t>
      </w:r>
      <w:r w:rsidR="00BA24DF" w:rsidRPr="00D41AF6">
        <w:rPr>
          <w:rFonts w:ascii="Times New Roman" w:hAnsi="Times New Roman"/>
          <w:sz w:val="24"/>
          <w:szCs w:val="24"/>
          <w:lang w:val="en-US"/>
        </w:rPr>
        <w:t xml:space="preserve">. </w:t>
      </w:r>
      <w:r w:rsidR="00646907" w:rsidRPr="00D41AF6">
        <w:rPr>
          <w:rFonts w:ascii="Times New Roman" w:hAnsi="Times New Roman"/>
          <w:sz w:val="24"/>
          <w:szCs w:val="24"/>
          <w:lang w:val="en-US"/>
        </w:rPr>
        <w:t>T</w:t>
      </w:r>
      <w:r w:rsidR="00BA24DF" w:rsidRPr="00D41AF6">
        <w:rPr>
          <w:rFonts w:ascii="Times New Roman" w:hAnsi="Times New Roman"/>
          <w:sz w:val="24"/>
          <w:szCs w:val="24"/>
          <w:lang w:val="en-US"/>
        </w:rPr>
        <w:t xml:space="preserve">hese results show a greater theoretical individual affinity of the </w:t>
      </w:r>
      <w:r w:rsidR="006A7BD0" w:rsidRPr="00D41AF6">
        <w:rPr>
          <w:rFonts w:ascii="Times New Roman" w:hAnsi="Times New Roman"/>
          <w:sz w:val="24"/>
          <w:szCs w:val="24"/>
          <w:lang w:val="en-US"/>
        </w:rPr>
        <w:t>H</w:t>
      </w:r>
      <w:r w:rsidR="00BA24DF" w:rsidRPr="00D41AF6">
        <w:rPr>
          <w:rFonts w:ascii="Times New Roman" w:hAnsi="Times New Roman"/>
          <w:sz w:val="24"/>
          <w:szCs w:val="24"/>
          <w:lang w:val="en-US"/>
        </w:rPr>
        <w:t xml:space="preserve">B1b for </w:t>
      </w:r>
      <w:proofErr w:type="spellStart"/>
      <w:r w:rsidR="00BA24DF" w:rsidRPr="00D41AF6">
        <w:rPr>
          <w:rFonts w:ascii="Times New Roman" w:hAnsi="Times New Roman"/>
          <w:sz w:val="24"/>
          <w:szCs w:val="24"/>
          <w:lang w:val="en-US"/>
        </w:rPr>
        <w:t>M</w:t>
      </w:r>
      <w:r w:rsidR="00BA24DF" w:rsidRPr="00D52165">
        <w:rPr>
          <w:rFonts w:ascii="Times New Roman" w:hAnsi="Times New Roman"/>
          <w:sz w:val="24"/>
          <w:szCs w:val="24"/>
          <w:vertAlign w:val="superscript"/>
          <w:lang w:val="en-US"/>
        </w:rPr>
        <w:t>pro</w:t>
      </w:r>
      <w:proofErr w:type="spellEnd"/>
      <w:r w:rsidR="00BA24DF" w:rsidRPr="00D41AF6">
        <w:rPr>
          <w:rFonts w:ascii="Times New Roman" w:hAnsi="Times New Roman"/>
          <w:sz w:val="24"/>
          <w:szCs w:val="24"/>
          <w:lang w:val="en-US"/>
        </w:rPr>
        <w:t xml:space="preserve"> and Helicase, and of the </w:t>
      </w:r>
      <w:r w:rsidR="006A7BD0" w:rsidRPr="00D41AF6">
        <w:rPr>
          <w:rFonts w:ascii="Times New Roman" w:hAnsi="Times New Roman"/>
          <w:sz w:val="24"/>
          <w:szCs w:val="24"/>
          <w:lang w:val="en-US"/>
        </w:rPr>
        <w:t>H</w:t>
      </w:r>
      <w:r w:rsidR="00BA24DF" w:rsidRPr="00D41AF6">
        <w:rPr>
          <w:rFonts w:ascii="Times New Roman" w:hAnsi="Times New Roman"/>
          <w:sz w:val="24"/>
          <w:szCs w:val="24"/>
          <w:lang w:val="en-US"/>
        </w:rPr>
        <w:t>B1a for Importins (</w:t>
      </w:r>
      <w:r w:rsidR="009B5C3C" w:rsidRPr="00D41AF6">
        <w:rPr>
          <w:rFonts w:ascii="Times New Roman" w:hAnsi="Times New Roman"/>
          <w:sz w:val="24"/>
          <w:szCs w:val="24"/>
          <w:lang w:val="en-US"/>
        </w:rPr>
        <w:t xml:space="preserve">see </w:t>
      </w:r>
      <w:r w:rsidR="00BA24DF" w:rsidRPr="00D41AF6">
        <w:rPr>
          <w:rFonts w:ascii="Times New Roman" w:hAnsi="Times New Roman"/>
          <w:sz w:val="24"/>
          <w:szCs w:val="24"/>
          <w:lang w:val="en-US"/>
        </w:rPr>
        <w:t xml:space="preserve">Table </w:t>
      </w:r>
      <w:r w:rsidR="00295B3E" w:rsidRPr="00D41AF6">
        <w:rPr>
          <w:rFonts w:ascii="Times New Roman" w:hAnsi="Times New Roman"/>
          <w:sz w:val="24"/>
          <w:szCs w:val="24"/>
          <w:lang w:val="en-US"/>
        </w:rPr>
        <w:t>1</w:t>
      </w:r>
      <w:r w:rsidR="00BA24DF" w:rsidRPr="00D41AF6">
        <w:rPr>
          <w:rFonts w:ascii="Times New Roman" w:hAnsi="Times New Roman"/>
          <w:sz w:val="24"/>
          <w:szCs w:val="24"/>
          <w:lang w:val="en-US"/>
        </w:rPr>
        <w:t>).</w:t>
      </w:r>
      <w:r w:rsidR="00D815B2" w:rsidRPr="00D41AF6">
        <w:rPr>
          <w:rFonts w:ascii="Times New Roman" w:hAnsi="Times New Roman"/>
          <w:sz w:val="24"/>
          <w:szCs w:val="24"/>
          <w:lang w:val="en-US"/>
        </w:rPr>
        <w:t xml:space="preserve"> </w:t>
      </w:r>
    </w:p>
    <w:p w14:paraId="3A97C42E" w14:textId="6DAAC9C8" w:rsidR="00403817" w:rsidRDefault="0053559A" w:rsidP="000518A1">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This</w:t>
      </w:r>
      <w:r w:rsidRPr="00327AE5">
        <w:rPr>
          <w:rFonts w:ascii="Times New Roman" w:hAnsi="Times New Roman"/>
          <w:sz w:val="24"/>
          <w:szCs w:val="24"/>
          <w:lang w:val="en-US"/>
        </w:rPr>
        <w:t xml:space="preserve"> </w:t>
      </w:r>
      <w:r w:rsidR="000518A1">
        <w:rPr>
          <w:rFonts w:ascii="Times New Roman" w:hAnsi="Times New Roman"/>
          <w:sz w:val="24"/>
          <w:szCs w:val="24"/>
          <w:lang w:val="en-US"/>
        </w:rPr>
        <w:t>corresponds to</w:t>
      </w:r>
      <w:r w:rsidR="000518A1" w:rsidRPr="00327AE5">
        <w:rPr>
          <w:rFonts w:ascii="Times New Roman" w:hAnsi="Times New Roman"/>
          <w:sz w:val="24"/>
          <w:szCs w:val="24"/>
          <w:lang w:val="en-US"/>
        </w:rPr>
        <w:t xml:space="preserve"> </w:t>
      </w:r>
      <w:r w:rsidR="003A6D48">
        <w:rPr>
          <w:rFonts w:ascii="Times New Roman" w:hAnsi="Times New Roman"/>
          <w:sz w:val="24"/>
          <w:szCs w:val="24"/>
          <w:lang w:val="en-US"/>
        </w:rPr>
        <w:t>existing data</w:t>
      </w:r>
      <w:r w:rsidR="00D815B2" w:rsidRPr="00327AE5">
        <w:rPr>
          <w:rFonts w:ascii="Times New Roman" w:hAnsi="Times New Roman"/>
          <w:sz w:val="24"/>
          <w:szCs w:val="24"/>
          <w:lang w:val="en-US"/>
        </w:rPr>
        <w:t xml:space="preserve"> reported between these structures and </w:t>
      </w:r>
      <w:r w:rsidR="006A7BD0" w:rsidRPr="00327AE5">
        <w:rPr>
          <w:rFonts w:ascii="Times New Roman" w:hAnsi="Times New Roman"/>
          <w:sz w:val="24"/>
          <w:szCs w:val="24"/>
          <w:lang w:val="en-US"/>
        </w:rPr>
        <w:t>H</w:t>
      </w:r>
      <w:r w:rsidR="00D815B2" w:rsidRPr="00327AE5">
        <w:rPr>
          <w:rFonts w:ascii="Times New Roman" w:hAnsi="Times New Roman"/>
          <w:sz w:val="24"/>
          <w:szCs w:val="24"/>
          <w:lang w:val="en-US"/>
        </w:rPr>
        <w:t>B1a using ADV</w:t>
      </w:r>
      <w:r w:rsidR="0008483A" w:rsidRPr="00327AE5">
        <w:rPr>
          <w:rFonts w:ascii="Times New Roman" w:hAnsi="Times New Roman"/>
          <w:sz w:val="24"/>
          <w:szCs w:val="24"/>
          <w:lang w:val="en-US"/>
        </w:rPr>
        <w:t xml:space="preserve"> [4,4</w:t>
      </w:r>
      <w:r w:rsidR="007F4F56">
        <w:rPr>
          <w:rFonts w:ascii="Times New Roman" w:hAnsi="Times New Roman"/>
          <w:sz w:val="24"/>
          <w:szCs w:val="24"/>
          <w:lang w:val="en-US"/>
        </w:rPr>
        <w:t>6</w:t>
      </w:r>
      <w:r w:rsidR="00291E0C" w:rsidRPr="00327AE5">
        <w:rPr>
          <w:rFonts w:ascii="Times New Roman" w:hAnsi="Times New Roman"/>
          <w:sz w:val="24"/>
          <w:szCs w:val="24"/>
          <w:lang w:val="en-US"/>
        </w:rPr>
        <w:t>]</w:t>
      </w:r>
      <w:r w:rsidR="00C61C08" w:rsidRPr="00327AE5">
        <w:rPr>
          <w:rFonts w:ascii="Times New Roman" w:hAnsi="Times New Roman"/>
          <w:sz w:val="24"/>
          <w:szCs w:val="24"/>
          <w:lang w:val="en-US"/>
        </w:rPr>
        <w:t xml:space="preserve">. </w:t>
      </w:r>
      <w:r w:rsidR="003A6D48">
        <w:rPr>
          <w:rFonts w:ascii="Times New Roman" w:hAnsi="Times New Roman"/>
          <w:sz w:val="24"/>
          <w:szCs w:val="24"/>
          <w:lang w:val="en-US"/>
        </w:rPr>
        <w:t>This</w:t>
      </w:r>
      <w:r w:rsidR="003A6D48" w:rsidRPr="00327AE5">
        <w:rPr>
          <w:rFonts w:ascii="Times New Roman" w:hAnsi="Times New Roman"/>
          <w:sz w:val="24"/>
          <w:szCs w:val="24"/>
          <w:lang w:val="en-US"/>
        </w:rPr>
        <w:t xml:space="preserve"> </w:t>
      </w:r>
      <w:r w:rsidR="00DB063B" w:rsidRPr="00327AE5">
        <w:rPr>
          <w:rFonts w:ascii="Times New Roman" w:hAnsi="Times New Roman"/>
          <w:sz w:val="24"/>
          <w:szCs w:val="24"/>
          <w:lang w:val="en-US"/>
        </w:rPr>
        <w:t xml:space="preserve">result could perhaps be related to the proportion of the </w:t>
      </w:r>
      <w:r w:rsidR="006A7BD0" w:rsidRPr="00327AE5">
        <w:rPr>
          <w:rFonts w:ascii="Times New Roman" w:hAnsi="Times New Roman"/>
          <w:sz w:val="24"/>
          <w:szCs w:val="24"/>
          <w:lang w:val="en-US"/>
        </w:rPr>
        <w:t>H</w:t>
      </w:r>
      <w:r w:rsidR="00DB063B" w:rsidRPr="00327AE5">
        <w:rPr>
          <w:rFonts w:ascii="Times New Roman" w:hAnsi="Times New Roman"/>
          <w:sz w:val="24"/>
          <w:szCs w:val="24"/>
          <w:lang w:val="en-US"/>
        </w:rPr>
        <w:t xml:space="preserve">B1a in the </w:t>
      </w:r>
      <w:r w:rsidR="008214A5">
        <w:rPr>
          <w:rFonts w:ascii="Times New Roman" w:hAnsi="Times New Roman"/>
          <w:sz w:val="24"/>
          <w:szCs w:val="24"/>
          <w:lang w:val="en-US"/>
        </w:rPr>
        <w:t>i</w:t>
      </w:r>
      <w:r w:rsidR="00DB063B" w:rsidRPr="00327AE5">
        <w:rPr>
          <w:rFonts w:ascii="Times New Roman" w:hAnsi="Times New Roman"/>
          <w:sz w:val="24"/>
          <w:szCs w:val="24"/>
          <w:lang w:val="en-US"/>
        </w:rPr>
        <w:t xml:space="preserve">vermectin mixture and to the described mechanism of action of inhibition of import </w:t>
      </w:r>
      <w:r w:rsidR="0008483A" w:rsidRPr="00327AE5">
        <w:rPr>
          <w:rFonts w:ascii="Times New Roman" w:hAnsi="Times New Roman"/>
          <w:sz w:val="24"/>
          <w:szCs w:val="24"/>
          <w:lang w:val="en-US"/>
        </w:rPr>
        <w:t>[</w:t>
      </w:r>
      <w:r w:rsidR="007F4F56">
        <w:rPr>
          <w:rFonts w:ascii="Times New Roman" w:hAnsi="Times New Roman"/>
          <w:sz w:val="24"/>
          <w:szCs w:val="24"/>
          <w:lang w:val="en-US"/>
        </w:rPr>
        <w:t>9</w:t>
      </w:r>
      <w:r w:rsidR="00FA4EB1" w:rsidRPr="00327AE5">
        <w:rPr>
          <w:rFonts w:ascii="Times New Roman" w:hAnsi="Times New Roman"/>
          <w:sz w:val="24"/>
          <w:szCs w:val="24"/>
          <w:lang w:val="en-US"/>
        </w:rPr>
        <w:t>]</w:t>
      </w:r>
      <w:r w:rsidR="00012245" w:rsidRPr="00327AE5">
        <w:rPr>
          <w:rFonts w:ascii="Times New Roman" w:hAnsi="Times New Roman"/>
          <w:sz w:val="24"/>
          <w:szCs w:val="24"/>
          <w:lang w:val="en-US"/>
        </w:rPr>
        <w:t xml:space="preserve">. </w:t>
      </w:r>
      <w:r w:rsidR="003E0B87">
        <w:rPr>
          <w:rFonts w:ascii="Times New Roman" w:hAnsi="Times New Roman"/>
          <w:sz w:val="24"/>
          <w:szCs w:val="24"/>
          <w:lang w:val="en-US"/>
        </w:rPr>
        <w:t>T</w:t>
      </w:r>
      <w:r w:rsidR="00DB063B" w:rsidRPr="00327AE5">
        <w:rPr>
          <w:rFonts w:ascii="Times New Roman" w:hAnsi="Times New Roman"/>
          <w:sz w:val="24"/>
          <w:szCs w:val="24"/>
          <w:lang w:val="en-US"/>
        </w:rPr>
        <w:t xml:space="preserve">he binding energy shown by </w:t>
      </w:r>
      <w:r w:rsidR="006A7BD0" w:rsidRPr="00327AE5">
        <w:rPr>
          <w:rFonts w:ascii="Times New Roman" w:hAnsi="Times New Roman"/>
          <w:sz w:val="24"/>
          <w:szCs w:val="24"/>
          <w:lang w:val="en-US"/>
        </w:rPr>
        <w:t>H</w:t>
      </w:r>
      <w:r w:rsidR="00DB063B" w:rsidRPr="00327AE5">
        <w:rPr>
          <w:rFonts w:ascii="Times New Roman" w:hAnsi="Times New Roman"/>
          <w:sz w:val="24"/>
          <w:szCs w:val="24"/>
          <w:lang w:val="en-US"/>
        </w:rPr>
        <w:t xml:space="preserve">B1a and </w:t>
      </w:r>
      <w:r w:rsidR="006A7BD0" w:rsidRPr="00327AE5">
        <w:rPr>
          <w:rFonts w:ascii="Times New Roman" w:hAnsi="Times New Roman"/>
          <w:sz w:val="24"/>
          <w:szCs w:val="24"/>
          <w:lang w:val="en-US"/>
        </w:rPr>
        <w:t>H</w:t>
      </w:r>
      <w:r w:rsidR="00DB063B" w:rsidRPr="00327AE5">
        <w:rPr>
          <w:rFonts w:ascii="Times New Roman" w:hAnsi="Times New Roman"/>
          <w:sz w:val="24"/>
          <w:szCs w:val="24"/>
          <w:lang w:val="en-US"/>
        </w:rPr>
        <w:t xml:space="preserve">B1b towards </w:t>
      </w:r>
      <w:proofErr w:type="spellStart"/>
      <w:r w:rsidR="00DB063B" w:rsidRPr="00327AE5">
        <w:rPr>
          <w:rFonts w:ascii="Times New Roman" w:hAnsi="Times New Roman"/>
          <w:sz w:val="24"/>
          <w:szCs w:val="24"/>
          <w:lang w:val="en-US"/>
        </w:rPr>
        <w:t>M</w:t>
      </w:r>
      <w:r w:rsidR="00DB063B" w:rsidRPr="00D52165">
        <w:rPr>
          <w:rFonts w:ascii="Times New Roman" w:hAnsi="Times New Roman"/>
          <w:sz w:val="24"/>
          <w:szCs w:val="24"/>
          <w:vertAlign w:val="superscript"/>
          <w:lang w:val="en-US"/>
        </w:rPr>
        <w:t>pro</w:t>
      </w:r>
      <w:proofErr w:type="spellEnd"/>
      <w:r w:rsidR="00DB063B" w:rsidRPr="00327AE5">
        <w:rPr>
          <w:rFonts w:ascii="Times New Roman" w:hAnsi="Times New Roman"/>
          <w:sz w:val="24"/>
          <w:szCs w:val="24"/>
          <w:lang w:val="en-US"/>
        </w:rPr>
        <w:t xml:space="preserve">, which in this study exceeds that predicted for Importins by up to </w:t>
      </w:r>
      <w:r w:rsidR="000518A1">
        <w:rPr>
          <w:rFonts w:ascii="Times New Roman" w:hAnsi="Times New Roman"/>
          <w:sz w:val="24"/>
          <w:szCs w:val="24"/>
          <w:lang w:val="en-US"/>
        </w:rPr>
        <w:t>~</w:t>
      </w:r>
      <w:r w:rsidR="00DB063B" w:rsidRPr="00327AE5">
        <w:rPr>
          <w:rFonts w:ascii="Times New Roman" w:hAnsi="Times New Roman"/>
          <w:sz w:val="24"/>
          <w:szCs w:val="24"/>
          <w:lang w:val="en-US"/>
        </w:rPr>
        <w:t xml:space="preserve">5 kcal/mol depending on the type of sampling method, allows us to infer the possibility of a more probable </w:t>
      </w:r>
      <w:r w:rsidR="00711AAB" w:rsidRPr="00327AE5">
        <w:rPr>
          <w:rFonts w:ascii="Times New Roman" w:hAnsi="Times New Roman"/>
          <w:sz w:val="24"/>
          <w:szCs w:val="24"/>
          <w:lang w:val="en-US"/>
        </w:rPr>
        <w:t>docking</w:t>
      </w:r>
      <w:r w:rsidR="00DB063B" w:rsidRPr="00327AE5">
        <w:rPr>
          <w:rFonts w:ascii="Times New Roman" w:hAnsi="Times New Roman"/>
          <w:sz w:val="24"/>
          <w:szCs w:val="24"/>
          <w:lang w:val="en-US"/>
        </w:rPr>
        <w:t xml:space="preserve"> of this mixture of </w:t>
      </w:r>
      <w:r w:rsidR="006861B3">
        <w:rPr>
          <w:rFonts w:ascii="Times New Roman" w:hAnsi="Times New Roman"/>
          <w:sz w:val="24"/>
          <w:szCs w:val="24"/>
          <w:lang w:val="en-US"/>
        </w:rPr>
        <w:t>homologs</w:t>
      </w:r>
      <w:r w:rsidR="00DB063B" w:rsidRPr="00327AE5">
        <w:rPr>
          <w:rFonts w:ascii="Times New Roman" w:hAnsi="Times New Roman"/>
          <w:sz w:val="24"/>
          <w:szCs w:val="24"/>
          <w:lang w:val="en-US"/>
        </w:rPr>
        <w:t xml:space="preserve"> against </w:t>
      </w:r>
      <w:proofErr w:type="spellStart"/>
      <w:r w:rsidR="00DB063B" w:rsidRPr="00327AE5">
        <w:rPr>
          <w:rFonts w:ascii="Times New Roman" w:hAnsi="Times New Roman"/>
          <w:sz w:val="24"/>
          <w:szCs w:val="24"/>
          <w:lang w:val="en-US"/>
        </w:rPr>
        <w:t>M</w:t>
      </w:r>
      <w:r w:rsidR="00DB063B" w:rsidRPr="00D52165">
        <w:rPr>
          <w:rFonts w:ascii="Times New Roman" w:hAnsi="Times New Roman"/>
          <w:sz w:val="24"/>
          <w:szCs w:val="24"/>
          <w:vertAlign w:val="superscript"/>
          <w:lang w:val="en-US"/>
        </w:rPr>
        <w:t>pro</w:t>
      </w:r>
      <w:proofErr w:type="spellEnd"/>
      <w:r w:rsidR="00DB063B" w:rsidRPr="00327AE5">
        <w:rPr>
          <w:rFonts w:ascii="Times New Roman" w:hAnsi="Times New Roman"/>
          <w:sz w:val="24"/>
          <w:szCs w:val="24"/>
          <w:lang w:val="en-US"/>
        </w:rPr>
        <w:t xml:space="preserve"> from a statistical-thermodynamic point of view (between -8 kcal/mol and -10 kcal/mol)</w:t>
      </w:r>
      <w:r w:rsidR="000518A1">
        <w:rPr>
          <w:rFonts w:ascii="Times New Roman" w:hAnsi="Times New Roman"/>
          <w:sz w:val="24"/>
          <w:szCs w:val="24"/>
          <w:lang w:val="en-US"/>
        </w:rPr>
        <w:t>.</w:t>
      </w:r>
    </w:p>
    <w:p w14:paraId="0159B2A7" w14:textId="02F9F3F7" w:rsidR="00403817" w:rsidRDefault="00403817" w:rsidP="000518A1">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T</w:t>
      </w:r>
      <w:r w:rsidR="00635B28" w:rsidRPr="00327AE5">
        <w:rPr>
          <w:rFonts w:ascii="Times New Roman" w:hAnsi="Times New Roman"/>
          <w:sz w:val="24"/>
          <w:szCs w:val="24"/>
          <w:lang w:val="en-US"/>
        </w:rPr>
        <w:t xml:space="preserve">he internal docking control used in this study for </w:t>
      </w:r>
      <w:proofErr w:type="spellStart"/>
      <w:r w:rsidR="00635B28" w:rsidRPr="00327AE5">
        <w:rPr>
          <w:rFonts w:ascii="Times New Roman" w:hAnsi="Times New Roman"/>
          <w:sz w:val="24"/>
          <w:szCs w:val="24"/>
          <w:lang w:val="en-US"/>
        </w:rPr>
        <w:t>M</w:t>
      </w:r>
      <w:r w:rsidR="00635B28" w:rsidRPr="00D52165">
        <w:rPr>
          <w:rFonts w:ascii="Times New Roman" w:hAnsi="Times New Roman"/>
          <w:sz w:val="24"/>
          <w:szCs w:val="24"/>
          <w:vertAlign w:val="superscript"/>
          <w:lang w:val="en-US"/>
        </w:rPr>
        <w:t>pro</w:t>
      </w:r>
      <w:proofErr w:type="spellEnd"/>
      <w:r w:rsidR="00635B28" w:rsidRPr="00327AE5">
        <w:rPr>
          <w:rFonts w:ascii="Times New Roman" w:hAnsi="Times New Roman"/>
          <w:sz w:val="24"/>
          <w:szCs w:val="24"/>
          <w:lang w:val="en-US"/>
        </w:rPr>
        <w:t xml:space="preserve">, the alpha-ketoamide type inhibitor 13b </w:t>
      </w:r>
      <w:r w:rsidR="00A303F6">
        <w:rPr>
          <w:rFonts w:ascii="Times New Roman" w:hAnsi="Times New Roman"/>
          <w:sz w:val="24"/>
          <w:szCs w:val="24"/>
          <w:lang w:val="en-US"/>
        </w:rPr>
        <w:t>[</w:t>
      </w:r>
      <w:r w:rsidR="007F4F56">
        <w:rPr>
          <w:rFonts w:ascii="Times New Roman" w:hAnsi="Times New Roman"/>
          <w:sz w:val="24"/>
          <w:szCs w:val="24"/>
          <w:lang w:val="en-US"/>
        </w:rPr>
        <w:t>62</w:t>
      </w:r>
      <w:r w:rsidR="00FA4EB1" w:rsidRPr="00327AE5">
        <w:rPr>
          <w:rFonts w:ascii="Times New Roman" w:hAnsi="Times New Roman"/>
          <w:sz w:val="24"/>
          <w:szCs w:val="24"/>
          <w:lang w:val="en-US"/>
        </w:rPr>
        <w:t>]</w:t>
      </w:r>
      <w:r w:rsidR="00591B42" w:rsidRPr="00327AE5">
        <w:rPr>
          <w:rFonts w:ascii="Times New Roman" w:hAnsi="Times New Roman"/>
          <w:sz w:val="24"/>
          <w:szCs w:val="24"/>
          <w:lang w:val="en-US"/>
        </w:rPr>
        <w:t xml:space="preserve"> </w:t>
      </w:r>
      <w:r w:rsidR="00635B28" w:rsidRPr="00327AE5">
        <w:rPr>
          <w:rFonts w:ascii="Times New Roman" w:hAnsi="Times New Roman"/>
          <w:sz w:val="24"/>
          <w:szCs w:val="24"/>
          <w:lang w:val="en-US"/>
        </w:rPr>
        <w:t>presented a less favorable mean binding energy (</w:t>
      </w:r>
      <w:r w:rsidR="000518A1">
        <w:rPr>
          <w:rFonts w:ascii="Times New Roman" w:hAnsi="Times New Roman"/>
          <w:sz w:val="24"/>
          <w:szCs w:val="24"/>
          <w:lang w:val="en-US"/>
        </w:rPr>
        <w:t>~</w:t>
      </w:r>
      <w:r w:rsidR="00635B28" w:rsidRPr="00327AE5">
        <w:rPr>
          <w:rFonts w:ascii="Times New Roman" w:hAnsi="Times New Roman"/>
          <w:sz w:val="24"/>
          <w:szCs w:val="24"/>
          <w:lang w:val="en-US"/>
        </w:rPr>
        <w:t xml:space="preserve">7 kcal/mol) compared to </w:t>
      </w:r>
      <w:r w:rsidR="008214A5">
        <w:rPr>
          <w:rFonts w:ascii="Times New Roman" w:hAnsi="Times New Roman"/>
          <w:sz w:val="24"/>
          <w:szCs w:val="24"/>
          <w:lang w:val="en-US"/>
        </w:rPr>
        <w:t>i</w:t>
      </w:r>
      <w:r w:rsidR="00635B28" w:rsidRPr="00327AE5">
        <w:rPr>
          <w:rFonts w:ascii="Times New Roman" w:hAnsi="Times New Roman"/>
          <w:sz w:val="24"/>
          <w:szCs w:val="24"/>
          <w:lang w:val="en-US"/>
        </w:rPr>
        <w:t xml:space="preserve">vermectin under </w:t>
      </w:r>
      <w:r w:rsidR="00635B28" w:rsidRPr="00622274">
        <w:rPr>
          <w:rFonts w:ascii="Times New Roman" w:hAnsi="Times New Roman"/>
          <w:sz w:val="24"/>
          <w:szCs w:val="24"/>
          <w:lang w:val="en-US"/>
        </w:rPr>
        <w:t>conditions of our study (not shown)</w:t>
      </w:r>
      <w:r w:rsidR="007767B7" w:rsidRPr="00622274">
        <w:rPr>
          <w:rFonts w:ascii="Times New Roman" w:hAnsi="Times New Roman"/>
          <w:sz w:val="24"/>
          <w:szCs w:val="24"/>
          <w:lang w:val="en-US"/>
        </w:rPr>
        <w:t xml:space="preserve">. </w:t>
      </w:r>
      <w:r w:rsidR="003E0B87" w:rsidRPr="00622274">
        <w:rPr>
          <w:rFonts w:ascii="Times New Roman" w:hAnsi="Times New Roman"/>
          <w:sz w:val="24"/>
          <w:szCs w:val="24"/>
          <w:lang w:val="en-US"/>
        </w:rPr>
        <w:t xml:space="preserve">This </w:t>
      </w:r>
      <w:r w:rsidR="003E0B87" w:rsidRPr="003E0B87">
        <w:rPr>
          <w:rFonts w:ascii="Times New Roman" w:hAnsi="Times New Roman"/>
          <w:sz w:val="24"/>
          <w:szCs w:val="24"/>
          <w:lang w:val="en-US"/>
        </w:rPr>
        <w:t xml:space="preserve">trend of a more favorable binding energy (specifically HB1a) for </w:t>
      </w:r>
      <w:proofErr w:type="spellStart"/>
      <w:r w:rsidR="003E0B87" w:rsidRPr="003E0B87">
        <w:rPr>
          <w:rFonts w:ascii="Times New Roman" w:hAnsi="Times New Roman"/>
          <w:sz w:val="24"/>
          <w:szCs w:val="24"/>
          <w:lang w:val="en-US"/>
        </w:rPr>
        <w:t>M</w:t>
      </w:r>
      <w:r w:rsidR="003E0B87" w:rsidRPr="00D52165">
        <w:rPr>
          <w:rFonts w:ascii="Times New Roman" w:hAnsi="Times New Roman"/>
          <w:sz w:val="24"/>
          <w:szCs w:val="24"/>
          <w:vertAlign w:val="superscript"/>
          <w:lang w:val="en-US"/>
        </w:rPr>
        <w:t>pro</w:t>
      </w:r>
      <w:proofErr w:type="spellEnd"/>
      <w:r w:rsidR="003E0B87" w:rsidRPr="003E0B87">
        <w:rPr>
          <w:rFonts w:ascii="Times New Roman" w:hAnsi="Times New Roman"/>
          <w:sz w:val="24"/>
          <w:szCs w:val="24"/>
          <w:lang w:val="en-US"/>
        </w:rPr>
        <w:t xml:space="preserve">, followed by IMPα1, has already been reported using ADV </w:t>
      </w:r>
      <w:r w:rsidR="0008483A" w:rsidRPr="00327AE5">
        <w:rPr>
          <w:rFonts w:ascii="Times New Roman" w:hAnsi="Times New Roman"/>
          <w:sz w:val="24"/>
          <w:szCs w:val="24"/>
          <w:lang w:val="en-US"/>
        </w:rPr>
        <w:t>[4,4</w:t>
      </w:r>
      <w:r w:rsidR="007F4F56">
        <w:rPr>
          <w:rFonts w:ascii="Times New Roman" w:hAnsi="Times New Roman"/>
          <w:sz w:val="24"/>
          <w:szCs w:val="24"/>
          <w:lang w:val="en-US"/>
        </w:rPr>
        <w:t>6</w:t>
      </w:r>
      <w:r w:rsidR="00FA4EB1" w:rsidRPr="00327AE5">
        <w:rPr>
          <w:rFonts w:ascii="Times New Roman" w:hAnsi="Times New Roman"/>
          <w:sz w:val="24"/>
          <w:szCs w:val="24"/>
          <w:lang w:val="en-US"/>
        </w:rPr>
        <w:t>]</w:t>
      </w:r>
      <w:r w:rsidR="00C460CA" w:rsidRPr="00327AE5">
        <w:rPr>
          <w:rFonts w:ascii="Times New Roman" w:hAnsi="Times New Roman"/>
          <w:sz w:val="24"/>
          <w:szCs w:val="24"/>
          <w:lang w:val="en-US"/>
        </w:rPr>
        <w:t xml:space="preserve">. </w:t>
      </w:r>
      <w:r w:rsidR="00635B28" w:rsidRPr="00327AE5">
        <w:rPr>
          <w:rFonts w:ascii="Times New Roman" w:hAnsi="Times New Roman"/>
          <w:sz w:val="24"/>
          <w:szCs w:val="24"/>
          <w:lang w:val="en-US"/>
        </w:rPr>
        <w:t xml:space="preserve">This corresponds to our previous report that shows that the constituent </w:t>
      </w:r>
      <w:r w:rsidR="006861B3">
        <w:rPr>
          <w:rFonts w:ascii="Times New Roman" w:hAnsi="Times New Roman"/>
          <w:sz w:val="24"/>
          <w:szCs w:val="24"/>
          <w:lang w:val="en-US"/>
        </w:rPr>
        <w:t>homologs</w:t>
      </w:r>
      <w:r w:rsidR="00635B28" w:rsidRPr="00327AE5">
        <w:rPr>
          <w:rFonts w:ascii="Times New Roman" w:hAnsi="Times New Roman"/>
          <w:sz w:val="24"/>
          <w:szCs w:val="24"/>
          <w:lang w:val="en-US"/>
        </w:rPr>
        <w:t xml:space="preserve"> of </w:t>
      </w:r>
      <w:r w:rsidR="008214A5">
        <w:rPr>
          <w:rFonts w:ascii="Times New Roman" w:hAnsi="Times New Roman"/>
          <w:sz w:val="24"/>
          <w:szCs w:val="24"/>
          <w:lang w:val="en-US"/>
        </w:rPr>
        <w:t>i</w:t>
      </w:r>
      <w:r w:rsidR="00635B28" w:rsidRPr="00327AE5">
        <w:rPr>
          <w:rFonts w:ascii="Times New Roman" w:hAnsi="Times New Roman"/>
          <w:sz w:val="24"/>
          <w:szCs w:val="24"/>
          <w:lang w:val="en-US"/>
        </w:rPr>
        <w:t xml:space="preserve">vermectin present thermodynamically characteristic and differential dockings against various proteins associated with SARS-Cov-2 including </w:t>
      </w:r>
      <w:proofErr w:type="spellStart"/>
      <w:r w:rsidR="00635B28" w:rsidRPr="00327AE5">
        <w:rPr>
          <w:rFonts w:ascii="Times New Roman" w:hAnsi="Times New Roman"/>
          <w:sz w:val="24"/>
          <w:szCs w:val="24"/>
          <w:lang w:val="en-US"/>
        </w:rPr>
        <w:t>M</w:t>
      </w:r>
      <w:r w:rsidR="00635B28" w:rsidRPr="00D52165">
        <w:rPr>
          <w:rFonts w:ascii="Times New Roman" w:hAnsi="Times New Roman"/>
          <w:sz w:val="24"/>
          <w:szCs w:val="24"/>
          <w:vertAlign w:val="superscript"/>
          <w:lang w:val="en-US"/>
        </w:rPr>
        <w:t>pro</w:t>
      </w:r>
      <w:proofErr w:type="spellEnd"/>
      <w:r w:rsidR="00FA4EB1" w:rsidRPr="00327AE5">
        <w:rPr>
          <w:rFonts w:ascii="Times New Roman" w:hAnsi="Times New Roman"/>
          <w:sz w:val="24"/>
          <w:szCs w:val="24"/>
          <w:lang w:val="en-US"/>
        </w:rPr>
        <w:t xml:space="preserve"> [</w:t>
      </w:r>
      <w:r w:rsidR="007F4F56">
        <w:rPr>
          <w:rFonts w:ascii="Times New Roman" w:hAnsi="Times New Roman"/>
          <w:sz w:val="24"/>
          <w:szCs w:val="24"/>
          <w:lang w:val="en-US"/>
        </w:rPr>
        <w:t>11</w:t>
      </w:r>
      <w:r w:rsidR="00FA4EB1" w:rsidRPr="00327AE5">
        <w:rPr>
          <w:rFonts w:ascii="Times New Roman" w:hAnsi="Times New Roman"/>
          <w:sz w:val="24"/>
          <w:szCs w:val="24"/>
          <w:lang w:val="en-US"/>
        </w:rPr>
        <w:t>]</w:t>
      </w:r>
      <w:r w:rsidR="00635B28" w:rsidRPr="00327AE5">
        <w:rPr>
          <w:rFonts w:ascii="Times New Roman" w:hAnsi="Times New Roman"/>
          <w:sz w:val="24"/>
          <w:szCs w:val="24"/>
          <w:lang w:val="en-US"/>
        </w:rPr>
        <w:t>.</w:t>
      </w:r>
      <w:r w:rsidR="000638AC" w:rsidRPr="00327AE5">
        <w:rPr>
          <w:rFonts w:ascii="Times New Roman" w:hAnsi="Times New Roman"/>
          <w:sz w:val="24"/>
          <w:szCs w:val="24"/>
          <w:lang w:val="en-US"/>
        </w:rPr>
        <w:t xml:space="preserve"> </w:t>
      </w:r>
      <w:r w:rsidR="004A2A07" w:rsidRPr="00327AE5">
        <w:rPr>
          <w:rFonts w:ascii="Times New Roman" w:hAnsi="Times New Roman"/>
          <w:sz w:val="24"/>
          <w:szCs w:val="24"/>
          <w:lang w:val="en-US"/>
        </w:rPr>
        <w:t xml:space="preserve">However, to date there are few studies on </w:t>
      </w:r>
      <w:r w:rsidR="008214A5">
        <w:rPr>
          <w:rFonts w:ascii="Times New Roman" w:hAnsi="Times New Roman"/>
          <w:sz w:val="24"/>
          <w:szCs w:val="24"/>
          <w:lang w:val="en-US"/>
        </w:rPr>
        <w:t>i</w:t>
      </w:r>
      <w:r w:rsidR="004A2A07" w:rsidRPr="00327AE5">
        <w:rPr>
          <w:rFonts w:ascii="Times New Roman" w:hAnsi="Times New Roman"/>
          <w:sz w:val="24"/>
          <w:szCs w:val="24"/>
          <w:lang w:val="en-US"/>
        </w:rPr>
        <w:t xml:space="preserve">vermectin that consider energetic discrimination between its </w:t>
      </w:r>
      <w:r w:rsidR="006861B3">
        <w:rPr>
          <w:rFonts w:ascii="Times New Roman" w:hAnsi="Times New Roman"/>
          <w:sz w:val="24"/>
          <w:szCs w:val="24"/>
          <w:lang w:val="en-US"/>
        </w:rPr>
        <w:t>homologs</w:t>
      </w:r>
      <w:r w:rsidR="004A2A07" w:rsidRPr="00327AE5">
        <w:rPr>
          <w:rFonts w:ascii="Times New Roman" w:hAnsi="Times New Roman"/>
          <w:sz w:val="24"/>
          <w:szCs w:val="24"/>
          <w:lang w:val="en-US"/>
        </w:rPr>
        <w:t xml:space="preserve">, some show a more favorable union towards these proteases in the same way but with very narrow energies between both compounds, represented by a difference of ≈ 0.1 kcal/mol using ADV </w:t>
      </w:r>
      <w:r w:rsidR="0008483A" w:rsidRPr="00327AE5">
        <w:rPr>
          <w:rFonts w:ascii="Times New Roman" w:hAnsi="Times New Roman"/>
          <w:sz w:val="24"/>
          <w:szCs w:val="24"/>
          <w:lang w:val="en-US"/>
        </w:rPr>
        <w:t>[</w:t>
      </w:r>
      <w:r w:rsidR="007F4F56">
        <w:rPr>
          <w:rFonts w:ascii="Times New Roman" w:hAnsi="Times New Roman"/>
          <w:sz w:val="24"/>
          <w:szCs w:val="24"/>
          <w:lang w:val="en-US"/>
        </w:rPr>
        <w:t>50</w:t>
      </w:r>
      <w:r w:rsidR="00FA4EB1" w:rsidRPr="00327AE5">
        <w:rPr>
          <w:rFonts w:ascii="Times New Roman" w:hAnsi="Times New Roman"/>
          <w:sz w:val="24"/>
          <w:szCs w:val="24"/>
          <w:lang w:val="en-US"/>
        </w:rPr>
        <w:t>]</w:t>
      </w:r>
      <w:r w:rsidR="004A2A07" w:rsidRPr="00327AE5">
        <w:rPr>
          <w:rFonts w:ascii="Times New Roman" w:hAnsi="Times New Roman"/>
          <w:sz w:val="24"/>
          <w:szCs w:val="24"/>
          <w:lang w:val="en-US"/>
        </w:rPr>
        <w:t xml:space="preserve">, and others </w:t>
      </w:r>
      <w:r w:rsidR="00D85B1B" w:rsidRPr="00D85B1B">
        <w:rPr>
          <w:rFonts w:ascii="Times New Roman" w:hAnsi="Times New Roman"/>
          <w:sz w:val="24"/>
          <w:szCs w:val="24"/>
          <w:lang w:val="en-US"/>
        </w:rPr>
        <w:t xml:space="preserve">studies </w:t>
      </w:r>
      <w:r w:rsidR="004A2A07" w:rsidRPr="00327AE5">
        <w:rPr>
          <w:rFonts w:ascii="Times New Roman" w:hAnsi="Times New Roman"/>
          <w:sz w:val="24"/>
          <w:szCs w:val="24"/>
          <w:lang w:val="en-US"/>
        </w:rPr>
        <w:t xml:space="preserve">if they reflect a more favorable energy for the </w:t>
      </w:r>
      <w:r w:rsidR="006A7BD0" w:rsidRPr="00327AE5">
        <w:rPr>
          <w:rFonts w:ascii="Times New Roman" w:hAnsi="Times New Roman"/>
          <w:sz w:val="24"/>
          <w:szCs w:val="24"/>
          <w:lang w:val="en-US"/>
        </w:rPr>
        <w:t>H</w:t>
      </w:r>
      <w:r w:rsidR="004A2A07" w:rsidRPr="00327AE5">
        <w:rPr>
          <w:rFonts w:ascii="Times New Roman" w:hAnsi="Times New Roman"/>
          <w:sz w:val="24"/>
          <w:szCs w:val="24"/>
          <w:lang w:val="en-US"/>
        </w:rPr>
        <w:t xml:space="preserve">B1b </w:t>
      </w:r>
      <w:r w:rsidR="0038367C">
        <w:rPr>
          <w:rFonts w:ascii="Times New Roman" w:hAnsi="Times New Roman"/>
          <w:sz w:val="24"/>
          <w:szCs w:val="24"/>
          <w:lang w:val="en-US"/>
        </w:rPr>
        <w:t>[</w:t>
      </w:r>
      <w:r w:rsidR="007F4F56">
        <w:rPr>
          <w:rFonts w:ascii="Times New Roman" w:hAnsi="Times New Roman"/>
          <w:sz w:val="24"/>
          <w:szCs w:val="24"/>
          <w:lang w:val="en-US"/>
        </w:rPr>
        <w:t>51</w:t>
      </w:r>
      <w:r w:rsidR="00FA4EB1" w:rsidRPr="00327AE5">
        <w:rPr>
          <w:rFonts w:ascii="Times New Roman" w:hAnsi="Times New Roman"/>
          <w:sz w:val="24"/>
          <w:szCs w:val="24"/>
          <w:lang w:val="en-US"/>
        </w:rPr>
        <w:t>]</w:t>
      </w:r>
      <w:r w:rsidR="00817819" w:rsidRPr="00327AE5">
        <w:rPr>
          <w:rFonts w:ascii="Times New Roman" w:hAnsi="Times New Roman"/>
          <w:sz w:val="24"/>
          <w:szCs w:val="24"/>
          <w:lang w:val="en-US"/>
        </w:rPr>
        <w:t xml:space="preserve">. </w:t>
      </w:r>
      <w:r w:rsidR="000638AC" w:rsidRPr="00327AE5">
        <w:rPr>
          <w:rFonts w:ascii="Times New Roman" w:hAnsi="Times New Roman"/>
          <w:sz w:val="24"/>
          <w:szCs w:val="24"/>
          <w:lang w:val="en-US"/>
        </w:rPr>
        <w:t xml:space="preserve"> </w:t>
      </w:r>
    </w:p>
    <w:p w14:paraId="02CA33EC" w14:textId="0A5C58C4" w:rsidR="002A1FCA" w:rsidRDefault="00174484" w:rsidP="00CE6916">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lastRenderedPageBreak/>
        <w:t>In addition</w:t>
      </w:r>
      <w:r w:rsidR="000638AC" w:rsidRPr="00327AE5">
        <w:rPr>
          <w:rFonts w:ascii="Times New Roman" w:hAnsi="Times New Roman"/>
          <w:sz w:val="24"/>
          <w:szCs w:val="24"/>
          <w:lang w:val="en-US"/>
        </w:rPr>
        <w:t xml:space="preserve">, other authors have reported similar binding energies between </w:t>
      </w:r>
      <w:r w:rsidR="008214A5">
        <w:rPr>
          <w:rFonts w:ascii="Times New Roman" w:hAnsi="Times New Roman"/>
          <w:sz w:val="24"/>
          <w:szCs w:val="24"/>
          <w:lang w:val="en-US"/>
        </w:rPr>
        <w:t>i</w:t>
      </w:r>
      <w:r w:rsidR="000638AC" w:rsidRPr="00327AE5">
        <w:rPr>
          <w:rFonts w:ascii="Times New Roman" w:hAnsi="Times New Roman"/>
          <w:sz w:val="24"/>
          <w:szCs w:val="24"/>
          <w:lang w:val="en-US"/>
        </w:rPr>
        <w:t xml:space="preserve">vermectin and </w:t>
      </w:r>
      <w:proofErr w:type="spellStart"/>
      <w:r w:rsidR="000638AC" w:rsidRPr="00327AE5">
        <w:rPr>
          <w:rFonts w:ascii="Times New Roman" w:hAnsi="Times New Roman"/>
          <w:sz w:val="24"/>
          <w:szCs w:val="24"/>
          <w:lang w:val="en-US"/>
        </w:rPr>
        <w:t>M</w:t>
      </w:r>
      <w:r w:rsidR="000638AC" w:rsidRPr="00D52165">
        <w:rPr>
          <w:rFonts w:ascii="Times New Roman" w:hAnsi="Times New Roman"/>
          <w:sz w:val="24"/>
          <w:szCs w:val="24"/>
          <w:vertAlign w:val="superscript"/>
          <w:lang w:val="en-US"/>
        </w:rPr>
        <w:t>pro</w:t>
      </w:r>
      <w:proofErr w:type="spellEnd"/>
      <w:r w:rsidR="000638AC" w:rsidRPr="00327AE5">
        <w:rPr>
          <w:rFonts w:ascii="Times New Roman" w:hAnsi="Times New Roman"/>
          <w:sz w:val="24"/>
          <w:szCs w:val="24"/>
          <w:lang w:val="en-US"/>
        </w:rPr>
        <w:t xml:space="preserve"> using the genetic algorithm tested here but in the same way without considering the discrimination between </w:t>
      </w:r>
      <w:r w:rsidR="006A7BD0" w:rsidRPr="00327AE5">
        <w:rPr>
          <w:rFonts w:ascii="Times New Roman" w:hAnsi="Times New Roman"/>
          <w:sz w:val="24"/>
          <w:szCs w:val="24"/>
          <w:lang w:val="en-US"/>
        </w:rPr>
        <w:t>H</w:t>
      </w:r>
      <w:r w:rsidR="000638AC" w:rsidRPr="00327AE5">
        <w:rPr>
          <w:rFonts w:ascii="Times New Roman" w:hAnsi="Times New Roman"/>
          <w:sz w:val="24"/>
          <w:szCs w:val="24"/>
          <w:lang w:val="en-US"/>
        </w:rPr>
        <w:t xml:space="preserve">B1a and </w:t>
      </w:r>
      <w:r w:rsidR="006A7BD0" w:rsidRPr="00327AE5">
        <w:rPr>
          <w:rFonts w:ascii="Times New Roman" w:hAnsi="Times New Roman"/>
          <w:sz w:val="24"/>
          <w:szCs w:val="24"/>
          <w:lang w:val="en-US"/>
        </w:rPr>
        <w:t>H</w:t>
      </w:r>
      <w:r w:rsidR="000638AC" w:rsidRPr="00327AE5">
        <w:rPr>
          <w:rFonts w:ascii="Times New Roman" w:hAnsi="Times New Roman"/>
          <w:sz w:val="24"/>
          <w:szCs w:val="24"/>
          <w:lang w:val="en-US"/>
        </w:rPr>
        <w:t>B1b</w:t>
      </w:r>
      <w:r w:rsidR="0038367C">
        <w:rPr>
          <w:rFonts w:ascii="Times New Roman" w:hAnsi="Times New Roman"/>
          <w:sz w:val="24"/>
          <w:szCs w:val="24"/>
          <w:lang w:val="en-US"/>
        </w:rPr>
        <w:t xml:space="preserve"> [4</w:t>
      </w:r>
      <w:r w:rsidR="007F4F56">
        <w:rPr>
          <w:rFonts w:ascii="Times New Roman" w:hAnsi="Times New Roman"/>
          <w:sz w:val="24"/>
          <w:szCs w:val="24"/>
          <w:lang w:val="en-US"/>
        </w:rPr>
        <w:t>6</w:t>
      </w:r>
      <w:r w:rsidR="0038367C">
        <w:rPr>
          <w:rFonts w:ascii="Times New Roman" w:hAnsi="Times New Roman"/>
          <w:sz w:val="24"/>
          <w:szCs w:val="24"/>
          <w:lang w:val="en-US"/>
        </w:rPr>
        <w:t>,</w:t>
      </w:r>
      <w:r w:rsidR="00A303F6">
        <w:rPr>
          <w:rFonts w:ascii="Times New Roman" w:hAnsi="Times New Roman"/>
          <w:sz w:val="24"/>
          <w:szCs w:val="24"/>
          <w:lang w:val="en-US"/>
        </w:rPr>
        <w:t>5</w:t>
      </w:r>
      <w:r w:rsidR="007F4F56">
        <w:rPr>
          <w:rFonts w:ascii="Times New Roman" w:hAnsi="Times New Roman"/>
          <w:sz w:val="24"/>
          <w:szCs w:val="24"/>
          <w:lang w:val="en-US"/>
        </w:rPr>
        <w:t>6</w:t>
      </w:r>
      <w:r w:rsidR="00FA4EB1" w:rsidRPr="00327AE5">
        <w:rPr>
          <w:rFonts w:ascii="Times New Roman" w:hAnsi="Times New Roman"/>
          <w:sz w:val="24"/>
          <w:szCs w:val="24"/>
          <w:lang w:val="en-US"/>
        </w:rPr>
        <w:t>]</w:t>
      </w:r>
      <w:r w:rsidR="000638AC" w:rsidRPr="00327AE5">
        <w:rPr>
          <w:rFonts w:ascii="Times New Roman" w:hAnsi="Times New Roman"/>
          <w:sz w:val="24"/>
          <w:szCs w:val="24"/>
          <w:lang w:val="en-US"/>
        </w:rPr>
        <w:t xml:space="preserve"> as has already been done </w:t>
      </w:r>
      <w:r w:rsidR="005F577D" w:rsidRPr="00327AE5">
        <w:rPr>
          <w:rFonts w:ascii="Times New Roman" w:hAnsi="Times New Roman"/>
          <w:sz w:val="24"/>
          <w:szCs w:val="24"/>
          <w:lang w:val="en-US"/>
        </w:rPr>
        <w:t>[</w:t>
      </w:r>
      <w:r w:rsidR="007F4F56">
        <w:rPr>
          <w:rFonts w:ascii="Times New Roman" w:hAnsi="Times New Roman"/>
          <w:sz w:val="24"/>
          <w:szCs w:val="24"/>
          <w:lang w:val="en-US"/>
        </w:rPr>
        <w:t>32</w:t>
      </w:r>
      <w:r w:rsidR="00FA4EB1" w:rsidRPr="00327AE5">
        <w:rPr>
          <w:rFonts w:ascii="Times New Roman" w:hAnsi="Times New Roman"/>
          <w:sz w:val="24"/>
          <w:szCs w:val="24"/>
          <w:lang w:val="en-US"/>
        </w:rPr>
        <w:t>]</w:t>
      </w:r>
      <w:r w:rsidR="00E5680F" w:rsidRPr="00327AE5">
        <w:rPr>
          <w:rFonts w:ascii="Times New Roman" w:hAnsi="Times New Roman"/>
          <w:sz w:val="24"/>
          <w:szCs w:val="24"/>
          <w:lang w:val="en-US"/>
        </w:rPr>
        <w:t xml:space="preserve">. </w:t>
      </w:r>
      <w:r w:rsidR="000638AC" w:rsidRPr="00327AE5">
        <w:rPr>
          <w:rFonts w:ascii="Times New Roman" w:hAnsi="Times New Roman"/>
          <w:sz w:val="24"/>
          <w:szCs w:val="24"/>
          <w:lang w:val="en-US"/>
        </w:rPr>
        <w:t xml:space="preserve">Although the reproducibility of the results as well as the chemical structures offered allow us to suppose that most of the cited studies used the </w:t>
      </w:r>
      <w:r w:rsidR="006A7BD0" w:rsidRPr="00327AE5">
        <w:rPr>
          <w:rFonts w:ascii="Times New Roman" w:hAnsi="Times New Roman"/>
          <w:sz w:val="24"/>
          <w:szCs w:val="24"/>
          <w:lang w:val="en-US"/>
        </w:rPr>
        <w:t>H</w:t>
      </w:r>
      <w:r w:rsidR="000638AC" w:rsidRPr="00327AE5">
        <w:rPr>
          <w:rFonts w:ascii="Times New Roman" w:hAnsi="Times New Roman"/>
          <w:sz w:val="24"/>
          <w:szCs w:val="24"/>
          <w:lang w:val="en-US"/>
        </w:rPr>
        <w:t xml:space="preserve">B1a as a model </w:t>
      </w:r>
      <w:r w:rsidR="00A303F6">
        <w:rPr>
          <w:rFonts w:ascii="Times New Roman" w:hAnsi="Times New Roman"/>
          <w:sz w:val="24"/>
          <w:szCs w:val="24"/>
          <w:lang w:val="en-US"/>
        </w:rPr>
        <w:t>[6</w:t>
      </w:r>
      <w:r w:rsidR="007F4F56">
        <w:rPr>
          <w:rFonts w:ascii="Times New Roman" w:hAnsi="Times New Roman"/>
          <w:sz w:val="24"/>
          <w:szCs w:val="24"/>
          <w:lang w:val="en-US"/>
        </w:rPr>
        <w:t>3</w:t>
      </w:r>
      <w:r w:rsidR="00FA4EB1" w:rsidRPr="00327AE5">
        <w:rPr>
          <w:rFonts w:ascii="Times New Roman" w:hAnsi="Times New Roman"/>
          <w:sz w:val="24"/>
          <w:szCs w:val="24"/>
          <w:lang w:val="en-US"/>
        </w:rPr>
        <w:t>]</w:t>
      </w:r>
      <w:r w:rsidR="00A02568" w:rsidRPr="00327AE5">
        <w:rPr>
          <w:rFonts w:ascii="Times New Roman" w:hAnsi="Times New Roman"/>
          <w:sz w:val="24"/>
          <w:szCs w:val="24"/>
          <w:lang w:val="en-US"/>
        </w:rPr>
        <w:t xml:space="preserve">. </w:t>
      </w:r>
      <w:r w:rsidR="000942E4" w:rsidRPr="00327AE5">
        <w:rPr>
          <w:rFonts w:ascii="Times New Roman" w:hAnsi="Times New Roman"/>
          <w:sz w:val="24"/>
          <w:szCs w:val="24"/>
          <w:lang w:val="en-US"/>
        </w:rPr>
        <w:t xml:space="preserve">This may be </w:t>
      </w:r>
      <w:r w:rsidR="00A67558">
        <w:rPr>
          <w:rFonts w:ascii="Times New Roman" w:hAnsi="Times New Roman"/>
          <w:sz w:val="24"/>
          <w:szCs w:val="24"/>
          <w:lang w:val="en-US"/>
        </w:rPr>
        <w:t>because</w:t>
      </w:r>
      <w:r w:rsidR="00A67558" w:rsidRPr="00327AE5">
        <w:rPr>
          <w:rFonts w:ascii="Times New Roman" w:hAnsi="Times New Roman"/>
          <w:sz w:val="24"/>
          <w:szCs w:val="24"/>
          <w:lang w:val="en-US"/>
        </w:rPr>
        <w:t xml:space="preserve"> </w:t>
      </w:r>
      <w:r w:rsidR="000638AC" w:rsidRPr="00327AE5">
        <w:rPr>
          <w:rFonts w:ascii="Times New Roman" w:hAnsi="Times New Roman"/>
          <w:sz w:val="24"/>
          <w:szCs w:val="24"/>
          <w:lang w:val="en-US"/>
        </w:rPr>
        <w:t xml:space="preserve">this </w:t>
      </w:r>
      <w:r w:rsidR="006861B3">
        <w:rPr>
          <w:rFonts w:ascii="Times New Roman" w:hAnsi="Times New Roman"/>
          <w:sz w:val="24"/>
          <w:szCs w:val="24"/>
          <w:lang w:val="en-US"/>
        </w:rPr>
        <w:t>homolog</w:t>
      </w:r>
      <w:r w:rsidR="000638AC" w:rsidRPr="00327AE5">
        <w:rPr>
          <w:rFonts w:ascii="Times New Roman" w:hAnsi="Times New Roman"/>
          <w:sz w:val="24"/>
          <w:szCs w:val="24"/>
          <w:lang w:val="en-US"/>
        </w:rPr>
        <w:t xml:space="preserve"> is the compound with the highest concentration in </w:t>
      </w:r>
      <w:r w:rsidR="008214A5">
        <w:rPr>
          <w:rFonts w:ascii="Times New Roman" w:hAnsi="Times New Roman"/>
          <w:sz w:val="24"/>
          <w:szCs w:val="24"/>
          <w:lang w:val="en-US"/>
        </w:rPr>
        <w:t>i</w:t>
      </w:r>
      <w:r w:rsidR="000638AC" w:rsidRPr="00327AE5">
        <w:rPr>
          <w:rFonts w:ascii="Times New Roman" w:hAnsi="Times New Roman"/>
          <w:sz w:val="24"/>
          <w:szCs w:val="24"/>
          <w:lang w:val="en-US"/>
        </w:rPr>
        <w:t>vermectin</w:t>
      </w:r>
      <w:r w:rsidR="0008483A" w:rsidRPr="00327AE5">
        <w:rPr>
          <w:rFonts w:ascii="Times New Roman" w:hAnsi="Times New Roman"/>
          <w:sz w:val="24"/>
          <w:szCs w:val="24"/>
          <w:lang w:val="en-US"/>
        </w:rPr>
        <w:t xml:space="preserve"> [</w:t>
      </w:r>
      <w:r w:rsidR="00A303F6">
        <w:rPr>
          <w:rFonts w:ascii="Times New Roman" w:hAnsi="Times New Roman"/>
          <w:sz w:val="24"/>
          <w:szCs w:val="24"/>
          <w:lang w:val="en-US"/>
        </w:rPr>
        <w:t>6</w:t>
      </w:r>
      <w:r w:rsidR="007F4F56">
        <w:rPr>
          <w:rFonts w:ascii="Times New Roman" w:hAnsi="Times New Roman"/>
          <w:sz w:val="24"/>
          <w:szCs w:val="24"/>
          <w:lang w:val="en-US"/>
        </w:rPr>
        <w:t>4</w:t>
      </w:r>
      <w:r w:rsidR="00A303F6">
        <w:rPr>
          <w:rFonts w:ascii="Times New Roman" w:hAnsi="Times New Roman"/>
          <w:sz w:val="24"/>
          <w:szCs w:val="24"/>
          <w:lang w:val="en-US"/>
        </w:rPr>
        <w:t>-6</w:t>
      </w:r>
      <w:r w:rsidR="007F4F56">
        <w:rPr>
          <w:rFonts w:ascii="Times New Roman" w:hAnsi="Times New Roman"/>
          <w:sz w:val="24"/>
          <w:szCs w:val="24"/>
          <w:lang w:val="en-US"/>
        </w:rPr>
        <w:t>9</w:t>
      </w:r>
      <w:r w:rsidR="0008483A" w:rsidRPr="00327AE5">
        <w:rPr>
          <w:rFonts w:ascii="Times New Roman" w:hAnsi="Times New Roman"/>
          <w:sz w:val="24"/>
          <w:szCs w:val="24"/>
          <w:lang w:val="en-US"/>
        </w:rPr>
        <w:t>].</w:t>
      </w:r>
      <w:r w:rsidR="00884D11" w:rsidRPr="00327AE5">
        <w:rPr>
          <w:rFonts w:ascii="Times New Roman" w:hAnsi="Times New Roman"/>
          <w:sz w:val="24"/>
          <w:szCs w:val="24"/>
          <w:lang w:val="en-US"/>
        </w:rPr>
        <w:t xml:space="preserve"> </w:t>
      </w:r>
      <w:r w:rsidR="0020117E" w:rsidRPr="0020117E">
        <w:rPr>
          <w:rFonts w:ascii="Times New Roman" w:hAnsi="Times New Roman"/>
          <w:sz w:val="24"/>
          <w:szCs w:val="24"/>
          <w:lang w:val="en-US"/>
        </w:rPr>
        <w:t xml:space="preserve">In this sense, this study provides a broader view of the interaction and individual kinetic activity of each </w:t>
      </w:r>
      <w:r w:rsidR="006861B3">
        <w:rPr>
          <w:rFonts w:ascii="Times New Roman" w:hAnsi="Times New Roman"/>
          <w:sz w:val="24"/>
          <w:szCs w:val="24"/>
          <w:lang w:val="en-US"/>
        </w:rPr>
        <w:t>homolog</w:t>
      </w:r>
      <w:r w:rsidR="0020117E" w:rsidRPr="0020117E">
        <w:rPr>
          <w:rFonts w:ascii="Times New Roman" w:hAnsi="Times New Roman"/>
          <w:sz w:val="24"/>
          <w:szCs w:val="24"/>
          <w:lang w:val="en-US"/>
        </w:rPr>
        <w:t>, including the compound present in a lower proportion (HB1b).</w:t>
      </w:r>
    </w:p>
    <w:p w14:paraId="07F82A4E" w14:textId="13C610D3" w:rsidR="00AD35D3" w:rsidRPr="00927D29" w:rsidRDefault="00AD35D3" w:rsidP="00CE6916">
      <w:pPr>
        <w:spacing w:before="240" w:after="0" w:line="240" w:lineRule="auto"/>
        <w:jc w:val="both"/>
        <w:rPr>
          <w:rFonts w:ascii="Times New Roman" w:hAnsi="Times New Roman"/>
          <w:sz w:val="24"/>
          <w:szCs w:val="20"/>
          <w:lang w:val="en-US"/>
        </w:rPr>
      </w:pPr>
      <w:r w:rsidRPr="00C406A6">
        <w:rPr>
          <w:rFonts w:ascii="Times New Roman" w:hAnsi="Times New Roman"/>
          <w:b/>
          <w:sz w:val="24"/>
          <w:szCs w:val="20"/>
          <w:lang w:val="en-US"/>
        </w:rPr>
        <w:t xml:space="preserve">Table </w:t>
      </w:r>
      <w:r w:rsidR="00A73499" w:rsidRPr="00C406A6">
        <w:rPr>
          <w:rFonts w:ascii="Times New Roman" w:hAnsi="Times New Roman"/>
          <w:b/>
          <w:sz w:val="24"/>
          <w:szCs w:val="20"/>
          <w:lang w:val="en-US"/>
        </w:rPr>
        <w:t>2</w:t>
      </w:r>
      <w:r w:rsidRPr="00C406A6">
        <w:rPr>
          <w:rFonts w:ascii="Times New Roman" w:hAnsi="Times New Roman"/>
          <w:b/>
          <w:sz w:val="24"/>
          <w:szCs w:val="20"/>
          <w:lang w:val="en-US"/>
        </w:rPr>
        <w:t>.</w:t>
      </w:r>
      <w:r w:rsidRPr="00CD7B41">
        <w:rPr>
          <w:rFonts w:ascii="Times New Roman" w:hAnsi="Times New Roman"/>
          <w:sz w:val="24"/>
          <w:szCs w:val="20"/>
          <w:lang w:val="en-US"/>
        </w:rPr>
        <w:t xml:space="preserve"> Comparison between the ADME profiles of the </w:t>
      </w:r>
      <w:proofErr w:type="spellStart"/>
      <w:r w:rsidR="008214A5">
        <w:rPr>
          <w:rFonts w:ascii="Times New Roman" w:hAnsi="Times New Roman"/>
          <w:sz w:val="24"/>
          <w:szCs w:val="20"/>
          <w:lang w:val="en-US"/>
        </w:rPr>
        <w:t>a</w:t>
      </w:r>
      <w:r w:rsidRPr="00CD7B41">
        <w:rPr>
          <w:rFonts w:ascii="Times New Roman" w:hAnsi="Times New Roman"/>
          <w:sz w:val="24"/>
          <w:szCs w:val="20"/>
          <w:lang w:val="en-US"/>
        </w:rPr>
        <w:t>vermectin</w:t>
      </w:r>
      <w:proofErr w:type="spellEnd"/>
      <w:r w:rsidRPr="00CD7B41">
        <w:rPr>
          <w:rFonts w:ascii="Times New Roman" w:hAnsi="Times New Roman"/>
          <w:sz w:val="24"/>
          <w:szCs w:val="20"/>
          <w:lang w:val="en-US"/>
        </w:rPr>
        <w:t xml:space="preserve"> </w:t>
      </w:r>
      <w:r w:rsidR="006861B3">
        <w:rPr>
          <w:rFonts w:ascii="Times New Roman" w:hAnsi="Times New Roman"/>
          <w:sz w:val="24"/>
          <w:szCs w:val="20"/>
          <w:lang w:val="en-US"/>
        </w:rPr>
        <w:t>homologs</w:t>
      </w:r>
      <w:r w:rsidRPr="00CD7B41">
        <w:rPr>
          <w:rFonts w:ascii="Times New Roman" w:hAnsi="Times New Roman"/>
          <w:sz w:val="24"/>
          <w:szCs w:val="20"/>
          <w:lang w:val="en-US"/>
        </w:rPr>
        <w:t xml:space="preserve"> considered.</w:t>
      </w:r>
    </w:p>
    <w:tbl>
      <w:tblPr>
        <w:tblW w:w="5000" w:type="pct"/>
        <w:tblLook w:val="04A0" w:firstRow="1" w:lastRow="0" w:firstColumn="1" w:lastColumn="0" w:noHBand="0" w:noVBand="1"/>
      </w:tblPr>
      <w:tblGrid>
        <w:gridCol w:w="1435"/>
        <w:gridCol w:w="4237"/>
        <w:gridCol w:w="2832"/>
      </w:tblGrid>
      <w:tr w:rsidR="00AD35D3" w:rsidRPr="00AD35D3" w14:paraId="41FE1652" w14:textId="77777777" w:rsidTr="00912776">
        <w:tc>
          <w:tcPr>
            <w:tcW w:w="844" w:type="pct"/>
            <w:tcBorders>
              <w:top w:val="thinThickSmallGap" w:sz="24" w:space="0" w:color="auto"/>
              <w:bottom w:val="single" w:sz="4" w:space="0" w:color="auto"/>
            </w:tcBorders>
            <w:shd w:val="clear" w:color="auto" w:fill="auto"/>
            <w:vAlign w:val="center"/>
          </w:tcPr>
          <w:p w14:paraId="5E78920C" w14:textId="77777777" w:rsidR="00AD35D3" w:rsidRPr="00AD35D3" w:rsidRDefault="00AD35D3" w:rsidP="00293D23">
            <w:pPr>
              <w:pStyle w:val="NoSpacing"/>
              <w:jc w:val="center"/>
              <w:rPr>
                <w:rFonts w:ascii="Times New Roman" w:hAnsi="Times New Roman"/>
                <w:b/>
                <w:sz w:val="24"/>
              </w:rPr>
            </w:pPr>
            <w:proofErr w:type="spellStart"/>
            <w:r w:rsidRPr="00AD35D3">
              <w:rPr>
                <w:rFonts w:ascii="Times New Roman" w:hAnsi="Times New Roman"/>
                <w:b/>
                <w:sz w:val="24"/>
              </w:rPr>
              <w:t>Property</w:t>
            </w:r>
            <w:proofErr w:type="spellEnd"/>
          </w:p>
        </w:tc>
        <w:tc>
          <w:tcPr>
            <w:tcW w:w="2491" w:type="pct"/>
            <w:tcBorders>
              <w:top w:val="thinThickSmallGap" w:sz="24" w:space="0" w:color="auto"/>
              <w:bottom w:val="single" w:sz="4" w:space="0" w:color="auto"/>
            </w:tcBorders>
            <w:shd w:val="clear" w:color="auto" w:fill="auto"/>
            <w:vAlign w:val="center"/>
          </w:tcPr>
          <w:p w14:paraId="5287C5DA" w14:textId="77777777" w:rsidR="00AD35D3" w:rsidRPr="00AD35D3" w:rsidRDefault="00AD35D3" w:rsidP="00293D23">
            <w:pPr>
              <w:pStyle w:val="NoSpacing"/>
              <w:jc w:val="center"/>
              <w:rPr>
                <w:rFonts w:ascii="Times New Roman" w:hAnsi="Times New Roman"/>
                <w:b/>
                <w:sz w:val="24"/>
              </w:rPr>
            </w:pPr>
            <w:r w:rsidRPr="00AD35D3">
              <w:rPr>
                <w:rFonts w:ascii="Times New Roman" w:hAnsi="Times New Roman"/>
                <w:b/>
                <w:sz w:val="24"/>
              </w:rPr>
              <w:t>HB1a (ID_6321424)</w:t>
            </w:r>
          </w:p>
        </w:tc>
        <w:tc>
          <w:tcPr>
            <w:tcW w:w="1666" w:type="pct"/>
            <w:tcBorders>
              <w:top w:val="thinThickSmallGap" w:sz="24" w:space="0" w:color="auto"/>
              <w:bottom w:val="single" w:sz="4" w:space="0" w:color="auto"/>
            </w:tcBorders>
            <w:shd w:val="clear" w:color="auto" w:fill="auto"/>
            <w:vAlign w:val="center"/>
          </w:tcPr>
          <w:p w14:paraId="3DBE20D3" w14:textId="77777777" w:rsidR="00AD35D3" w:rsidRPr="00AD35D3" w:rsidRDefault="00AD35D3" w:rsidP="00293D23">
            <w:pPr>
              <w:pStyle w:val="NoSpacing"/>
              <w:jc w:val="center"/>
              <w:rPr>
                <w:rFonts w:ascii="Times New Roman" w:hAnsi="Times New Roman"/>
                <w:b/>
                <w:sz w:val="24"/>
              </w:rPr>
            </w:pPr>
            <w:r w:rsidRPr="00AD35D3">
              <w:rPr>
                <w:rFonts w:ascii="Times New Roman" w:hAnsi="Times New Roman"/>
                <w:b/>
                <w:sz w:val="24"/>
              </w:rPr>
              <w:t>HB1b (ID_6321425)</w:t>
            </w:r>
          </w:p>
        </w:tc>
      </w:tr>
      <w:tr w:rsidR="00AD35D3" w:rsidRPr="00AD35D3" w14:paraId="1B2899F1" w14:textId="77777777" w:rsidTr="00912776">
        <w:tc>
          <w:tcPr>
            <w:tcW w:w="844" w:type="pct"/>
            <w:tcBorders>
              <w:top w:val="single" w:sz="4" w:space="0" w:color="auto"/>
            </w:tcBorders>
            <w:shd w:val="clear" w:color="auto" w:fill="auto"/>
          </w:tcPr>
          <w:p w14:paraId="4BAB0F32"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MW</w:t>
            </w:r>
            <w:r w:rsidRPr="00AD35D3">
              <w:rPr>
                <w:rFonts w:ascii="Times New Roman" w:hAnsi="Times New Roman"/>
                <w:sz w:val="24"/>
                <w:vertAlign w:val="superscript"/>
              </w:rPr>
              <w:t>a</w:t>
            </w:r>
            <w:proofErr w:type="spellEnd"/>
          </w:p>
        </w:tc>
        <w:tc>
          <w:tcPr>
            <w:tcW w:w="2491" w:type="pct"/>
            <w:tcBorders>
              <w:top w:val="single" w:sz="4" w:space="0" w:color="auto"/>
            </w:tcBorders>
            <w:shd w:val="clear" w:color="auto" w:fill="auto"/>
          </w:tcPr>
          <w:p w14:paraId="7C72CEF9"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875.1</w:t>
            </w:r>
          </w:p>
        </w:tc>
        <w:tc>
          <w:tcPr>
            <w:tcW w:w="1666" w:type="pct"/>
            <w:tcBorders>
              <w:top w:val="single" w:sz="4" w:space="0" w:color="auto"/>
            </w:tcBorders>
            <w:shd w:val="clear" w:color="auto" w:fill="auto"/>
          </w:tcPr>
          <w:p w14:paraId="5B7B102E"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861.1</w:t>
            </w:r>
          </w:p>
        </w:tc>
      </w:tr>
      <w:tr w:rsidR="00AD35D3" w:rsidRPr="00AD35D3" w14:paraId="5D6E2AC5" w14:textId="77777777" w:rsidTr="00912776">
        <w:tc>
          <w:tcPr>
            <w:tcW w:w="844" w:type="pct"/>
            <w:shd w:val="clear" w:color="auto" w:fill="auto"/>
          </w:tcPr>
          <w:p w14:paraId="7FA6753C"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HBDC</w:t>
            </w:r>
            <w:r w:rsidRPr="00AD35D3">
              <w:rPr>
                <w:rFonts w:ascii="Times New Roman" w:hAnsi="Times New Roman"/>
                <w:sz w:val="24"/>
                <w:vertAlign w:val="superscript"/>
              </w:rPr>
              <w:t>a</w:t>
            </w:r>
            <w:proofErr w:type="spellEnd"/>
          </w:p>
        </w:tc>
        <w:tc>
          <w:tcPr>
            <w:tcW w:w="2491" w:type="pct"/>
            <w:shd w:val="clear" w:color="auto" w:fill="auto"/>
          </w:tcPr>
          <w:p w14:paraId="2FEC71F7"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3</w:t>
            </w:r>
          </w:p>
        </w:tc>
        <w:tc>
          <w:tcPr>
            <w:tcW w:w="1666" w:type="pct"/>
            <w:shd w:val="clear" w:color="auto" w:fill="auto"/>
          </w:tcPr>
          <w:p w14:paraId="1CDCCB40"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3</w:t>
            </w:r>
          </w:p>
        </w:tc>
      </w:tr>
      <w:tr w:rsidR="00AD35D3" w:rsidRPr="00AD35D3" w14:paraId="1C671747" w14:textId="77777777" w:rsidTr="00912776">
        <w:tc>
          <w:tcPr>
            <w:tcW w:w="844" w:type="pct"/>
            <w:shd w:val="clear" w:color="auto" w:fill="auto"/>
          </w:tcPr>
          <w:p w14:paraId="666B9D35"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HBAC</w:t>
            </w:r>
            <w:r w:rsidRPr="00AD35D3">
              <w:rPr>
                <w:rFonts w:ascii="Times New Roman" w:hAnsi="Times New Roman"/>
                <w:sz w:val="24"/>
                <w:vertAlign w:val="superscript"/>
              </w:rPr>
              <w:t>a</w:t>
            </w:r>
            <w:proofErr w:type="spellEnd"/>
          </w:p>
        </w:tc>
        <w:tc>
          <w:tcPr>
            <w:tcW w:w="2491" w:type="pct"/>
            <w:shd w:val="clear" w:color="auto" w:fill="auto"/>
          </w:tcPr>
          <w:p w14:paraId="497AEBB2"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14</w:t>
            </w:r>
          </w:p>
        </w:tc>
        <w:tc>
          <w:tcPr>
            <w:tcW w:w="1666" w:type="pct"/>
            <w:shd w:val="clear" w:color="auto" w:fill="auto"/>
          </w:tcPr>
          <w:p w14:paraId="0BB0E5A8"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14</w:t>
            </w:r>
          </w:p>
        </w:tc>
      </w:tr>
      <w:tr w:rsidR="00AD35D3" w:rsidRPr="00AD35D3" w14:paraId="6825AF51" w14:textId="77777777" w:rsidTr="00912776">
        <w:tc>
          <w:tcPr>
            <w:tcW w:w="844" w:type="pct"/>
            <w:shd w:val="clear" w:color="auto" w:fill="auto"/>
          </w:tcPr>
          <w:p w14:paraId="39F4CFF1"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RBC</w:t>
            </w:r>
            <w:r w:rsidRPr="00AD35D3">
              <w:rPr>
                <w:rFonts w:ascii="Times New Roman" w:hAnsi="Times New Roman"/>
                <w:sz w:val="24"/>
                <w:vertAlign w:val="superscript"/>
              </w:rPr>
              <w:t>a</w:t>
            </w:r>
            <w:proofErr w:type="spellEnd"/>
          </w:p>
        </w:tc>
        <w:tc>
          <w:tcPr>
            <w:tcW w:w="2491" w:type="pct"/>
            <w:shd w:val="clear" w:color="auto" w:fill="auto"/>
          </w:tcPr>
          <w:p w14:paraId="7FDA1F86"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w:t>
            </w:r>
          </w:p>
        </w:tc>
        <w:tc>
          <w:tcPr>
            <w:tcW w:w="1666" w:type="pct"/>
            <w:shd w:val="clear" w:color="auto" w:fill="auto"/>
          </w:tcPr>
          <w:p w14:paraId="6DF842C0"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7</w:t>
            </w:r>
          </w:p>
        </w:tc>
      </w:tr>
      <w:tr w:rsidR="00AD35D3" w:rsidRPr="00AD35D3" w14:paraId="73B2BD2F" w14:textId="77777777" w:rsidTr="00912776">
        <w:tc>
          <w:tcPr>
            <w:tcW w:w="844" w:type="pct"/>
            <w:shd w:val="clear" w:color="auto" w:fill="auto"/>
          </w:tcPr>
          <w:p w14:paraId="08C3A21A"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szCs w:val="20"/>
              </w:rPr>
              <w:t>ESOL</w:t>
            </w:r>
            <w:r w:rsidRPr="00AD35D3">
              <w:rPr>
                <w:rFonts w:ascii="Times New Roman" w:hAnsi="Times New Roman"/>
                <w:sz w:val="24"/>
                <w:szCs w:val="20"/>
                <w:vertAlign w:val="superscript"/>
              </w:rPr>
              <w:t>b</w:t>
            </w:r>
            <w:proofErr w:type="spellEnd"/>
          </w:p>
        </w:tc>
        <w:tc>
          <w:tcPr>
            <w:tcW w:w="2491" w:type="pct"/>
            <w:shd w:val="clear" w:color="auto" w:fill="auto"/>
          </w:tcPr>
          <w:p w14:paraId="542E7398"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-8.73</w:t>
            </w:r>
          </w:p>
        </w:tc>
        <w:tc>
          <w:tcPr>
            <w:tcW w:w="1666" w:type="pct"/>
            <w:shd w:val="clear" w:color="auto" w:fill="auto"/>
          </w:tcPr>
          <w:p w14:paraId="1515783F"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-8.49</w:t>
            </w:r>
          </w:p>
        </w:tc>
      </w:tr>
      <w:tr w:rsidR="00AD35D3" w:rsidRPr="00AD35D3" w14:paraId="28592C93" w14:textId="77777777" w:rsidTr="00912776">
        <w:tc>
          <w:tcPr>
            <w:tcW w:w="844" w:type="pct"/>
            <w:shd w:val="clear" w:color="auto" w:fill="auto"/>
          </w:tcPr>
          <w:p w14:paraId="2B10AC09"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iLOGP</w:t>
            </w:r>
            <w:r w:rsidRPr="00AD35D3">
              <w:rPr>
                <w:rFonts w:ascii="Times New Roman" w:hAnsi="Times New Roman"/>
                <w:sz w:val="24"/>
                <w:vertAlign w:val="superscript"/>
              </w:rPr>
              <w:t>b</w:t>
            </w:r>
            <w:proofErr w:type="spellEnd"/>
          </w:p>
        </w:tc>
        <w:tc>
          <w:tcPr>
            <w:tcW w:w="2491" w:type="pct"/>
            <w:shd w:val="clear" w:color="auto" w:fill="auto"/>
          </w:tcPr>
          <w:p w14:paraId="39A4A7C4"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5.74</w:t>
            </w:r>
          </w:p>
        </w:tc>
        <w:tc>
          <w:tcPr>
            <w:tcW w:w="1666" w:type="pct"/>
            <w:shd w:val="clear" w:color="auto" w:fill="auto"/>
          </w:tcPr>
          <w:p w14:paraId="7CC4E384"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6.44</w:t>
            </w:r>
          </w:p>
        </w:tc>
      </w:tr>
      <w:tr w:rsidR="00AD35D3" w:rsidRPr="00AD35D3" w14:paraId="4A15B0C2" w14:textId="77777777" w:rsidTr="00912776">
        <w:tc>
          <w:tcPr>
            <w:tcW w:w="844" w:type="pct"/>
            <w:shd w:val="clear" w:color="auto" w:fill="auto"/>
          </w:tcPr>
          <w:p w14:paraId="000FD35B" w14:textId="77777777" w:rsidR="00AD35D3" w:rsidRPr="00AD35D3" w:rsidRDefault="00AD35D3" w:rsidP="00293D23">
            <w:pPr>
              <w:pStyle w:val="NoSpacing"/>
              <w:jc w:val="center"/>
              <w:rPr>
                <w:rFonts w:ascii="Times New Roman" w:hAnsi="Times New Roman"/>
                <w:sz w:val="24"/>
              </w:rPr>
            </w:pPr>
            <w:proofErr w:type="spellStart"/>
            <w:r w:rsidRPr="00AD35D3">
              <w:rPr>
                <w:rFonts w:ascii="Times New Roman" w:hAnsi="Times New Roman"/>
                <w:sz w:val="24"/>
              </w:rPr>
              <w:t>VOL</w:t>
            </w:r>
            <w:r w:rsidRPr="00AD35D3">
              <w:rPr>
                <w:rFonts w:ascii="Times New Roman" w:hAnsi="Times New Roman"/>
                <w:sz w:val="24"/>
                <w:vertAlign w:val="superscript"/>
              </w:rPr>
              <w:t>c</w:t>
            </w:r>
            <w:proofErr w:type="spellEnd"/>
          </w:p>
        </w:tc>
        <w:tc>
          <w:tcPr>
            <w:tcW w:w="2491" w:type="pct"/>
            <w:shd w:val="clear" w:color="auto" w:fill="auto"/>
          </w:tcPr>
          <w:p w14:paraId="7A2BF643"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832.02</w:t>
            </w:r>
          </w:p>
        </w:tc>
        <w:tc>
          <w:tcPr>
            <w:tcW w:w="1666" w:type="pct"/>
            <w:shd w:val="clear" w:color="auto" w:fill="auto"/>
          </w:tcPr>
          <w:p w14:paraId="03936EFE"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815.22</w:t>
            </w:r>
          </w:p>
        </w:tc>
      </w:tr>
      <w:tr w:rsidR="0058430A" w:rsidRPr="00AD35D3" w14:paraId="17A31E39" w14:textId="77777777" w:rsidTr="00912776">
        <w:tc>
          <w:tcPr>
            <w:tcW w:w="844" w:type="pct"/>
            <w:shd w:val="clear" w:color="auto" w:fill="auto"/>
          </w:tcPr>
          <w:p w14:paraId="672E7317" w14:textId="03FF5D10" w:rsidR="0058430A" w:rsidRPr="00AD35D3" w:rsidRDefault="0058430A" w:rsidP="0058430A">
            <w:pPr>
              <w:pStyle w:val="NoSpacing"/>
              <w:jc w:val="center"/>
              <w:rPr>
                <w:rFonts w:ascii="Times New Roman" w:hAnsi="Times New Roman"/>
                <w:sz w:val="24"/>
              </w:rPr>
            </w:pPr>
            <w:proofErr w:type="spellStart"/>
            <w:r w:rsidRPr="00AD35D3">
              <w:rPr>
                <w:rFonts w:ascii="Times New Roman" w:hAnsi="Times New Roman"/>
                <w:sz w:val="24"/>
              </w:rPr>
              <w:t>VOL</w:t>
            </w:r>
            <w:r>
              <w:rPr>
                <w:rFonts w:ascii="Times New Roman" w:hAnsi="Times New Roman"/>
                <w:sz w:val="24"/>
              </w:rPr>
              <w:t>g</w:t>
            </w:r>
            <w:r w:rsidRPr="0058430A">
              <w:rPr>
                <w:rFonts w:ascii="Times New Roman" w:hAnsi="Times New Roman"/>
                <w:sz w:val="24"/>
                <w:vertAlign w:val="superscript"/>
              </w:rPr>
              <w:t>c</w:t>
            </w:r>
            <w:proofErr w:type="spellEnd"/>
          </w:p>
        </w:tc>
        <w:tc>
          <w:tcPr>
            <w:tcW w:w="2491" w:type="pct"/>
            <w:shd w:val="clear" w:color="auto" w:fill="auto"/>
          </w:tcPr>
          <w:p w14:paraId="7C02154A" w14:textId="74809D55" w:rsidR="0058430A" w:rsidRPr="00AD35D3" w:rsidRDefault="0058430A" w:rsidP="00293D23">
            <w:pPr>
              <w:pStyle w:val="NoSpacing"/>
              <w:jc w:val="center"/>
              <w:rPr>
                <w:rFonts w:ascii="Times New Roman" w:hAnsi="Times New Roman"/>
                <w:sz w:val="24"/>
              </w:rPr>
            </w:pPr>
            <w:r w:rsidRPr="00BB5961">
              <w:rPr>
                <w:rFonts w:ascii="Times New Roman" w:hAnsi="Times New Roman"/>
                <w:sz w:val="24"/>
                <w:szCs w:val="24"/>
                <w:lang w:val="en-US"/>
              </w:rPr>
              <w:t>66.77</w:t>
            </w:r>
          </w:p>
        </w:tc>
        <w:tc>
          <w:tcPr>
            <w:tcW w:w="1666" w:type="pct"/>
            <w:shd w:val="clear" w:color="auto" w:fill="auto"/>
          </w:tcPr>
          <w:p w14:paraId="76F7B336" w14:textId="44A13E3D" w:rsidR="0058430A" w:rsidRPr="00AD35D3" w:rsidRDefault="0058430A" w:rsidP="00293D23">
            <w:pPr>
              <w:pStyle w:val="NoSpacing"/>
              <w:jc w:val="center"/>
              <w:rPr>
                <w:rFonts w:ascii="Times New Roman" w:hAnsi="Times New Roman"/>
                <w:sz w:val="24"/>
              </w:rPr>
            </w:pPr>
            <w:r w:rsidRPr="00BB5961">
              <w:rPr>
                <w:rFonts w:ascii="Times New Roman" w:hAnsi="Times New Roman"/>
                <w:sz w:val="24"/>
                <w:szCs w:val="24"/>
                <w:lang w:val="en-US"/>
              </w:rPr>
              <w:t>49.97</w:t>
            </w:r>
          </w:p>
        </w:tc>
      </w:tr>
      <w:tr w:rsidR="00AD35D3" w:rsidRPr="00AD35D3" w14:paraId="5668402B" w14:textId="77777777" w:rsidTr="00912776">
        <w:tc>
          <w:tcPr>
            <w:tcW w:w="844" w:type="pct"/>
            <w:tcBorders>
              <w:bottom w:val="thickThinSmallGap" w:sz="24" w:space="0" w:color="auto"/>
            </w:tcBorders>
            <w:shd w:val="clear" w:color="auto" w:fill="auto"/>
          </w:tcPr>
          <w:p w14:paraId="3D2ADBF1"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PHL</w:t>
            </w:r>
          </w:p>
        </w:tc>
        <w:tc>
          <w:tcPr>
            <w:tcW w:w="2491" w:type="pct"/>
            <w:tcBorders>
              <w:bottom w:val="thickThinSmallGap" w:sz="24" w:space="0" w:color="auto"/>
            </w:tcBorders>
            <w:shd w:val="clear" w:color="auto" w:fill="auto"/>
          </w:tcPr>
          <w:p w14:paraId="304481BF"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3-5</w:t>
            </w:r>
            <w:r w:rsidRPr="00AD35D3">
              <w:rPr>
                <w:rFonts w:ascii="Times New Roman" w:hAnsi="Times New Roman"/>
                <w:sz w:val="24"/>
                <w:vertAlign w:val="superscript"/>
              </w:rPr>
              <w:t>d*</w:t>
            </w:r>
            <w:r w:rsidRPr="00AD35D3">
              <w:rPr>
                <w:rFonts w:ascii="Times New Roman" w:hAnsi="Times New Roman"/>
                <w:sz w:val="24"/>
              </w:rPr>
              <w:t>, 3-12</w:t>
            </w:r>
            <w:r w:rsidRPr="00AD35D3">
              <w:rPr>
                <w:rFonts w:ascii="Times New Roman" w:hAnsi="Times New Roman"/>
                <w:sz w:val="24"/>
                <w:vertAlign w:val="superscript"/>
              </w:rPr>
              <w:t>e</w:t>
            </w:r>
            <w:r w:rsidRPr="00AD35D3">
              <w:rPr>
                <w:rFonts w:ascii="Times New Roman" w:hAnsi="Times New Roman"/>
                <w:sz w:val="24"/>
              </w:rPr>
              <w:t>, 12-28</w:t>
            </w:r>
            <w:r w:rsidRPr="00AD35D3">
              <w:rPr>
                <w:rFonts w:ascii="Times New Roman" w:hAnsi="Times New Roman"/>
                <w:sz w:val="24"/>
                <w:vertAlign w:val="superscript"/>
              </w:rPr>
              <w:t>f</w:t>
            </w:r>
            <w:r w:rsidRPr="00AD35D3">
              <w:rPr>
                <w:rFonts w:ascii="Times New Roman" w:hAnsi="Times New Roman"/>
                <w:sz w:val="24"/>
              </w:rPr>
              <w:t>, 18</w:t>
            </w:r>
            <w:r w:rsidRPr="00AD35D3">
              <w:rPr>
                <w:rFonts w:ascii="Times New Roman" w:hAnsi="Times New Roman"/>
                <w:sz w:val="24"/>
                <w:vertAlign w:val="superscript"/>
              </w:rPr>
              <w:t>d*</w:t>
            </w:r>
            <w:r w:rsidRPr="00AD35D3">
              <w:rPr>
                <w:rFonts w:ascii="Times New Roman" w:hAnsi="Times New Roman"/>
                <w:sz w:val="24"/>
              </w:rPr>
              <w:t>, 25-80</w:t>
            </w:r>
            <w:r w:rsidRPr="00AD35D3">
              <w:rPr>
                <w:rFonts w:ascii="Times New Roman" w:hAnsi="Times New Roman"/>
                <w:sz w:val="24"/>
                <w:vertAlign w:val="superscript"/>
              </w:rPr>
              <w:t>g*</w:t>
            </w:r>
          </w:p>
        </w:tc>
        <w:tc>
          <w:tcPr>
            <w:tcW w:w="1666" w:type="pct"/>
            <w:tcBorders>
              <w:bottom w:val="thickThinSmallGap" w:sz="24" w:space="0" w:color="auto"/>
            </w:tcBorders>
            <w:shd w:val="clear" w:color="auto" w:fill="auto"/>
          </w:tcPr>
          <w:p w14:paraId="4F324404" w14:textId="77777777" w:rsidR="00AD35D3" w:rsidRPr="00AD35D3" w:rsidRDefault="00AD35D3" w:rsidP="00293D23">
            <w:pPr>
              <w:pStyle w:val="NoSpacing"/>
              <w:jc w:val="center"/>
              <w:rPr>
                <w:rFonts w:ascii="Times New Roman" w:hAnsi="Times New Roman"/>
                <w:sz w:val="24"/>
              </w:rPr>
            </w:pPr>
            <w:r w:rsidRPr="00AD35D3">
              <w:rPr>
                <w:rFonts w:ascii="Times New Roman" w:hAnsi="Times New Roman"/>
                <w:sz w:val="24"/>
              </w:rPr>
              <w:t>25-80</w:t>
            </w:r>
            <w:r w:rsidRPr="00AD35D3">
              <w:rPr>
                <w:rFonts w:ascii="Times New Roman" w:hAnsi="Times New Roman"/>
                <w:sz w:val="24"/>
                <w:vertAlign w:val="superscript"/>
              </w:rPr>
              <w:t>g*</w:t>
            </w:r>
          </w:p>
        </w:tc>
      </w:tr>
    </w:tbl>
    <w:p w14:paraId="78728EFB" w14:textId="30803C48" w:rsidR="00AD35D3" w:rsidRPr="00927D29" w:rsidRDefault="00AD35D3" w:rsidP="00CE6916">
      <w:pPr>
        <w:pStyle w:val="NoSpacing"/>
        <w:spacing w:after="240"/>
        <w:jc w:val="both"/>
        <w:rPr>
          <w:rFonts w:ascii="Times New Roman" w:hAnsi="Times New Roman"/>
          <w:sz w:val="24"/>
          <w:szCs w:val="24"/>
          <w:lang w:val="en-US"/>
        </w:rPr>
      </w:pPr>
      <w:r w:rsidRPr="00CD7B41">
        <w:rPr>
          <w:rFonts w:ascii="Times New Roman" w:hAnsi="Times New Roman"/>
          <w:sz w:val="24"/>
          <w:szCs w:val="24"/>
          <w:lang w:val="en-US"/>
        </w:rPr>
        <w:t xml:space="preserve">MW, Molecular Weight (g/mol); HBDC, Hydrogen Bond Donor Count; HBAC, Hydrogen Bond Acceptor Count; RBC, </w:t>
      </w:r>
      <w:r w:rsidRPr="00BF7743">
        <w:rPr>
          <w:rFonts w:ascii="Times New Roman" w:hAnsi="Times New Roman"/>
          <w:sz w:val="24"/>
          <w:szCs w:val="24"/>
          <w:lang w:val="en-US"/>
        </w:rPr>
        <w:t xml:space="preserve">Rotatable Bond Count; ESOL, Water Solubility Log S; </w:t>
      </w:r>
      <w:proofErr w:type="spellStart"/>
      <w:r w:rsidRPr="00BF7743">
        <w:rPr>
          <w:rFonts w:ascii="Times New Roman" w:hAnsi="Times New Roman"/>
          <w:sz w:val="24"/>
          <w:szCs w:val="24"/>
          <w:lang w:val="en-US"/>
        </w:rPr>
        <w:t>iLOGP</w:t>
      </w:r>
      <w:proofErr w:type="spellEnd"/>
      <w:r w:rsidRPr="00BF7743">
        <w:rPr>
          <w:rFonts w:ascii="Times New Roman" w:hAnsi="Times New Roman"/>
          <w:sz w:val="24"/>
          <w:szCs w:val="24"/>
          <w:lang w:val="en-US"/>
        </w:rPr>
        <w:t>, Lipophilicity (Log PO/W); VOL, Molecular volume based on group contributions (A</w:t>
      </w:r>
      <w:r w:rsidRPr="00BF7743">
        <w:rPr>
          <w:rFonts w:ascii="Times New Roman" w:hAnsi="Times New Roman"/>
          <w:sz w:val="24"/>
          <w:szCs w:val="24"/>
          <w:vertAlign w:val="superscript"/>
          <w:lang w:val="en-US"/>
        </w:rPr>
        <w:t>3</w:t>
      </w:r>
      <w:r w:rsidRPr="00BF7743">
        <w:rPr>
          <w:rFonts w:ascii="Times New Roman" w:hAnsi="Times New Roman"/>
          <w:sz w:val="24"/>
          <w:szCs w:val="24"/>
          <w:lang w:val="en-US"/>
        </w:rPr>
        <w:t xml:space="preserve">); </w:t>
      </w:r>
      <w:proofErr w:type="spellStart"/>
      <w:r w:rsidR="0058430A" w:rsidRPr="00BF7743">
        <w:rPr>
          <w:rFonts w:ascii="Times New Roman" w:hAnsi="Times New Roman"/>
          <w:sz w:val="24"/>
          <w:lang w:val="en-US"/>
        </w:rPr>
        <w:t>VOLg</w:t>
      </w:r>
      <w:proofErr w:type="spellEnd"/>
      <w:r w:rsidR="0058430A" w:rsidRPr="00BF7743">
        <w:rPr>
          <w:rFonts w:ascii="Times New Roman" w:hAnsi="Times New Roman"/>
          <w:sz w:val="24"/>
          <w:lang w:val="en-US"/>
        </w:rPr>
        <w:t xml:space="preserve">, </w:t>
      </w:r>
      <w:r w:rsidR="0058430A" w:rsidRPr="00BF7743">
        <w:rPr>
          <w:rFonts w:ascii="Times New Roman" w:hAnsi="Times New Roman"/>
          <w:sz w:val="24"/>
          <w:szCs w:val="24"/>
          <w:lang w:val="en-US"/>
        </w:rPr>
        <w:t>Molecular volume of group contribution (A</w:t>
      </w:r>
      <w:r w:rsidR="0058430A" w:rsidRPr="00BF7743">
        <w:rPr>
          <w:rFonts w:ascii="Times New Roman" w:hAnsi="Times New Roman"/>
          <w:sz w:val="24"/>
          <w:szCs w:val="24"/>
          <w:vertAlign w:val="superscript"/>
          <w:lang w:val="en-US"/>
        </w:rPr>
        <w:t>3</w:t>
      </w:r>
      <w:r w:rsidR="0058430A" w:rsidRPr="00BF7743">
        <w:rPr>
          <w:rFonts w:ascii="Times New Roman" w:hAnsi="Times New Roman"/>
          <w:sz w:val="24"/>
          <w:szCs w:val="24"/>
          <w:lang w:val="en-US"/>
        </w:rPr>
        <w:t xml:space="preserve">); </w:t>
      </w:r>
      <w:r w:rsidRPr="00BF7743">
        <w:rPr>
          <w:rFonts w:ascii="Times New Roman" w:hAnsi="Times New Roman"/>
          <w:sz w:val="24"/>
          <w:szCs w:val="24"/>
          <w:lang w:val="en-US"/>
        </w:rPr>
        <w:t xml:space="preserve">PHL, Plasma half-life of </w:t>
      </w:r>
      <w:r w:rsidR="006861B3">
        <w:rPr>
          <w:rFonts w:ascii="Times New Roman" w:hAnsi="Times New Roman"/>
          <w:sz w:val="24"/>
          <w:szCs w:val="24"/>
          <w:lang w:val="en-US"/>
        </w:rPr>
        <w:t>Homolog</w:t>
      </w:r>
      <w:r w:rsidRPr="00BF7743">
        <w:rPr>
          <w:rFonts w:ascii="Times New Roman" w:hAnsi="Times New Roman"/>
          <w:sz w:val="24"/>
          <w:szCs w:val="24"/>
          <w:lang w:val="en-US"/>
        </w:rPr>
        <w:t xml:space="preserve"> in hours. </w:t>
      </w:r>
      <w:proofErr w:type="spellStart"/>
      <w:r w:rsidRPr="00BF7743">
        <w:rPr>
          <w:rFonts w:ascii="Times New Roman" w:hAnsi="Times New Roman"/>
          <w:sz w:val="24"/>
          <w:szCs w:val="24"/>
          <w:vertAlign w:val="superscript"/>
          <w:lang w:val="en-US"/>
        </w:rPr>
        <w:t>a</w:t>
      </w:r>
      <w:r w:rsidRPr="00BF7743">
        <w:rPr>
          <w:rFonts w:ascii="Times New Roman" w:hAnsi="Times New Roman"/>
          <w:sz w:val="24"/>
          <w:szCs w:val="24"/>
          <w:lang w:val="en-US"/>
        </w:rPr>
        <w:t>PubChem</w:t>
      </w:r>
      <w:proofErr w:type="spellEnd"/>
      <w:r w:rsidRPr="00BF7743">
        <w:rPr>
          <w:rFonts w:ascii="Times New Roman" w:hAnsi="Times New Roman"/>
          <w:sz w:val="24"/>
          <w:szCs w:val="24"/>
          <w:lang w:val="en-US"/>
        </w:rPr>
        <w:t xml:space="preserve"> (</w:t>
      </w:r>
      <w:hyperlink r:id="rId36" w:history="1">
        <w:r w:rsidRPr="00BF7743">
          <w:rPr>
            <w:rStyle w:val="Hyperlink"/>
            <w:rFonts w:ascii="Times New Roman" w:hAnsi="Times New Roman"/>
            <w:color w:val="auto"/>
            <w:sz w:val="24"/>
            <w:szCs w:val="24"/>
            <w:u w:val="none"/>
            <w:lang w:val="en-US"/>
          </w:rPr>
          <w:t>https://pubchem.ncbi.nlm.nih.gov/</w:t>
        </w:r>
      </w:hyperlink>
      <w:r w:rsidRPr="00BF7743">
        <w:rPr>
          <w:rFonts w:ascii="Times New Roman" w:hAnsi="Times New Roman"/>
          <w:sz w:val="24"/>
          <w:szCs w:val="24"/>
          <w:lang w:val="en-US"/>
        </w:rPr>
        <w:t xml:space="preserve">); </w:t>
      </w:r>
      <w:proofErr w:type="spellStart"/>
      <w:r w:rsidRPr="00BF7743">
        <w:rPr>
          <w:rFonts w:ascii="Times New Roman" w:hAnsi="Times New Roman"/>
          <w:sz w:val="24"/>
          <w:szCs w:val="24"/>
          <w:vertAlign w:val="superscript"/>
          <w:lang w:val="en-US"/>
        </w:rPr>
        <w:t>b</w:t>
      </w:r>
      <w:r w:rsidRPr="00BF7743">
        <w:rPr>
          <w:rFonts w:ascii="Times New Roman" w:hAnsi="Times New Roman"/>
          <w:sz w:val="24"/>
          <w:szCs w:val="24"/>
          <w:lang w:val="en-US"/>
        </w:rPr>
        <w:t>SwissADME</w:t>
      </w:r>
      <w:proofErr w:type="spellEnd"/>
      <w:r w:rsidRPr="00BF7743">
        <w:rPr>
          <w:rFonts w:ascii="Times New Roman" w:hAnsi="Times New Roman"/>
          <w:sz w:val="24"/>
          <w:szCs w:val="24"/>
          <w:lang w:val="en-US"/>
        </w:rPr>
        <w:t xml:space="preserve"> (</w:t>
      </w:r>
      <w:hyperlink r:id="rId37" w:history="1">
        <w:r w:rsidRPr="00BF7743">
          <w:rPr>
            <w:rStyle w:val="Hyperlink"/>
            <w:rFonts w:ascii="Times New Roman" w:hAnsi="Times New Roman"/>
            <w:color w:val="auto"/>
            <w:sz w:val="24"/>
            <w:szCs w:val="24"/>
            <w:u w:val="none"/>
            <w:lang w:val="en-US"/>
          </w:rPr>
          <w:t>www.swissadme.ch/</w:t>
        </w:r>
      </w:hyperlink>
      <w:r w:rsidRPr="00BF7743">
        <w:rPr>
          <w:rFonts w:ascii="Times New Roman" w:hAnsi="Times New Roman"/>
          <w:sz w:val="24"/>
          <w:szCs w:val="24"/>
          <w:lang w:val="en-US"/>
        </w:rPr>
        <w:t xml:space="preserve">); </w:t>
      </w:r>
      <w:proofErr w:type="spellStart"/>
      <w:r w:rsidRPr="00BF7743">
        <w:rPr>
          <w:rFonts w:ascii="Times New Roman" w:hAnsi="Times New Roman"/>
          <w:sz w:val="24"/>
          <w:szCs w:val="24"/>
          <w:vertAlign w:val="superscript"/>
          <w:lang w:val="en-US"/>
        </w:rPr>
        <w:t>c</w:t>
      </w:r>
      <w:r w:rsidRPr="00BF7743">
        <w:rPr>
          <w:rFonts w:ascii="Times New Roman" w:hAnsi="Times New Roman"/>
          <w:sz w:val="24"/>
          <w:szCs w:val="24"/>
          <w:lang w:val="en-US"/>
        </w:rPr>
        <w:t>Molinspiration</w:t>
      </w:r>
      <w:proofErr w:type="spellEnd"/>
      <w:r w:rsidRPr="00BF7743">
        <w:rPr>
          <w:rFonts w:ascii="Times New Roman" w:hAnsi="Times New Roman"/>
          <w:sz w:val="24"/>
          <w:szCs w:val="24"/>
          <w:lang w:val="en-US"/>
        </w:rPr>
        <w:t xml:space="preserve"> property engine v2018.10 (</w:t>
      </w:r>
      <w:hyperlink r:id="rId38" w:history="1">
        <w:r w:rsidRPr="00BF7743">
          <w:rPr>
            <w:rStyle w:val="Hyperlink"/>
            <w:rFonts w:ascii="Times New Roman" w:hAnsi="Times New Roman"/>
            <w:color w:val="auto"/>
            <w:sz w:val="24"/>
            <w:szCs w:val="24"/>
            <w:u w:val="none"/>
            <w:lang w:val="en-US"/>
          </w:rPr>
          <w:t>https://www.molinspiration.com/</w:t>
        </w:r>
      </w:hyperlink>
      <w:r w:rsidRPr="00BF7743">
        <w:rPr>
          <w:rFonts w:ascii="Times New Roman" w:hAnsi="Times New Roman"/>
          <w:sz w:val="24"/>
          <w:szCs w:val="24"/>
          <w:lang w:val="en-US"/>
        </w:rPr>
        <w:t xml:space="preserve">); </w:t>
      </w:r>
      <w:r w:rsidRPr="00BF7743">
        <w:rPr>
          <w:rFonts w:ascii="Times New Roman" w:hAnsi="Times New Roman"/>
          <w:sz w:val="24"/>
          <w:szCs w:val="24"/>
          <w:vertAlign w:val="superscript"/>
          <w:lang w:val="en-US"/>
        </w:rPr>
        <w:t>d</w:t>
      </w:r>
      <w:r w:rsidR="0038367C" w:rsidRPr="00BF7743">
        <w:rPr>
          <w:rFonts w:ascii="Times New Roman" w:hAnsi="Times New Roman"/>
          <w:sz w:val="24"/>
          <w:szCs w:val="24"/>
          <w:lang w:val="en-US"/>
        </w:rPr>
        <w:t>[</w:t>
      </w:r>
      <w:r w:rsidR="004A72D1">
        <w:rPr>
          <w:rFonts w:ascii="Times New Roman" w:hAnsi="Times New Roman"/>
          <w:sz w:val="24"/>
          <w:szCs w:val="24"/>
          <w:lang w:val="en-US"/>
        </w:rPr>
        <w:t>70</w:t>
      </w:r>
      <w:r w:rsidR="0038367C" w:rsidRPr="00BF7743">
        <w:rPr>
          <w:rFonts w:ascii="Times New Roman" w:hAnsi="Times New Roman"/>
          <w:sz w:val="24"/>
          <w:szCs w:val="24"/>
          <w:lang w:val="en-US"/>
        </w:rPr>
        <w:t>]</w:t>
      </w:r>
      <w:r w:rsidRPr="00BF7743">
        <w:rPr>
          <w:rFonts w:ascii="Times New Roman" w:hAnsi="Times New Roman"/>
          <w:sz w:val="24"/>
          <w:szCs w:val="24"/>
          <w:lang w:val="en-US"/>
        </w:rPr>
        <w:t xml:space="preserve">; </w:t>
      </w:r>
      <w:r w:rsidRPr="00BF7743">
        <w:rPr>
          <w:rFonts w:ascii="Times New Roman" w:hAnsi="Times New Roman"/>
          <w:sz w:val="24"/>
          <w:szCs w:val="24"/>
          <w:vertAlign w:val="superscript"/>
          <w:lang w:val="en-US"/>
        </w:rPr>
        <w:t>e</w:t>
      </w:r>
      <w:r w:rsidR="0038367C" w:rsidRPr="00BF7743">
        <w:rPr>
          <w:rFonts w:ascii="Times New Roman" w:hAnsi="Times New Roman"/>
          <w:sz w:val="24"/>
          <w:szCs w:val="24"/>
          <w:lang w:val="en-US"/>
        </w:rPr>
        <w:t>[</w:t>
      </w:r>
      <w:r w:rsidR="004A72D1">
        <w:rPr>
          <w:rFonts w:ascii="Times New Roman" w:hAnsi="Times New Roman"/>
          <w:sz w:val="24"/>
          <w:szCs w:val="24"/>
          <w:lang w:val="en-US"/>
        </w:rPr>
        <w:t>71</w:t>
      </w:r>
      <w:r w:rsidR="0038367C" w:rsidRPr="00BF7743">
        <w:rPr>
          <w:rFonts w:ascii="Times New Roman" w:hAnsi="Times New Roman"/>
          <w:sz w:val="24"/>
          <w:szCs w:val="24"/>
          <w:lang w:val="en-US"/>
        </w:rPr>
        <w:t>]</w:t>
      </w:r>
      <w:r w:rsidRPr="00BF7743">
        <w:rPr>
          <w:rFonts w:ascii="Times New Roman" w:hAnsi="Times New Roman"/>
          <w:sz w:val="24"/>
          <w:szCs w:val="24"/>
          <w:lang w:val="en-US"/>
        </w:rPr>
        <w:t xml:space="preserve">; </w:t>
      </w:r>
      <w:r w:rsidRPr="00BF7743">
        <w:rPr>
          <w:rFonts w:ascii="Times New Roman" w:hAnsi="Times New Roman"/>
          <w:sz w:val="24"/>
          <w:szCs w:val="24"/>
          <w:vertAlign w:val="superscript"/>
          <w:lang w:val="en-US"/>
        </w:rPr>
        <w:t>f</w:t>
      </w:r>
      <w:r w:rsidR="0038367C" w:rsidRPr="00BF7743">
        <w:rPr>
          <w:rFonts w:ascii="Times New Roman" w:hAnsi="Times New Roman"/>
          <w:sz w:val="24"/>
          <w:szCs w:val="24"/>
          <w:lang w:val="en-US"/>
        </w:rPr>
        <w:t>[</w:t>
      </w:r>
      <w:r w:rsidR="004A72D1">
        <w:rPr>
          <w:rFonts w:ascii="Times New Roman" w:hAnsi="Times New Roman"/>
          <w:sz w:val="24"/>
          <w:szCs w:val="24"/>
          <w:lang w:val="en-US"/>
        </w:rPr>
        <w:t>72</w:t>
      </w:r>
      <w:r w:rsidR="0038367C" w:rsidRPr="00BF7743">
        <w:rPr>
          <w:rFonts w:ascii="Times New Roman" w:hAnsi="Times New Roman"/>
          <w:sz w:val="24"/>
          <w:szCs w:val="24"/>
          <w:lang w:val="en-US"/>
        </w:rPr>
        <w:t>]</w:t>
      </w:r>
      <w:r w:rsidRPr="00BF7743">
        <w:rPr>
          <w:rFonts w:ascii="Times New Roman" w:hAnsi="Times New Roman"/>
          <w:sz w:val="24"/>
          <w:szCs w:val="24"/>
          <w:lang w:val="en-US"/>
        </w:rPr>
        <w:t xml:space="preserve">; </w:t>
      </w:r>
      <w:r w:rsidRPr="00BF7743">
        <w:rPr>
          <w:rFonts w:ascii="Times New Roman" w:hAnsi="Times New Roman"/>
          <w:sz w:val="24"/>
          <w:szCs w:val="24"/>
          <w:vertAlign w:val="superscript"/>
          <w:lang w:val="en-US"/>
        </w:rPr>
        <w:t>g</w:t>
      </w:r>
      <w:r w:rsidR="0038367C" w:rsidRPr="00BF7743">
        <w:rPr>
          <w:rFonts w:ascii="Times New Roman" w:hAnsi="Times New Roman"/>
          <w:sz w:val="24"/>
          <w:szCs w:val="24"/>
          <w:lang w:val="en-US"/>
        </w:rPr>
        <w:t>[</w:t>
      </w:r>
      <w:r w:rsidR="004A72D1">
        <w:rPr>
          <w:rFonts w:ascii="Times New Roman" w:hAnsi="Times New Roman"/>
          <w:sz w:val="24"/>
          <w:szCs w:val="24"/>
          <w:lang w:val="en-US"/>
        </w:rPr>
        <w:t>73</w:t>
      </w:r>
      <w:r w:rsidR="0038367C" w:rsidRPr="00BF7743">
        <w:rPr>
          <w:rFonts w:ascii="Times New Roman" w:hAnsi="Times New Roman"/>
          <w:sz w:val="24"/>
          <w:szCs w:val="24"/>
          <w:lang w:val="en-US"/>
        </w:rPr>
        <w:t>]</w:t>
      </w:r>
      <w:r w:rsidRPr="00BF7743">
        <w:rPr>
          <w:rFonts w:ascii="Times New Roman" w:hAnsi="Times New Roman"/>
          <w:sz w:val="24"/>
          <w:szCs w:val="24"/>
          <w:lang w:val="en-US"/>
        </w:rPr>
        <w:t>. *</w:t>
      </w:r>
      <w:r w:rsidRPr="00CD7B41">
        <w:rPr>
          <w:rFonts w:ascii="Times New Roman" w:hAnsi="Times New Roman"/>
          <w:sz w:val="24"/>
          <w:szCs w:val="24"/>
          <w:lang w:val="en-US"/>
        </w:rPr>
        <w:t>no specification.</w:t>
      </w:r>
      <w:r w:rsidRPr="00927D29">
        <w:rPr>
          <w:rFonts w:ascii="Times New Roman" w:hAnsi="Times New Roman"/>
          <w:sz w:val="24"/>
          <w:szCs w:val="24"/>
          <w:lang w:val="en-US"/>
        </w:rPr>
        <w:t xml:space="preserve"> </w:t>
      </w:r>
    </w:p>
    <w:p w14:paraId="271B1002" w14:textId="0F940503" w:rsidR="00AD35D3" w:rsidRDefault="00AD35D3" w:rsidP="00CE6916">
      <w:pPr>
        <w:spacing w:before="240" w:line="480" w:lineRule="auto"/>
        <w:ind w:firstLine="851"/>
        <w:jc w:val="both"/>
        <w:rPr>
          <w:rFonts w:ascii="Times New Roman" w:hAnsi="Times New Roman"/>
          <w:sz w:val="24"/>
          <w:szCs w:val="24"/>
          <w:lang w:val="en-US"/>
        </w:rPr>
      </w:pPr>
      <w:r w:rsidRPr="00BB5961">
        <w:rPr>
          <w:rFonts w:ascii="Times New Roman" w:hAnsi="Times New Roman"/>
          <w:sz w:val="24"/>
          <w:szCs w:val="24"/>
          <w:lang w:val="en-US"/>
        </w:rPr>
        <w:t xml:space="preserve">Table </w:t>
      </w:r>
      <w:r w:rsidR="00A73499" w:rsidRPr="00BB5961">
        <w:rPr>
          <w:rFonts w:ascii="Times New Roman" w:hAnsi="Times New Roman"/>
          <w:sz w:val="24"/>
          <w:szCs w:val="24"/>
          <w:lang w:val="en-US"/>
        </w:rPr>
        <w:t>2</w:t>
      </w:r>
      <w:r w:rsidRPr="00BB5961">
        <w:rPr>
          <w:rFonts w:ascii="Times New Roman" w:hAnsi="Times New Roman"/>
          <w:sz w:val="24"/>
          <w:szCs w:val="24"/>
          <w:lang w:val="en-US"/>
        </w:rPr>
        <w:t xml:space="preserve"> presents a perspective on the ADME profiles of the </w:t>
      </w:r>
      <w:r w:rsidR="006861B3">
        <w:rPr>
          <w:rFonts w:ascii="Times New Roman" w:hAnsi="Times New Roman"/>
          <w:sz w:val="24"/>
          <w:szCs w:val="24"/>
          <w:lang w:val="en-US"/>
        </w:rPr>
        <w:t>homologs</w:t>
      </w:r>
      <w:r w:rsidRPr="00BB5961">
        <w:rPr>
          <w:rFonts w:ascii="Times New Roman" w:hAnsi="Times New Roman"/>
          <w:sz w:val="24"/>
          <w:szCs w:val="24"/>
          <w:lang w:val="en-US"/>
        </w:rPr>
        <w:t xml:space="preserve"> considered in this study that includes experimental data associated with the plasma half-life of the </w:t>
      </w:r>
      <w:r w:rsidR="006861B3">
        <w:rPr>
          <w:rFonts w:ascii="Times New Roman" w:hAnsi="Times New Roman"/>
          <w:sz w:val="24"/>
          <w:szCs w:val="24"/>
          <w:lang w:val="en-US"/>
        </w:rPr>
        <w:t>homologs</w:t>
      </w:r>
      <w:r w:rsidRPr="00BB5961">
        <w:rPr>
          <w:rFonts w:ascii="Times New Roman" w:hAnsi="Times New Roman"/>
          <w:sz w:val="24"/>
          <w:szCs w:val="24"/>
          <w:lang w:val="en-US"/>
        </w:rPr>
        <w:t xml:space="preserve"> in healthy volunt</w:t>
      </w:r>
      <w:r w:rsidR="00562873">
        <w:rPr>
          <w:rFonts w:ascii="Times New Roman" w:hAnsi="Times New Roman"/>
          <w:sz w:val="24"/>
          <w:szCs w:val="24"/>
          <w:lang w:val="en-US"/>
        </w:rPr>
        <w:t>eers, cell models and animals</w:t>
      </w:r>
      <w:r w:rsidR="00A67558">
        <w:rPr>
          <w:rFonts w:ascii="Times New Roman" w:hAnsi="Times New Roman"/>
          <w:sz w:val="24"/>
          <w:szCs w:val="24"/>
          <w:lang w:val="en-US"/>
        </w:rPr>
        <w:t>.</w:t>
      </w:r>
      <w:r w:rsidR="00562873">
        <w:rPr>
          <w:rFonts w:ascii="Times New Roman" w:hAnsi="Times New Roman"/>
          <w:sz w:val="24"/>
          <w:szCs w:val="24"/>
          <w:lang w:val="en-US"/>
        </w:rPr>
        <w:t xml:space="preserve"> </w:t>
      </w:r>
      <w:r w:rsidR="00A67558">
        <w:rPr>
          <w:rFonts w:ascii="Times New Roman" w:hAnsi="Times New Roman"/>
          <w:sz w:val="24"/>
          <w:szCs w:val="24"/>
          <w:lang w:val="en-US"/>
        </w:rPr>
        <w:t>B</w:t>
      </w:r>
      <w:r w:rsidRPr="00BB5961">
        <w:rPr>
          <w:rFonts w:ascii="Times New Roman" w:hAnsi="Times New Roman"/>
          <w:sz w:val="24"/>
          <w:szCs w:val="24"/>
          <w:lang w:val="en-US"/>
        </w:rPr>
        <w:t xml:space="preserve">oth compounds </w:t>
      </w:r>
      <w:r w:rsidRPr="002839E8">
        <w:rPr>
          <w:rFonts w:ascii="Times New Roman" w:hAnsi="Times New Roman"/>
          <w:sz w:val="24"/>
          <w:szCs w:val="24"/>
          <w:lang w:val="en-US"/>
        </w:rPr>
        <w:t>have similar ADME profiles, and exhibit the same number of Lipinski law violations</w:t>
      </w:r>
      <w:r w:rsidR="00D97F2C" w:rsidRPr="002839E8">
        <w:rPr>
          <w:rFonts w:ascii="Times New Roman" w:hAnsi="Times New Roman"/>
          <w:sz w:val="24"/>
          <w:szCs w:val="24"/>
          <w:lang w:val="en-US"/>
        </w:rPr>
        <w:t xml:space="preserve"> (MW</w:t>
      </w:r>
      <w:r w:rsidR="00FE3E44" w:rsidRPr="002839E8">
        <w:rPr>
          <w:rFonts w:ascii="Times New Roman" w:hAnsi="Times New Roman"/>
          <w:sz w:val="24"/>
          <w:szCs w:val="24"/>
          <w:lang w:val="en-US"/>
        </w:rPr>
        <w:t xml:space="preserve"> </w:t>
      </w:r>
      <w:r w:rsidR="00D97F2C" w:rsidRPr="002839E8">
        <w:rPr>
          <w:rFonts w:ascii="Times New Roman" w:hAnsi="Times New Roman"/>
          <w:sz w:val="24"/>
          <w:szCs w:val="24"/>
          <w:lang w:val="en-US"/>
        </w:rPr>
        <w:t>&gt; 500, HBAC</w:t>
      </w:r>
      <w:r w:rsidR="00FE3E44" w:rsidRPr="002839E8">
        <w:rPr>
          <w:rFonts w:ascii="Times New Roman" w:hAnsi="Times New Roman"/>
          <w:sz w:val="24"/>
          <w:szCs w:val="24"/>
          <w:lang w:val="en-US"/>
        </w:rPr>
        <w:t xml:space="preserve"> </w:t>
      </w:r>
      <w:r w:rsidR="00D97F2C" w:rsidRPr="002839E8">
        <w:rPr>
          <w:rFonts w:ascii="Times New Roman" w:hAnsi="Times New Roman"/>
          <w:sz w:val="24"/>
          <w:szCs w:val="24"/>
          <w:lang w:val="en-US"/>
        </w:rPr>
        <w:t>&gt; 10). A</w:t>
      </w:r>
      <w:r w:rsidRPr="002839E8">
        <w:rPr>
          <w:rFonts w:ascii="Times New Roman" w:hAnsi="Times New Roman"/>
          <w:sz w:val="24"/>
          <w:szCs w:val="24"/>
          <w:lang w:val="en-US"/>
        </w:rPr>
        <w:t xml:space="preserve">lthough compound HB1b has a slightly higher hydrophobicity than HB1a, </w:t>
      </w:r>
      <w:r w:rsidRPr="002839E8">
        <w:rPr>
          <w:rFonts w:ascii="Times New Roman" w:hAnsi="Times New Roman"/>
          <w:sz w:val="24"/>
          <w:szCs w:val="24"/>
          <w:lang w:val="en-US"/>
        </w:rPr>
        <w:lastRenderedPageBreak/>
        <w:t xml:space="preserve">most of the experimental studies focus on the majority compound HB1a especially because the biological activities </w:t>
      </w:r>
      <w:r w:rsidRPr="002839E8">
        <w:rPr>
          <w:rFonts w:ascii="Times New Roman" w:hAnsi="Times New Roman"/>
          <w:i/>
          <w:sz w:val="24"/>
          <w:szCs w:val="24"/>
          <w:lang w:val="en-US"/>
        </w:rPr>
        <w:t>in vivo</w:t>
      </w:r>
      <w:r w:rsidRPr="002839E8">
        <w:rPr>
          <w:rFonts w:ascii="Times New Roman" w:hAnsi="Times New Roman"/>
          <w:sz w:val="24"/>
          <w:szCs w:val="24"/>
          <w:lang w:val="en-US"/>
        </w:rPr>
        <w:t xml:space="preserve"> of </w:t>
      </w:r>
      <w:r w:rsidRPr="00BB5961">
        <w:rPr>
          <w:rFonts w:ascii="Times New Roman" w:hAnsi="Times New Roman"/>
          <w:sz w:val="24"/>
          <w:szCs w:val="24"/>
          <w:lang w:val="en-US"/>
        </w:rPr>
        <w:t xml:space="preserve">the two </w:t>
      </w:r>
      <w:r w:rsidR="006861B3">
        <w:rPr>
          <w:rFonts w:ascii="Times New Roman" w:hAnsi="Times New Roman"/>
          <w:sz w:val="24"/>
          <w:szCs w:val="24"/>
          <w:lang w:val="en-US"/>
        </w:rPr>
        <w:t>homologs</w:t>
      </w:r>
      <w:r w:rsidRPr="00BB5961">
        <w:rPr>
          <w:rFonts w:ascii="Times New Roman" w:hAnsi="Times New Roman"/>
          <w:sz w:val="24"/>
          <w:szCs w:val="24"/>
          <w:lang w:val="en-US"/>
        </w:rPr>
        <w:t xml:space="preserve"> are similar </w:t>
      </w:r>
      <w:r w:rsidR="0038367C" w:rsidRPr="00BB5961">
        <w:rPr>
          <w:rFonts w:ascii="Times New Roman" w:hAnsi="Times New Roman"/>
          <w:sz w:val="24"/>
          <w:szCs w:val="24"/>
          <w:lang w:val="en-US"/>
        </w:rPr>
        <w:t>[</w:t>
      </w:r>
      <w:r w:rsidR="00810F73">
        <w:rPr>
          <w:rFonts w:ascii="Times New Roman" w:hAnsi="Times New Roman"/>
          <w:sz w:val="24"/>
          <w:szCs w:val="24"/>
          <w:lang w:val="en-US"/>
        </w:rPr>
        <w:t>71</w:t>
      </w:r>
      <w:r w:rsidR="0038367C" w:rsidRPr="00BB5961">
        <w:rPr>
          <w:rFonts w:ascii="Times New Roman" w:hAnsi="Times New Roman"/>
          <w:sz w:val="24"/>
          <w:szCs w:val="24"/>
          <w:lang w:val="en-US"/>
        </w:rPr>
        <w:t>].</w:t>
      </w:r>
    </w:p>
    <w:p w14:paraId="23AED7D7" w14:textId="22F0967E" w:rsidR="00811780" w:rsidRPr="00327AE5" w:rsidRDefault="00496620" w:rsidP="00C406A6">
      <w:pPr>
        <w:spacing w:after="0" w:line="240" w:lineRule="auto"/>
        <w:jc w:val="both"/>
        <w:rPr>
          <w:rFonts w:ascii="Times New Roman" w:hAnsi="Times New Roman"/>
          <w:b/>
          <w:i/>
          <w:sz w:val="24"/>
          <w:szCs w:val="24"/>
          <w:lang w:val="en-US"/>
        </w:rPr>
      </w:pPr>
      <w:r w:rsidRPr="00327AE5">
        <w:rPr>
          <w:rFonts w:ascii="Times New Roman" w:hAnsi="Times New Roman"/>
          <w:b/>
          <w:i/>
          <w:sz w:val="24"/>
          <w:szCs w:val="24"/>
          <w:lang w:val="en-US"/>
        </w:rPr>
        <w:t xml:space="preserve">Comparative study of molecular docking and interactions of the </w:t>
      </w:r>
      <w:r w:rsidR="006A7BD0" w:rsidRPr="00327AE5">
        <w:rPr>
          <w:rFonts w:ascii="Times New Roman" w:hAnsi="Times New Roman"/>
          <w:b/>
          <w:i/>
          <w:sz w:val="24"/>
          <w:szCs w:val="24"/>
          <w:lang w:val="en-US"/>
        </w:rPr>
        <w:t>H</w:t>
      </w:r>
      <w:r w:rsidRPr="00327AE5">
        <w:rPr>
          <w:rFonts w:ascii="Times New Roman" w:hAnsi="Times New Roman"/>
          <w:b/>
          <w:i/>
          <w:sz w:val="24"/>
          <w:szCs w:val="24"/>
          <w:lang w:val="en-US"/>
        </w:rPr>
        <w:t xml:space="preserve">B1a and </w:t>
      </w:r>
      <w:r w:rsidR="006A7BD0" w:rsidRPr="00327AE5">
        <w:rPr>
          <w:rFonts w:ascii="Times New Roman" w:hAnsi="Times New Roman"/>
          <w:b/>
          <w:i/>
          <w:sz w:val="24"/>
          <w:szCs w:val="24"/>
          <w:lang w:val="en-US"/>
        </w:rPr>
        <w:t>H</w:t>
      </w:r>
      <w:r w:rsidRPr="00327AE5">
        <w:rPr>
          <w:rFonts w:ascii="Times New Roman" w:hAnsi="Times New Roman"/>
          <w:b/>
          <w:i/>
          <w:sz w:val="24"/>
          <w:szCs w:val="24"/>
          <w:lang w:val="en-US"/>
        </w:rPr>
        <w:t>B1b in the cavity of proteins</w:t>
      </w:r>
    </w:p>
    <w:p w14:paraId="5BBB7C33" w14:textId="23E5DFC7" w:rsidR="00D3705F" w:rsidRDefault="008D34FA" w:rsidP="00772D6C">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The interactions of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with the residues in the binding pockets are presented in Table </w:t>
      </w:r>
      <w:r>
        <w:rPr>
          <w:rFonts w:ascii="Times New Roman" w:hAnsi="Times New Roman"/>
          <w:sz w:val="24"/>
          <w:szCs w:val="24"/>
          <w:lang w:val="en-US"/>
        </w:rPr>
        <w:t>3</w:t>
      </w:r>
      <w:r w:rsidRPr="00327AE5">
        <w:rPr>
          <w:rFonts w:ascii="Times New Roman" w:hAnsi="Times New Roman"/>
          <w:sz w:val="24"/>
          <w:szCs w:val="24"/>
          <w:lang w:val="en-US"/>
        </w:rPr>
        <w:t xml:space="preserve">. </w:t>
      </w:r>
      <w:r w:rsidR="00F075BC" w:rsidRPr="00F075BC">
        <w:rPr>
          <w:rFonts w:ascii="Times New Roman" w:hAnsi="Times New Roman"/>
          <w:sz w:val="24"/>
          <w:szCs w:val="24"/>
          <w:lang w:val="en-US"/>
        </w:rPr>
        <w:t xml:space="preserve">Comparison of the hydrophobic characteristics of the binding pockets according to the </w:t>
      </w:r>
      <w:proofErr w:type="spellStart"/>
      <w:r w:rsidR="00F075BC" w:rsidRPr="00F075BC">
        <w:rPr>
          <w:rFonts w:ascii="Times New Roman" w:hAnsi="Times New Roman"/>
          <w:sz w:val="24"/>
          <w:szCs w:val="24"/>
          <w:lang w:val="en-US"/>
        </w:rPr>
        <w:t>Kyte</w:t>
      </w:r>
      <w:proofErr w:type="spellEnd"/>
      <w:r w:rsidR="00F075BC" w:rsidRPr="00F075BC">
        <w:rPr>
          <w:rFonts w:ascii="Times New Roman" w:hAnsi="Times New Roman"/>
          <w:sz w:val="24"/>
          <w:szCs w:val="24"/>
          <w:lang w:val="en-US"/>
        </w:rPr>
        <w:t xml:space="preserve">-Doolittle pocket hydrophobicity scale showed the most hydrophobic binding pocket in </w:t>
      </w:r>
      <w:proofErr w:type="spellStart"/>
      <w:r w:rsidR="00F075BC" w:rsidRPr="00F075BC">
        <w:rPr>
          <w:rFonts w:ascii="Times New Roman" w:hAnsi="Times New Roman"/>
          <w:sz w:val="24"/>
          <w:szCs w:val="24"/>
          <w:lang w:val="en-US"/>
        </w:rPr>
        <w:t>M</w:t>
      </w:r>
      <w:r w:rsidR="00F075BC" w:rsidRPr="00D52165">
        <w:rPr>
          <w:rFonts w:ascii="Times New Roman" w:hAnsi="Times New Roman"/>
          <w:sz w:val="24"/>
          <w:szCs w:val="24"/>
          <w:vertAlign w:val="superscript"/>
          <w:lang w:val="en-US"/>
        </w:rPr>
        <w:t>pro</w:t>
      </w:r>
      <w:proofErr w:type="spellEnd"/>
      <w:r w:rsidR="00F075BC" w:rsidRPr="00F075BC">
        <w:rPr>
          <w:rFonts w:ascii="Times New Roman" w:hAnsi="Times New Roman"/>
          <w:sz w:val="24"/>
          <w:szCs w:val="24"/>
          <w:lang w:val="en-US"/>
        </w:rPr>
        <w:t xml:space="preserve"> (-0.01), followed by IMPβ1 (-1.30), Helicase (-1.63) and IMPα1 (-2.59)</w:t>
      </w:r>
      <w:r w:rsidR="00083B95">
        <w:rPr>
          <w:rFonts w:ascii="Times New Roman" w:hAnsi="Times New Roman"/>
          <w:sz w:val="24"/>
          <w:szCs w:val="24"/>
          <w:lang w:val="en-US"/>
        </w:rPr>
        <w:t xml:space="preserve"> </w:t>
      </w:r>
      <w:r w:rsidR="00083B95" w:rsidRPr="00590E27">
        <w:rPr>
          <w:rFonts w:ascii="Times New Roman" w:hAnsi="Times New Roman"/>
          <w:sz w:val="24"/>
          <w:szCs w:val="24"/>
          <w:lang w:val="en-US"/>
        </w:rPr>
        <w:t xml:space="preserve">(Supplementary </w:t>
      </w:r>
      <w:r w:rsidR="00083B95">
        <w:rPr>
          <w:rFonts w:ascii="Times New Roman" w:hAnsi="Times New Roman"/>
          <w:sz w:val="24"/>
          <w:szCs w:val="24"/>
          <w:lang w:val="en-US"/>
        </w:rPr>
        <w:t>Table</w:t>
      </w:r>
      <w:r w:rsidR="00083B95" w:rsidRPr="00590E27">
        <w:rPr>
          <w:rFonts w:ascii="Times New Roman" w:hAnsi="Times New Roman"/>
          <w:sz w:val="24"/>
          <w:szCs w:val="24"/>
          <w:lang w:val="en-US"/>
        </w:rPr>
        <w:t xml:space="preserve"> 1)</w:t>
      </w:r>
      <w:r w:rsidR="00F075BC" w:rsidRPr="00F075BC">
        <w:rPr>
          <w:rFonts w:ascii="Times New Roman" w:hAnsi="Times New Roman"/>
          <w:sz w:val="24"/>
          <w:szCs w:val="24"/>
          <w:lang w:val="en-US"/>
        </w:rPr>
        <w:t>.</w:t>
      </w:r>
      <w:r w:rsidR="00F075BC">
        <w:rPr>
          <w:rFonts w:ascii="Times New Roman" w:hAnsi="Times New Roman"/>
          <w:sz w:val="24"/>
          <w:szCs w:val="24"/>
          <w:lang w:val="en-US"/>
        </w:rPr>
        <w:t xml:space="preserve"> </w:t>
      </w:r>
      <w:r w:rsidR="00C94BBF" w:rsidRPr="00327AE5">
        <w:rPr>
          <w:rFonts w:ascii="Times New Roman" w:hAnsi="Times New Roman"/>
          <w:sz w:val="24"/>
          <w:szCs w:val="24"/>
          <w:lang w:val="en-US"/>
        </w:rPr>
        <w:t xml:space="preserve">It was found that to </w:t>
      </w:r>
      <w:r w:rsidR="00585944" w:rsidRPr="00327AE5">
        <w:rPr>
          <w:rFonts w:ascii="Times New Roman" w:hAnsi="Times New Roman"/>
          <w:sz w:val="24"/>
          <w:szCs w:val="24"/>
          <w:lang w:val="en-US"/>
        </w:rPr>
        <w:t>IMPα1</w:t>
      </w:r>
      <w:r w:rsidR="00C94BBF" w:rsidRPr="00327AE5">
        <w:rPr>
          <w:rFonts w:ascii="Times New Roman" w:hAnsi="Times New Roman"/>
          <w:sz w:val="24"/>
          <w:szCs w:val="24"/>
          <w:lang w:val="en-US"/>
        </w:rPr>
        <w:t>, 87.5% (14/16) of</w:t>
      </w:r>
      <w:r w:rsidR="0062235F" w:rsidRPr="00327AE5">
        <w:rPr>
          <w:rFonts w:ascii="Times New Roman" w:hAnsi="Times New Roman"/>
          <w:sz w:val="24"/>
          <w:szCs w:val="24"/>
          <w:lang w:val="en-US"/>
        </w:rPr>
        <w:t xml:space="preserve"> the interactions of </w:t>
      </w:r>
      <w:r w:rsidR="006A7BD0" w:rsidRPr="00327AE5">
        <w:rPr>
          <w:rFonts w:ascii="Times New Roman" w:hAnsi="Times New Roman"/>
          <w:sz w:val="24"/>
          <w:szCs w:val="24"/>
          <w:lang w:val="en-US"/>
        </w:rPr>
        <w:t>HB1a</w:t>
      </w:r>
      <w:r w:rsidR="00C94BBF" w:rsidRPr="00327AE5">
        <w:rPr>
          <w:rFonts w:ascii="Times New Roman" w:hAnsi="Times New Roman"/>
          <w:sz w:val="24"/>
          <w:szCs w:val="24"/>
          <w:lang w:val="en-US"/>
        </w:rPr>
        <w:t xml:space="preserve"> were hydrophobic and 12.5% (2/16) were of the h</w:t>
      </w:r>
      <w:r w:rsidR="004E6AE0" w:rsidRPr="00327AE5">
        <w:rPr>
          <w:rFonts w:ascii="Times New Roman" w:hAnsi="Times New Roman"/>
          <w:sz w:val="24"/>
          <w:szCs w:val="24"/>
          <w:lang w:val="en-US"/>
        </w:rPr>
        <w:t>ydrogen-</w:t>
      </w:r>
      <w:r w:rsidR="009B3E13">
        <w:rPr>
          <w:rFonts w:ascii="Times New Roman" w:hAnsi="Times New Roman"/>
          <w:sz w:val="24"/>
          <w:szCs w:val="24"/>
          <w:lang w:val="en-US"/>
        </w:rPr>
        <w:t xml:space="preserve">bond type, </w:t>
      </w:r>
      <w:r w:rsidR="009B3E13" w:rsidRPr="007952F2">
        <w:rPr>
          <w:rFonts w:ascii="Times New Roman" w:hAnsi="Times New Roman"/>
          <w:sz w:val="24"/>
          <w:szCs w:val="24"/>
          <w:lang w:val="en-US"/>
        </w:rPr>
        <w:t>w</w:t>
      </w:r>
      <w:r w:rsidR="00923212" w:rsidRPr="007952F2">
        <w:rPr>
          <w:rFonts w:ascii="Times New Roman" w:hAnsi="Times New Roman"/>
          <w:sz w:val="24"/>
          <w:szCs w:val="24"/>
          <w:lang w:val="en-US"/>
        </w:rPr>
        <w:t xml:space="preserve">hile </w:t>
      </w:r>
      <w:r w:rsidR="00923212" w:rsidRPr="00327AE5">
        <w:rPr>
          <w:rFonts w:ascii="Times New Roman" w:hAnsi="Times New Roman"/>
          <w:sz w:val="24"/>
          <w:szCs w:val="24"/>
          <w:lang w:val="en-US"/>
        </w:rPr>
        <w:t>the</w:t>
      </w:r>
      <w:r w:rsidR="00C94BBF" w:rsidRPr="00327AE5">
        <w:rPr>
          <w:rFonts w:ascii="Times New Roman" w:hAnsi="Times New Roman"/>
          <w:sz w:val="24"/>
          <w:szCs w:val="24"/>
          <w:lang w:val="en-US"/>
        </w:rPr>
        <w:t xml:space="preserve"> interactions established by </w:t>
      </w:r>
      <w:r w:rsidR="006A7BD0" w:rsidRPr="00327AE5">
        <w:rPr>
          <w:rFonts w:ascii="Times New Roman" w:hAnsi="Times New Roman"/>
          <w:sz w:val="24"/>
          <w:szCs w:val="24"/>
          <w:lang w:val="en-US"/>
        </w:rPr>
        <w:t>HB1b</w:t>
      </w:r>
      <w:r w:rsidR="00C94BBF" w:rsidRPr="00327AE5">
        <w:rPr>
          <w:rFonts w:ascii="Times New Roman" w:hAnsi="Times New Roman"/>
          <w:sz w:val="24"/>
          <w:szCs w:val="24"/>
          <w:lang w:val="en-US"/>
        </w:rPr>
        <w:t xml:space="preserve"> were distributed in 80% (16/20) and 20% (4/20)</w:t>
      </w:r>
      <w:r w:rsidR="0062235F" w:rsidRPr="00327AE5">
        <w:rPr>
          <w:rFonts w:ascii="Times New Roman" w:hAnsi="Times New Roman"/>
          <w:sz w:val="24"/>
          <w:szCs w:val="24"/>
          <w:lang w:val="en-US"/>
        </w:rPr>
        <w:t xml:space="preserve"> for hydrophobic and hydrogen-bond interactions</w:t>
      </w:r>
      <w:r w:rsidR="00C94BBF" w:rsidRPr="00327AE5">
        <w:rPr>
          <w:rFonts w:ascii="Times New Roman" w:hAnsi="Times New Roman"/>
          <w:sz w:val="24"/>
          <w:szCs w:val="24"/>
          <w:lang w:val="en-US"/>
        </w:rPr>
        <w:t xml:space="preserve">, respectively. </w:t>
      </w:r>
      <w:r w:rsidR="00F1247F" w:rsidRPr="00F1247F">
        <w:rPr>
          <w:rFonts w:ascii="Times New Roman" w:hAnsi="Times New Roman"/>
          <w:sz w:val="24"/>
          <w:szCs w:val="24"/>
          <w:lang w:val="en-US"/>
        </w:rPr>
        <w:t>The residues with the greatest contribution to the binding of HB1a and HB1b with IMPα1 in terms of hydrophobic interactions and hydrogen bonds were N-188 and W-184; as well as S-149 and N-228, respectively (see Table 3).</w:t>
      </w:r>
      <w:r w:rsidR="00F1247F">
        <w:rPr>
          <w:rFonts w:ascii="Times New Roman" w:hAnsi="Times New Roman"/>
          <w:sz w:val="24"/>
          <w:szCs w:val="24"/>
          <w:lang w:val="en-US"/>
        </w:rPr>
        <w:t xml:space="preserve"> </w:t>
      </w:r>
      <w:r w:rsidR="00C94BBF" w:rsidRPr="00327AE5">
        <w:rPr>
          <w:rFonts w:ascii="Times New Roman" w:hAnsi="Times New Roman"/>
          <w:sz w:val="24"/>
          <w:szCs w:val="24"/>
          <w:lang w:val="en-US"/>
        </w:rPr>
        <w:t xml:space="preserve">The main chemical difference of these </w:t>
      </w:r>
      <w:r w:rsidR="006861B3">
        <w:rPr>
          <w:rFonts w:ascii="Times New Roman" w:hAnsi="Times New Roman"/>
          <w:sz w:val="24"/>
          <w:szCs w:val="24"/>
          <w:lang w:val="en-US"/>
        </w:rPr>
        <w:t>homologs</w:t>
      </w:r>
      <w:r w:rsidR="00C94BBF" w:rsidRPr="00327AE5">
        <w:rPr>
          <w:rFonts w:ascii="Times New Roman" w:hAnsi="Times New Roman"/>
          <w:sz w:val="24"/>
          <w:szCs w:val="24"/>
          <w:lang w:val="en-US"/>
        </w:rPr>
        <w:t xml:space="preserve"> is given by the presence of a sec-butyl and isopropyl group, in the C25 position, in the </w:t>
      </w:r>
      <w:r w:rsidR="006A7BD0" w:rsidRPr="00327AE5">
        <w:rPr>
          <w:rFonts w:ascii="Times New Roman" w:hAnsi="Times New Roman"/>
          <w:sz w:val="24"/>
          <w:szCs w:val="24"/>
          <w:lang w:val="en-US"/>
        </w:rPr>
        <w:t>HB1a</w:t>
      </w:r>
      <w:r w:rsidR="00C94BBF" w:rsidRPr="00327AE5">
        <w:rPr>
          <w:rFonts w:ascii="Times New Roman" w:hAnsi="Times New Roman"/>
          <w:sz w:val="24"/>
          <w:szCs w:val="24"/>
          <w:lang w:val="en-US"/>
        </w:rPr>
        <w:t xml:space="preserve"> and </w:t>
      </w:r>
      <w:r w:rsidR="006A7BD0" w:rsidRPr="00327AE5">
        <w:rPr>
          <w:rFonts w:ascii="Times New Roman" w:hAnsi="Times New Roman"/>
          <w:sz w:val="24"/>
          <w:szCs w:val="24"/>
          <w:lang w:val="en-US"/>
        </w:rPr>
        <w:t>HB1b</w:t>
      </w:r>
      <w:r w:rsidR="00C94BBF" w:rsidRPr="00327AE5">
        <w:rPr>
          <w:rFonts w:ascii="Times New Roman" w:hAnsi="Times New Roman"/>
          <w:sz w:val="24"/>
          <w:szCs w:val="24"/>
          <w:lang w:val="en-US"/>
        </w:rPr>
        <w:t>, respectively (</w:t>
      </w:r>
      <w:r w:rsidR="00BC4930" w:rsidRPr="00327AE5">
        <w:rPr>
          <w:rFonts w:ascii="Times New Roman" w:hAnsi="Times New Roman"/>
          <w:sz w:val="24"/>
          <w:szCs w:val="24"/>
          <w:lang w:val="en-US"/>
        </w:rPr>
        <w:t xml:space="preserve">Table </w:t>
      </w:r>
      <w:r w:rsidR="00A73499">
        <w:rPr>
          <w:rFonts w:ascii="Times New Roman" w:hAnsi="Times New Roman"/>
          <w:sz w:val="24"/>
          <w:szCs w:val="24"/>
          <w:lang w:val="en-US"/>
        </w:rPr>
        <w:t>3</w:t>
      </w:r>
      <w:r w:rsidR="00923212" w:rsidRPr="00327AE5">
        <w:rPr>
          <w:rFonts w:ascii="Times New Roman" w:hAnsi="Times New Roman"/>
          <w:sz w:val="24"/>
          <w:szCs w:val="24"/>
          <w:lang w:val="en-US"/>
        </w:rPr>
        <w:t xml:space="preserve"> and </w:t>
      </w:r>
      <w:r w:rsidR="00496620" w:rsidRPr="002839E8">
        <w:rPr>
          <w:rFonts w:ascii="Times New Roman" w:hAnsi="Times New Roman"/>
          <w:sz w:val="24"/>
          <w:szCs w:val="24"/>
          <w:lang w:val="en-US"/>
        </w:rPr>
        <w:t>F</w:t>
      </w:r>
      <w:r w:rsidR="00923212" w:rsidRPr="002839E8">
        <w:rPr>
          <w:rFonts w:ascii="Times New Roman" w:hAnsi="Times New Roman"/>
          <w:sz w:val="24"/>
          <w:szCs w:val="24"/>
          <w:lang w:val="en-US"/>
        </w:rPr>
        <w:t>ig</w:t>
      </w:r>
      <w:r w:rsidR="00FF5F1D" w:rsidRPr="002839E8">
        <w:rPr>
          <w:rFonts w:ascii="Times New Roman" w:hAnsi="Times New Roman"/>
          <w:sz w:val="24"/>
          <w:szCs w:val="24"/>
          <w:lang w:val="en-US"/>
        </w:rPr>
        <w:t>.</w:t>
      </w:r>
      <w:r w:rsidR="00087009" w:rsidRPr="002839E8">
        <w:rPr>
          <w:rFonts w:ascii="Times New Roman" w:hAnsi="Times New Roman"/>
          <w:sz w:val="24"/>
          <w:szCs w:val="24"/>
          <w:lang w:val="en-US"/>
        </w:rPr>
        <w:t xml:space="preserve"> </w:t>
      </w:r>
      <w:r w:rsidR="00757EC1" w:rsidRPr="002839E8">
        <w:rPr>
          <w:rFonts w:ascii="Times New Roman" w:hAnsi="Times New Roman"/>
          <w:sz w:val="24"/>
          <w:szCs w:val="24"/>
          <w:lang w:val="en-US"/>
        </w:rPr>
        <w:t xml:space="preserve">1 and </w:t>
      </w:r>
      <w:r w:rsidR="00732BA1">
        <w:rPr>
          <w:rFonts w:ascii="Times New Roman" w:hAnsi="Times New Roman"/>
          <w:sz w:val="24"/>
          <w:szCs w:val="24"/>
          <w:lang w:val="en-US"/>
        </w:rPr>
        <w:t xml:space="preserve">Fig. </w:t>
      </w:r>
      <w:r w:rsidR="00327AE5" w:rsidRPr="002839E8">
        <w:rPr>
          <w:rFonts w:ascii="Times New Roman" w:hAnsi="Times New Roman"/>
          <w:sz w:val="24"/>
          <w:szCs w:val="24"/>
          <w:lang w:val="en-US"/>
        </w:rPr>
        <w:t>2</w:t>
      </w:r>
      <w:r w:rsidR="00C94BBF" w:rsidRPr="002839E8">
        <w:rPr>
          <w:rFonts w:ascii="Times New Roman" w:hAnsi="Times New Roman"/>
          <w:sz w:val="24"/>
          <w:szCs w:val="24"/>
          <w:lang w:val="en-US"/>
        </w:rPr>
        <w:t xml:space="preserve">). </w:t>
      </w:r>
      <w:r w:rsidR="00FE7E99" w:rsidRPr="002839E8">
        <w:rPr>
          <w:rFonts w:ascii="Times New Roman" w:hAnsi="Times New Roman"/>
          <w:sz w:val="24"/>
          <w:szCs w:val="24"/>
          <w:lang w:val="en-US"/>
        </w:rPr>
        <w:t>I</w:t>
      </w:r>
      <w:r w:rsidR="00923212" w:rsidRPr="002839E8">
        <w:rPr>
          <w:rFonts w:ascii="Times New Roman" w:hAnsi="Times New Roman"/>
          <w:sz w:val="24"/>
          <w:szCs w:val="24"/>
          <w:lang w:val="en-US"/>
        </w:rPr>
        <w:t xml:space="preserve">t was </w:t>
      </w:r>
      <w:r w:rsidR="00923212" w:rsidRPr="00327AE5">
        <w:rPr>
          <w:rFonts w:ascii="Times New Roman" w:hAnsi="Times New Roman"/>
          <w:sz w:val="24"/>
          <w:szCs w:val="24"/>
          <w:lang w:val="en-US"/>
        </w:rPr>
        <w:t>observed that the differential chemical group (</w:t>
      </w:r>
      <w:r w:rsidR="007952F2">
        <w:rPr>
          <w:rFonts w:ascii="Times New Roman" w:hAnsi="Times New Roman"/>
          <w:sz w:val="24"/>
          <w:szCs w:val="24"/>
          <w:lang w:val="en-US"/>
        </w:rPr>
        <w:t>sec-butyl</w:t>
      </w:r>
      <w:r w:rsidR="00923212" w:rsidRPr="00327AE5">
        <w:rPr>
          <w:rFonts w:ascii="Times New Roman" w:hAnsi="Times New Roman"/>
          <w:sz w:val="24"/>
          <w:szCs w:val="24"/>
          <w:lang w:val="en-US"/>
        </w:rPr>
        <w:t xml:space="preserve"> group) of compound </w:t>
      </w:r>
      <w:r w:rsidR="006A7BD0" w:rsidRPr="00327AE5">
        <w:rPr>
          <w:rFonts w:ascii="Times New Roman" w:hAnsi="Times New Roman"/>
          <w:sz w:val="24"/>
          <w:szCs w:val="24"/>
          <w:lang w:val="en-US"/>
        </w:rPr>
        <w:t>HB1a</w:t>
      </w:r>
      <w:r w:rsidR="00923212" w:rsidRPr="00327AE5">
        <w:rPr>
          <w:rFonts w:ascii="Times New Roman" w:hAnsi="Times New Roman"/>
          <w:sz w:val="24"/>
          <w:szCs w:val="24"/>
          <w:lang w:val="en-US"/>
        </w:rPr>
        <w:t xml:space="preserve"> established only hydrophobic interactions with the binding pocket, while the </w:t>
      </w:r>
      <w:r w:rsidR="006A7BD0" w:rsidRPr="00327AE5">
        <w:rPr>
          <w:rFonts w:ascii="Times New Roman" w:hAnsi="Times New Roman"/>
          <w:sz w:val="24"/>
          <w:szCs w:val="24"/>
          <w:lang w:val="en-US"/>
        </w:rPr>
        <w:t>HB1b</w:t>
      </w:r>
      <w:r w:rsidR="00923212" w:rsidRPr="00327AE5">
        <w:rPr>
          <w:rFonts w:ascii="Times New Roman" w:hAnsi="Times New Roman"/>
          <w:sz w:val="24"/>
          <w:szCs w:val="24"/>
          <w:lang w:val="en-US"/>
        </w:rPr>
        <w:t xml:space="preserve"> established both hydrogen bonds and hydrophobic interactions with this protein structure.</w:t>
      </w:r>
      <w:r w:rsidR="00D3705F" w:rsidRPr="00D3705F">
        <w:rPr>
          <w:rFonts w:ascii="Times New Roman" w:hAnsi="Times New Roman"/>
          <w:sz w:val="24"/>
          <w:szCs w:val="24"/>
          <w:lang w:val="en-US"/>
        </w:rPr>
        <w:t xml:space="preserve"> </w:t>
      </w:r>
    </w:p>
    <w:p w14:paraId="22140524" w14:textId="1026377B" w:rsidR="00D3705F" w:rsidRDefault="00FE7E99" w:rsidP="00772D6C">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 xml:space="preserve">In </w:t>
      </w:r>
      <w:r w:rsidR="00D3705F" w:rsidRPr="00327AE5">
        <w:rPr>
          <w:rFonts w:ascii="Times New Roman" w:hAnsi="Times New Roman"/>
          <w:sz w:val="24"/>
          <w:szCs w:val="24"/>
          <w:lang w:val="en-US"/>
        </w:rPr>
        <w:t>IMPβ1, a lower number of interactions were observed compared to IMPα1, but in contrast, these were mostly concentrated in th</w:t>
      </w:r>
      <w:r w:rsidR="008D34FA">
        <w:rPr>
          <w:rFonts w:ascii="Times New Roman" w:hAnsi="Times New Roman"/>
          <w:sz w:val="24"/>
          <w:szCs w:val="24"/>
          <w:lang w:val="en-US"/>
        </w:rPr>
        <w:t>e differential chemical groups, a</w:t>
      </w:r>
      <w:r w:rsidR="00AC1059">
        <w:rPr>
          <w:rFonts w:ascii="Times New Roman" w:hAnsi="Times New Roman"/>
          <w:sz w:val="24"/>
          <w:szCs w:val="24"/>
          <w:lang w:val="en-US"/>
        </w:rPr>
        <w:t xml:space="preserve">pproximately </w:t>
      </w:r>
      <w:r w:rsidR="00D3705F" w:rsidRPr="00327AE5">
        <w:rPr>
          <w:rFonts w:ascii="Times New Roman" w:hAnsi="Times New Roman"/>
          <w:sz w:val="24"/>
          <w:szCs w:val="24"/>
          <w:lang w:val="en-US"/>
        </w:rPr>
        <w:t xml:space="preserve">88.8% (8/9) of the interactions between IMPβ1 and HB1a were hydrophobic, followed by 11.2% (1/9) of hydrogen bonding type interactions. In this docking 6/7 of the interactions in the </w:t>
      </w:r>
      <w:r w:rsidR="007952F2">
        <w:rPr>
          <w:rFonts w:ascii="Times New Roman" w:hAnsi="Times New Roman"/>
          <w:sz w:val="24"/>
          <w:szCs w:val="24"/>
          <w:lang w:val="en-US"/>
        </w:rPr>
        <w:t>sec-butyl</w:t>
      </w:r>
      <w:r w:rsidR="00D3705F" w:rsidRPr="00327AE5">
        <w:rPr>
          <w:rFonts w:ascii="Times New Roman" w:hAnsi="Times New Roman"/>
          <w:sz w:val="24"/>
          <w:szCs w:val="24"/>
          <w:lang w:val="en-US"/>
        </w:rPr>
        <w:t xml:space="preserve"> gro</w:t>
      </w:r>
      <w:r w:rsidR="008D34FA">
        <w:rPr>
          <w:rFonts w:ascii="Times New Roman" w:hAnsi="Times New Roman"/>
          <w:sz w:val="24"/>
          <w:szCs w:val="24"/>
          <w:lang w:val="en-US"/>
        </w:rPr>
        <w:t>up were hydrophobic in nature, a</w:t>
      </w:r>
      <w:r w:rsidR="00D3705F" w:rsidRPr="00327AE5">
        <w:rPr>
          <w:rFonts w:ascii="Times New Roman" w:hAnsi="Times New Roman"/>
          <w:sz w:val="24"/>
          <w:szCs w:val="24"/>
          <w:lang w:val="en-US"/>
        </w:rPr>
        <w:t xml:space="preserve"> </w:t>
      </w:r>
      <w:r w:rsidR="00D3705F" w:rsidRPr="00327AE5">
        <w:rPr>
          <w:rFonts w:ascii="Times New Roman" w:hAnsi="Times New Roman"/>
          <w:sz w:val="24"/>
          <w:szCs w:val="24"/>
          <w:lang w:val="en-US"/>
        </w:rPr>
        <w:lastRenderedPageBreak/>
        <w:t xml:space="preserve">similar result was observed in the docking of HB1b, with which the same number of hydrophobic interactions was observed, as well as hydrogen bonds. With 4/5 of the hydrophobic type interactions with its isopropyl chemical group (Table </w:t>
      </w:r>
      <w:r w:rsidR="00A73499">
        <w:rPr>
          <w:rFonts w:ascii="Times New Roman" w:hAnsi="Times New Roman"/>
          <w:sz w:val="24"/>
          <w:szCs w:val="24"/>
          <w:lang w:val="en-US"/>
        </w:rPr>
        <w:t>3</w:t>
      </w:r>
      <w:r w:rsidR="00D3705F" w:rsidRPr="00327AE5">
        <w:rPr>
          <w:rFonts w:ascii="Times New Roman" w:hAnsi="Times New Roman"/>
          <w:sz w:val="24"/>
          <w:szCs w:val="24"/>
          <w:lang w:val="en-US"/>
        </w:rPr>
        <w:t xml:space="preserve">). </w:t>
      </w:r>
      <w:r w:rsidR="00F1247F" w:rsidRPr="00F1247F">
        <w:rPr>
          <w:rFonts w:ascii="Times New Roman" w:hAnsi="Times New Roman"/>
          <w:sz w:val="24"/>
          <w:szCs w:val="24"/>
          <w:lang w:val="en-US"/>
        </w:rPr>
        <w:t xml:space="preserve">The residue with the greatest contribution to the binding of HB1a and HB1b with </w:t>
      </w:r>
      <w:r w:rsidR="00F1247F" w:rsidRPr="00327AE5">
        <w:rPr>
          <w:rFonts w:ascii="Times New Roman" w:hAnsi="Times New Roman"/>
          <w:sz w:val="24"/>
          <w:szCs w:val="24"/>
          <w:lang w:val="en-US"/>
        </w:rPr>
        <w:t xml:space="preserve">IMPβ1 </w:t>
      </w:r>
      <w:r w:rsidR="00F1247F" w:rsidRPr="00F1247F">
        <w:rPr>
          <w:rFonts w:ascii="Times New Roman" w:hAnsi="Times New Roman"/>
          <w:sz w:val="24"/>
          <w:szCs w:val="24"/>
          <w:lang w:val="en-US"/>
        </w:rPr>
        <w:t xml:space="preserve">in terms of hydrophobic interactions and hydrogen bonds were </w:t>
      </w:r>
      <w:r w:rsidR="00F1247F">
        <w:rPr>
          <w:rFonts w:ascii="Times New Roman" w:hAnsi="Times New Roman"/>
          <w:sz w:val="24"/>
          <w:szCs w:val="24"/>
          <w:lang w:val="en-US"/>
        </w:rPr>
        <w:t>K</w:t>
      </w:r>
      <w:r w:rsidR="00F1247F" w:rsidRPr="00F1247F">
        <w:rPr>
          <w:rFonts w:ascii="Times New Roman" w:hAnsi="Times New Roman"/>
          <w:sz w:val="24"/>
          <w:szCs w:val="24"/>
          <w:lang w:val="en-US"/>
        </w:rPr>
        <w:t>-</w:t>
      </w:r>
      <w:r w:rsidR="008D34FA">
        <w:rPr>
          <w:rFonts w:ascii="Times New Roman" w:hAnsi="Times New Roman"/>
          <w:sz w:val="24"/>
          <w:szCs w:val="24"/>
          <w:lang w:val="en-US"/>
        </w:rPr>
        <w:t>62, t</w:t>
      </w:r>
      <w:r w:rsidR="00F1247F" w:rsidRPr="00E875E7">
        <w:rPr>
          <w:rFonts w:ascii="Times New Roman" w:hAnsi="Times New Roman"/>
          <w:sz w:val="24"/>
          <w:szCs w:val="24"/>
          <w:lang w:val="en-US"/>
        </w:rPr>
        <w:t>his residue established</w:t>
      </w:r>
      <w:r w:rsidR="00F1247F" w:rsidRPr="00193F4B">
        <w:rPr>
          <w:rFonts w:ascii="Times New Roman" w:hAnsi="Times New Roman"/>
          <w:sz w:val="24"/>
          <w:szCs w:val="24"/>
          <w:lang w:val="en-US"/>
        </w:rPr>
        <w:t xml:space="preserve"> hydrophobic interactions and hydrogen bonds with each </w:t>
      </w:r>
      <w:r w:rsidR="006861B3">
        <w:rPr>
          <w:rFonts w:ascii="Times New Roman" w:hAnsi="Times New Roman"/>
          <w:sz w:val="24"/>
          <w:szCs w:val="24"/>
          <w:lang w:val="en-US"/>
        </w:rPr>
        <w:t>homolog</w:t>
      </w:r>
      <w:r w:rsidR="00F1247F">
        <w:rPr>
          <w:rFonts w:ascii="Times New Roman" w:hAnsi="Times New Roman"/>
          <w:sz w:val="24"/>
          <w:szCs w:val="24"/>
          <w:lang w:val="en-US"/>
        </w:rPr>
        <w:t xml:space="preserve"> </w:t>
      </w:r>
      <w:r w:rsidR="00F1247F" w:rsidRPr="00E875E7">
        <w:rPr>
          <w:rFonts w:ascii="Times New Roman" w:hAnsi="Times New Roman"/>
          <w:sz w:val="24"/>
          <w:szCs w:val="24"/>
          <w:lang w:val="en-US"/>
        </w:rPr>
        <w:t xml:space="preserve">and in both cases the union is established in the differential chemical group of each </w:t>
      </w:r>
      <w:proofErr w:type="spellStart"/>
      <w:r w:rsidR="008214A5">
        <w:rPr>
          <w:rFonts w:ascii="Times New Roman" w:hAnsi="Times New Roman"/>
          <w:sz w:val="24"/>
          <w:szCs w:val="24"/>
          <w:lang w:val="en-US"/>
        </w:rPr>
        <w:t>a</w:t>
      </w:r>
      <w:r w:rsidR="00F1247F">
        <w:rPr>
          <w:rFonts w:ascii="Times New Roman" w:hAnsi="Times New Roman"/>
          <w:sz w:val="24"/>
          <w:szCs w:val="24"/>
          <w:lang w:val="en-US"/>
        </w:rPr>
        <w:t>vermectin</w:t>
      </w:r>
      <w:proofErr w:type="spellEnd"/>
      <w:r w:rsidR="00F1247F">
        <w:rPr>
          <w:rFonts w:ascii="Times New Roman" w:hAnsi="Times New Roman"/>
          <w:sz w:val="24"/>
          <w:szCs w:val="24"/>
          <w:lang w:val="en-US"/>
        </w:rPr>
        <w:t xml:space="preserve"> </w:t>
      </w:r>
      <w:r w:rsidR="00F1247F" w:rsidRPr="00F1247F">
        <w:rPr>
          <w:rFonts w:ascii="Times New Roman" w:hAnsi="Times New Roman"/>
          <w:sz w:val="24"/>
          <w:szCs w:val="24"/>
          <w:lang w:val="en-US"/>
        </w:rPr>
        <w:t>(see Table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5"/>
        <w:gridCol w:w="4209"/>
      </w:tblGrid>
      <w:tr w:rsidR="00CD560E" w:rsidRPr="00677960" w14:paraId="1161276B" w14:textId="77777777" w:rsidTr="00932296">
        <w:trPr>
          <w:trHeight w:val="1984"/>
          <w:jc w:val="center"/>
        </w:trPr>
        <w:tc>
          <w:tcPr>
            <w:tcW w:w="4295" w:type="dxa"/>
            <w:vAlign w:val="center"/>
          </w:tcPr>
          <w:p w14:paraId="018BBF69" w14:textId="77777777" w:rsidR="00CD560E" w:rsidRPr="00677960" w:rsidRDefault="00CD560E" w:rsidP="00932296">
            <w:pPr>
              <w:spacing w:after="0" w:line="240" w:lineRule="auto"/>
              <w:jc w:val="center"/>
              <w:rPr>
                <w:rFonts w:ascii="Times New Roman" w:hAnsi="Times New Roman"/>
                <w:lang w:val="en-US"/>
              </w:rPr>
            </w:pPr>
            <w:r w:rsidRPr="00677960">
              <w:rPr>
                <w:noProof/>
                <w:lang w:val="es-419" w:eastAsia="es-419"/>
              </w:rPr>
              <w:drawing>
                <wp:inline distT="0" distB="0" distL="0" distR="0" wp14:anchorId="03EFD96E" wp14:editId="23750ACF">
                  <wp:extent cx="2593058" cy="187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3058" cy="1872000"/>
                          </a:xfrm>
                          <a:prstGeom prst="rect">
                            <a:avLst/>
                          </a:prstGeom>
                          <a:noFill/>
                        </pic:spPr>
                      </pic:pic>
                    </a:graphicData>
                  </a:graphic>
                </wp:inline>
              </w:drawing>
            </w:r>
          </w:p>
        </w:tc>
        <w:tc>
          <w:tcPr>
            <w:tcW w:w="4209" w:type="dxa"/>
            <w:vAlign w:val="center"/>
          </w:tcPr>
          <w:p w14:paraId="693AD743" w14:textId="77777777" w:rsidR="00CD560E" w:rsidRPr="00677960" w:rsidRDefault="00CD560E" w:rsidP="00932296">
            <w:pPr>
              <w:spacing w:after="0" w:line="240" w:lineRule="auto"/>
              <w:jc w:val="center"/>
              <w:rPr>
                <w:rFonts w:ascii="Times New Roman" w:hAnsi="Times New Roman"/>
                <w:lang w:val="en-US"/>
              </w:rPr>
            </w:pPr>
            <w:r w:rsidRPr="00677960">
              <w:rPr>
                <w:noProof/>
                <w:lang w:val="es-419" w:eastAsia="es-419"/>
              </w:rPr>
              <w:drawing>
                <wp:inline distT="0" distB="0" distL="0" distR="0" wp14:anchorId="5C2C635E" wp14:editId="2DECE185">
                  <wp:extent cx="2505284" cy="1836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05284" cy="1836000"/>
                          </a:xfrm>
                          <a:prstGeom prst="rect">
                            <a:avLst/>
                          </a:prstGeom>
                          <a:noFill/>
                        </pic:spPr>
                      </pic:pic>
                    </a:graphicData>
                  </a:graphic>
                </wp:inline>
              </w:drawing>
            </w:r>
          </w:p>
        </w:tc>
      </w:tr>
      <w:tr w:rsidR="00CD560E" w:rsidRPr="00677960" w14:paraId="4281ADA8" w14:textId="77777777" w:rsidTr="00932296">
        <w:trPr>
          <w:trHeight w:val="2098"/>
          <w:jc w:val="center"/>
        </w:trPr>
        <w:tc>
          <w:tcPr>
            <w:tcW w:w="4295" w:type="dxa"/>
            <w:vAlign w:val="center"/>
          </w:tcPr>
          <w:p w14:paraId="5731FF66" w14:textId="77777777" w:rsidR="00CD560E" w:rsidRPr="00677960" w:rsidRDefault="00CD560E" w:rsidP="00932296">
            <w:pPr>
              <w:spacing w:after="0" w:line="240" w:lineRule="auto"/>
              <w:jc w:val="center"/>
              <w:rPr>
                <w:rFonts w:ascii="Times New Roman" w:hAnsi="Times New Roman"/>
                <w:lang w:val="en-US"/>
              </w:rPr>
            </w:pPr>
            <w:r w:rsidRPr="00677960">
              <w:rPr>
                <w:noProof/>
                <w:lang w:val="es-419" w:eastAsia="es-419"/>
              </w:rPr>
              <w:drawing>
                <wp:inline distT="0" distB="0" distL="0" distR="0" wp14:anchorId="73947305" wp14:editId="210D8081">
                  <wp:extent cx="2520037" cy="198000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20037" cy="1980000"/>
                          </a:xfrm>
                          <a:prstGeom prst="rect">
                            <a:avLst/>
                          </a:prstGeom>
                          <a:noFill/>
                        </pic:spPr>
                      </pic:pic>
                    </a:graphicData>
                  </a:graphic>
                </wp:inline>
              </w:drawing>
            </w:r>
          </w:p>
        </w:tc>
        <w:tc>
          <w:tcPr>
            <w:tcW w:w="4209" w:type="dxa"/>
            <w:vAlign w:val="center"/>
          </w:tcPr>
          <w:p w14:paraId="341FC97E" w14:textId="77777777" w:rsidR="00CD560E" w:rsidRPr="00677960" w:rsidRDefault="00CD560E" w:rsidP="00932296">
            <w:pPr>
              <w:spacing w:after="0" w:line="240" w:lineRule="auto"/>
              <w:jc w:val="center"/>
              <w:rPr>
                <w:rFonts w:ascii="Times New Roman" w:hAnsi="Times New Roman"/>
                <w:lang w:val="en-US"/>
              </w:rPr>
            </w:pPr>
            <w:r w:rsidRPr="00677960">
              <w:rPr>
                <w:noProof/>
                <w:lang w:val="es-419" w:eastAsia="es-419"/>
              </w:rPr>
              <w:drawing>
                <wp:inline distT="0" distB="0" distL="0" distR="0" wp14:anchorId="1E0787BE" wp14:editId="21EF4450">
                  <wp:extent cx="2538042" cy="2052000"/>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8042" cy="2052000"/>
                          </a:xfrm>
                          <a:prstGeom prst="rect">
                            <a:avLst/>
                          </a:prstGeom>
                          <a:noFill/>
                        </pic:spPr>
                      </pic:pic>
                    </a:graphicData>
                  </a:graphic>
                </wp:inline>
              </w:drawing>
            </w:r>
          </w:p>
        </w:tc>
      </w:tr>
    </w:tbl>
    <w:p w14:paraId="0F69D5AB" w14:textId="2CF56BA7" w:rsidR="008D34FA" w:rsidRPr="00327AE5" w:rsidRDefault="008D34FA" w:rsidP="00C43C05">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t>Figure 2.</w:t>
      </w:r>
      <w:r w:rsidRPr="00327AE5">
        <w:rPr>
          <w:rFonts w:ascii="Times New Roman" w:hAnsi="Times New Roman"/>
          <w:sz w:val="24"/>
          <w:szCs w:val="24"/>
          <w:lang w:val="en-US"/>
        </w:rPr>
        <w:t xml:space="preserve"> </w:t>
      </w:r>
      <w:r w:rsidRPr="00FB2E08">
        <w:rPr>
          <w:rFonts w:ascii="Times New Roman" w:hAnsi="Times New Roman"/>
          <w:sz w:val="24"/>
          <w:szCs w:val="24"/>
          <w:lang w:val="en-US"/>
        </w:rPr>
        <w:t xml:space="preserve">The most stable conformation of each </w:t>
      </w:r>
      <w:proofErr w:type="spellStart"/>
      <w:r w:rsidR="008214A5">
        <w:rPr>
          <w:rFonts w:ascii="Times New Roman" w:hAnsi="Times New Roman"/>
          <w:sz w:val="24"/>
          <w:szCs w:val="24"/>
          <w:lang w:val="en-US"/>
        </w:rPr>
        <w:t>a</w:t>
      </w:r>
      <w:r w:rsidRPr="00FB2E08">
        <w:rPr>
          <w:rFonts w:ascii="Times New Roman" w:hAnsi="Times New Roman"/>
          <w:sz w:val="24"/>
          <w:szCs w:val="24"/>
          <w:lang w:val="en-US"/>
        </w:rPr>
        <w:t>vermectin</w:t>
      </w:r>
      <w:proofErr w:type="spellEnd"/>
      <w:r w:rsidRPr="00FB2E08">
        <w:rPr>
          <w:rFonts w:ascii="Times New Roman" w:hAnsi="Times New Roman"/>
          <w:sz w:val="24"/>
          <w:szCs w:val="24"/>
          <w:lang w:val="en-US"/>
        </w:rPr>
        <w:t xml:space="preserve"> is shown in the binding pockets of the proteins. Diagram of the orientation in </w:t>
      </w:r>
      <w:proofErr w:type="spellStart"/>
      <w:r w:rsidRPr="00FB2E08">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D52165">
        <w:rPr>
          <w:rFonts w:ascii="Times New Roman" w:hAnsi="Times New Roman"/>
          <w:sz w:val="24"/>
          <w:szCs w:val="24"/>
          <w:vertAlign w:val="superscript"/>
          <w:lang w:val="en-US"/>
        </w:rPr>
        <w:t xml:space="preserve"> </w:t>
      </w:r>
      <w:r w:rsidRPr="00FB2E08">
        <w:rPr>
          <w:rFonts w:ascii="Times New Roman" w:hAnsi="Times New Roman"/>
          <w:sz w:val="24"/>
          <w:szCs w:val="24"/>
          <w:lang w:val="en-US"/>
        </w:rPr>
        <w:t xml:space="preserve">(A </w:t>
      </w:r>
      <w:r w:rsidR="00A67558">
        <w:rPr>
          <w:rFonts w:ascii="Times New Roman" w:hAnsi="Times New Roman"/>
          <w:sz w:val="24"/>
          <w:szCs w:val="24"/>
          <w:lang w:val="en-US"/>
        </w:rPr>
        <w:t>and</w:t>
      </w:r>
      <w:r w:rsidRPr="00FB2E08">
        <w:rPr>
          <w:rFonts w:ascii="Times New Roman" w:hAnsi="Times New Roman"/>
          <w:sz w:val="24"/>
          <w:szCs w:val="24"/>
          <w:lang w:val="en-US"/>
        </w:rPr>
        <w:t xml:space="preserve"> B), </w:t>
      </w:r>
      <w:proofErr w:type="spellStart"/>
      <w:r w:rsidRPr="00FB2E08">
        <w:rPr>
          <w:rFonts w:ascii="Times New Roman" w:hAnsi="Times New Roman"/>
          <w:sz w:val="24"/>
          <w:szCs w:val="24"/>
          <w:lang w:val="en-US"/>
        </w:rPr>
        <w:t>IMPa</w:t>
      </w:r>
      <w:proofErr w:type="spellEnd"/>
      <w:r w:rsidRPr="00FB2E08">
        <w:rPr>
          <w:rFonts w:ascii="Times New Roman" w:hAnsi="Times New Roman"/>
          <w:sz w:val="24"/>
          <w:szCs w:val="24"/>
          <w:lang w:val="en-US"/>
        </w:rPr>
        <w:t xml:space="preserve"> (C </w:t>
      </w:r>
      <w:r w:rsidR="00A67558">
        <w:rPr>
          <w:rFonts w:ascii="Times New Roman" w:hAnsi="Times New Roman"/>
          <w:sz w:val="24"/>
          <w:szCs w:val="24"/>
          <w:lang w:val="en-US"/>
        </w:rPr>
        <w:t>and</w:t>
      </w:r>
      <w:r w:rsidRPr="00FB2E08">
        <w:rPr>
          <w:rFonts w:ascii="Times New Roman" w:hAnsi="Times New Roman"/>
          <w:sz w:val="24"/>
          <w:szCs w:val="24"/>
          <w:lang w:val="en-US"/>
        </w:rPr>
        <w:t xml:space="preserve"> D), </w:t>
      </w:r>
      <w:proofErr w:type="spellStart"/>
      <w:r w:rsidRPr="00FB2E08">
        <w:rPr>
          <w:rFonts w:ascii="Times New Roman" w:hAnsi="Times New Roman"/>
          <w:sz w:val="24"/>
          <w:szCs w:val="24"/>
          <w:lang w:val="en-US"/>
        </w:rPr>
        <w:t>IMPb</w:t>
      </w:r>
      <w:proofErr w:type="spellEnd"/>
      <w:r w:rsidRPr="00FB2E08">
        <w:rPr>
          <w:rFonts w:ascii="Times New Roman" w:hAnsi="Times New Roman"/>
          <w:sz w:val="24"/>
          <w:szCs w:val="24"/>
          <w:lang w:val="en-US"/>
        </w:rPr>
        <w:t xml:space="preserve"> (E </w:t>
      </w:r>
      <w:r w:rsidR="00A67558">
        <w:rPr>
          <w:rFonts w:ascii="Times New Roman" w:hAnsi="Times New Roman"/>
          <w:sz w:val="24"/>
          <w:szCs w:val="24"/>
          <w:lang w:val="en-US"/>
        </w:rPr>
        <w:t>and</w:t>
      </w:r>
      <w:r w:rsidRPr="00FB2E08">
        <w:rPr>
          <w:rFonts w:ascii="Times New Roman" w:hAnsi="Times New Roman"/>
          <w:sz w:val="24"/>
          <w:szCs w:val="24"/>
          <w:lang w:val="en-US"/>
        </w:rPr>
        <w:t xml:space="preserve"> F), and Helicase (G </w:t>
      </w:r>
      <w:r w:rsidR="00A67558">
        <w:rPr>
          <w:rFonts w:ascii="Times New Roman" w:hAnsi="Times New Roman"/>
          <w:sz w:val="24"/>
          <w:szCs w:val="24"/>
          <w:lang w:val="en-US"/>
        </w:rPr>
        <w:t>and</w:t>
      </w:r>
      <w:r w:rsidRPr="00FB2E08">
        <w:rPr>
          <w:rFonts w:ascii="Times New Roman" w:hAnsi="Times New Roman"/>
          <w:sz w:val="24"/>
          <w:szCs w:val="24"/>
          <w:lang w:val="en-US"/>
        </w:rPr>
        <w:t xml:space="preserve"> H) of HB1a and HB1b and their macrocyclic rings within the respective binding pockets, respectively. HB1a, </w:t>
      </w:r>
      <w:proofErr w:type="spellStart"/>
      <w:r w:rsidR="008214A5">
        <w:rPr>
          <w:rFonts w:ascii="Times New Roman" w:hAnsi="Times New Roman"/>
          <w:sz w:val="24"/>
          <w:szCs w:val="24"/>
          <w:lang w:val="en-US"/>
        </w:rPr>
        <w:t>a</w:t>
      </w:r>
      <w:r w:rsidRPr="00FB2E08">
        <w:rPr>
          <w:rFonts w:ascii="Times New Roman" w:hAnsi="Times New Roman"/>
          <w:sz w:val="24"/>
          <w:szCs w:val="24"/>
          <w:lang w:val="en-US"/>
        </w:rPr>
        <w:t>vermectin</w:t>
      </w:r>
      <w:proofErr w:type="spellEnd"/>
      <w:r w:rsidRPr="00FB2E08">
        <w:rPr>
          <w:rFonts w:ascii="Times New Roman" w:hAnsi="Times New Roman"/>
          <w:sz w:val="24"/>
          <w:szCs w:val="24"/>
          <w:lang w:val="en-US"/>
        </w:rPr>
        <w:t xml:space="preserve"> B1a; HB1b, </w:t>
      </w:r>
      <w:proofErr w:type="spellStart"/>
      <w:r w:rsidR="008214A5">
        <w:rPr>
          <w:rFonts w:ascii="Times New Roman" w:hAnsi="Times New Roman"/>
          <w:sz w:val="24"/>
          <w:szCs w:val="24"/>
          <w:lang w:val="en-US"/>
        </w:rPr>
        <w:t>a</w:t>
      </w:r>
      <w:r w:rsidRPr="00FB2E08">
        <w:rPr>
          <w:rFonts w:ascii="Times New Roman" w:hAnsi="Times New Roman"/>
          <w:sz w:val="24"/>
          <w:szCs w:val="24"/>
          <w:lang w:val="en-US"/>
        </w:rPr>
        <w:t>vermectin</w:t>
      </w:r>
      <w:proofErr w:type="spellEnd"/>
      <w:r w:rsidRPr="00FB2E08">
        <w:rPr>
          <w:rFonts w:ascii="Times New Roman" w:hAnsi="Times New Roman"/>
          <w:sz w:val="24"/>
          <w:szCs w:val="24"/>
          <w:lang w:val="en-US"/>
        </w:rPr>
        <w:t xml:space="preserve"> B1b. Macrocyclic rings are shown within a blue circle in the upper boxes</w:t>
      </w:r>
      <w:r w:rsidR="0014165A">
        <w:rPr>
          <w:rFonts w:ascii="Times New Roman" w:hAnsi="Times New Roman"/>
          <w:sz w:val="24"/>
          <w:szCs w:val="24"/>
          <w:lang w:val="en-US"/>
        </w:rPr>
        <w:t xml:space="preserve">; </w:t>
      </w:r>
      <w:r w:rsidR="0014165A" w:rsidRPr="0014165A">
        <w:rPr>
          <w:rFonts w:ascii="Times New Roman" w:hAnsi="Times New Roman"/>
          <w:sz w:val="24"/>
          <w:szCs w:val="24"/>
          <w:lang w:val="en-US"/>
        </w:rPr>
        <w:t xml:space="preserve">Binding pockets are shown as surface rendering and </w:t>
      </w:r>
      <w:proofErr w:type="spellStart"/>
      <w:r w:rsidR="0014165A" w:rsidRPr="0014165A">
        <w:rPr>
          <w:rFonts w:ascii="Times New Roman" w:hAnsi="Times New Roman"/>
          <w:sz w:val="24"/>
          <w:szCs w:val="24"/>
          <w:lang w:val="en-US"/>
        </w:rPr>
        <w:t>avermectin</w:t>
      </w:r>
      <w:proofErr w:type="spellEnd"/>
      <w:r w:rsidR="0014165A" w:rsidRPr="0014165A">
        <w:rPr>
          <w:rFonts w:ascii="Times New Roman" w:hAnsi="Times New Roman"/>
          <w:sz w:val="24"/>
          <w:szCs w:val="24"/>
          <w:lang w:val="en-US"/>
        </w:rPr>
        <w:t xml:space="preserve"> is attached as sticks style</w:t>
      </w:r>
      <w:r w:rsidR="0014165A">
        <w:rPr>
          <w:rFonts w:ascii="Times New Roman" w:hAnsi="Times New Roman"/>
          <w:sz w:val="24"/>
          <w:szCs w:val="24"/>
          <w:lang w:val="en-US"/>
        </w:rPr>
        <w:t>.</w:t>
      </w:r>
    </w:p>
    <w:p w14:paraId="523F8F8C" w14:textId="77777777" w:rsidR="008D34FA" w:rsidRDefault="008D34FA" w:rsidP="00772D6C">
      <w:pPr>
        <w:spacing w:line="480" w:lineRule="auto"/>
        <w:ind w:firstLine="851"/>
        <w:jc w:val="both"/>
        <w:rPr>
          <w:rFonts w:ascii="Times New Roman" w:hAnsi="Times New Roman"/>
          <w:sz w:val="24"/>
          <w:szCs w:val="24"/>
          <w:lang w:val="en-US"/>
        </w:rPr>
      </w:pPr>
    </w:p>
    <w:p w14:paraId="5F083A4B" w14:textId="74538D60" w:rsidR="008A29E9" w:rsidRDefault="008A29E9" w:rsidP="00772D6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The interactions here predicted between IMPα1 and the HB1a correspond to those reported in the literature using ADV [</w:t>
      </w:r>
      <w:r>
        <w:rPr>
          <w:rFonts w:ascii="Times New Roman" w:hAnsi="Times New Roman"/>
          <w:sz w:val="24"/>
          <w:szCs w:val="24"/>
          <w:lang w:val="en-US"/>
        </w:rPr>
        <w:t>4</w:t>
      </w:r>
      <w:r w:rsidR="0090764A">
        <w:rPr>
          <w:rFonts w:ascii="Times New Roman" w:hAnsi="Times New Roman"/>
          <w:sz w:val="24"/>
          <w:szCs w:val="24"/>
          <w:lang w:val="en-US"/>
        </w:rPr>
        <w:t>6</w:t>
      </w:r>
      <w:r w:rsidRPr="00327AE5">
        <w:rPr>
          <w:rFonts w:ascii="Times New Roman" w:hAnsi="Times New Roman"/>
          <w:sz w:val="24"/>
          <w:szCs w:val="24"/>
          <w:lang w:val="en-US"/>
        </w:rPr>
        <w:t xml:space="preserve">]. Analyzes have been performed showing </w:t>
      </w:r>
      <w:r w:rsidRPr="00327AE5">
        <w:rPr>
          <w:rFonts w:ascii="Times New Roman" w:hAnsi="Times New Roman"/>
          <w:sz w:val="24"/>
          <w:szCs w:val="24"/>
          <w:lang w:val="en-US"/>
        </w:rPr>
        <w:lastRenderedPageBreak/>
        <w:t>that the binding pocket residues seen in our study Trp184, Arg227, Trp231, Ser149, Asn228, Trp231, and Arg238 appear to be critical in maintaining HB1a docking within the main groove. Trp184, Asn228 and Trp231 residues have already been shown to be vital in providing various intermolecular interactions [4</w:t>
      </w:r>
      <w:r w:rsidR="0090764A">
        <w:rPr>
          <w:rFonts w:ascii="Times New Roman" w:hAnsi="Times New Roman"/>
          <w:sz w:val="24"/>
          <w:szCs w:val="24"/>
          <w:lang w:val="en-US"/>
        </w:rPr>
        <w:t>6</w:t>
      </w:r>
      <w:r w:rsidRPr="00327AE5">
        <w:rPr>
          <w:rFonts w:ascii="Times New Roman" w:hAnsi="Times New Roman"/>
          <w:sz w:val="24"/>
          <w:szCs w:val="24"/>
          <w:lang w:val="en-US"/>
        </w:rPr>
        <w:t xml:space="preserve">]. No reports of molecular docking specifically between IMPα1 and IMPβ1 with HB1b were found. </w:t>
      </w:r>
    </w:p>
    <w:p w14:paraId="6E8E0775" w14:textId="05299B9E" w:rsidR="008A29E9" w:rsidRDefault="00C12BCE" w:rsidP="00C406A6">
      <w:pPr>
        <w:spacing w:after="0" w:line="480" w:lineRule="auto"/>
        <w:ind w:firstLine="851"/>
        <w:jc w:val="both"/>
        <w:rPr>
          <w:rFonts w:ascii="Times New Roman" w:hAnsi="Times New Roman"/>
          <w:sz w:val="24"/>
          <w:szCs w:val="24"/>
          <w:lang w:val="en-US"/>
        </w:rPr>
      </w:pPr>
      <w:r>
        <w:rPr>
          <w:rFonts w:ascii="Times New Roman" w:hAnsi="Times New Roman"/>
          <w:sz w:val="24"/>
          <w:szCs w:val="24"/>
          <w:lang w:val="en-US"/>
        </w:rPr>
        <w:t xml:space="preserve">In </w:t>
      </w:r>
      <w:r w:rsidR="00A67558">
        <w:rPr>
          <w:rFonts w:ascii="Times New Roman" w:hAnsi="Times New Roman"/>
          <w:sz w:val="24"/>
          <w:szCs w:val="24"/>
          <w:lang w:val="en-US"/>
        </w:rPr>
        <w:t xml:space="preserve">the </w:t>
      </w:r>
      <w:r w:rsidR="008A29E9" w:rsidRPr="00327AE5">
        <w:rPr>
          <w:rFonts w:ascii="Times New Roman" w:hAnsi="Times New Roman"/>
          <w:sz w:val="24"/>
          <w:szCs w:val="24"/>
          <w:lang w:val="en-US"/>
        </w:rPr>
        <w:t>Helicase protein, 79.2% (19/24) of the interactions presented by HB1a were hydrophobic, followed by 20.8% (5/24) hy</w:t>
      </w:r>
      <w:r w:rsidR="008D34FA">
        <w:rPr>
          <w:rFonts w:ascii="Times New Roman" w:hAnsi="Times New Roman"/>
          <w:sz w:val="24"/>
          <w:szCs w:val="24"/>
          <w:lang w:val="en-US"/>
        </w:rPr>
        <w:t>drogen bond-type interactions, w</w:t>
      </w:r>
      <w:r w:rsidR="008A29E9" w:rsidRPr="00327AE5">
        <w:rPr>
          <w:rFonts w:ascii="Times New Roman" w:hAnsi="Times New Roman"/>
          <w:sz w:val="24"/>
          <w:szCs w:val="24"/>
          <w:lang w:val="en-US"/>
        </w:rPr>
        <w:t xml:space="preserve">hereas the HB1b exhibited 86.4% (19/22) hydrophobic interactions and 13.6% (3/22) hydrogen bond-type interactions (Table </w:t>
      </w:r>
      <w:r w:rsidR="008A29E9">
        <w:rPr>
          <w:rFonts w:ascii="Times New Roman" w:hAnsi="Times New Roman"/>
          <w:sz w:val="24"/>
          <w:szCs w:val="24"/>
          <w:lang w:val="en-US"/>
        </w:rPr>
        <w:t>3</w:t>
      </w:r>
      <w:r>
        <w:rPr>
          <w:rFonts w:ascii="Times New Roman" w:hAnsi="Times New Roman"/>
          <w:sz w:val="24"/>
          <w:szCs w:val="24"/>
          <w:lang w:val="en-US"/>
        </w:rPr>
        <w:t>). T</w:t>
      </w:r>
      <w:r w:rsidR="008A29E9" w:rsidRPr="00327AE5">
        <w:rPr>
          <w:rFonts w:ascii="Times New Roman" w:hAnsi="Times New Roman"/>
          <w:sz w:val="24"/>
          <w:szCs w:val="24"/>
          <w:lang w:val="en-US"/>
        </w:rPr>
        <w:t>he differential chemical groups (</w:t>
      </w:r>
      <w:r w:rsidR="007952F2">
        <w:rPr>
          <w:rFonts w:ascii="Times New Roman" w:hAnsi="Times New Roman"/>
          <w:sz w:val="24"/>
          <w:szCs w:val="24"/>
          <w:lang w:val="en-US"/>
        </w:rPr>
        <w:t>sec-butyl</w:t>
      </w:r>
      <w:r w:rsidR="008A29E9" w:rsidRPr="00327AE5">
        <w:rPr>
          <w:rFonts w:ascii="Times New Roman" w:hAnsi="Times New Roman"/>
          <w:sz w:val="24"/>
          <w:szCs w:val="24"/>
          <w:lang w:val="en-US"/>
        </w:rPr>
        <w:t xml:space="preserve"> or isopropyl moieties) of </w:t>
      </w:r>
      <w:r w:rsidR="006861B3">
        <w:rPr>
          <w:rFonts w:ascii="Times New Roman" w:hAnsi="Times New Roman"/>
          <w:sz w:val="24"/>
          <w:szCs w:val="24"/>
          <w:lang w:val="en-US"/>
        </w:rPr>
        <w:t>homologs</w:t>
      </w:r>
      <w:r w:rsidR="008A29E9" w:rsidRPr="00327AE5">
        <w:rPr>
          <w:rFonts w:ascii="Times New Roman" w:hAnsi="Times New Roman"/>
          <w:sz w:val="24"/>
          <w:szCs w:val="24"/>
          <w:lang w:val="en-US"/>
        </w:rPr>
        <w:t xml:space="preserve"> contributed both with hydrophobic interactions and with hydrogen bonds against </w:t>
      </w:r>
      <w:r w:rsidR="00A67558">
        <w:rPr>
          <w:rFonts w:ascii="Times New Roman" w:hAnsi="Times New Roman"/>
          <w:sz w:val="24"/>
          <w:szCs w:val="24"/>
          <w:lang w:val="en-US"/>
        </w:rPr>
        <w:t xml:space="preserve">the </w:t>
      </w:r>
      <w:r w:rsidR="008A29E9" w:rsidRPr="00327AE5">
        <w:rPr>
          <w:rFonts w:ascii="Times New Roman" w:hAnsi="Times New Roman"/>
          <w:sz w:val="24"/>
          <w:szCs w:val="24"/>
          <w:lang w:val="en-US"/>
        </w:rPr>
        <w:t xml:space="preserve">Helicase. </w:t>
      </w:r>
      <w:r w:rsidR="008A29E9" w:rsidRPr="0029258E">
        <w:rPr>
          <w:rFonts w:ascii="Times New Roman" w:hAnsi="Times New Roman"/>
          <w:sz w:val="24"/>
          <w:szCs w:val="24"/>
          <w:lang w:val="en-US"/>
        </w:rPr>
        <w:t xml:space="preserve">The residues with the greatest contribution in terms of hydrophobic interactions and hydrogen bonds to the Helicase and HB1a complex were E-261, S-289, H-290, A-316 </w:t>
      </w:r>
      <w:r w:rsidR="00A67558">
        <w:rPr>
          <w:rFonts w:ascii="Times New Roman" w:hAnsi="Times New Roman"/>
          <w:sz w:val="24"/>
          <w:szCs w:val="24"/>
          <w:lang w:val="en-US"/>
        </w:rPr>
        <w:t>and</w:t>
      </w:r>
      <w:r w:rsidR="00A67558" w:rsidRPr="0029258E">
        <w:rPr>
          <w:rFonts w:ascii="Times New Roman" w:hAnsi="Times New Roman"/>
          <w:sz w:val="24"/>
          <w:szCs w:val="24"/>
          <w:lang w:val="en-US"/>
        </w:rPr>
        <w:t xml:space="preserve"> </w:t>
      </w:r>
      <w:r w:rsidR="008A29E9" w:rsidRPr="0029258E">
        <w:rPr>
          <w:rFonts w:ascii="Times New Roman" w:hAnsi="Times New Roman"/>
          <w:sz w:val="24"/>
          <w:szCs w:val="24"/>
          <w:lang w:val="en-US"/>
        </w:rPr>
        <w:t xml:space="preserve">R-442; and in the complex with HB1b were E-261, S-289 </w:t>
      </w:r>
      <w:r w:rsidR="00A67558">
        <w:rPr>
          <w:rFonts w:ascii="Times New Roman" w:hAnsi="Times New Roman"/>
          <w:sz w:val="24"/>
          <w:szCs w:val="24"/>
          <w:lang w:val="en-US"/>
        </w:rPr>
        <w:t>and</w:t>
      </w:r>
      <w:r w:rsidR="008A29E9" w:rsidRPr="0029258E">
        <w:rPr>
          <w:rFonts w:ascii="Times New Roman" w:hAnsi="Times New Roman"/>
          <w:sz w:val="24"/>
          <w:szCs w:val="24"/>
          <w:lang w:val="en-US"/>
        </w:rPr>
        <w:t xml:space="preserve"> A-316.</w:t>
      </w:r>
      <w:r w:rsidR="008A29E9">
        <w:rPr>
          <w:rFonts w:ascii="Times New Roman" w:hAnsi="Times New Roman"/>
          <w:sz w:val="24"/>
          <w:szCs w:val="24"/>
          <w:lang w:val="en-US"/>
        </w:rPr>
        <w:t xml:space="preserve"> </w:t>
      </w:r>
      <w:r w:rsidR="009B3E13" w:rsidRPr="007952F2">
        <w:rPr>
          <w:rFonts w:ascii="Times New Roman" w:hAnsi="Times New Roman"/>
          <w:sz w:val="24"/>
          <w:szCs w:val="24"/>
          <w:lang w:val="en-US"/>
        </w:rPr>
        <w:t>From</w:t>
      </w:r>
      <w:r w:rsidR="008A29E9" w:rsidRPr="007952F2">
        <w:rPr>
          <w:rFonts w:ascii="Times New Roman" w:hAnsi="Times New Roman"/>
          <w:sz w:val="24"/>
          <w:szCs w:val="24"/>
          <w:lang w:val="en-US"/>
        </w:rPr>
        <w:t xml:space="preserve"> these </w:t>
      </w:r>
      <w:r w:rsidR="008A29E9" w:rsidRPr="0029258E">
        <w:rPr>
          <w:rFonts w:ascii="Times New Roman" w:hAnsi="Times New Roman"/>
          <w:sz w:val="24"/>
          <w:szCs w:val="24"/>
          <w:lang w:val="en-US"/>
        </w:rPr>
        <w:t xml:space="preserve">residues, only E-261 established hydrophobic interactions and hydrogen bonds with each </w:t>
      </w:r>
      <w:r w:rsidR="006861B3">
        <w:rPr>
          <w:rFonts w:ascii="Times New Roman" w:hAnsi="Times New Roman"/>
          <w:sz w:val="24"/>
          <w:szCs w:val="24"/>
          <w:lang w:val="en-US"/>
        </w:rPr>
        <w:t>homolog</w:t>
      </w:r>
      <w:r w:rsidR="008A29E9" w:rsidRPr="0029258E">
        <w:rPr>
          <w:rFonts w:ascii="Times New Roman" w:hAnsi="Times New Roman"/>
          <w:sz w:val="24"/>
          <w:szCs w:val="24"/>
          <w:lang w:val="en-US"/>
        </w:rPr>
        <w:t xml:space="preserve"> and in both cases the union is established in the differential chemical group of each </w:t>
      </w:r>
      <w:proofErr w:type="spellStart"/>
      <w:r w:rsidR="008A29E9" w:rsidRPr="0029258E">
        <w:rPr>
          <w:rFonts w:ascii="Times New Roman" w:hAnsi="Times New Roman"/>
          <w:sz w:val="24"/>
          <w:szCs w:val="24"/>
          <w:lang w:val="en-US"/>
        </w:rPr>
        <w:t>avermectin</w:t>
      </w:r>
      <w:proofErr w:type="spellEnd"/>
      <w:r w:rsidR="008A29E9" w:rsidRPr="0029258E">
        <w:rPr>
          <w:rFonts w:ascii="Times New Roman" w:hAnsi="Times New Roman"/>
          <w:sz w:val="24"/>
          <w:szCs w:val="24"/>
          <w:lang w:val="en-US"/>
        </w:rPr>
        <w:t xml:space="preserve"> (see Table 3).</w:t>
      </w:r>
      <w:r w:rsidR="008A29E9">
        <w:rPr>
          <w:rFonts w:ascii="Times New Roman" w:hAnsi="Times New Roman"/>
          <w:sz w:val="24"/>
          <w:szCs w:val="24"/>
          <w:lang w:val="en-US"/>
        </w:rPr>
        <w:t xml:space="preserve"> </w:t>
      </w:r>
      <w:r w:rsidR="008A29E9" w:rsidRPr="00327AE5">
        <w:rPr>
          <w:rFonts w:ascii="Times New Roman" w:hAnsi="Times New Roman"/>
          <w:sz w:val="24"/>
          <w:szCs w:val="24"/>
          <w:lang w:val="en-US"/>
        </w:rPr>
        <w:t xml:space="preserve">These results are similar to those reported between </w:t>
      </w:r>
      <w:r w:rsidR="00A67558">
        <w:rPr>
          <w:rFonts w:ascii="Times New Roman" w:hAnsi="Times New Roman"/>
          <w:sz w:val="24"/>
          <w:szCs w:val="24"/>
          <w:lang w:val="en-US"/>
        </w:rPr>
        <w:t xml:space="preserve">the </w:t>
      </w:r>
      <w:r w:rsidR="008A29E9" w:rsidRPr="00327AE5">
        <w:rPr>
          <w:rFonts w:ascii="Times New Roman" w:hAnsi="Times New Roman"/>
          <w:sz w:val="24"/>
          <w:szCs w:val="24"/>
          <w:lang w:val="en-US"/>
        </w:rPr>
        <w:t>Helicase and HB1a also using ADV on the ADP site [4</w:t>
      </w:r>
      <w:r w:rsidR="008A29E9">
        <w:rPr>
          <w:rFonts w:ascii="Times New Roman" w:hAnsi="Times New Roman"/>
          <w:sz w:val="24"/>
          <w:szCs w:val="24"/>
          <w:lang w:val="en-US"/>
        </w:rPr>
        <w:t>3</w:t>
      </w:r>
      <w:r w:rsidR="008A29E9" w:rsidRPr="00327AE5">
        <w:rPr>
          <w:rFonts w:ascii="Times New Roman" w:hAnsi="Times New Roman"/>
          <w:sz w:val="24"/>
          <w:szCs w:val="24"/>
          <w:lang w:val="en-US"/>
        </w:rPr>
        <w:t>], and to those reported in similar docking regions [</w:t>
      </w:r>
      <w:r w:rsidR="0090764A">
        <w:rPr>
          <w:rFonts w:ascii="Times New Roman" w:hAnsi="Times New Roman"/>
          <w:sz w:val="24"/>
          <w:szCs w:val="24"/>
          <w:lang w:val="en-US"/>
        </w:rPr>
        <w:t>50</w:t>
      </w:r>
      <w:r w:rsidR="008A29E9" w:rsidRPr="00327AE5">
        <w:rPr>
          <w:rFonts w:ascii="Times New Roman" w:hAnsi="Times New Roman"/>
          <w:sz w:val="24"/>
          <w:szCs w:val="24"/>
          <w:lang w:val="en-US"/>
        </w:rPr>
        <w:t xml:space="preserve">]. </w:t>
      </w:r>
      <w:r w:rsidR="008A29E9" w:rsidRPr="007952F2">
        <w:rPr>
          <w:rFonts w:ascii="Times New Roman" w:hAnsi="Times New Roman"/>
          <w:sz w:val="24"/>
          <w:szCs w:val="24"/>
          <w:lang w:val="en-US"/>
        </w:rPr>
        <w:t>No molecular docking specifically bet</w:t>
      </w:r>
      <w:r w:rsidR="004D7D93" w:rsidRPr="007952F2">
        <w:rPr>
          <w:rFonts w:ascii="Times New Roman" w:hAnsi="Times New Roman"/>
          <w:sz w:val="24"/>
          <w:szCs w:val="24"/>
          <w:lang w:val="en-US"/>
        </w:rPr>
        <w:t>ween this protein and HB1b have been reported until now</w:t>
      </w:r>
      <w:r w:rsidR="008A29E9" w:rsidRPr="007952F2">
        <w:rPr>
          <w:rFonts w:ascii="Times New Roman" w:hAnsi="Times New Roman"/>
          <w:sz w:val="24"/>
          <w:szCs w:val="24"/>
          <w:lang w:val="en-US"/>
        </w:rPr>
        <w:t xml:space="preserve">. </w:t>
      </w:r>
    </w:p>
    <w:p w14:paraId="60BF764E" w14:textId="4876EDC5" w:rsidR="00C31823" w:rsidRDefault="00C31823" w:rsidP="00C31823">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In </w:t>
      </w:r>
      <w:r w:rsidR="00A67558">
        <w:rPr>
          <w:rFonts w:ascii="Times New Roman" w:hAnsi="Times New Roman"/>
          <w:sz w:val="24"/>
          <w:szCs w:val="24"/>
          <w:lang w:val="en-US"/>
        </w:rPr>
        <w:t xml:space="preserve">the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protein, interestingly, all the interactions of HB1a were hydrophobic (6/6) and were entirely concentrated around the </w:t>
      </w:r>
      <w:r>
        <w:rPr>
          <w:rFonts w:ascii="Times New Roman" w:hAnsi="Times New Roman"/>
          <w:sz w:val="24"/>
          <w:szCs w:val="24"/>
          <w:lang w:val="en-US"/>
        </w:rPr>
        <w:t>sec-butyl</w:t>
      </w:r>
      <w:r w:rsidRPr="00327AE5">
        <w:rPr>
          <w:rFonts w:ascii="Times New Roman" w:hAnsi="Times New Roman"/>
          <w:sz w:val="24"/>
          <w:szCs w:val="24"/>
          <w:lang w:val="en-US"/>
        </w:rPr>
        <w:t xml:space="preserve"> chemical group, while HB1b showed 86.6 % (13/15) of hydrophobic interactions and 13.3% (2/15) of hydrogen bonding type. </w:t>
      </w:r>
      <w:r w:rsidRPr="009C1D84">
        <w:rPr>
          <w:rFonts w:ascii="Times New Roman" w:hAnsi="Times New Roman"/>
          <w:sz w:val="24"/>
          <w:szCs w:val="24"/>
          <w:lang w:val="en-US"/>
        </w:rPr>
        <w:t xml:space="preserve">The residues with the greatest contribution in terms of hydrophobic interactions and hydrogen bonds to the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xml:space="preserve"> </w:t>
      </w:r>
      <w:r w:rsidRPr="009C1D84">
        <w:rPr>
          <w:rFonts w:ascii="Times New Roman" w:hAnsi="Times New Roman"/>
          <w:sz w:val="24"/>
          <w:szCs w:val="24"/>
          <w:lang w:val="en-US"/>
        </w:rPr>
        <w:t xml:space="preserve">and HB1a complex were </w:t>
      </w:r>
      <w:r>
        <w:rPr>
          <w:rFonts w:ascii="Times New Roman" w:hAnsi="Times New Roman"/>
          <w:sz w:val="24"/>
          <w:szCs w:val="24"/>
          <w:lang w:val="en-US"/>
        </w:rPr>
        <w:t>R-298 and Y-154</w:t>
      </w:r>
      <w:r w:rsidRPr="009C1D84">
        <w:rPr>
          <w:rFonts w:ascii="Times New Roman" w:hAnsi="Times New Roman"/>
          <w:sz w:val="24"/>
          <w:szCs w:val="24"/>
          <w:lang w:val="en-US"/>
        </w:rPr>
        <w:t xml:space="preserve">; </w:t>
      </w:r>
      <w:r w:rsidRPr="009C1D84">
        <w:rPr>
          <w:rFonts w:ascii="Times New Roman" w:hAnsi="Times New Roman"/>
          <w:sz w:val="24"/>
          <w:szCs w:val="24"/>
          <w:lang w:val="en-US"/>
        </w:rPr>
        <w:lastRenderedPageBreak/>
        <w:t xml:space="preserve">and in the complex with HB1b were </w:t>
      </w:r>
      <w:r>
        <w:rPr>
          <w:rFonts w:ascii="Times New Roman" w:hAnsi="Times New Roman"/>
          <w:sz w:val="24"/>
          <w:szCs w:val="24"/>
          <w:lang w:val="en-US"/>
        </w:rPr>
        <w:t>R-298, I-152 and Y-154</w:t>
      </w:r>
      <w:r w:rsidRPr="009C1D84">
        <w:rPr>
          <w:rFonts w:ascii="Times New Roman" w:hAnsi="Times New Roman"/>
          <w:sz w:val="24"/>
          <w:szCs w:val="24"/>
          <w:lang w:val="en-US"/>
        </w:rPr>
        <w:t xml:space="preserve">. Of these residues, Y-154 established hydrophobic interactions and hydrogen bonds with HB1a, as well as hydrophobic interactions with the chemical </w:t>
      </w:r>
      <w:r w:rsidRPr="002839E8">
        <w:rPr>
          <w:rFonts w:ascii="Times New Roman" w:hAnsi="Times New Roman"/>
          <w:sz w:val="24"/>
          <w:szCs w:val="24"/>
          <w:lang w:val="en-US"/>
        </w:rPr>
        <w:t xml:space="preserve">group (sec-butyl) of HB1a, and only hydrophobic interactions with HB1b (without participation of the chemical group (isopropyl) </w:t>
      </w:r>
      <w:r w:rsidRPr="00327AE5">
        <w:rPr>
          <w:rFonts w:ascii="Times New Roman" w:hAnsi="Times New Roman"/>
          <w:sz w:val="24"/>
          <w:szCs w:val="24"/>
          <w:lang w:val="en-US"/>
        </w:rPr>
        <w:t xml:space="preserve">(Table </w:t>
      </w:r>
      <w:r>
        <w:rPr>
          <w:rFonts w:ascii="Times New Roman" w:hAnsi="Times New Roman"/>
          <w:sz w:val="24"/>
          <w:szCs w:val="24"/>
          <w:lang w:val="en-US"/>
        </w:rPr>
        <w:t>3</w:t>
      </w:r>
      <w:r w:rsidRPr="002839E8">
        <w:rPr>
          <w:rFonts w:ascii="Times New Roman" w:hAnsi="Times New Roman"/>
          <w:sz w:val="24"/>
          <w:szCs w:val="24"/>
          <w:lang w:val="en-US"/>
        </w:rPr>
        <w:t xml:space="preserve">). It was found that both </w:t>
      </w:r>
      <w:r w:rsidR="006861B3">
        <w:rPr>
          <w:rFonts w:ascii="Times New Roman" w:hAnsi="Times New Roman"/>
          <w:sz w:val="24"/>
          <w:szCs w:val="24"/>
          <w:lang w:val="en-US"/>
        </w:rPr>
        <w:t>homologs</w:t>
      </w:r>
      <w:r w:rsidRPr="002839E8">
        <w:rPr>
          <w:rFonts w:ascii="Times New Roman" w:hAnsi="Times New Roman"/>
          <w:sz w:val="24"/>
          <w:szCs w:val="24"/>
          <w:lang w:val="en-US"/>
        </w:rPr>
        <w:t xml:space="preserve"> interact with the Arg-298 residue (R</w:t>
      </w:r>
      <w:r w:rsidRPr="00327AE5">
        <w:rPr>
          <w:rFonts w:ascii="Times New Roman" w:hAnsi="Times New Roman"/>
          <w:sz w:val="24"/>
          <w:szCs w:val="24"/>
          <w:lang w:val="en-US"/>
        </w:rPr>
        <w:t xml:space="preserve">-298) (Table </w:t>
      </w:r>
      <w:r>
        <w:rPr>
          <w:rFonts w:ascii="Times New Roman" w:hAnsi="Times New Roman"/>
          <w:sz w:val="24"/>
          <w:szCs w:val="24"/>
          <w:lang w:val="en-US"/>
        </w:rPr>
        <w:t>3</w:t>
      </w:r>
      <w:r w:rsidRPr="00327AE5">
        <w:rPr>
          <w:rFonts w:ascii="Times New Roman" w:hAnsi="Times New Roman"/>
          <w:sz w:val="24"/>
          <w:szCs w:val="24"/>
          <w:lang w:val="en-US"/>
        </w:rPr>
        <w:t>), which has been reported as key in the catalytic activity of the enzyme</w:t>
      </w:r>
      <w:r>
        <w:rPr>
          <w:rFonts w:ascii="Times New Roman" w:hAnsi="Times New Roman"/>
          <w:sz w:val="24"/>
          <w:szCs w:val="24"/>
          <w:lang w:val="en-US"/>
        </w:rPr>
        <w:t xml:space="preserve"> [7</w:t>
      </w:r>
      <w:r w:rsidR="0090764A">
        <w:rPr>
          <w:rFonts w:ascii="Times New Roman" w:hAnsi="Times New Roman"/>
          <w:sz w:val="24"/>
          <w:szCs w:val="24"/>
          <w:lang w:val="en-US"/>
        </w:rPr>
        <w:t>4</w:t>
      </w:r>
      <w:r w:rsidRPr="00327AE5">
        <w:rPr>
          <w:rFonts w:ascii="Times New Roman" w:hAnsi="Times New Roman"/>
          <w:sz w:val="24"/>
          <w:szCs w:val="24"/>
          <w:lang w:val="en-US"/>
        </w:rPr>
        <w:t xml:space="preserve">]. </w:t>
      </w:r>
      <w:r w:rsidRPr="00CD20B7">
        <w:rPr>
          <w:rFonts w:ascii="Times New Roman" w:hAnsi="Times New Roman"/>
          <w:sz w:val="24"/>
          <w:szCs w:val="24"/>
          <w:lang w:val="en-US"/>
        </w:rPr>
        <w:t xml:space="preserve">This residue has been described to be involved in dimerization of this protein and plays </w:t>
      </w:r>
      <w:r w:rsidRPr="00327AE5">
        <w:rPr>
          <w:rFonts w:ascii="Times New Roman" w:hAnsi="Times New Roman"/>
          <w:sz w:val="24"/>
          <w:szCs w:val="24"/>
          <w:lang w:val="en-US"/>
        </w:rPr>
        <w:t xml:space="preserve">a key role in the catalytically active conformation of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Pr>
          <w:rFonts w:ascii="Times New Roman" w:hAnsi="Times New Roman"/>
          <w:sz w:val="24"/>
          <w:szCs w:val="24"/>
          <w:lang w:val="en-US"/>
        </w:rPr>
        <w:t xml:space="preserve"> [7</w:t>
      </w:r>
      <w:r w:rsidR="0090764A">
        <w:rPr>
          <w:rFonts w:ascii="Times New Roman" w:hAnsi="Times New Roman"/>
          <w:sz w:val="24"/>
          <w:szCs w:val="24"/>
          <w:lang w:val="en-US"/>
        </w:rPr>
        <w:t>5</w:t>
      </w:r>
      <w:r w:rsidRPr="00327AE5">
        <w:rPr>
          <w:rFonts w:ascii="Times New Roman" w:hAnsi="Times New Roman"/>
          <w:sz w:val="24"/>
          <w:szCs w:val="24"/>
          <w:lang w:val="en-US"/>
        </w:rPr>
        <w:t xml:space="preserve">]. This coincides with reports that affecting the </w:t>
      </w:r>
      <w:r w:rsidRPr="002839E8">
        <w:rPr>
          <w:rFonts w:ascii="Times New Roman" w:hAnsi="Times New Roman"/>
          <w:sz w:val="24"/>
          <w:szCs w:val="24"/>
          <w:lang w:val="en-US"/>
        </w:rPr>
        <w:t>Arg-</w:t>
      </w:r>
      <w:r>
        <w:rPr>
          <w:rFonts w:ascii="Times New Roman" w:hAnsi="Times New Roman"/>
          <w:sz w:val="24"/>
          <w:szCs w:val="24"/>
          <w:lang w:val="en-US"/>
        </w:rPr>
        <w:t xml:space="preserve">298 </w:t>
      </w:r>
      <w:r w:rsidRPr="00327AE5">
        <w:rPr>
          <w:rFonts w:ascii="Times New Roman" w:hAnsi="Times New Roman"/>
          <w:sz w:val="24"/>
          <w:szCs w:val="24"/>
          <w:lang w:val="en-US"/>
        </w:rPr>
        <w:t xml:space="preserve">residue leads to the alteration of the dimeric structure of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as well as the irreversible inhibition of the catalytic activity of the enzyme [</w:t>
      </w:r>
      <w:r>
        <w:rPr>
          <w:rFonts w:ascii="Times New Roman" w:hAnsi="Times New Roman"/>
          <w:sz w:val="24"/>
          <w:szCs w:val="24"/>
          <w:lang w:val="en-US"/>
        </w:rPr>
        <w:t>7</w:t>
      </w:r>
      <w:r w:rsidR="0090764A">
        <w:rPr>
          <w:rFonts w:ascii="Times New Roman" w:hAnsi="Times New Roman"/>
          <w:sz w:val="24"/>
          <w:szCs w:val="24"/>
          <w:lang w:val="en-US"/>
        </w:rPr>
        <w:t>6</w:t>
      </w:r>
      <w:r>
        <w:rPr>
          <w:rFonts w:ascii="Times New Roman" w:hAnsi="Times New Roman"/>
          <w:sz w:val="24"/>
          <w:szCs w:val="24"/>
          <w:lang w:val="en-US"/>
        </w:rPr>
        <w:t>,7</w:t>
      </w:r>
      <w:r w:rsidR="0090764A">
        <w:rPr>
          <w:rFonts w:ascii="Times New Roman" w:hAnsi="Times New Roman"/>
          <w:sz w:val="24"/>
          <w:szCs w:val="24"/>
          <w:lang w:val="en-US"/>
        </w:rPr>
        <w:t>7</w:t>
      </w:r>
      <w:r w:rsidRPr="00327AE5">
        <w:rPr>
          <w:rFonts w:ascii="Times New Roman" w:hAnsi="Times New Roman"/>
          <w:sz w:val="24"/>
          <w:szCs w:val="24"/>
          <w:lang w:val="en-US"/>
        </w:rPr>
        <w:t xml:space="preserve">]. </w:t>
      </w:r>
    </w:p>
    <w:p w14:paraId="0FC3CE4B" w14:textId="158C7CC1" w:rsidR="00C31823" w:rsidRPr="00327AE5" w:rsidRDefault="00C31823" w:rsidP="00C31823">
      <w:pPr>
        <w:spacing w:line="480" w:lineRule="auto"/>
        <w:ind w:firstLine="851"/>
        <w:jc w:val="both"/>
        <w:rPr>
          <w:rFonts w:ascii="Times New Roman" w:hAnsi="Times New Roman"/>
          <w:sz w:val="24"/>
          <w:szCs w:val="24"/>
          <w:lang w:val="en-US"/>
        </w:rPr>
      </w:pPr>
      <w:proofErr w:type="spellStart"/>
      <w:r w:rsidRPr="00327AE5">
        <w:rPr>
          <w:rFonts w:ascii="Times New Roman" w:hAnsi="Times New Roman"/>
          <w:sz w:val="24"/>
          <w:szCs w:val="24"/>
          <w:lang w:val="en-US"/>
        </w:rPr>
        <w:t>Avermectins</w:t>
      </w:r>
      <w:proofErr w:type="spellEnd"/>
      <w:r w:rsidRPr="00327AE5">
        <w:rPr>
          <w:rFonts w:ascii="Times New Roman" w:hAnsi="Times New Roman"/>
          <w:sz w:val="24"/>
          <w:szCs w:val="24"/>
          <w:lang w:val="en-US"/>
        </w:rPr>
        <w:t xml:space="preserve"> established more than 80% of hydrophobic interactions with each of the complexes tested, exhibiting a greater inclination towards this type of interactions, which highlights the influence of the hydrophobic characteristics of the cavities on their union. It is important to point out that the interactions observed with the </w:t>
      </w:r>
      <w:r>
        <w:rPr>
          <w:rFonts w:ascii="Times New Roman" w:hAnsi="Times New Roman"/>
          <w:sz w:val="24"/>
          <w:szCs w:val="24"/>
          <w:lang w:val="en-US"/>
        </w:rPr>
        <w:t>sec-butyl</w:t>
      </w:r>
      <w:r w:rsidRPr="00327AE5">
        <w:rPr>
          <w:rFonts w:ascii="Times New Roman" w:hAnsi="Times New Roman"/>
          <w:sz w:val="24"/>
          <w:szCs w:val="24"/>
          <w:lang w:val="en-US"/>
        </w:rPr>
        <w:t xml:space="preserve"> chemical group were predominantly hydrophobic in the binding pockets of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while isopropyl exhibited more balanced interactions between hydrophobic and hydrogen bonding types, but at a global and individual level, slightly favored by hydrogen bond. But regardless of the chemical nature of the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these can interact with important residues involve in the dimerization of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w:t>
      </w:r>
    </w:p>
    <w:p w14:paraId="68F8D77C" w14:textId="63125F1E" w:rsidR="00C56822" w:rsidRDefault="00C56822" w:rsidP="00C406A6">
      <w:pPr>
        <w:spacing w:after="0" w:line="480" w:lineRule="auto"/>
        <w:ind w:firstLine="851"/>
        <w:jc w:val="both"/>
        <w:rPr>
          <w:rFonts w:ascii="Times New Roman" w:hAnsi="Times New Roman"/>
          <w:sz w:val="24"/>
          <w:szCs w:val="24"/>
          <w:lang w:val="en-US"/>
        </w:rPr>
      </w:pPr>
    </w:p>
    <w:p w14:paraId="52D7DBE3" w14:textId="77777777" w:rsidR="00C56822" w:rsidRDefault="00C56822" w:rsidP="00C406A6">
      <w:pPr>
        <w:spacing w:after="0" w:line="480" w:lineRule="auto"/>
        <w:ind w:firstLine="851"/>
        <w:jc w:val="both"/>
        <w:rPr>
          <w:rFonts w:ascii="Times New Roman" w:hAnsi="Times New Roman"/>
          <w:sz w:val="24"/>
          <w:szCs w:val="24"/>
          <w:lang w:val="en-US"/>
        </w:rPr>
      </w:pPr>
    </w:p>
    <w:p w14:paraId="50C34183" w14:textId="4D7FF0FD" w:rsidR="00D8685A" w:rsidRDefault="00D8685A" w:rsidP="00C406A6">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t xml:space="preserve">Table </w:t>
      </w:r>
      <w:r w:rsidR="00A73499">
        <w:rPr>
          <w:rFonts w:ascii="Times New Roman" w:hAnsi="Times New Roman"/>
          <w:b/>
          <w:sz w:val="24"/>
          <w:szCs w:val="24"/>
          <w:lang w:val="en-US"/>
        </w:rPr>
        <w:t>3</w:t>
      </w:r>
      <w:r w:rsidRPr="00327AE5">
        <w:rPr>
          <w:rFonts w:ascii="Times New Roman" w:hAnsi="Times New Roman"/>
          <w:b/>
          <w:sz w:val="24"/>
          <w:szCs w:val="24"/>
          <w:lang w:val="en-US"/>
        </w:rPr>
        <w:t>.</w:t>
      </w:r>
      <w:r w:rsidRPr="00327AE5">
        <w:rPr>
          <w:rFonts w:ascii="Times New Roman" w:hAnsi="Times New Roman"/>
          <w:sz w:val="24"/>
          <w:szCs w:val="24"/>
          <w:lang w:val="en-US"/>
        </w:rPr>
        <w:t xml:space="preserve"> Interactions of the HB1a and HB1b with residues in the binding pockets of each protein considered. The interactions with the differential chemical group of each type of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are also shown.</w:t>
      </w:r>
    </w:p>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2169"/>
        <w:gridCol w:w="3078"/>
        <w:gridCol w:w="3257"/>
      </w:tblGrid>
      <w:tr w:rsidR="00D8685A" w:rsidRPr="00327AE5" w14:paraId="44BCC86A" w14:textId="77777777" w:rsidTr="00A15D1B">
        <w:tc>
          <w:tcPr>
            <w:tcW w:w="1275" w:type="pct"/>
            <w:tcBorders>
              <w:top w:val="thinThickSmallGap" w:sz="24" w:space="0" w:color="auto"/>
            </w:tcBorders>
            <w:vAlign w:val="center"/>
          </w:tcPr>
          <w:p w14:paraId="01FA2F78" w14:textId="1782E2A3"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sz w:val="20"/>
                <w:szCs w:val="20"/>
              </w:rPr>
              <w:lastRenderedPageBreak/>
              <w:t>TARGET</w:t>
            </w:r>
          </w:p>
        </w:tc>
        <w:tc>
          <w:tcPr>
            <w:tcW w:w="1810" w:type="pct"/>
            <w:tcBorders>
              <w:top w:val="thinThickSmallGap" w:sz="24" w:space="0" w:color="auto"/>
            </w:tcBorders>
            <w:vAlign w:val="center"/>
          </w:tcPr>
          <w:p w14:paraId="3923E238" w14:textId="5CF57680"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sz w:val="20"/>
                <w:szCs w:val="20"/>
              </w:rPr>
              <w:t>INTERACTIONS</w:t>
            </w:r>
          </w:p>
        </w:tc>
        <w:tc>
          <w:tcPr>
            <w:tcW w:w="1915" w:type="pct"/>
            <w:tcBorders>
              <w:top w:val="thinThickSmallGap" w:sz="24" w:space="0" w:color="auto"/>
            </w:tcBorders>
            <w:vAlign w:val="center"/>
          </w:tcPr>
          <w:p w14:paraId="14455AFD" w14:textId="7A5B380D"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sz w:val="20"/>
                <w:szCs w:val="20"/>
              </w:rPr>
              <w:t>CHEMICAL GROUP INTERACTIONS*</w:t>
            </w:r>
          </w:p>
        </w:tc>
      </w:tr>
      <w:tr w:rsidR="00D8685A" w:rsidRPr="009A6726" w14:paraId="3689F87E" w14:textId="77777777" w:rsidTr="00A15D1B">
        <w:tc>
          <w:tcPr>
            <w:tcW w:w="1275" w:type="pct"/>
            <w:vAlign w:val="center"/>
          </w:tcPr>
          <w:p w14:paraId="57313420" w14:textId="133D367F"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sz w:val="20"/>
                <w:szCs w:val="20"/>
              </w:rPr>
              <w:t>IMPα1</w:t>
            </w:r>
          </w:p>
        </w:tc>
        <w:tc>
          <w:tcPr>
            <w:tcW w:w="1810" w:type="pct"/>
            <w:vAlign w:val="center"/>
          </w:tcPr>
          <w:p w14:paraId="4FCFE4D7" w14:textId="77777777" w:rsidR="00D8685A" w:rsidRPr="00327AE5" w:rsidRDefault="00D8685A" w:rsidP="00D8685A">
            <w:pPr>
              <w:pStyle w:val="NoSpacing"/>
              <w:jc w:val="center"/>
              <w:rPr>
                <w:rFonts w:ascii="Times New Roman" w:hAnsi="Times New Roman"/>
                <w:sz w:val="20"/>
                <w:szCs w:val="20"/>
                <w:vertAlign w:val="superscript"/>
                <w:lang w:val="en-US"/>
              </w:rPr>
            </w:pPr>
            <w:r w:rsidRPr="00327AE5">
              <w:rPr>
                <w:rFonts w:ascii="Times New Roman" w:hAnsi="Times New Roman"/>
                <w:b/>
                <w:bCs/>
                <w:sz w:val="20"/>
                <w:szCs w:val="20"/>
                <w:lang w:val="en-US"/>
              </w:rPr>
              <w:t>HB1a:</w:t>
            </w:r>
            <w:r w:rsidRPr="00327AE5">
              <w:rPr>
                <w:rFonts w:ascii="Times New Roman" w:hAnsi="Times New Roman"/>
                <w:sz w:val="20"/>
                <w:szCs w:val="20"/>
                <w:lang w:val="en-US"/>
              </w:rPr>
              <w:t xml:space="preserve"> N-188</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W-184</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N-228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R-227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W-184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W-231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N-188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N-146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D-270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S-149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A-269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L-307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T-311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P-308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W-273</w:t>
            </w:r>
            <w:r w:rsidRPr="00327AE5">
              <w:rPr>
                <w:rFonts w:ascii="Times New Roman" w:hAnsi="Times New Roman"/>
                <w:sz w:val="20"/>
                <w:szCs w:val="20"/>
                <w:vertAlign w:val="superscript"/>
                <w:lang w:val="en-US"/>
              </w:rPr>
              <w:t>H</w:t>
            </w:r>
          </w:p>
          <w:p w14:paraId="0EEF5850" w14:textId="6D875C5E"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bCs/>
                <w:sz w:val="20"/>
                <w:szCs w:val="20"/>
                <w:lang w:val="en-US"/>
              </w:rPr>
              <w:t>HB1b:</w:t>
            </w:r>
            <w:r w:rsidRPr="00327AE5">
              <w:rPr>
                <w:rFonts w:ascii="Times New Roman" w:hAnsi="Times New Roman"/>
                <w:sz w:val="20"/>
                <w:szCs w:val="20"/>
                <w:lang w:val="en-US"/>
              </w:rPr>
              <w:t xml:space="preserve"> S-149</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N-228</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R-238</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E-266</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S-149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D-270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N-235</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G-191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R-238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G-150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D-192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W-231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N-188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G-187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A-148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G-224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N-228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R-227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W-184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w:t>
            </w:r>
          </w:p>
        </w:tc>
        <w:tc>
          <w:tcPr>
            <w:tcW w:w="1915" w:type="pct"/>
            <w:vAlign w:val="center"/>
          </w:tcPr>
          <w:p w14:paraId="18824934" w14:textId="0D2174C2" w:rsidR="00D8685A" w:rsidRPr="00327AE5" w:rsidRDefault="00D8685A" w:rsidP="00D8685A">
            <w:pPr>
              <w:pStyle w:val="NoSpacing"/>
              <w:jc w:val="center"/>
              <w:rPr>
                <w:rFonts w:ascii="Times New Roman" w:hAnsi="Times New Roman"/>
                <w:sz w:val="20"/>
                <w:szCs w:val="20"/>
                <w:lang w:val="en-US"/>
              </w:rPr>
            </w:pPr>
            <w:r w:rsidRPr="00327AE5">
              <w:rPr>
                <w:rFonts w:ascii="Times New Roman" w:hAnsi="Times New Roman"/>
                <w:b/>
                <w:bCs/>
                <w:sz w:val="20"/>
                <w:szCs w:val="20"/>
                <w:lang w:val="en-US"/>
              </w:rPr>
              <w:t>HB1a (</w:t>
            </w:r>
            <w:r w:rsidR="007952F2">
              <w:rPr>
                <w:rFonts w:ascii="Times New Roman" w:hAnsi="Times New Roman"/>
                <w:b/>
                <w:bCs/>
                <w:sz w:val="20"/>
                <w:szCs w:val="20"/>
                <w:lang w:val="en-US"/>
              </w:rPr>
              <w:t>sec-butyl</w:t>
            </w:r>
            <w:r w:rsidRPr="00327AE5">
              <w:rPr>
                <w:rFonts w:ascii="Times New Roman" w:hAnsi="Times New Roman"/>
                <w:b/>
                <w:bCs/>
                <w:sz w:val="20"/>
                <w:szCs w:val="20"/>
                <w:lang w:val="en-US"/>
              </w:rPr>
              <w:t>):</w:t>
            </w:r>
            <w:r w:rsidRPr="00327AE5">
              <w:rPr>
                <w:rFonts w:ascii="Times New Roman" w:hAnsi="Times New Roman"/>
                <w:sz w:val="20"/>
                <w:szCs w:val="20"/>
                <w:lang w:val="en-US"/>
              </w:rPr>
              <w:t xml:space="preserve"> E-266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R-227</w:t>
            </w:r>
            <w:r w:rsidRPr="00327AE5">
              <w:rPr>
                <w:rFonts w:ascii="Times New Roman" w:hAnsi="Times New Roman"/>
                <w:sz w:val="20"/>
                <w:szCs w:val="20"/>
                <w:vertAlign w:val="superscript"/>
                <w:lang w:val="en-US"/>
              </w:rPr>
              <w:t>H</w:t>
            </w:r>
          </w:p>
          <w:p w14:paraId="593F1ABE" w14:textId="77777777" w:rsidR="00D8685A" w:rsidRPr="00327AE5" w:rsidRDefault="00D8685A" w:rsidP="00D8685A">
            <w:pPr>
              <w:pStyle w:val="NoSpacing"/>
              <w:jc w:val="center"/>
              <w:rPr>
                <w:rFonts w:ascii="Times New Roman" w:hAnsi="Times New Roman"/>
                <w:sz w:val="20"/>
                <w:szCs w:val="20"/>
                <w:lang w:val="en-US"/>
              </w:rPr>
            </w:pPr>
          </w:p>
          <w:p w14:paraId="64F1D678" w14:textId="77777777" w:rsidR="00D8685A" w:rsidRPr="00327AE5" w:rsidRDefault="00D8685A" w:rsidP="00D8685A">
            <w:pPr>
              <w:pStyle w:val="NoSpacing"/>
              <w:jc w:val="center"/>
              <w:rPr>
                <w:rFonts w:ascii="Times New Roman" w:hAnsi="Times New Roman"/>
                <w:sz w:val="20"/>
                <w:szCs w:val="20"/>
                <w:lang w:val="en-US"/>
              </w:rPr>
            </w:pPr>
          </w:p>
          <w:p w14:paraId="469DB903" w14:textId="2CBDA591"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bCs/>
                <w:sz w:val="20"/>
                <w:szCs w:val="20"/>
                <w:lang w:val="en-US"/>
              </w:rPr>
              <w:t>HB1b (isopropyl):</w:t>
            </w:r>
            <w:r w:rsidRPr="00327AE5">
              <w:rPr>
                <w:rFonts w:ascii="Times New Roman" w:hAnsi="Times New Roman"/>
                <w:sz w:val="20"/>
                <w:szCs w:val="20"/>
                <w:lang w:val="en-US"/>
              </w:rPr>
              <w:t xml:space="preserve"> S-159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N-188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w:t>
            </w:r>
          </w:p>
        </w:tc>
      </w:tr>
      <w:tr w:rsidR="00D8685A" w:rsidRPr="009A6726" w14:paraId="71121291" w14:textId="77777777" w:rsidTr="00A15D1B">
        <w:tc>
          <w:tcPr>
            <w:tcW w:w="1275" w:type="pct"/>
            <w:vAlign w:val="center"/>
          </w:tcPr>
          <w:p w14:paraId="2541DDF0" w14:textId="2E607137"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sz w:val="20"/>
                <w:szCs w:val="20"/>
              </w:rPr>
              <w:t>IMPβ1</w:t>
            </w:r>
          </w:p>
        </w:tc>
        <w:tc>
          <w:tcPr>
            <w:tcW w:w="1810" w:type="pct"/>
            <w:vAlign w:val="center"/>
          </w:tcPr>
          <w:p w14:paraId="7CEF6F51" w14:textId="77777777" w:rsidR="00D8685A" w:rsidRPr="00327AE5" w:rsidRDefault="00D8685A" w:rsidP="00D8685A">
            <w:pPr>
              <w:pStyle w:val="NoSpacing"/>
              <w:jc w:val="center"/>
              <w:rPr>
                <w:rFonts w:ascii="Times New Roman" w:hAnsi="Times New Roman"/>
                <w:sz w:val="20"/>
                <w:szCs w:val="20"/>
                <w:vertAlign w:val="superscript"/>
                <w:lang w:val="en-US"/>
              </w:rPr>
            </w:pPr>
            <w:r w:rsidRPr="00327AE5">
              <w:rPr>
                <w:rFonts w:ascii="Times New Roman" w:hAnsi="Times New Roman"/>
                <w:b/>
                <w:bCs/>
                <w:sz w:val="20"/>
                <w:szCs w:val="20"/>
                <w:lang w:val="en-US"/>
              </w:rPr>
              <w:t xml:space="preserve">HB1a: </w:t>
            </w:r>
            <w:r w:rsidRPr="00327AE5">
              <w:rPr>
                <w:rFonts w:ascii="Times New Roman" w:hAnsi="Times New Roman"/>
                <w:sz w:val="20"/>
                <w:szCs w:val="20"/>
                <w:lang w:val="en-US"/>
              </w:rPr>
              <w:t>K-62</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K-60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M-61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K-62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R-53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L-64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I-54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D-63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R-52</w:t>
            </w:r>
            <w:r w:rsidRPr="00327AE5">
              <w:rPr>
                <w:rFonts w:ascii="Times New Roman" w:hAnsi="Times New Roman"/>
                <w:sz w:val="20"/>
                <w:szCs w:val="20"/>
                <w:vertAlign w:val="superscript"/>
                <w:lang w:val="en-US"/>
              </w:rPr>
              <w:t>H</w:t>
            </w:r>
          </w:p>
          <w:p w14:paraId="362884C2" w14:textId="79ACFF90" w:rsidR="00D8685A" w:rsidRPr="00327AE5" w:rsidRDefault="00415787" w:rsidP="00415787">
            <w:pPr>
              <w:spacing w:after="0" w:line="240" w:lineRule="auto"/>
              <w:jc w:val="center"/>
              <w:rPr>
                <w:rFonts w:ascii="Times New Roman" w:hAnsi="Times New Roman"/>
                <w:sz w:val="20"/>
                <w:szCs w:val="20"/>
                <w:lang w:val="en-US"/>
              </w:rPr>
            </w:pPr>
            <w:r>
              <w:rPr>
                <w:rFonts w:ascii="Times New Roman" w:hAnsi="Times New Roman"/>
                <w:b/>
                <w:bCs/>
                <w:sz w:val="20"/>
                <w:szCs w:val="20"/>
                <w:lang w:val="en-US"/>
              </w:rPr>
              <w:t>H</w:t>
            </w:r>
            <w:r w:rsidR="00D8685A" w:rsidRPr="00327AE5">
              <w:rPr>
                <w:rFonts w:ascii="Times New Roman" w:hAnsi="Times New Roman"/>
                <w:b/>
                <w:bCs/>
                <w:sz w:val="20"/>
                <w:szCs w:val="20"/>
                <w:lang w:val="en-US"/>
              </w:rPr>
              <w:t xml:space="preserve">B1b: </w:t>
            </w:r>
            <w:r w:rsidR="00D8685A" w:rsidRPr="00327AE5">
              <w:rPr>
                <w:rFonts w:ascii="Times New Roman" w:hAnsi="Times New Roman"/>
                <w:sz w:val="20"/>
                <w:szCs w:val="20"/>
                <w:lang w:val="en-US"/>
              </w:rPr>
              <w:t>K-62</w:t>
            </w:r>
            <w:r w:rsidR="00D8685A" w:rsidRPr="00327AE5">
              <w:rPr>
                <w:rFonts w:ascii="Times New Roman" w:hAnsi="Times New Roman"/>
                <w:sz w:val="20"/>
                <w:szCs w:val="20"/>
                <w:vertAlign w:val="superscript"/>
                <w:lang w:val="en-US"/>
              </w:rPr>
              <w:t>HB</w:t>
            </w:r>
            <w:r w:rsidR="00D8685A" w:rsidRPr="00327AE5">
              <w:rPr>
                <w:rFonts w:ascii="Times New Roman" w:hAnsi="Times New Roman"/>
                <w:sz w:val="20"/>
                <w:szCs w:val="20"/>
                <w:lang w:val="en-US"/>
              </w:rPr>
              <w:t>, K-60</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M-61</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K-62</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R-53</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L-64</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I-54</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D-63</w:t>
            </w:r>
            <w:r w:rsidR="00D8685A" w:rsidRPr="00327AE5">
              <w:rPr>
                <w:rFonts w:ascii="Times New Roman" w:hAnsi="Times New Roman"/>
                <w:sz w:val="20"/>
                <w:szCs w:val="20"/>
                <w:vertAlign w:val="superscript"/>
                <w:lang w:val="en-US"/>
              </w:rPr>
              <w:t>H</w:t>
            </w:r>
            <w:r w:rsidR="00D8685A" w:rsidRPr="00327AE5">
              <w:rPr>
                <w:rFonts w:ascii="Times New Roman" w:hAnsi="Times New Roman"/>
                <w:sz w:val="20"/>
                <w:szCs w:val="20"/>
                <w:lang w:val="en-US"/>
              </w:rPr>
              <w:t>, R-52</w:t>
            </w:r>
            <w:r w:rsidR="00D8685A" w:rsidRPr="00327AE5">
              <w:rPr>
                <w:rFonts w:ascii="Times New Roman" w:hAnsi="Times New Roman"/>
                <w:sz w:val="20"/>
                <w:szCs w:val="20"/>
                <w:vertAlign w:val="superscript"/>
                <w:lang w:val="en-US"/>
              </w:rPr>
              <w:t>H</w:t>
            </w:r>
          </w:p>
        </w:tc>
        <w:tc>
          <w:tcPr>
            <w:tcW w:w="1915" w:type="pct"/>
            <w:vAlign w:val="center"/>
          </w:tcPr>
          <w:p w14:paraId="02857BB4" w14:textId="3B1C6075" w:rsidR="00D8685A" w:rsidRPr="00327AE5" w:rsidRDefault="00D8685A" w:rsidP="00D8685A">
            <w:pPr>
              <w:pStyle w:val="NoSpacing"/>
              <w:jc w:val="center"/>
              <w:rPr>
                <w:rFonts w:ascii="Times New Roman" w:hAnsi="Times New Roman"/>
                <w:sz w:val="20"/>
                <w:szCs w:val="20"/>
                <w:lang w:val="en-US"/>
              </w:rPr>
            </w:pPr>
            <w:r w:rsidRPr="00327AE5">
              <w:rPr>
                <w:rFonts w:ascii="Times New Roman" w:hAnsi="Times New Roman"/>
                <w:b/>
                <w:bCs/>
                <w:sz w:val="20"/>
                <w:szCs w:val="20"/>
                <w:lang w:val="en-US"/>
              </w:rPr>
              <w:t>HB1a (</w:t>
            </w:r>
            <w:r w:rsidR="007952F2">
              <w:rPr>
                <w:rFonts w:ascii="Times New Roman" w:hAnsi="Times New Roman"/>
                <w:b/>
                <w:bCs/>
                <w:sz w:val="20"/>
                <w:szCs w:val="20"/>
                <w:lang w:val="en-US"/>
              </w:rPr>
              <w:t>sec-butyl</w:t>
            </w:r>
            <w:r w:rsidRPr="00327AE5">
              <w:rPr>
                <w:rFonts w:ascii="Times New Roman" w:hAnsi="Times New Roman"/>
                <w:b/>
                <w:bCs/>
                <w:sz w:val="20"/>
                <w:szCs w:val="20"/>
                <w:lang w:val="en-US"/>
              </w:rPr>
              <w:t>):</w:t>
            </w:r>
            <w:r w:rsidRPr="00327AE5">
              <w:rPr>
                <w:rFonts w:ascii="Times New Roman" w:hAnsi="Times New Roman"/>
                <w:sz w:val="20"/>
                <w:szCs w:val="20"/>
                <w:lang w:val="en-US"/>
              </w:rPr>
              <w:t xml:space="preserve"> D-63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K-62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L-64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I-54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M-61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R-52</w:t>
            </w:r>
            <w:r w:rsidRPr="00327AE5">
              <w:rPr>
                <w:rFonts w:ascii="Times New Roman" w:hAnsi="Times New Roman"/>
                <w:sz w:val="20"/>
                <w:szCs w:val="20"/>
                <w:vertAlign w:val="superscript"/>
                <w:lang w:val="en-US"/>
              </w:rPr>
              <w:t>H</w:t>
            </w:r>
          </w:p>
          <w:p w14:paraId="55E75B91" w14:textId="77777777" w:rsidR="00D8685A" w:rsidRPr="00327AE5" w:rsidRDefault="00D8685A" w:rsidP="00D8685A">
            <w:pPr>
              <w:pStyle w:val="NoSpacing"/>
              <w:jc w:val="center"/>
              <w:rPr>
                <w:rFonts w:ascii="Times New Roman" w:hAnsi="Times New Roman"/>
                <w:sz w:val="20"/>
                <w:szCs w:val="20"/>
                <w:lang w:val="en-US"/>
              </w:rPr>
            </w:pPr>
          </w:p>
          <w:p w14:paraId="530E9541" w14:textId="27B0A5D7"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bCs/>
                <w:sz w:val="20"/>
                <w:szCs w:val="20"/>
                <w:lang w:val="en-US"/>
              </w:rPr>
              <w:t xml:space="preserve">HB1b (isopropyl): </w:t>
            </w:r>
            <w:r w:rsidRPr="00327AE5">
              <w:rPr>
                <w:rFonts w:ascii="Times New Roman" w:hAnsi="Times New Roman"/>
                <w:sz w:val="20"/>
                <w:szCs w:val="20"/>
                <w:lang w:val="en-US"/>
              </w:rPr>
              <w:t>M-61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L-64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D-63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K-62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I-54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ARG-52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w:t>
            </w:r>
          </w:p>
        </w:tc>
      </w:tr>
      <w:tr w:rsidR="00D8685A" w:rsidRPr="009A6726" w14:paraId="4ACD2D8E" w14:textId="77777777" w:rsidTr="003C09E2">
        <w:tc>
          <w:tcPr>
            <w:tcW w:w="1275" w:type="pct"/>
            <w:vAlign w:val="center"/>
          </w:tcPr>
          <w:p w14:paraId="7B28B8D2" w14:textId="44E424F8" w:rsidR="00D8685A" w:rsidRPr="00327AE5" w:rsidRDefault="00D8685A" w:rsidP="00D8685A">
            <w:pPr>
              <w:spacing w:after="0" w:line="240" w:lineRule="auto"/>
              <w:jc w:val="center"/>
              <w:rPr>
                <w:rFonts w:ascii="Times New Roman" w:hAnsi="Times New Roman"/>
                <w:sz w:val="20"/>
                <w:szCs w:val="20"/>
                <w:lang w:val="en-US"/>
              </w:rPr>
            </w:pPr>
            <w:proofErr w:type="spellStart"/>
            <w:r w:rsidRPr="00327AE5">
              <w:rPr>
                <w:rFonts w:ascii="Times New Roman" w:hAnsi="Times New Roman"/>
                <w:sz w:val="20"/>
                <w:szCs w:val="20"/>
              </w:rPr>
              <w:t>Helicase</w:t>
            </w:r>
            <w:proofErr w:type="spellEnd"/>
          </w:p>
        </w:tc>
        <w:tc>
          <w:tcPr>
            <w:tcW w:w="1810" w:type="pct"/>
            <w:vAlign w:val="center"/>
          </w:tcPr>
          <w:p w14:paraId="3570CD9E" w14:textId="77777777" w:rsidR="00D8685A" w:rsidRPr="00327AE5" w:rsidRDefault="00D8685A" w:rsidP="00D8685A">
            <w:pPr>
              <w:pStyle w:val="NoSpacing"/>
              <w:jc w:val="center"/>
              <w:rPr>
                <w:rFonts w:ascii="Times New Roman" w:hAnsi="Times New Roman"/>
                <w:sz w:val="20"/>
                <w:szCs w:val="20"/>
                <w:vertAlign w:val="superscript"/>
                <w:lang w:val="en-US"/>
              </w:rPr>
            </w:pPr>
            <w:r w:rsidRPr="00327AE5">
              <w:rPr>
                <w:rFonts w:ascii="Times New Roman" w:hAnsi="Times New Roman"/>
                <w:b/>
                <w:bCs/>
                <w:sz w:val="20"/>
                <w:szCs w:val="20"/>
                <w:lang w:val="en-US"/>
              </w:rPr>
              <w:t xml:space="preserve">HB1a: </w:t>
            </w:r>
            <w:r w:rsidRPr="00327AE5">
              <w:rPr>
                <w:rFonts w:ascii="Times New Roman" w:hAnsi="Times New Roman"/>
                <w:sz w:val="20"/>
                <w:szCs w:val="20"/>
                <w:lang w:val="en-US"/>
              </w:rPr>
              <w:t>S-289</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A-316</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H-290</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E-261</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R-442</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E-319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L-317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A-316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S-289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R-443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E-540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G-285</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G-538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S-264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D-260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R-442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H-290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F-262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G-287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T-286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Y-324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K-320</w:t>
            </w:r>
            <w:r w:rsidRPr="00327AE5">
              <w:rPr>
                <w:rFonts w:ascii="Times New Roman" w:hAnsi="Times New Roman"/>
                <w:sz w:val="20"/>
                <w:szCs w:val="20"/>
                <w:vertAlign w:val="superscript"/>
                <w:lang w:val="en-US"/>
              </w:rPr>
              <w:t>H</w:t>
            </w:r>
          </w:p>
          <w:p w14:paraId="1CEA3D3F" w14:textId="12747FAA"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bCs/>
                <w:sz w:val="20"/>
                <w:szCs w:val="20"/>
                <w:lang w:val="en-US"/>
              </w:rPr>
              <w:t>HB1b:</w:t>
            </w:r>
            <w:r w:rsidRPr="00327AE5">
              <w:rPr>
                <w:rFonts w:ascii="Times New Roman" w:hAnsi="Times New Roman"/>
                <w:sz w:val="20"/>
                <w:szCs w:val="20"/>
                <w:lang w:val="en-US"/>
              </w:rPr>
              <w:t xml:space="preserve"> E-261</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S-289</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 A-316</w:t>
            </w:r>
            <w:r w:rsidRPr="00327AE5">
              <w:rPr>
                <w:rFonts w:ascii="Times New Roman" w:hAnsi="Times New Roman"/>
                <w:sz w:val="20"/>
                <w:szCs w:val="20"/>
                <w:vertAlign w:val="superscript"/>
                <w:lang w:val="en-US"/>
              </w:rPr>
              <w:t>HB</w:t>
            </w:r>
            <w:r w:rsidRPr="00327AE5">
              <w:rPr>
                <w:rFonts w:ascii="Times New Roman" w:hAnsi="Times New Roman"/>
                <w:sz w:val="20"/>
                <w:szCs w:val="20"/>
                <w:lang w:val="en-US"/>
              </w:rPr>
              <w:t>,</w:t>
            </w:r>
            <w:r w:rsidRPr="00327AE5">
              <w:rPr>
                <w:rFonts w:ascii="Times New Roman" w:hAnsi="Times New Roman"/>
                <w:b/>
                <w:bCs/>
                <w:sz w:val="20"/>
                <w:szCs w:val="20"/>
                <w:lang w:val="en-US"/>
              </w:rPr>
              <w:t xml:space="preserve"> </w:t>
            </w:r>
            <w:r w:rsidRPr="00327AE5">
              <w:rPr>
                <w:rFonts w:ascii="Times New Roman" w:hAnsi="Times New Roman"/>
                <w:sz w:val="20"/>
                <w:szCs w:val="20"/>
                <w:lang w:val="en-US"/>
              </w:rPr>
              <w:t>T-286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G-285</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G-538</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G-287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R-443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E-540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E-319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S-289</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L-317</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H-290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A-316</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S-264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D-260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R-442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F-262</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Y-324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K-323</w:t>
            </w:r>
            <w:r w:rsidRPr="00327AE5">
              <w:rPr>
                <w:rFonts w:ascii="Times New Roman" w:hAnsi="Times New Roman"/>
                <w:sz w:val="20"/>
                <w:szCs w:val="20"/>
                <w:vertAlign w:val="superscript"/>
                <w:lang w:val="en-US"/>
              </w:rPr>
              <w:t>H</w:t>
            </w:r>
          </w:p>
        </w:tc>
        <w:tc>
          <w:tcPr>
            <w:tcW w:w="1915" w:type="pct"/>
            <w:vAlign w:val="center"/>
          </w:tcPr>
          <w:p w14:paraId="3ED7039F" w14:textId="7589081C" w:rsidR="00D8685A" w:rsidRPr="00327AE5" w:rsidRDefault="00D8685A" w:rsidP="00D8685A">
            <w:pPr>
              <w:pStyle w:val="NoSpacing"/>
              <w:jc w:val="center"/>
              <w:rPr>
                <w:rFonts w:ascii="Times New Roman" w:hAnsi="Times New Roman"/>
                <w:sz w:val="20"/>
                <w:szCs w:val="20"/>
                <w:lang w:val="en-US"/>
              </w:rPr>
            </w:pPr>
            <w:r w:rsidRPr="00327AE5">
              <w:rPr>
                <w:rFonts w:ascii="Times New Roman" w:hAnsi="Times New Roman"/>
                <w:b/>
                <w:bCs/>
                <w:sz w:val="20"/>
                <w:szCs w:val="20"/>
                <w:lang w:val="en-US"/>
              </w:rPr>
              <w:t>HB1a (</w:t>
            </w:r>
            <w:r w:rsidR="007952F2">
              <w:rPr>
                <w:rFonts w:ascii="Times New Roman" w:hAnsi="Times New Roman"/>
                <w:b/>
                <w:bCs/>
                <w:sz w:val="20"/>
                <w:szCs w:val="20"/>
                <w:lang w:val="en-US"/>
              </w:rPr>
              <w:t>sec-butyl</w:t>
            </w:r>
            <w:r w:rsidRPr="00327AE5">
              <w:rPr>
                <w:rFonts w:ascii="Times New Roman" w:hAnsi="Times New Roman"/>
                <w:b/>
                <w:bCs/>
                <w:sz w:val="20"/>
                <w:szCs w:val="20"/>
                <w:lang w:val="en-US"/>
              </w:rPr>
              <w:t>):</w:t>
            </w:r>
            <w:r w:rsidRPr="00327AE5">
              <w:rPr>
                <w:rFonts w:ascii="Times New Roman" w:hAnsi="Times New Roman"/>
                <w:sz w:val="20"/>
                <w:szCs w:val="20"/>
                <w:lang w:val="en-US"/>
              </w:rPr>
              <w:t xml:space="preserve"> K-323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K-320</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Y-324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E-261</w:t>
            </w:r>
            <w:r w:rsidRPr="00327AE5">
              <w:rPr>
                <w:rFonts w:ascii="Times New Roman" w:hAnsi="Times New Roman"/>
                <w:sz w:val="20"/>
                <w:szCs w:val="20"/>
                <w:vertAlign w:val="superscript"/>
                <w:lang w:val="en-US"/>
              </w:rPr>
              <w:t>H</w:t>
            </w:r>
          </w:p>
          <w:p w14:paraId="59B2AE6C" w14:textId="77777777" w:rsidR="00D8685A" w:rsidRPr="00327AE5" w:rsidRDefault="00D8685A" w:rsidP="00D8685A">
            <w:pPr>
              <w:pStyle w:val="NoSpacing"/>
              <w:jc w:val="center"/>
              <w:rPr>
                <w:rFonts w:ascii="Times New Roman" w:hAnsi="Times New Roman"/>
                <w:sz w:val="20"/>
                <w:szCs w:val="20"/>
                <w:lang w:val="en-US"/>
              </w:rPr>
            </w:pPr>
          </w:p>
          <w:p w14:paraId="36DA3FE6" w14:textId="77777777" w:rsidR="00D8685A" w:rsidRPr="00327AE5" w:rsidRDefault="00D8685A" w:rsidP="00D8685A">
            <w:pPr>
              <w:pStyle w:val="NoSpacing"/>
              <w:jc w:val="center"/>
              <w:rPr>
                <w:rFonts w:ascii="Times New Roman" w:hAnsi="Times New Roman"/>
                <w:sz w:val="20"/>
                <w:szCs w:val="20"/>
                <w:lang w:val="en-US"/>
              </w:rPr>
            </w:pPr>
          </w:p>
          <w:p w14:paraId="70D81B54" w14:textId="6DD22C26" w:rsidR="00D8685A" w:rsidRPr="00327AE5" w:rsidRDefault="00D8685A" w:rsidP="00D8685A">
            <w:pPr>
              <w:spacing w:after="0" w:line="240" w:lineRule="auto"/>
              <w:jc w:val="center"/>
              <w:rPr>
                <w:rFonts w:ascii="Times New Roman" w:hAnsi="Times New Roman"/>
                <w:sz w:val="20"/>
                <w:szCs w:val="20"/>
                <w:lang w:val="en-US"/>
              </w:rPr>
            </w:pPr>
            <w:r w:rsidRPr="00327AE5">
              <w:rPr>
                <w:rFonts w:ascii="Times New Roman" w:hAnsi="Times New Roman"/>
                <w:b/>
                <w:bCs/>
                <w:sz w:val="20"/>
                <w:szCs w:val="20"/>
                <w:lang w:val="en-US"/>
              </w:rPr>
              <w:t>HB1b (isopropyl):</w:t>
            </w:r>
            <w:r w:rsidRPr="00327AE5">
              <w:rPr>
                <w:rFonts w:ascii="Times New Roman" w:hAnsi="Times New Roman"/>
                <w:sz w:val="20"/>
                <w:szCs w:val="20"/>
                <w:lang w:val="en-US"/>
              </w:rPr>
              <w:t xml:space="preserve"> K-323</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Y-324</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E-261</w:t>
            </w:r>
            <w:r w:rsidRPr="00327AE5">
              <w:rPr>
                <w:rFonts w:ascii="Times New Roman" w:hAnsi="Times New Roman"/>
                <w:sz w:val="20"/>
                <w:szCs w:val="20"/>
                <w:vertAlign w:val="superscript"/>
                <w:lang w:val="en-US"/>
              </w:rPr>
              <w:t>H</w:t>
            </w:r>
            <w:r w:rsidRPr="00327AE5">
              <w:rPr>
                <w:rFonts w:ascii="Times New Roman" w:hAnsi="Times New Roman"/>
                <w:sz w:val="20"/>
                <w:szCs w:val="20"/>
                <w:lang w:val="en-US"/>
              </w:rPr>
              <w:t>, K-320</w:t>
            </w:r>
            <w:r w:rsidRPr="00327AE5">
              <w:rPr>
                <w:rFonts w:ascii="Times New Roman" w:hAnsi="Times New Roman"/>
                <w:sz w:val="20"/>
                <w:szCs w:val="20"/>
                <w:vertAlign w:val="superscript"/>
                <w:lang w:val="en-US"/>
              </w:rPr>
              <w:t>H</w:t>
            </w:r>
          </w:p>
        </w:tc>
      </w:tr>
      <w:tr w:rsidR="003C09E2" w:rsidRPr="00CE0828" w14:paraId="5A5818D8" w14:textId="77777777" w:rsidTr="00A15D1B">
        <w:tc>
          <w:tcPr>
            <w:tcW w:w="1275" w:type="pct"/>
            <w:tcBorders>
              <w:bottom w:val="thickThinSmallGap" w:sz="24" w:space="0" w:color="auto"/>
            </w:tcBorders>
            <w:vAlign w:val="center"/>
          </w:tcPr>
          <w:p w14:paraId="21C7CC98" w14:textId="5B3CA8B7" w:rsidR="003C09E2" w:rsidRPr="00A73499" w:rsidRDefault="003C09E2" w:rsidP="00D8685A">
            <w:pPr>
              <w:spacing w:after="0" w:line="240" w:lineRule="auto"/>
              <w:jc w:val="center"/>
              <w:rPr>
                <w:rFonts w:ascii="Times New Roman" w:hAnsi="Times New Roman"/>
                <w:sz w:val="20"/>
                <w:szCs w:val="20"/>
              </w:rPr>
            </w:pPr>
            <w:proofErr w:type="spellStart"/>
            <w:r w:rsidRPr="00A73499">
              <w:rPr>
                <w:rFonts w:ascii="Times New Roman" w:hAnsi="Times New Roman"/>
                <w:sz w:val="20"/>
                <w:szCs w:val="20"/>
              </w:rPr>
              <w:t>Mpro</w:t>
            </w:r>
            <w:proofErr w:type="spellEnd"/>
          </w:p>
        </w:tc>
        <w:tc>
          <w:tcPr>
            <w:tcW w:w="1810" w:type="pct"/>
            <w:tcBorders>
              <w:bottom w:val="thickThinSmallGap" w:sz="24" w:space="0" w:color="auto"/>
            </w:tcBorders>
            <w:vAlign w:val="center"/>
          </w:tcPr>
          <w:p w14:paraId="1A374E5E" w14:textId="3098CF3C" w:rsidR="003C09E2" w:rsidRPr="00A73499" w:rsidRDefault="003C09E2" w:rsidP="003C09E2">
            <w:pPr>
              <w:pStyle w:val="NoSpacing"/>
              <w:jc w:val="center"/>
              <w:rPr>
                <w:rFonts w:ascii="Times New Roman" w:hAnsi="Times New Roman"/>
                <w:bCs/>
                <w:sz w:val="20"/>
                <w:szCs w:val="20"/>
                <w:lang w:val="en-US"/>
              </w:rPr>
            </w:pPr>
            <w:r w:rsidRPr="00A73499">
              <w:rPr>
                <w:rFonts w:ascii="Times New Roman" w:hAnsi="Times New Roman"/>
                <w:b/>
                <w:bCs/>
                <w:sz w:val="20"/>
                <w:szCs w:val="20"/>
                <w:lang w:val="en-US"/>
              </w:rPr>
              <w:t>HB1a</w:t>
            </w:r>
            <w:r w:rsidRPr="00A73499">
              <w:rPr>
                <w:rFonts w:ascii="Times New Roman" w:hAnsi="Times New Roman"/>
                <w:bCs/>
                <w:sz w:val="20"/>
                <w:szCs w:val="20"/>
                <w:lang w:val="en-US"/>
              </w:rPr>
              <w:t>: R-298</w:t>
            </w:r>
            <w:r w:rsidRPr="00A73499">
              <w:rPr>
                <w:rFonts w:ascii="Times New Roman" w:hAnsi="Times New Roman"/>
                <w:bCs/>
                <w:sz w:val="20"/>
                <w:szCs w:val="20"/>
                <w:vertAlign w:val="superscript"/>
                <w:lang w:val="en-US"/>
              </w:rPr>
              <w:t>HB</w:t>
            </w:r>
            <w:r w:rsidRPr="00A73499">
              <w:rPr>
                <w:rFonts w:ascii="Times New Roman" w:hAnsi="Times New Roman"/>
                <w:bCs/>
                <w:sz w:val="20"/>
                <w:szCs w:val="20"/>
                <w:lang w:val="en-US"/>
              </w:rPr>
              <w:t>, Y-154</w:t>
            </w:r>
            <w:r w:rsidRPr="00A73499">
              <w:rPr>
                <w:rFonts w:ascii="Times New Roman" w:hAnsi="Times New Roman"/>
                <w:bCs/>
                <w:sz w:val="20"/>
                <w:szCs w:val="20"/>
                <w:vertAlign w:val="superscript"/>
                <w:lang w:val="en-US"/>
              </w:rPr>
              <w:t>HB</w:t>
            </w:r>
            <w:r w:rsidRPr="00A73499">
              <w:rPr>
                <w:rFonts w:ascii="Times New Roman" w:hAnsi="Times New Roman"/>
                <w:bCs/>
                <w:sz w:val="20"/>
                <w:szCs w:val="20"/>
                <w:lang w:val="en-US"/>
              </w:rPr>
              <w:t>, F-8</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I-152</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F-294</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V-297</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D-153</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G-302</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E-299</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S-301</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R-298</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Y-154</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K-12</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D-155</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P-9</w:t>
            </w:r>
            <w:r w:rsidRPr="00A73499">
              <w:rPr>
                <w:rFonts w:ascii="Times New Roman" w:hAnsi="Times New Roman"/>
                <w:bCs/>
                <w:sz w:val="20"/>
                <w:szCs w:val="20"/>
                <w:vertAlign w:val="superscript"/>
                <w:lang w:val="en-US"/>
              </w:rPr>
              <w:t>H</w:t>
            </w:r>
          </w:p>
          <w:p w14:paraId="0900ADDA" w14:textId="3CDE656D" w:rsidR="003C09E2" w:rsidRPr="00A73499" w:rsidRDefault="003C09E2" w:rsidP="003C09E2">
            <w:pPr>
              <w:pStyle w:val="NoSpacing"/>
              <w:jc w:val="center"/>
              <w:rPr>
                <w:rFonts w:ascii="Times New Roman" w:hAnsi="Times New Roman"/>
                <w:bCs/>
                <w:sz w:val="20"/>
                <w:szCs w:val="20"/>
                <w:lang w:val="en-US"/>
              </w:rPr>
            </w:pPr>
            <w:r w:rsidRPr="00A73499">
              <w:rPr>
                <w:rFonts w:ascii="Times New Roman" w:hAnsi="Times New Roman"/>
                <w:b/>
                <w:bCs/>
                <w:sz w:val="20"/>
                <w:szCs w:val="20"/>
                <w:lang w:val="en-US"/>
              </w:rPr>
              <w:t>HB1b</w:t>
            </w:r>
            <w:r w:rsidRPr="00A73499">
              <w:rPr>
                <w:rFonts w:ascii="Times New Roman" w:hAnsi="Times New Roman"/>
                <w:bCs/>
                <w:sz w:val="20"/>
                <w:szCs w:val="20"/>
                <w:lang w:val="en-US"/>
              </w:rPr>
              <w:t>: Y-154</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D-153</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I-152</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F-264</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F-8</w:t>
            </w:r>
            <w:r w:rsidRPr="00A73499">
              <w:rPr>
                <w:rFonts w:ascii="Times New Roman" w:hAnsi="Times New Roman"/>
                <w:bCs/>
                <w:sz w:val="20"/>
                <w:szCs w:val="20"/>
                <w:vertAlign w:val="superscript"/>
                <w:lang w:val="en-US"/>
              </w:rPr>
              <w:t>H</w:t>
            </w:r>
            <w:r w:rsidRPr="00A73499">
              <w:rPr>
                <w:rFonts w:ascii="Times New Roman" w:hAnsi="Times New Roman"/>
                <w:bCs/>
                <w:sz w:val="20"/>
                <w:szCs w:val="20"/>
                <w:lang w:val="en-US"/>
              </w:rPr>
              <w:t>, R-298</w:t>
            </w:r>
            <w:r w:rsidRPr="00A73499">
              <w:rPr>
                <w:rFonts w:ascii="Times New Roman" w:hAnsi="Times New Roman"/>
                <w:bCs/>
                <w:sz w:val="20"/>
                <w:szCs w:val="20"/>
                <w:vertAlign w:val="superscript"/>
                <w:lang w:val="en-US"/>
              </w:rPr>
              <w:t>H</w:t>
            </w:r>
          </w:p>
        </w:tc>
        <w:tc>
          <w:tcPr>
            <w:tcW w:w="1915" w:type="pct"/>
            <w:tcBorders>
              <w:bottom w:val="thickThinSmallGap" w:sz="24" w:space="0" w:color="auto"/>
            </w:tcBorders>
            <w:vAlign w:val="center"/>
          </w:tcPr>
          <w:p w14:paraId="7FC74311" w14:textId="67EF95EF" w:rsidR="003C09E2" w:rsidRPr="00927D29" w:rsidRDefault="003C09E2" w:rsidP="003C09E2">
            <w:pPr>
              <w:pStyle w:val="NoSpacing"/>
              <w:jc w:val="both"/>
              <w:rPr>
                <w:rFonts w:ascii="Times New Roman" w:hAnsi="Times New Roman"/>
                <w:lang w:val="en-US"/>
              </w:rPr>
            </w:pPr>
            <w:r w:rsidRPr="00A73499">
              <w:rPr>
                <w:rFonts w:ascii="Times New Roman" w:hAnsi="Times New Roman"/>
                <w:b/>
                <w:bCs/>
                <w:sz w:val="20"/>
                <w:szCs w:val="20"/>
                <w:lang w:val="en-US"/>
              </w:rPr>
              <w:t>HB1a (</w:t>
            </w:r>
            <w:r w:rsidR="007952F2">
              <w:rPr>
                <w:rFonts w:ascii="Times New Roman" w:hAnsi="Times New Roman"/>
                <w:b/>
                <w:bCs/>
                <w:sz w:val="20"/>
                <w:szCs w:val="20"/>
                <w:lang w:val="en-US"/>
              </w:rPr>
              <w:t>sec-butyl</w:t>
            </w:r>
            <w:r w:rsidRPr="00A73499">
              <w:rPr>
                <w:rFonts w:ascii="Times New Roman" w:hAnsi="Times New Roman"/>
                <w:b/>
                <w:bCs/>
                <w:sz w:val="20"/>
                <w:szCs w:val="20"/>
                <w:lang w:val="en-US"/>
              </w:rPr>
              <w:t>):</w:t>
            </w:r>
            <w:r w:rsidRPr="00A73499">
              <w:rPr>
                <w:rFonts w:ascii="Times New Roman" w:hAnsi="Times New Roman"/>
                <w:sz w:val="20"/>
                <w:szCs w:val="20"/>
                <w:lang w:val="en-US"/>
              </w:rPr>
              <w:t xml:space="preserve"> </w:t>
            </w:r>
            <w:r w:rsidRPr="00927D29">
              <w:rPr>
                <w:rFonts w:ascii="Times New Roman" w:hAnsi="Times New Roman"/>
                <w:lang w:val="en-US"/>
              </w:rPr>
              <w:t>Y-154</w:t>
            </w:r>
            <w:r w:rsidRPr="00927D29">
              <w:rPr>
                <w:rFonts w:ascii="Times New Roman" w:hAnsi="Times New Roman"/>
                <w:vertAlign w:val="superscript"/>
                <w:lang w:val="en-US"/>
              </w:rPr>
              <w:t>H</w:t>
            </w:r>
            <w:r w:rsidRPr="00927D29">
              <w:rPr>
                <w:rFonts w:ascii="Times New Roman" w:hAnsi="Times New Roman"/>
                <w:lang w:val="en-US"/>
              </w:rPr>
              <w:t>, D-153</w:t>
            </w:r>
            <w:r w:rsidRPr="00927D29">
              <w:rPr>
                <w:rFonts w:ascii="Times New Roman" w:hAnsi="Times New Roman"/>
                <w:vertAlign w:val="superscript"/>
                <w:lang w:val="en-US"/>
              </w:rPr>
              <w:t>H</w:t>
            </w:r>
            <w:r w:rsidRPr="00927D29">
              <w:rPr>
                <w:rFonts w:ascii="Times New Roman" w:hAnsi="Times New Roman"/>
                <w:lang w:val="en-US"/>
              </w:rPr>
              <w:t>, F-8</w:t>
            </w:r>
            <w:r w:rsidRPr="00927D29">
              <w:rPr>
                <w:rFonts w:ascii="Times New Roman" w:hAnsi="Times New Roman"/>
                <w:vertAlign w:val="superscript"/>
                <w:lang w:val="en-US"/>
              </w:rPr>
              <w:t>H</w:t>
            </w:r>
            <w:r w:rsidRPr="00927D29">
              <w:rPr>
                <w:rFonts w:ascii="Times New Roman" w:hAnsi="Times New Roman"/>
                <w:lang w:val="en-US"/>
              </w:rPr>
              <w:t>, I-152</w:t>
            </w:r>
            <w:r w:rsidRPr="00927D29">
              <w:rPr>
                <w:rFonts w:ascii="Times New Roman" w:hAnsi="Times New Roman"/>
                <w:vertAlign w:val="superscript"/>
                <w:lang w:val="en-US"/>
              </w:rPr>
              <w:t>H</w:t>
            </w:r>
            <w:r w:rsidRPr="00927D29">
              <w:rPr>
                <w:rFonts w:ascii="Times New Roman" w:hAnsi="Times New Roman"/>
                <w:lang w:val="en-US"/>
              </w:rPr>
              <w:t>, R-29</w:t>
            </w:r>
            <w:r w:rsidRPr="00927D29">
              <w:rPr>
                <w:rFonts w:ascii="Times New Roman" w:hAnsi="Times New Roman"/>
                <w:vertAlign w:val="superscript"/>
                <w:lang w:val="en-US"/>
              </w:rPr>
              <w:t xml:space="preserve"> H</w:t>
            </w:r>
            <w:r w:rsidRPr="00927D29">
              <w:rPr>
                <w:rFonts w:ascii="Times New Roman" w:hAnsi="Times New Roman"/>
                <w:lang w:val="en-US"/>
              </w:rPr>
              <w:t>.</w:t>
            </w:r>
          </w:p>
          <w:p w14:paraId="7EF247C1" w14:textId="77777777" w:rsidR="003C09E2" w:rsidRPr="00A73499" w:rsidRDefault="003C09E2" w:rsidP="003C09E2">
            <w:pPr>
              <w:pStyle w:val="NoSpacing"/>
              <w:jc w:val="center"/>
              <w:rPr>
                <w:rFonts w:ascii="Times New Roman" w:hAnsi="Times New Roman"/>
                <w:sz w:val="20"/>
                <w:szCs w:val="20"/>
                <w:lang w:val="en-US"/>
              </w:rPr>
            </w:pPr>
          </w:p>
          <w:p w14:paraId="7A1A345F" w14:textId="419008D0" w:rsidR="003C09E2" w:rsidRPr="00DC1642" w:rsidRDefault="003C09E2" w:rsidP="003C09E2">
            <w:pPr>
              <w:pStyle w:val="NoSpacing"/>
              <w:jc w:val="center"/>
              <w:rPr>
                <w:rFonts w:ascii="Times New Roman" w:hAnsi="Times New Roman"/>
                <w:b/>
                <w:bCs/>
                <w:sz w:val="20"/>
                <w:szCs w:val="20"/>
                <w:highlight w:val="yellow"/>
                <w:lang w:val="en-US"/>
              </w:rPr>
            </w:pPr>
            <w:r w:rsidRPr="00A73499">
              <w:rPr>
                <w:rFonts w:ascii="Times New Roman" w:hAnsi="Times New Roman"/>
                <w:b/>
                <w:bCs/>
                <w:sz w:val="20"/>
                <w:szCs w:val="20"/>
                <w:lang w:val="en-US"/>
              </w:rPr>
              <w:t>HB1b (isopropyl):</w:t>
            </w:r>
            <w:r w:rsidRPr="00A73499">
              <w:rPr>
                <w:rFonts w:ascii="Times New Roman" w:hAnsi="Times New Roman"/>
                <w:sz w:val="20"/>
                <w:szCs w:val="20"/>
                <w:lang w:val="en-US"/>
              </w:rPr>
              <w:t xml:space="preserve"> no interactions</w:t>
            </w:r>
          </w:p>
        </w:tc>
      </w:tr>
    </w:tbl>
    <w:p w14:paraId="33040707" w14:textId="609C7758" w:rsidR="00794A5B" w:rsidRPr="00912776" w:rsidRDefault="00D8685A" w:rsidP="00C43C05">
      <w:pPr>
        <w:spacing w:line="240" w:lineRule="auto"/>
        <w:jc w:val="both"/>
        <w:rPr>
          <w:rFonts w:ascii="Times New Roman" w:hAnsi="Times New Roman"/>
          <w:lang w:val="en-US"/>
        </w:rPr>
      </w:pPr>
      <w:r w:rsidRPr="00912776">
        <w:rPr>
          <w:rFonts w:ascii="Times New Roman" w:hAnsi="Times New Roman"/>
          <w:sz w:val="24"/>
          <w:szCs w:val="24"/>
          <w:vertAlign w:val="superscript"/>
          <w:lang w:val="en-US"/>
        </w:rPr>
        <w:t>HB</w:t>
      </w:r>
      <w:r w:rsidRPr="00912776">
        <w:rPr>
          <w:rFonts w:ascii="Times New Roman" w:hAnsi="Times New Roman"/>
          <w:sz w:val="24"/>
          <w:szCs w:val="24"/>
          <w:lang w:val="en-US"/>
        </w:rPr>
        <w:t xml:space="preserve">: Hydrogen Bonds; </w:t>
      </w:r>
      <w:r w:rsidRPr="00912776">
        <w:rPr>
          <w:rFonts w:ascii="Times New Roman" w:hAnsi="Times New Roman"/>
          <w:sz w:val="24"/>
          <w:szCs w:val="24"/>
          <w:vertAlign w:val="superscript"/>
          <w:lang w:val="en-US"/>
        </w:rPr>
        <w:t>H</w:t>
      </w:r>
      <w:r w:rsidRPr="00912776">
        <w:rPr>
          <w:rFonts w:ascii="Times New Roman" w:hAnsi="Times New Roman"/>
          <w:sz w:val="24"/>
          <w:szCs w:val="24"/>
          <w:lang w:val="en-US"/>
        </w:rPr>
        <w:t xml:space="preserve">: Hydrophobic Interactions; A: Alanine; R: Arginine; N: Asparagine; D: Aspartic Acid; E: </w:t>
      </w:r>
      <w:proofErr w:type="spellStart"/>
      <w:r w:rsidRPr="00912776">
        <w:rPr>
          <w:rFonts w:ascii="Times New Roman" w:hAnsi="Times New Roman"/>
          <w:sz w:val="24"/>
          <w:szCs w:val="24"/>
          <w:lang w:val="en-US"/>
        </w:rPr>
        <w:t>Glutaminic</w:t>
      </w:r>
      <w:proofErr w:type="spellEnd"/>
      <w:r w:rsidRPr="00912776">
        <w:rPr>
          <w:rFonts w:ascii="Times New Roman" w:hAnsi="Times New Roman"/>
          <w:sz w:val="24"/>
          <w:szCs w:val="24"/>
          <w:lang w:val="en-US"/>
        </w:rPr>
        <w:t xml:space="preserve"> Acid; Q: Glutamine; G: Glycine; H: Histidine; I: Isoleucine; L: Leucine; K: Lysine; M: Methionine; F: Phenylalanine; P: Proline; S: Serine; T: Threonine; W: Tryptophan; Y: Tyrosine; V: Valine; *, HB1a is </w:t>
      </w:r>
      <w:r w:rsidR="007952F2" w:rsidRPr="00912776">
        <w:rPr>
          <w:rFonts w:ascii="Times New Roman" w:hAnsi="Times New Roman"/>
          <w:sz w:val="24"/>
          <w:szCs w:val="24"/>
          <w:lang w:val="en-US"/>
        </w:rPr>
        <w:t>sec-butyl</w:t>
      </w:r>
      <w:r w:rsidRPr="00912776">
        <w:rPr>
          <w:rFonts w:ascii="Times New Roman" w:hAnsi="Times New Roman"/>
          <w:sz w:val="24"/>
          <w:szCs w:val="24"/>
          <w:lang w:val="en-US"/>
        </w:rPr>
        <w:t xml:space="preserve"> and HB1b is isopropyl</w:t>
      </w:r>
      <w:r w:rsidR="00CE0828" w:rsidRPr="00912776">
        <w:rPr>
          <w:rFonts w:ascii="Times New Roman" w:hAnsi="Times New Roman"/>
          <w:sz w:val="24"/>
          <w:szCs w:val="24"/>
          <w:lang w:val="en-US"/>
        </w:rPr>
        <w:t xml:space="preserve"> group</w:t>
      </w:r>
      <w:r w:rsidR="00885481" w:rsidRPr="00912776">
        <w:rPr>
          <w:rFonts w:ascii="Times New Roman" w:hAnsi="Times New Roman"/>
          <w:sz w:val="24"/>
          <w:szCs w:val="24"/>
          <w:lang w:val="en-US"/>
        </w:rPr>
        <w:t>.</w:t>
      </w:r>
    </w:p>
    <w:p w14:paraId="3F13B2C1" w14:textId="77777777" w:rsidR="00DE01A9" w:rsidRDefault="00DE01A9" w:rsidP="002434C1">
      <w:pPr>
        <w:spacing w:line="480" w:lineRule="auto"/>
        <w:ind w:firstLine="851"/>
        <w:jc w:val="both"/>
        <w:rPr>
          <w:rFonts w:ascii="Times New Roman" w:hAnsi="Times New Roman"/>
          <w:sz w:val="24"/>
          <w:szCs w:val="24"/>
          <w:lang w:val="en-US"/>
        </w:rPr>
      </w:pPr>
    </w:p>
    <w:p w14:paraId="4CBDB719" w14:textId="4F8FDC30" w:rsidR="00C31823" w:rsidRDefault="00DE01A9" w:rsidP="002434C1">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An observation that is important and that requires further study to determine if these interactions can have an impact on the formation of homodimer </w:t>
      </w:r>
      <w:proofErr w:type="spellStart"/>
      <w:r w:rsidRPr="00327AE5">
        <w:rPr>
          <w:rFonts w:ascii="Times New Roman" w:hAnsi="Times New Roman"/>
          <w:sz w:val="24"/>
          <w:szCs w:val="24"/>
          <w:lang w:val="en-US"/>
        </w:rPr>
        <w:t>M</w:t>
      </w:r>
      <w:r w:rsidRPr="0094561A">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These results differ from those reported by other authors who observed dockings at the catalytic site level, but without considering the differential chemical groups and only evaluating the interaction with HB1a [</w:t>
      </w:r>
      <w:r w:rsidR="004C7F72">
        <w:rPr>
          <w:rFonts w:ascii="Times New Roman" w:hAnsi="Times New Roman"/>
          <w:sz w:val="24"/>
          <w:szCs w:val="24"/>
          <w:lang w:val="en-US"/>
        </w:rPr>
        <w:t>7</w:t>
      </w:r>
      <w:r w:rsidRPr="00327AE5">
        <w:rPr>
          <w:rFonts w:ascii="Times New Roman" w:hAnsi="Times New Roman"/>
          <w:sz w:val="24"/>
          <w:szCs w:val="24"/>
          <w:lang w:val="en-US"/>
        </w:rPr>
        <w:t xml:space="preserve">]. One of the few works that considered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against </w:t>
      </w:r>
      <w:proofErr w:type="spellStart"/>
      <w:r w:rsidRPr="00327AE5">
        <w:rPr>
          <w:rFonts w:ascii="Times New Roman" w:hAnsi="Times New Roman"/>
          <w:sz w:val="24"/>
          <w:szCs w:val="24"/>
          <w:lang w:val="en-US"/>
        </w:rPr>
        <w:lastRenderedPageBreak/>
        <w:t>M</w:t>
      </w:r>
      <w:r w:rsidRPr="0094561A">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in their theoretical analyzes predicted a favorable but energetically very close docking between HB1a and HB1a using ADV [</w:t>
      </w:r>
      <w:r w:rsidR="004C7F72">
        <w:rPr>
          <w:rFonts w:ascii="Times New Roman" w:hAnsi="Times New Roman"/>
          <w:sz w:val="24"/>
          <w:szCs w:val="24"/>
          <w:lang w:val="en-US"/>
        </w:rPr>
        <w:t>50</w:t>
      </w:r>
      <w:r w:rsidRPr="00327AE5">
        <w:rPr>
          <w:rFonts w:ascii="Times New Roman" w:hAnsi="Times New Roman"/>
          <w:sz w:val="24"/>
          <w:szCs w:val="24"/>
          <w:lang w:val="en-US"/>
        </w:rPr>
        <w:t>]. The predictions have been made in regions other than the one observed in our study [</w:t>
      </w:r>
      <w:r w:rsidR="004C7F72">
        <w:rPr>
          <w:rFonts w:ascii="Times New Roman" w:hAnsi="Times New Roman"/>
          <w:sz w:val="24"/>
          <w:szCs w:val="24"/>
          <w:lang w:val="en-US"/>
        </w:rPr>
        <w:t>50</w:t>
      </w:r>
      <w:r>
        <w:rPr>
          <w:rFonts w:ascii="Times New Roman" w:hAnsi="Times New Roman"/>
          <w:sz w:val="24"/>
          <w:szCs w:val="24"/>
          <w:lang w:val="en-US"/>
        </w:rPr>
        <w:t>,7</w:t>
      </w:r>
      <w:r w:rsidR="004C7F72">
        <w:rPr>
          <w:rFonts w:ascii="Times New Roman" w:hAnsi="Times New Roman"/>
          <w:sz w:val="24"/>
          <w:szCs w:val="24"/>
          <w:lang w:val="en-US"/>
        </w:rPr>
        <w:t>8</w:t>
      </w:r>
      <w:r w:rsidRPr="00327AE5">
        <w:rPr>
          <w:rFonts w:ascii="Times New Roman" w:hAnsi="Times New Roman"/>
          <w:sz w:val="24"/>
          <w:szCs w:val="24"/>
          <w:lang w:val="en-US"/>
        </w:rPr>
        <w:t>]</w:t>
      </w:r>
      <w:r>
        <w:rPr>
          <w:rFonts w:ascii="Times New Roman" w:hAnsi="Times New Roman"/>
          <w:sz w:val="24"/>
          <w:szCs w:val="24"/>
          <w:lang w:val="en-US"/>
        </w:rPr>
        <w:t xml:space="preserve">, and </w:t>
      </w:r>
      <w:r w:rsidRPr="00327AE5">
        <w:rPr>
          <w:rFonts w:ascii="Times New Roman" w:hAnsi="Times New Roman"/>
          <w:sz w:val="24"/>
          <w:szCs w:val="24"/>
          <w:lang w:val="en-US"/>
        </w:rPr>
        <w:t xml:space="preserve">differ from other reports using ADV and HB1a with respect to </w:t>
      </w:r>
      <w:proofErr w:type="spellStart"/>
      <w:r w:rsidRPr="00327AE5">
        <w:rPr>
          <w:rFonts w:ascii="Times New Roman" w:hAnsi="Times New Roman"/>
          <w:sz w:val="24"/>
          <w:szCs w:val="24"/>
          <w:lang w:val="en-US"/>
        </w:rPr>
        <w:t>M</w:t>
      </w:r>
      <w:r w:rsidRPr="0094561A">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predicting dockings in the catalytic region [</w:t>
      </w:r>
      <w:r>
        <w:rPr>
          <w:rFonts w:ascii="Times New Roman" w:hAnsi="Times New Roman"/>
          <w:sz w:val="24"/>
          <w:szCs w:val="24"/>
          <w:lang w:val="en-US"/>
        </w:rPr>
        <w:t>4</w:t>
      </w:r>
      <w:r w:rsidR="004C7F72">
        <w:rPr>
          <w:rFonts w:ascii="Times New Roman" w:hAnsi="Times New Roman"/>
          <w:sz w:val="24"/>
          <w:szCs w:val="24"/>
          <w:lang w:val="en-US"/>
        </w:rPr>
        <w:t>6</w:t>
      </w:r>
      <w:r w:rsidRPr="00327AE5">
        <w:rPr>
          <w:rFonts w:ascii="Times New Roman" w:hAnsi="Times New Roman"/>
          <w:sz w:val="24"/>
          <w:szCs w:val="24"/>
          <w:lang w:val="en-US"/>
        </w:rPr>
        <w:t xml:space="preserve">]. </w:t>
      </w:r>
      <w:r w:rsidRPr="00DE01A9">
        <w:rPr>
          <w:rFonts w:ascii="Times New Roman" w:hAnsi="Times New Roman"/>
          <w:sz w:val="24"/>
          <w:szCs w:val="24"/>
          <w:lang w:val="en-US"/>
        </w:rPr>
        <w:t xml:space="preserve">In this sense, this study provides a broader view on the individual interaction of the chemical groups of each </w:t>
      </w:r>
      <w:r w:rsidR="006861B3">
        <w:rPr>
          <w:rFonts w:ascii="Times New Roman" w:hAnsi="Times New Roman"/>
          <w:sz w:val="24"/>
          <w:szCs w:val="24"/>
          <w:lang w:val="en-US"/>
        </w:rPr>
        <w:t>homolog</w:t>
      </w:r>
      <w:r w:rsidRPr="00DE01A9">
        <w:rPr>
          <w:rFonts w:ascii="Times New Roman" w:hAnsi="Times New Roman"/>
          <w:sz w:val="24"/>
          <w:szCs w:val="24"/>
          <w:lang w:val="en-US"/>
        </w:rPr>
        <w:t>, as well as a greater evaluation of each compound through blind docking and a greater number of scoring functions to increase the reproducibility of the results.</w:t>
      </w:r>
    </w:p>
    <w:p w14:paraId="1B7E8D4A" w14:textId="77777777" w:rsidR="00C31823" w:rsidRDefault="00C31823" w:rsidP="00C31823">
      <w:pPr>
        <w:spacing w:before="240" w:line="480" w:lineRule="auto"/>
        <w:jc w:val="both"/>
        <w:rPr>
          <w:rFonts w:ascii="Times New Roman" w:hAnsi="Times New Roman"/>
          <w:b/>
          <w:i/>
          <w:sz w:val="24"/>
          <w:szCs w:val="24"/>
          <w:lang w:val="en-US"/>
        </w:rPr>
      </w:pPr>
      <w:r w:rsidRPr="00C31823">
        <w:rPr>
          <w:rFonts w:ascii="Times New Roman" w:hAnsi="Times New Roman"/>
          <w:b/>
          <w:i/>
          <w:sz w:val="24"/>
          <w:szCs w:val="24"/>
          <w:lang w:val="en-US"/>
        </w:rPr>
        <w:t>Comparative theoretical study of the inhibition of target proteins by HB1a and HB1b</w:t>
      </w:r>
    </w:p>
    <w:p w14:paraId="22F38497" w14:textId="391AD35C" w:rsidR="00A15D1B" w:rsidRPr="00327AE5" w:rsidRDefault="006818A8" w:rsidP="008D34FA">
      <w:pPr>
        <w:spacing w:before="240" w:line="480" w:lineRule="auto"/>
        <w:ind w:firstLine="851"/>
        <w:jc w:val="both"/>
        <w:rPr>
          <w:rFonts w:ascii="Times New Roman" w:hAnsi="Times New Roman"/>
          <w:sz w:val="24"/>
          <w:szCs w:val="24"/>
          <w:lang w:val="en-US"/>
        </w:rPr>
      </w:pPr>
      <w:r w:rsidRPr="006818A8">
        <w:rPr>
          <w:rFonts w:ascii="Times New Roman" w:hAnsi="Times New Roman"/>
          <w:sz w:val="24"/>
          <w:szCs w:val="24"/>
          <w:lang w:val="en-US"/>
        </w:rPr>
        <w:t xml:space="preserve">From the predictions of molecular docking, the theoretical values of both the </w:t>
      </w:r>
      <w:r w:rsidRPr="006818A8">
        <w:rPr>
          <w:rFonts w:ascii="Times New Roman" w:hAnsi="Times New Roman"/>
          <w:i/>
          <w:sz w:val="24"/>
          <w:szCs w:val="24"/>
          <w:lang w:val="en-US"/>
        </w:rPr>
        <w:t>K</w:t>
      </w:r>
      <w:r w:rsidRPr="006818A8">
        <w:rPr>
          <w:rFonts w:ascii="Times New Roman" w:hAnsi="Times New Roman"/>
          <w:sz w:val="24"/>
          <w:szCs w:val="24"/>
          <w:vertAlign w:val="subscript"/>
          <w:lang w:val="en-US"/>
        </w:rPr>
        <w:t>i</w:t>
      </w:r>
      <w:r w:rsidRPr="006818A8">
        <w:rPr>
          <w:rFonts w:ascii="Times New Roman" w:hAnsi="Times New Roman"/>
          <w:sz w:val="24"/>
          <w:szCs w:val="24"/>
          <w:lang w:val="en-US"/>
        </w:rPr>
        <w:t xml:space="preserve"> and IC</w:t>
      </w:r>
      <w:r w:rsidRPr="006818A8">
        <w:rPr>
          <w:rFonts w:ascii="Times New Roman" w:hAnsi="Times New Roman"/>
          <w:sz w:val="24"/>
          <w:szCs w:val="24"/>
          <w:vertAlign w:val="subscript"/>
          <w:lang w:val="en-US"/>
        </w:rPr>
        <w:t xml:space="preserve">50 </w:t>
      </w:r>
      <w:r w:rsidRPr="006818A8">
        <w:rPr>
          <w:rFonts w:ascii="Times New Roman" w:hAnsi="Times New Roman"/>
          <w:sz w:val="24"/>
          <w:szCs w:val="24"/>
          <w:lang w:val="en-US"/>
        </w:rPr>
        <w:t xml:space="preserve">of each of the </w:t>
      </w:r>
      <w:r w:rsidR="006861B3">
        <w:rPr>
          <w:rFonts w:ascii="Times New Roman" w:hAnsi="Times New Roman"/>
          <w:sz w:val="24"/>
          <w:szCs w:val="24"/>
          <w:lang w:val="en-US"/>
        </w:rPr>
        <w:t>homologs</w:t>
      </w:r>
      <w:r w:rsidRPr="006818A8">
        <w:rPr>
          <w:rFonts w:ascii="Times New Roman" w:hAnsi="Times New Roman"/>
          <w:sz w:val="24"/>
          <w:szCs w:val="24"/>
          <w:lang w:val="en-US"/>
        </w:rPr>
        <w:t xml:space="preserve"> against each of the protein structures considered in this study were determined. In this study we assume a competitive inhibition and constant concentrations of substrate and inhibitor, and we simulate a gradient that includes plasma concentrations considered safe, as will be discussed later, also the theoretical concentration used was placed as a subscript value in µM as suggested </w:t>
      </w:r>
      <w:r w:rsidR="002434C1" w:rsidRPr="006818A8">
        <w:rPr>
          <w:rFonts w:ascii="Times New Roman" w:hAnsi="Times New Roman"/>
          <w:sz w:val="24"/>
          <w:szCs w:val="24"/>
          <w:lang w:val="en-US"/>
        </w:rPr>
        <w:t>[</w:t>
      </w:r>
      <w:r w:rsidR="00C77CA9" w:rsidRPr="006818A8">
        <w:rPr>
          <w:rFonts w:ascii="Times New Roman" w:hAnsi="Times New Roman"/>
          <w:sz w:val="24"/>
          <w:szCs w:val="24"/>
          <w:lang w:val="en-US"/>
        </w:rPr>
        <w:t>2</w:t>
      </w:r>
      <w:r w:rsidR="00A45143">
        <w:rPr>
          <w:rFonts w:ascii="Times New Roman" w:hAnsi="Times New Roman"/>
          <w:sz w:val="24"/>
          <w:szCs w:val="24"/>
          <w:lang w:val="en-US"/>
        </w:rPr>
        <w:t>9</w:t>
      </w:r>
      <w:r w:rsidR="002434C1" w:rsidRPr="006818A8">
        <w:rPr>
          <w:rFonts w:ascii="Times New Roman" w:hAnsi="Times New Roman"/>
          <w:sz w:val="24"/>
          <w:szCs w:val="24"/>
          <w:lang w:val="en-US"/>
        </w:rPr>
        <w:t>]</w:t>
      </w:r>
      <w:r w:rsidRPr="006818A8">
        <w:rPr>
          <w:rFonts w:ascii="Times New Roman" w:hAnsi="Times New Roman"/>
          <w:sz w:val="24"/>
          <w:szCs w:val="24"/>
          <w:lang w:val="en-US"/>
        </w:rPr>
        <w:t xml:space="preserve">. </w:t>
      </w:r>
      <w:r w:rsidR="00B36CBA" w:rsidRPr="006818A8">
        <w:rPr>
          <w:rFonts w:ascii="Times New Roman" w:hAnsi="Times New Roman"/>
          <w:sz w:val="24"/>
          <w:szCs w:val="24"/>
          <w:lang w:val="en-US"/>
        </w:rPr>
        <w:t xml:space="preserve">Results showing a more favorable </w: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i</m:t>
            </m:r>
          </m:sub>
        </m:sSub>
      </m:oMath>
      <w:r w:rsidR="00B36CBA" w:rsidRPr="006818A8">
        <w:rPr>
          <w:rFonts w:ascii="Times New Roman" w:hAnsi="Times New Roman"/>
          <w:sz w:val="24"/>
          <w:szCs w:val="24"/>
          <w:lang w:val="en-US"/>
        </w:rPr>
        <w:t xml:space="preserve"> compared </w:t>
      </w:r>
      <w:r w:rsidR="00B36CBA" w:rsidRPr="00327AE5">
        <w:rPr>
          <w:rFonts w:ascii="Times New Roman" w:hAnsi="Times New Roman"/>
          <w:sz w:val="24"/>
          <w:szCs w:val="24"/>
          <w:lang w:val="en-US"/>
        </w:rPr>
        <w:t xml:space="preserve">to </w:t>
      </w:r>
      <w:proofErr w:type="spellStart"/>
      <w:r w:rsidR="00B36CBA" w:rsidRPr="00327AE5">
        <w:rPr>
          <w:rFonts w:ascii="Times New Roman" w:hAnsi="Times New Roman"/>
          <w:sz w:val="24"/>
          <w:szCs w:val="24"/>
          <w:lang w:val="en-US"/>
        </w:rPr>
        <w:t>M</w:t>
      </w:r>
      <w:r w:rsidR="00B36CBA" w:rsidRPr="00D52165">
        <w:rPr>
          <w:rFonts w:ascii="Times New Roman" w:hAnsi="Times New Roman"/>
          <w:sz w:val="24"/>
          <w:szCs w:val="24"/>
          <w:vertAlign w:val="superscript"/>
          <w:lang w:val="en-US"/>
        </w:rPr>
        <w:t>pro</w:t>
      </w:r>
      <w:proofErr w:type="spellEnd"/>
      <w:r w:rsidR="00B36CBA" w:rsidRPr="00327AE5">
        <w:rPr>
          <w:rFonts w:ascii="Times New Roman" w:hAnsi="Times New Roman"/>
          <w:sz w:val="24"/>
          <w:szCs w:val="24"/>
          <w:lang w:val="en-US"/>
        </w:rPr>
        <w:t xml:space="preserve"> followed by the values for </w:t>
      </w:r>
      <w:r w:rsidR="001D5A77">
        <w:rPr>
          <w:rFonts w:ascii="Times New Roman" w:hAnsi="Times New Roman"/>
          <w:sz w:val="24"/>
          <w:szCs w:val="24"/>
          <w:lang w:val="en-US"/>
        </w:rPr>
        <w:t xml:space="preserve">the </w:t>
      </w:r>
      <w:r w:rsidR="00B36CBA" w:rsidRPr="00327AE5">
        <w:rPr>
          <w:rFonts w:ascii="Times New Roman" w:hAnsi="Times New Roman"/>
          <w:sz w:val="24"/>
          <w:szCs w:val="24"/>
          <w:lang w:val="en-US"/>
        </w:rPr>
        <w:t>Helicase</w:t>
      </w:r>
      <w:r w:rsidR="005933E3" w:rsidRPr="00327AE5">
        <w:rPr>
          <w:rFonts w:ascii="Times New Roman" w:hAnsi="Times New Roman"/>
          <w:sz w:val="24"/>
          <w:szCs w:val="24"/>
          <w:lang w:val="en-US"/>
        </w:rPr>
        <w:t xml:space="preserve"> protein</w:t>
      </w:r>
      <w:r w:rsidR="00B36CBA" w:rsidRPr="00327AE5">
        <w:rPr>
          <w:rFonts w:ascii="Times New Roman" w:hAnsi="Times New Roman"/>
          <w:sz w:val="24"/>
          <w:szCs w:val="24"/>
          <w:lang w:val="en-US"/>
        </w:rPr>
        <w:t xml:space="preserve">, especially </w:t>
      </w:r>
      <w:r w:rsidR="001D5A77">
        <w:rPr>
          <w:rFonts w:ascii="Times New Roman" w:hAnsi="Times New Roman"/>
          <w:sz w:val="24"/>
          <w:szCs w:val="24"/>
          <w:lang w:val="en-US"/>
        </w:rPr>
        <w:t xml:space="preserve">for </w:t>
      </w:r>
      <w:r w:rsidR="00B36CBA" w:rsidRPr="00327AE5">
        <w:rPr>
          <w:rFonts w:ascii="Times New Roman" w:hAnsi="Times New Roman"/>
          <w:sz w:val="24"/>
          <w:szCs w:val="24"/>
          <w:lang w:val="en-US"/>
        </w:rPr>
        <w:t xml:space="preserve">the </w:t>
      </w:r>
      <w:r w:rsidR="00832238" w:rsidRPr="00327AE5">
        <w:rPr>
          <w:rFonts w:ascii="Times New Roman" w:hAnsi="Times New Roman"/>
          <w:sz w:val="24"/>
          <w:szCs w:val="24"/>
          <w:lang w:val="en-US"/>
        </w:rPr>
        <w:t>H</w:t>
      </w:r>
      <w:r w:rsidR="00B36CBA" w:rsidRPr="00327AE5">
        <w:rPr>
          <w:rFonts w:ascii="Times New Roman" w:hAnsi="Times New Roman"/>
          <w:sz w:val="24"/>
          <w:szCs w:val="24"/>
          <w:lang w:val="en-US"/>
        </w:rPr>
        <w:t>B1b</w:t>
      </w:r>
      <w:r w:rsidR="001D5A77">
        <w:rPr>
          <w:rFonts w:ascii="Times New Roman" w:hAnsi="Times New Roman"/>
          <w:sz w:val="24"/>
          <w:szCs w:val="24"/>
          <w:lang w:val="en-US"/>
        </w:rPr>
        <w:t xml:space="preserve"> </w:t>
      </w:r>
      <w:r w:rsidR="006861B3">
        <w:rPr>
          <w:rFonts w:ascii="Times New Roman" w:hAnsi="Times New Roman"/>
          <w:sz w:val="24"/>
          <w:szCs w:val="24"/>
          <w:lang w:val="en-US"/>
        </w:rPr>
        <w:t>homolog</w:t>
      </w:r>
      <w:r w:rsidR="00B36CBA" w:rsidRPr="00327AE5">
        <w:rPr>
          <w:rFonts w:ascii="Times New Roman" w:hAnsi="Times New Roman"/>
          <w:sz w:val="24"/>
          <w:szCs w:val="24"/>
          <w:lang w:val="en-US"/>
        </w:rPr>
        <w:t xml:space="preserve">. Predictions </w:t>
      </w:r>
      <w:r w:rsidR="007952F2">
        <w:rPr>
          <w:rFonts w:ascii="Times New Roman" w:hAnsi="Times New Roman"/>
          <w:sz w:val="24"/>
          <w:szCs w:val="24"/>
          <w:lang w:val="en-US"/>
        </w:rPr>
        <w:t>like</w:t>
      </w:r>
      <w:r w:rsidR="00B36CBA" w:rsidRPr="00327AE5">
        <w:rPr>
          <w:rFonts w:ascii="Times New Roman" w:hAnsi="Times New Roman"/>
          <w:sz w:val="24"/>
          <w:szCs w:val="24"/>
          <w:lang w:val="en-US"/>
        </w:rPr>
        <w:t xml:space="preserve"> the values obtained with strong </w:t>
      </w:r>
      <w:proofErr w:type="spellStart"/>
      <w:r w:rsidR="00B36CBA" w:rsidRPr="00327AE5">
        <w:rPr>
          <w:rFonts w:ascii="Times New Roman" w:hAnsi="Times New Roman"/>
          <w:sz w:val="24"/>
          <w:szCs w:val="24"/>
          <w:lang w:val="en-US"/>
        </w:rPr>
        <w:t>M</w:t>
      </w:r>
      <w:r w:rsidR="00B36CBA" w:rsidRPr="00D52165">
        <w:rPr>
          <w:rFonts w:ascii="Times New Roman" w:hAnsi="Times New Roman"/>
          <w:sz w:val="24"/>
          <w:szCs w:val="24"/>
          <w:vertAlign w:val="superscript"/>
          <w:lang w:val="en-US"/>
        </w:rPr>
        <w:t>pro</w:t>
      </w:r>
      <w:proofErr w:type="spellEnd"/>
      <w:r w:rsidR="00B36CBA" w:rsidRPr="00327AE5">
        <w:rPr>
          <w:rFonts w:ascii="Times New Roman" w:hAnsi="Times New Roman"/>
          <w:sz w:val="24"/>
          <w:szCs w:val="24"/>
          <w:lang w:val="en-US"/>
        </w:rPr>
        <w:t xml:space="preserve"> inhibitors such as dipyridamole (</w:t>
      </w:r>
      <w:r w:rsidR="00B36CBA" w:rsidRPr="00327AE5">
        <w:rPr>
          <w:rFonts w:ascii="Times New Roman" w:hAnsi="Times New Roman"/>
          <w:i/>
          <w:sz w:val="24"/>
          <w:szCs w:val="24"/>
          <w:lang w:val="en-US"/>
        </w:rPr>
        <w:t>K</w:t>
      </w:r>
      <w:r w:rsidR="00B36CBA" w:rsidRPr="00327AE5">
        <w:rPr>
          <w:rFonts w:ascii="Times New Roman" w:hAnsi="Times New Roman"/>
          <w:sz w:val="24"/>
          <w:szCs w:val="24"/>
          <w:vertAlign w:val="subscript"/>
          <w:lang w:val="en-US"/>
        </w:rPr>
        <w:t>i</w:t>
      </w:r>
      <w:r w:rsidR="00B36CBA" w:rsidRPr="00327AE5">
        <w:rPr>
          <w:rFonts w:ascii="Times New Roman" w:hAnsi="Times New Roman"/>
          <w:sz w:val="24"/>
          <w:szCs w:val="24"/>
          <w:lang w:val="en-US"/>
        </w:rPr>
        <w:t xml:space="preserve"> = 0.04 </w:t>
      </w:r>
      <w:r w:rsidR="00B36CBA" w:rsidRPr="00327AE5">
        <w:rPr>
          <w:rFonts w:ascii="Times New Roman" w:hAnsi="Times New Roman"/>
          <w:sz w:val="24"/>
          <w:szCs w:val="24"/>
        </w:rPr>
        <w:t>μ</w:t>
      </w:r>
      <w:r w:rsidR="00B36CBA" w:rsidRPr="00327AE5">
        <w:rPr>
          <w:rFonts w:ascii="Times New Roman" w:hAnsi="Times New Roman"/>
          <w:sz w:val="24"/>
          <w:szCs w:val="24"/>
          <w:lang w:val="en-US"/>
        </w:rPr>
        <w:t>M) have shown promising therapeutic effects in clinical studies conducted for the treatment of patients with COVID-19</w:t>
      </w:r>
      <w:r w:rsidR="002434C1" w:rsidRPr="00327AE5">
        <w:rPr>
          <w:rFonts w:ascii="Times New Roman" w:hAnsi="Times New Roman"/>
          <w:sz w:val="24"/>
          <w:szCs w:val="24"/>
          <w:lang w:val="en-US"/>
        </w:rPr>
        <w:t xml:space="preserve"> [2</w:t>
      </w:r>
      <w:r w:rsidR="00A45143">
        <w:rPr>
          <w:rFonts w:ascii="Times New Roman" w:hAnsi="Times New Roman"/>
          <w:sz w:val="24"/>
          <w:szCs w:val="24"/>
          <w:lang w:val="en-US"/>
        </w:rPr>
        <w:t>8</w:t>
      </w:r>
      <w:r w:rsidR="002434C1" w:rsidRPr="00327AE5">
        <w:rPr>
          <w:rFonts w:ascii="Times New Roman" w:hAnsi="Times New Roman"/>
          <w:sz w:val="24"/>
          <w:szCs w:val="24"/>
          <w:lang w:val="en-US"/>
        </w:rPr>
        <w:t>]</w:t>
      </w:r>
      <w:r w:rsidR="00F128D9" w:rsidRPr="00327AE5">
        <w:rPr>
          <w:rFonts w:ascii="Times New Roman" w:hAnsi="Times New Roman"/>
          <w:sz w:val="24"/>
          <w:szCs w:val="24"/>
          <w:lang w:val="en-US"/>
        </w:rPr>
        <w:t xml:space="preserve">. </w:t>
      </w:r>
      <w:r w:rsidR="002A2A93" w:rsidRPr="00327AE5">
        <w:rPr>
          <w:rFonts w:ascii="Times New Roman" w:hAnsi="Times New Roman"/>
          <w:sz w:val="24"/>
          <w:szCs w:val="24"/>
          <w:lang w:val="en-US"/>
        </w:rPr>
        <w:t>Similar</w:t>
      </w:r>
      <w:r w:rsidR="001D5A77">
        <w:rPr>
          <w:rFonts w:ascii="Times New Roman" w:hAnsi="Times New Roman"/>
          <w:sz w:val="24"/>
          <w:szCs w:val="24"/>
          <w:lang w:val="en-US"/>
        </w:rPr>
        <w:t>ly,</w:t>
      </w:r>
      <w:r w:rsidR="002A2A93" w:rsidRPr="00327AE5">
        <w:rPr>
          <w:rFonts w:ascii="Times New Roman" w:hAnsi="Times New Roman"/>
          <w:sz w:val="24"/>
          <w:szCs w:val="24"/>
          <w:lang w:val="en-US"/>
        </w:rPr>
        <w:t xml:space="preserve"> </w:t>
      </w:r>
      <w:r w:rsidR="001D5A77">
        <w:rPr>
          <w:rFonts w:ascii="Times New Roman" w:hAnsi="Times New Roman"/>
          <w:sz w:val="24"/>
          <w:szCs w:val="24"/>
          <w:lang w:val="en-US"/>
        </w:rPr>
        <w:t xml:space="preserve">compounds such as </w:t>
      </w:r>
      <w:r w:rsidR="001D5A77" w:rsidRPr="00327AE5">
        <w:rPr>
          <w:rFonts w:ascii="Times New Roman" w:hAnsi="Times New Roman"/>
          <w:sz w:val="24"/>
          <w:szCs w:val="24"/>
          <w:lang w:val="en-US"/>
        </w:rPr>
        <w:t xml:space="preserve">UAWJ246 and UAWJ247 </w:t>
      </w:r>
      <w:r w:rsidR="001D5A77">
        <w:rPr>
          <w:rFonts w:ascii="Times New Roman" w:hAnsi="Times New Roman"/>
          <w:sz w:val="24"/>
          <w:szCs w:val="24"/>
          <w:lang w:val="en-US"/>
        </w:rPr>
        <w:t xml:space="preserve">have been </w:t>
      </w:r>
      <w:r w:rsidR="002A2A93" w:rsidRPr="00327AE5">
        <w:rPr>
          <w:rFonts w:ascii="Times New Roman" w:hAnsi="Times New Roman"/>
          <w:sz w:val="24"/>
          <w:szCs w:val="24"/>
          <w:lang w:val="en-US"/>
        </w:rPr>
        <w:t xml:space="preserve">reported </w:t>
      </w:r>
      <w:r w:rsidR="001D5A77">
        <w:rPr>
          <w:rFonts w:ascii="Times New Roman" w:hAnsi="Times New Roman"/>
          <w:sz w:val="24"/>
          <w:szCs w:val="24"/>
          <w:lang w:val="en-US"/>
        </w:rPr>
        <w:t>to</w:t>
      </w:r>
      <w:r w:rsidR="002A2A93" w:rsidRPr="00327AE5">
        <w:rPr>
          <w:rFonts w:ascii="Times New Roman" w:hAnsi="Times New Roman"/>
          <w:sz w:val="24"/>
          <w:szCs w:val="24"/>
          <w:lang w:val="en-US"/>
        </w:rPr>
        <w:t xml:space="preserve"> reversibly</w:t>
      </w:r>
      <w:r w:rsidR="001D5A77">
        <w:rPr>
          <w:rFonts w:ascii="Times New Roman" w:hAnsi="Times New Roman"/>
          <w:sz w:val="24"/>
          <w:szCs w:val="24"/>
          <w:lang w:val="en-US"/>
        </w:rPr>
        <w:t xml:space="preserve"> to </w:t>
      </w:r>
      <w:proofErr w:type="spellStart"/>
      <w:r w:rsidR="001D5A77" w:rsidRPr="00327AE5">
        <w:rPr>
          <w:rFonts w:ascii="Times New Roman" w:hAnsi="Times New Roman"/>
          <w:sz w:val="24"/>
          <w:szCs w:val="24"/>
          <w:lang w:val="en-US"/>
        </w:rPr>
        <w:t>M</w:t>
      </w:r>
      <w:r w:rsidR="001D5A77" w:rsidRPr="002C4402">
        <w:rPr>
          <w:rFonts w:ascii="Times New Roman" w:hAnsi="Times New Roman"/>
          <w:sz w:val="24"/>
          <w:szCs w:val="24"/>
          <w:vertAlign w:val="superscript"/>
          <w:lang w:val="en-US"/>
        </w:rPr>
        <w:t>pro</w:t>
      </w:r>
      <w:proofErr w:type="spellEnd"/>
      <w:r w:rsidR="002A2A93" w:rsidRPr="00327AE5">
        <w:rPr>
          <w:rFonts w:ascii="Times New Roman" w:hAnsi="Times New Roman"/>
          <w:sz w:val="24"/>
          <w:szCs w:val="24"/>
          <w:lang w:val="en-US"/>
        </w:rPr>
        <w:t xml:space="preserve"> with </w:t>
      </w:r>
      <w:r w:rsidR="002A2A93" w:rsidRPr="00327AE5">
        <w:rPr>
          <w:rFonts w:ascii="Times New Roman" w:hAnsi="Times New Roman"/>
          <w:i/>
          <w:sz w:val="24"/>
          <w:szCs w:val="24"/>
          <w:lang w:val="en-US"/>
        </w:rPr>
        <w:t>K</w:t>
      </w:r>
      <w:r w:rsidR="002A2A93" w:rsidRPr="00327AE5">
        <w:rPr>
          <w:rFonts w:ascii="Times New Roman" w:hAnsi="Times New Roman"/>
          <w:sz w:val="24"/>
          <w:szCs w:val="24"/>
          <w:vertAlign w:val="subscript"/>
          <w:lang w:val="en-US"/>
        </w:rPr>
        <w:t>i</w:t>
      </w:r>
      <w:r w:rsidR="002A2A93" w:rsidRPr="00327AE5">
        <w:rPr>
          <w:rFonts w:ascii="Times New Roman" w:hAnsi="Times New Roman"/>
          <w:sz w:val="24"/>
          <w:szCs w:val="24"/>
          <w:lang w:val="en-US"/>
        </w:rPr>
        <w:t xml:space="preserve"> = 0.04 </w:t>
      </w:r>
      <w:r w:rsidR="002A2A93" w:rsidRPr="00327AE5">
        <w:rPr>
          <w:rFonts w:ascii="Times New Roman" w:hAnsi="Times New Roman"/>
          <w:sz w:val="24"/>
          <w:szCs w:val="24"/>
        </w:rPr>
        <w:t>μ</w:t>
      </w:r>
      <w:r w:rsidR="002A2A93" w:rsidRPr="00327AE5">
        <w:rPr>
          <w:rFonts w:ascii="Times New Roman" w:hAnsi="Times New Roman"/>
          <w:sz w:val="24"/>
          <w:szCs w:val="24"/>
          <w:lang w:val="en-US"/>
        </w:rPr>
        <w:t xml:space="preserve">M </w:t>
      </w:r>
      <w:r w:rsidR="002434C1" w:rsidRPr="00327AE5">
        <w:rPr>
          <w:rFonts w:ascii="Times New Roman" w:hAnsi="Times New Roman"/>
          <w:sz w:val="24"/>
          <w:szCs w:val="24"/>
          <w:lang w:val="en-US"/>
        </w:rPr>
        <w:t>[</w:t>
      </w:r>
      <w:r w:rsidR="002F481B">
        <w:rPr>
          <w:rFonts w:ascii="Times New Roman" w:hAnsi="Times New Roman"/>
          <w:sz w:val="24"/>
          <w:szCs w:val="24"/>
          <w:lang w:val="en-US"/>
        </w:rPr>
        <w:t>7</w:t>
      </w:r>
      <w:r w:rsidR="00A45143">
        <w:rPr>
          <w:rFonts w:ascii="Times New Roman" w:hAnsi="Times New Roman"/>
          <w:sz w:val="24"/>
          <w:szCs w:val="24"/>
          <w:lang w:val="en-US"/>
        </w:rPr>
        <w:t>9</w:t>
      </w:r>
      <w:r w:rsidR="002434C1" w:rsidRPr="00327AE5">
        <w:rPr>
          <w:rFonts w:ascii="Times New Roman" w:hAnsi="Times New Roman"/>
          <w:sz w:val="24"/>
          <w:szCs w:val="24"/>
          <w:lang w:val="en-US"/>
        </w:rPr>
        <w:t>]</w:t>
      </w:r>
      <w:r w:rsidR="007849AB" w:rsidRPr="00327AE5">
        <w:rPr>
          <w:rFonts w:ascii="Times New Roman" w:hAnsi="Times New Roman"/>
          <w:sz w:val="24"/>
          <w:szCs w:val="24"/>
          <w:lang w:val="en-US"/>
        </w:rPr>
        <w:t>.</w:t>
      </w:r>
      <w:r w:rsidR="002A2A93" w:rsidRPr="00327AE5">
        <w:rPr>
          <w:rFonts w:ascii="Times New Roman" w:hAnsi="Times New Roman"/>
          <w:sz w:val="24"/>
          <w:szCs w:val="24"/>
          <w:lang w:val="en-US"/>
        </w:rPr>
        <w:t xml:space="preserve"> The </w:t>
      </w:r>
      <w:r w:rsidR="002A2A93" w:rsidRPr="00327AE5">
        <w:rPr>
          <w:rFonts w:ascii="Times New Roman" w:hAnsi="Times New Roman"/>
          <w:i/>
          <w:sz w:val="24"/>
          <w:szCs w:val="24"/>
          <w:lang w:val="en-US"/>
        </w:rPr>
        <w:t>K</w:t>
      </w:r>
      <w:r w:rsidR="002A2A93" w:rsidRPr="00327AE5">
        <w:rPr>
          <w:rFonts w:ascii="Times New Roman" w:hAnsi="Times New Roman"/>
          <w:sz w:val="24"/>
          <w:szCs w:val="24"/>
          <w:vertAlign w:val="subscript"/>
          <w:lang w:val="en-US"/>
        </w:rPr>
        <w:t xml:space="preserve">i </w:t>
      </w:r>
      <w:r w:rsidR="002A2A93" w:rsidRPr="00327AE5">
        <w:rPr>
          <w:rFonts w:ascii="Times New Roman" w:hAnsi="Times New Roman"/>
          <w:sz w:val="24"/>
          <w:szCs w:val="24"/>
          <w:lang w:val="en-US"/>
        </w:rPr>
        <w:t xml:space="preserve">predicted here for both </w:t>
      </w:r>
      <w:r w:rsidR="006861B3">
        <w:rPr>
          <w:rFonts w:ascii="Times New Roman" w:hAnsi="Times New Roman"/>
          <w:sz w:val="24"/>
          <w:szCs w:val="24"/>
          <w:lang w:val="en-US"/>
        </w:rPr>
        <w:t>homologs</w:t>
      </w:r>
      <w:r w:rsidR="002A2A93" w:rsidRPr="00327AE5">
        <w:rPr>
          <w:rFonts w:ascii="Times New Roman" w:hAnsi="Times New Roman"/>
          <w:sz w:val="24"/>
          <w:szCs w:val="24"/>
          <w:lang w:val="en-US"/>
        </w:rPr>
        <w:t xml:space="preserve"> are lower than those reported for drugs such as hydroxychloroquine (</w:t>
      </w:r>
      <w:r w:rsidR="002A2A93" w:rsidRPr="00327AE5">
        <w:rPr>
          <w:rFonts w:ascii="Times New Roman" w:hAnsi="Times New Roman"/>
          <w:i/>
          <w:sz w:val="24"/>
          <w:szCs w:val="24"/>
          <w:lang w:val="en-US"/>
        </w:rPr>
        <w:t>K</w:t>
      </w:r>
      <w:r w:rsidR="002A2A93" w:rsidRPr="00327AE5">
        <w:rPr>
          <w:rFonts w:ascii="Times New Roman" w:hAnsi="Times New Roman"/>
          <w:sz w:val="24"/>
          <w:szCs w:val="24"/>
          <w:vertAlign w:val="subscript"/>
          <w:lang w:val="en-US"/>
        </w:rPr>
        <w:t>i</w:t>
      </w:r>
      <w:r w:rsidR="002A2A93" w:rsidRPr="00327AE5">
        <w:rPr>
          <w:rFonts w:ascii="Times New Roman" w:hAnsi="Times New Roman"/>
          <w:sz w:val="24"/>
          <w:szCs w:val="24"/>
          <w:lang w:val="en-US"/>
        </w:rPr>
        <w:t xml:space="preserve"> = 0.36 </w:t>
      </w:r>
      <w:r w:rsidR="002A2A93" w:rsidRPr="00327AE5">
        <w:rPr>
          <w:rFonts w:ascii="Times New Roman" w:hAnsi="Times New Roman"/>
          <w:sz w:val="24"/>
          <w:szCs w:val="24"/>
        </w:rPr>
        <w:t>μ</w:t>
      </w:r>
      <w:r w:rsidR="002A2A93" w:rsidRPr="00327AE5">
        <w:rPr>
          <w:rFonts w:ascii="Times New Roman" w:hAnsi="Times New Roman"/>
          <w:sz w:val="24"/>
          <w:szCs w:val="24"/>
          <w:lang w:val="en-US"/>
        </w:rPr>
        <w:t>M) and chloroquine (</w:t>
      </w:r>
      <w:r w:rsidR="002A2A93" w:rsidRPr="00327AE5">
        <w:rPr>
          <w:rFonts w:ascii="Times New Roman" w:hAnsi="Times New Roman"/>
          <w:i/>
          <w:sz w:val="24"/>
          <w:szCs w:val="24"/>
          <w:lang w:val="en-US"/>
        </w:rPr>
        <w:t>K</w:t>
      </w:r>
      <w:r w:rsidR="002A2A93" w:rsidRPr="00327AE5">
        <w:rPr>
          <w:rFonts w:ascii="Times New Roman" w:hAnsi="Times New Roman"/>
          <w:sz w:val="24"/>
          <w:szCs w:val="24"/>
          <w:vertAlign w:val="subscript"/>
          <w:lang w:val="en-US"/>
        </w:rPr>
        <w:t>i</w:t>
      </w:r>
      <w:r w:rsidR="002A2A93" w:rsidRPr="00327AE5">
        <w:rPr>
          <w:rFonts w:ascii="Times New Roman" w:hAnsi="Times New Roman"/>
          <w:sz w:val="24"/>
          <w:szCs w:val="24"/>
          <w:lang w:val="en-US"/>
        </w:rPr>
        <w:t xml:space="preserve"> = 0.56 </w:t>
      </w:r>
      <w:r w:rsidR="002A2A93" w:rsidRPr="00327AE5">
        <w:rPr>
          <w:rFonts w:ascii="Times New Roman" w:hAnsi="Times New Roman"/>
          <w:sz w:val="24"/>
          <w:szCs w:val="24"/>
        </w:rPr>
        <w:t>μ</w:t>
      </w:r>
      <w:r w:rsidR="002A2A93" w:rsidRPr="00327AE5">
        <w:rPr>
          <w:rFonts w:ascii="Times New Roman" w:hAnsi="Times New Roman"/>
          <w:sz w:val="24"/>
          <w:szCs w:val="24"/>
          <w:lang w:val="en-US"/>
        </w:rPr>
        <w:t xml:space="preserve">M), also calculated using the Dixon plot model and described as inhibitors of </w:t>
      </w:r>
      <w:proofErr w:type="spellStart"/>
      <w:r w:rsidR="002A2A93" w:rsidRPr="00327AE5">
        <w:rPr>
          <w:rFonts w:ascii="Times New Roman" w:hAnsi="Times New Roman"/>
          <w:sz w:val="24"/>
          <w:szCs w:val="24"/>
          <w:lang w:val="en-US"/>
        </w:rPr>
        <w:t>M</w:t>
      </w:r>
      <w:r w:rsidR="002A2A93" w:rsidRPr="00D52165">
        <w:rPr>
          <w:rFonts w:ascii="Times New Roman" w:hAnsi="Times New Roman"/>
          <w:sz w:val="24"/>
          <w:szCs w:val="24"/>
          <w:vertAlign w:val="superscript"/>
          <w:lang w:val="en-US"/>
        </w:rPr>
        <w:t>pro</w:t>
      </w:r>
      <w:proofErr w:type="spellEnd"/>
      <w:r w:rsidR="002434C1" w:rsidRPr="00327AE5">
        <w:rPr>
          <w:rFonts w:ascii="Times New Roman" w:hAnsi="Times New Roman"/>
          <w:sz w:val="24"/>
          <w:szCs w:val="24"/>
          <w:lang w:val="en-US"/>
        </w:rPr>
        <w:t xml:space="preserve"> [2</w:t>
      </w:r>
      <w:r w:rsidR="00A45143">
        <w:rPr>
          <w:rFonts w:ascii="Times New Roman" w:hAnsi="Times New Roman"/>
          <w:sz w:val="24"/>
          <w:szCs w:val="24"/>
          <w:lang w:val="en-US"/>
        </w:rPr>
        <w:t>8</w:t>
      </w:r>
      <w:r w:rsidR="002434C1" w:rsidRPr="00327AE5">
        <w:rPr>
          <w:rFonts w:ascii="Times New Roman" w:hAnsi="Times New Roman"/>
          <w:sz w:val="24"/>
          <w:szCs w:val="24"/>
          <w:lang w:val="en-US"/>
        </w:rPr>
        <w:t>]</w:t>
      </w:r>
      <w:r w:rsidR="00F128D9" w:rsidRPr="00327AE5">
        <w:rPr>
          <w:rFonts w:ascii="Times New Roman" w:hAnsi="Times New Roman"/>
          <w:sz w:val="24"/>
          <w:szCs w:val="24"/>
          <w:lang w:val="en-US"/>
        </w:rPr>
        <w:t xml:space="preserve">. </w:t>
      </w:r>
      <w:r w:rsidR="008D34FA" w:rsidRPr="006818A8">
        <w:rPr>
          <w:rFonts w:ascii="Times New Roman" w:hAnsi="Times New Roman"/>
          <w:sz w:val="24"/>
          <w:szCs w:val="24"/>
          <w:lang w:val="en-US"/>
        </w:rPr>
        <w:t>The results obtained can be seen in the Table 4.</w:t>
      </w:r>
    </w:p>
    <w:p w14:paraId="733026EA" w14:textId="43DEA788" w:rsidR="0099728B" w:rsidRPr="00327AE5" w:rsidRDefault="0099728B" w:rsidP="00C406A6">
      <w:pPr>
        <w:spacing w:line="240" w:lineRule="auto"/>
        <w:jc w:val="both"/>
        <w:rPr>
          <w:rFonts w:ascii="Times New Roman" w:hAnsi="Times New Roman"/>
          <w:sz w:val="24"/>
          <w:szCs w:val="24"/>
          <w:lang w:val="en-US"/>
        </w:rPr>
      </w:pPr>
      <w:r w:rsidRPr="00327AE5">
        <w:rPr>
          <w:rFonts w:ascii="Times New Roman" w:hAnsi="Times New Roman"/>
          <w:b/>
          <w:sz w:val="24"/>
          <w:szCs w:val="24"/>
          <w:lang w:val="en-US"/>
        </w:rPr>
        <w:lastRenderedPageBreak/>
        <w:t xml:space="preserve">Table </w:t>
      </w:r>
      <w:r w:rsidR="00BD6899">
        <w:rPr>
          <w:rFonts w:ascii="Times New Roman" w:hAnsi="Times New Roman"/>
          <w:b/>
          <w:sz w:val="24"/>
          <w:szCs w:val="24"/>
          <w:lang w:val="en-US"/>
        </w:rPr>
        <w:t>4</w:t>
      </w:r>
      <w:r w:rsidRPr="00327AE5">
        <w:rPr>
          <w:rFonts w:ascii="Times New Roman" w:hAnsi="Times New Roman"/>
          <w:b/>
          <w:sz w:val="24"/>
          <w:szCs w:val="24"/>
          <w:lang w:val="en-US"/>
        </w:rPr>
        <w:t>.</w:t>
      </w:r>
      <w:r w:rsidRPr="00327AE5">
        <w:rPr>
          <w:rFonts w:ascii="Times New Roman" w:hAnsi="Times New Roman"/>
          <w:sz w:val="24"/>
          <w:szCs w:val="24"/>
          <w:lang w:val="en-US"/>
        </w:rPr>
        <w:t xml:space="preserve"> Comparison of theoretical inhibition kinetic values calculated for HB1a and HB1b with the proteins considered. </w:t>
      </w: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89"/>
        <w:gridCol w:w="735"/>
        <w:gridCol w:w="748"/>
        <w:gridCol w:w="735"/>
        <w:gridCol w:w="748"/>
        <w:gridCol w:w="735"/>
        <w:gridCol w:w="748"/>
        <w:gridCol w:w="735"/>
        <w:gridCol w:w="748"/>
        <w:gridCol w:w="735"/>
        <w:gridCol w:w="748"/>
      </w:tblGrid>
      <w:tr w:rsidR="0099728B" w:rsidRPr="00327AE5" w14:paraId="31CEA368" w14:textId="77777777" w:rsidTr="00343BD6">
        <w:tc>
          <w:tcPr>
            <w:tcW w:w="640" w:type="pct"/>
            <w:vMerge w:val="restart"/>
            <w:tcBorders>
              <w:top w:val="thinThickSmallGap" w:sz="24" w:space="0" w:color="auto"/>
            </w:tcBorders>
            <w:vAlign w:val="center"/>
          </w:tcPr>
          <w:p w14:paraId="56B5775A" w14:textId="1A4E27D0"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sz w:val="20"/>
                <w:szCs w:val="20"/>
              </w:rPr>
              <w:t>Target</w:t>
            </w:r>
          </w:p>
        </w:tc>
        <w:tc>
          <w:tcPr>
            <w:tcW w:w="872" w:type="pct"/>
            <w:gridSpan w:val="2"/>
            <w:tcBorders>
              <w:top w:val="thinThickSmallGap" w:sz="24" w:space="0" w:color="auto"/>
            </w:tcBorders>
            <w:vAlign w:val="center"/>
          </w:tcPr>
          <w:p w14:paraId="4C602820" w14:textId="5887C450"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i/>
                <w:sz w:val="20"/>
                <w:szCs w:val="20"/>
              </w:rPr>
              <w:t>K</w:t>
            </w:r>
            <w:r w:rsidRPr="00327AE5">
              <w:rPr>
                <w:rFonts w:ascii="Times New Roman" w:hAnsi="Times New Roman"/>
                <w:b/>
                <w:sz w:val="20"/>
                <w:szCs w:val="20"/>
                <w:vertAlign w:val="subscript"/>
              </w:rPr>
              <w:t>i</w:t>
            </w:r>
            <w:r w:rsidRPr="00327AE5">
              <w:rPr>
                <w:rFonts w:ascii="Times New Roman" w:hAnsi="Times New Roman"/>
                <w:b/>
                <w:sz w:val="20"/>
                <w:szCs w:val="20"/>
              </w:rPr>
              <w:t xml:space="preserve"> (M)</w:t>
            </w:r>
            <w:r w:rsidRPr="00327AE5">
              <w:rPr>
                <w:rFonts w:ascii="Times New Roman" w:hAnsi="Times New Roman"/>
                <w:b/>
                <w:sz w:val="20"/>
                <w:szCs w:val="20"/>
                <w:vertAlign w:val="superscript"/>
              </w:rPr>
              <w:t>a</w:t>
            </w:r>
          </w:p>
        </w:tc>
        <w:tc>
          <w:tcPr>
            <w:tcW w:w="872" w:type="pct"/>
            <w:gridSpan w:val="2"/>
            <w:tcBorders>
              <w:top w:val="thinThickSmallGap" w:sz="24" w:space="0" w:color="auto"/>
            </w:tcBorders>
            <w:vAlign w:val="center"/>
          </w:tcPr>
          <w:p w14:paraId="3735B39E" w14:textId="6B8322CD"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i/>
                <w:sz w:val="20"/>
                <w:szCs w:val="20"/>
              </w:rPr>
              <w:t>K</w:t>
            </w:r>
            <w:r w:rsidRPr="00327AE5">
              <w:rPr>
                <w:rFonts w:ascii="Times New Roman" w:hAnsi="Times New Roman"/>
                <w:b/>
                <w:sz w:val="20"/>
                <w:szCs w:val="20"/>
                <w:vertAlign w:val="subscript"/>
              </w:rPr>
              <w:t>i</w:t>
            </w:r>
            <w:r w:rsidRPr="00327AE5">
              <w:rPr>
                <w:rFonts w:ascii="Times New Roman" w:hAnsi="Times New Roman"/>
                <w:b/>
                <w:sz w:val="20"/>
                <w:szCs w:val="20"/>
              </w:rPr>
              <w:t xml:space="preserve"> (M)</w:t>
            </w:r>
            <w:r w:rsidRPr="00327AE5">
              <w:rPr>
                <w:rFonts w:ascii="Times New Roman" w:hAnsi="Times New Roman"/>
                <w:b/>
                <w:sz w:val="20"/>
                <w:szCs w:val="20"/>
                <w:vertAlign w:val="superscript"/>
              </w:rPr>
              <w:t>b</w:t>
            </w:r>
          </w:p>
        </w:tc>
        <w:tc>
          <w:tcPr>
            <w:tcW w:w="872" w:type="pct"/>
            <w:gridSpan w:val="2"/>
            <w:tcBorders>
              <w:top w:val="thinThickSmallGap" w:sz="24" w:space="0" w:color="auto"/>
            </w:tcBorders>
            <w:vAlign w:val="center"/>
          </w:tcPr>
          <w:p w14:paraId="6D653AF6" w14:textId="20DB0856"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sz w:val="20"/>
                <w:szCs w:val="20"/>
              </w:rPr>
              <w:t>IC</w:t>
            </w:r>
            <w:r w:rsidRPr="00327AE5">
              <w:rPr>
                <w:rFonts w:ascii="Times New Roman" w:hAnsi="Times New Roman"/>
                <w:b/>
                <w:sz w:val="20"/>
                <w:szCs w:val="20"/>
                <w:vertAlign w:val="subscript"/>
              </w:rPr>
              <w:t>50</w:t>
            </w:r>
            <w:r w:rsidRPr="00327AE5">
              <w:rPr>
                <w:rFonts w:ascii="Times New Roman" w:hAnsi="Times New Roman"/>
                <w:b/>
                <w:sz w:val="20"/>
                <w:szCs w:val="20"/>
              </w:rPr>
              <w:t xml:space="preserve"> (M)</w:t>
            </w:r>
            <w:r w:rsidRPr="00327AE5">
              <w:rPr>
                <w:rFonts w:ascii="Times New Roman" w:hAnsi="Times New Roman"/>
                <w:b/>
                <w:sz w:val="20"/>
                <w:szCs w:val="20"/>
                <w:vertAlign w:val="superscript"/>
              </w:rPr>
              <w:t>c</w:t>
            </w:r>
          </w:p>
        </w:tc>
        <w:tc>
          <w:tcPr>
            <w:tcW w:w="872" w:type="pct"/>
            <w:gridSpan w:val="2"/>
            <w:tcBorders>
              <w:top w:val="thinThickSmallGap" w:sz="24" w:space="0" w:color="auto"/>
            </w:tcBorders>
            <w:vAlign w:val="center"/>
          </w:tcPr>
          <w:p w14:paraId="46CE0311" w14:textId="0DDB9A72"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sz w:val="20"/>
                <w:szCs w:val="20"/>
              </w:rPr>
              <w:t>IC</w:t>
            </w:r>
            <w:r w:rsidRPr="00327AE5">
              <w:rPr>
                <w:rFonts w:ascii="Times New Roman" w:hAnsi="Times New Roman"/>
                <w:b/>
                <w:sz w:val="20"/>
                <w:szCs w:val="20"/>
                <w:vertAlign w:val="subscript"/>
              </w:rPr>
              <w:t>50</w:t>
            </w:r>
            <w:r w:rsidRPr="00327AE5">
              <w:rPr>
                <w:rFonts w:ascii="Times New Roman" w:hAnsi="Times New Roman"/>
                <w:b/>
                <w:sz w:val="20"/>
                <w:szCs w:val="20"/>
              </w:rPr>
              <w:t xml:space="preserve"> (M)</w:t>
            </w:r>
            <w:r w:rsidRPr="00327AE5">
              <w:rPr>
                <w:rFonts w:ascii="Times New Roman" w:hAnsi="Times New Roman"/>
                <w:b/>
                <w:sz w:val="20"/>
                <w:szCs w:val="20"/>
                <w:vertAlign w:val="superscript"/>
              </w:rPr>
              <w:t>b</w:t>
            </w:r>
          </w:p>
        </w:tc>
        <w:tc>
          <w:tcPr>
            <w:tcW w:w="872" w:type="pct"/>
            <w:gridSpan w:val="2"/>
            <w:tcBorders>
              <w:top w:val="thinThickSmallGap" w:sz="24" w:space="0" w:color="auto"/>
            </w:tcBorders>
            <w:vAlign w:val="center"/>
          </w:tcPr>
          <w:p w14:paraId="27E5DB6D" w14:textId="3A8F7AE9" w:rsidR="0099728B" w:rsidRPr="00327AE5" w:rsidRDefault="0099728B" w:rsidP="0099728B">
            <w:pPr>
              <w:pStyle w:val="NoSpacing"/>
              <w:spacing w:line="360" w:lineRule="auto"/>
              <w:jc w:val="center"/>
              <w:rPr>
                <w:rFonts w:ascii="Times New Roman" w:hAnsi="Times New Roman"/>
                <w:b/>
                <w:sz w:val="20"/>
                <w:szCs w:val="20"/>
              </w:rPr>
            </w:pPr>
            <w:r w:rsidRPr="00327AE5">
              <w:rPr>
                <w:rFonts w:ascii="Times New Roman" w:hAnsi="Times New Roman"/>
                <w:b/>
                <w:sz w:val="20"/>
                <w:szCs w:val="20"/>
              </w:rPr>
              <w:t>pIC</w:t>
            </w:r>
            <w:r w:rsidRPr="00327AE5">
              <w:rPr>
                <w:rFonts w:ascii="Times New Roman" w:hAnsi="Times New Roman"/>
                <w:b/>
                <w:sz w:val="20"/>
                <w:szCs w:val="20"/>
                <w:vertAlign w:val="subscript"/>
              </w:rPr>
              <w:t>50</w:t>
            </w:r>
            <w:r w:rsidRPr="00327AE5">
              <w:rPr>
                <w:rFonts w:ascii="Times New Roman" w:hAnsi="Times New Roman"/>
                <w:b/>
                <w:sz w:val="20"/>
                <w:szCs w:val="20"/>
              </w:rPr>
              <w:t xml:space="preserve"> (M)</w:t>
            </w:r>
            <w:r w:rsidRPr="00327AE5">
              <w:rPr>
                <w:rFonts w:ascii="Times New Roman" w:hAnsi="Times New Roman"/>
                <w:b/>
                <w:sz w:val="20"/>
                <w:szCs w:val="20"/>
                <w:vertAlign w:val="superscript"/>
              </w:rPr>
              <w:t>b</w:t>
            </w:r>
          </w:p>
        </w:tc>
      </w:tr>
      <w:tr w:rsidR="0099728B" w:rsidRPr="00327AE5" w14:paraId="1AF39421" w14:textId="77777777" w:rsidTr="0099728B">
        <w:tc>
          <w:tcPr>
            <w:tcW w:w="640" w:type="pct"/>
            <w:vMerge/>
            <w:vAlign w:val="center"/>
          </w:tcPr>
          <w:p w14:paraId="5F5FAA71" w14:textId="77777777" w:rsidR="0099728B" w:rsidRPr="00327AE5" w:rsidRDefault="0099728B" w:rsidP="0099728B">
            <w:pPr>
              <w:spacing w:after="0" w:line="360" w:lineRule="auto"/>
              <w:jc w:val="center"/>
              <w:rPr>
                <w:rFonts w:ascii="Times New Roman" w:hAnsi="Times New Roman"/>
                <w:sz w:val="20"/>
                <w:szCs w:val="20"/>
                <w:lang w:val="en-US"/>
              </w:rPr>
            </w:pPr>
          </w:p>
        </w:tc>
        <w:tc>
          <w:tcPr>
            <w:tcW w:w="432" w:type="pct"/>
            <w:vAlign w:val="center"/>
          </w:tcPr>
          <w:p w14:paraId="0B53C916" w14:textId="17F8215F"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HB1a</w:t>
            </w:r>
          </w:p>
        </w:tc>
        <w:tc>
          <w:tcPr>
            <w:tcW w:w="440" w:type="pct"/>
            <w:vAlign w:val="center"/>
          </w:tcPr>
          <w:p w14:paraId="5D20F37C" w14:textId="2524E559"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HB1b</w:t>
            </w:r>
          </w:p>
        </w:tc>
        <w:tc>
          <w:tcPr>
            <w:tcW w:w="432" w:type="pct"/>
            <w:vAlign w:val="center"/>
          </w:tcPr>
          <w:p w14:paraId="741A8CD6" w14:textId="137F44C7"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HB1a</w:t>
            </w:r>
          </w:p>
        </w:tc>
        <w:tc>
          <w:tcPr>
            <w:tcW w:w="440" w:type="pct"/>
            <w:vAlign w:val="center"/>
          </w:tcPr>
          <w:p w14:paraId="3999DB23" w14:textId="147E37A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HB1b</w:t>
            </w:r>
          </w:p>
        </w:tc>
        <w:tc>
          <w:tcPr>
            <w:tcW w:w="432" w:type="pct"/>
            <w:vAlign w:val="center"/>
          </w:tcPr>
          <w:p w14:paraId="5E78AF0C" w14:textId="492A8FD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HB1a</w:t>
            </w:r>
          </w:p>
        </w:tc>
        <w:tc>
          <w:tcPr>
            <w:tcW w:w="440" w:type="pct"/>
            <w:vAlign w:val="center"/>
          </w:tcPr>
          <w:p w14:paraId="56E03753" w14:textId="00DDC49D"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HB1b</w:t>
            </w:r>
          </w:p>
        </w:tc>
        <w:tc>
          <w:tcPr>
            <w:tcW w:w="432" w:type="pct"/>
            <w:vAlign w:val="center"/>
          </w:tcPr>
          <w:p w14:paraId="72B74E6E" w14:textId="56CC7EC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HB1a</w:t>
            </w:r>
          </w:p>
        </w:tc>
        <w:tc>
          <w:tcPr>
            <w:tcW w:w="440" w:type="pct"/>
            <w:vAlign w:val="center"/>
          </w:tcPr>
          <w:p w14:paraId="7D48C5A6" w14:textId="7E282D32"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HB1b</w:t>
            </w:r>
          </w:p>
        </w:tc>
        <w:tc>
          <w:tcPr>
            <w:tcW w:w="432" w:type="pct"/>
            <w:vAlign w:val="center"/>
          </w:tcPr>
          <w:p w14:paraId="6BD35C86" w14:textId="665AD677"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b/>
                <w:bCs/>
                <w:sz w:val="20"/>
                <w:szCs w:val="20"/>
              </w:rPr>
              <w:t>HB1a</w:t>
            </w:r>
          </w:p>
        </w:tc>
        <w:tc>
          <w:tcPr>
            <w:tcW w:w="440" w:type="pct"/>
            <w:vAlign w:val="center"/>
          </w:tcPr>
          <w:p w14:paraId="26917E30" w14:textId="784BD63B" w:rsidR="0099728B" w:rsidRPr="00327AE5" w:rsidRDefault="0099728B" w:rsidP="0099728B">
            <w:pPr>
              <w:pStyle w:val="NoSpacing"/>
              <w:spacing w:line="360" w:lineRule="auto"/>
              <w:jc w:val="center"/>
              <w:rPr>
                <w:rFonts w:ascii="Times New Roman" w:hAnsi="Times New Roman"/>
                <w:b/>
                <w:bCs/>
                <w:sz w:val="20"/>
                <w:szCs w:val="20"/>
              </w:rPr>
            </w:pPr>
            <w:r w:rsidRPr="00327AE5">
              <w:rPr>
                <w:rFonts w:ascii="Times New Roman" w:hAnsi="Times New Roman"/>
                <w:b/>
                <w:bCs/>
                <w:sz w:val="20"/>
                <w:szCs w:val="20"/>
              </w:rPr>
              <w:t>HB1b</w:t>
            </w:r>
          </w:p>
        </w:tc>
      </w:tr>
      <w:tr w:rsidR="0099728B" w:rsidRPr="00327AE5" w14:paraId="20442AC8" w14:textId="77777777" w:rsidTr="0099728B">
        <w:tc>
          <w:tcPr>
            <w:tcW w:w="640" w:type="pct"/>
            <w:vAlign w:val="center"/>
          </w:tcPr>
          <w:p w14:paraId="0D86729C" w14:textId="14DE9CBF"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IMPα1</w:t>
            </w:r>
          </w:p>
        </w:tc>
        <w:tc>
          <w:tcPr>
            <w:tcW w:w="432" w:type="pct"/>
            <w:vAlign w:val="center"/>
          </w:tcPr>
          <w:p w14:paraId="07637C5B" w14:textId="3B3018A3"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3.3</w:t>
            </w:r>
          </w:p>
        </w:tc>
        <w:tc>
          <w:tcPr>
            <w:tcW w:w="440" w:type="pct"/>
            <w:vAlign w:val="center"/>
          </w:tcPr>
          <w:p w14:paraId="63162A63" w14:textId="3F2E0978"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4.6</w:t>
            </w:r>
          </w:p>
        </w:tc>
        <w:tc>
          <w:tcPr>
            <w:tcW w:w="432" w:type="pct"/>
            <w:vAlign w:val="center"/>
          </w:tcPr>
          <w:p w14:paraId="79E77C1F" w14:textId="642E1BC8"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3.1</w:t>
            </w:r>
          </w:p>
        </w:tc>
        <w:tc>
          <w:tcPr>
            <w:tcW w:w="440" w:type="pct"/>
            <w:vAlign w:val="center"/>
          </w:tcPr>
          <w:p w14:paraId="4091ACF8" w14:textId="57ECA3AB"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4.2</w:t>
            </w:r>
          </w:p>
        </w:tc>
        <w:tc>
          <w:tcPr>
            <w:tcW w:w="432" w:type="pct"/>
            <w:vAlign w:val="center"/>
          </w:tcPr>
          <w:p w14:paraId="2FA57BBD" w14:textId="2C4FB30F"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5.0</w:t>
            </w:r>
          </w:p>
        </w:tc>
        <w:tc>
          <w:tcPr>
            <w:tcW w:w="440" w:type="pct"/>
            <w:vAlign w:val="center"/>
          </w:tcPr>
          <w:p w14:paraId="7A88CCBC" w14:textId="08951B6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2.0</w:t>
            </w:r>
          </w:p>
        </w:tc>
        <w:tc>
          <w:tcPr>
            <w:tcW w:w="432" w:type="pct"/>
            <w:vAlign w:val="center"/>
          </w:tcPr>
          <w:p w14:paraId="6D2348A6" w14:textId="5B49B0F6"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2.1</w:t>
            </w:r>
          </w:p>
        </w:tc>
        <w:tc>
          <w:tcPr>
            <w:tcW w:w="440" w:type="pct"/>
            <w:vAlign w:val="center"/>
          </w:tcPr>
          <w:p w14:paraId="7DA6E7FC" w14:textId="3516A61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3.0</w:t>
            </w:r>
          </w:p>
        </w:tc>
        <w:tc>
          <w:tcPr>
            <w:tcW w:w="432" w:type="pct"/>
            <w:vAlign w:val="center"/>
          </w:tcPr>
          <w:p w14:paraId="071EAD1B" w14:textId="40EE4FDE"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6.7</w:t>
            </w:r>
          </w:p>
        </w:tc>
        <w:tc>
          <w:tcPr>
            <w:tcW w:w="440" w:type="pct"/>
            <w:vAlign w:val="center"/>
          </w:tcPr>
          <w:p w14:paraId="3EE39058" w14:textId="2189121B" w:rsidR="0099728B" w:rsidRPr="00327AE5" w:rsidRDefault="0099728B" w:rsidP="0099728B">
            <w:pPr>
              <w:pStyle w:val="NoSpacing"/>
              <w:spacing w:line="360" w:lineRule="auto"/>
              <w:jc w:val="center"/>
              <w:rPr>
                <w:rFonts w:ascii="Times New Roman" w:hAnsi="Times New Roman"/>
                <w:sz w:val="20"/>
                <w:szCs w:val="20"/>
              </w:rPr>
            </w:pPr>
            <w:r w:rsidRPr="00327AE5">
              <w:rPr>
                <w:rFonts w:ascii="Times New Roman" w:hAnsi="Times New Roman"/>
                <w:sz w:val="20"/>
                <w:szCs w:val="20"/>
              </w:rPr>
              <w:t>6.6</w:t>
            </w:r>
          </w:p>
        </w:tc>
      </w:tr>
      <w:tr w:rsidR="0099728B" w:rsidRPr="00327AE5" w14:paraId="3DADAE66" w14:textId="77777777" w:rsidTr="0099728B">
        <w:tc>
          <w:tcPr>
            <w:tcW w:w="640" w:type="pct"/>
            <w:vAlign w:val="center"/>
          </w:tcPr>
          <w:p w14:paraId="722A0788" w14:textId="2ACC856F"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IMPβ1</w:t>
            </w:r>
          </w:p>
        </w:tc>
        <w:tc>
          <w:tcPr>
            <w:tcW w:w="432" w:type="pct"/>
            <w:vAlign w:val="center"/>
          </w:tcPr>
          <w:p w14:paraId="1F94F9A7" w14:textId="0327C17A"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7.5</w:t>
            </w:r>
          </w:p>
        </w:tc>
        <w:tc>
          <w:tcPr>
            <w:tcW w:w="440" w:type="pct"/>
            <w:vAlign w:val="center"/>
          </w:tcPr>
          <w:p w14:paraId="14548732" w14:textId="27362A1B"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3.0</w:t>
            </w:r>
          </w:p>
        </w:tc>
        <w:tc>
          <w:tcPr>
            <w:tcW w:w="432" w:type="pct"/>
            <w:vAlign w:val="center"/>
          </w:tcPr>
          <w:p w14:paraId="516FD42E" w14:textId="63FA1DE8"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6.4</w:t>
            </w:r>
          </w:p>
        </w:tc>
        <w:tc>
          <w:tcPr>
            <w:tcW w:w="440" w:type="pct"/>
            <w:vAlign w:val="center"/>
          </w:tcPr>
          <w:p w14:paraId="4A2BD894" w14:textId="0D5A44C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2.8</w:t>
            </w:r>
          </w:p>
        </w:tc>
        <w:tc>
          <w:tcPr>
            <w:tcW w:w="432" w:type="pct"/>
            <w:vAlign w:val="center"/>
          </w:tcPr>
          <w:p w14:paraId="0F2086E0" w14:textId="5B0DEEB8"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0.1</w:t>
            </w:r>
          </w:p>
        </w:tc>
        <w:tc>
          <w:tcPr>
            <w:tcW w:w="440" w:type="pct"/>
            <w:vAlign w:val="center"/>
          </w:tcPr>
          <w:p w14:paraId="6DE3026F" w14:textId="408BF3EB"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2.0</w:t>
            </w:r>
          </w:p>
        </w:tc>
        <w:tc>
          <w:tcPr>
            <w:tcW w:w="432" w:type="pct"/>
            <w:vAlign w:val="center"/>
          </w:tcPr>
          <w:p w14:paraId="38E14BF8" w14:textId="54194780"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4.0</w:t>
            </w:r>
          </w:p>
        </w:tc>
        <w:tc>
          <w:tcPr>
            <w:tcW w:w="440" w:type="pct"/>
            <w:vAlign w:val="center"/>
          </w:tcPr>
          <w:p w14:paraId="362C3572" w14:textId="68D8DE20"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2.0</w:t>
            </w:r>
          </w:p>
        </w:tc>
        <w:tc>
          <w:tcPr>
            <w:tcW w:w="432" w:type="pct"/>
            <w:vAlign w:val="center"/>
          </w:tcPr>
          <w:p w14:paraId="590B33C6" w14:textId="62CE6FA7"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6.4</w:t>
            </w:r>
          </w:p>
        </w:tc>
        <w:tc>
          <w:tcPr>
            <w:tcW w:w="440" w:type="pct"/>
            <w:vAlign w:val="center"/>
          </w:tcPr>
          <w:p w14:paraId="1DCE1936" w14:textId="6852D574" w:rsidR="0099728B" w:rsidRPr="00327AE5" w:rsidRDefault="0099728B" w:rsidP="0099728B">
            <w:pPr>
              <w:pStyle w:val="NoSpacing"/>
              <w:spacing w:line="360" w:lineRule="auto"/>
              <w:jc w:val="center"/>
              <w:rPr>
                <w:rFonts w:ascii="Times New Roman" w:hAnsi="Times New Roman"/>
                <w:sz w:val="20"/>
                <w:szCs w:val="20"/>
              </w:rPr>
            </w:pPr>
            <w:r w:rsidRPr="00327AE5">
              <w:rPr>
                <w:rFonts w:ascii="Times New Roman" w:hAnsi="Times New Roman"/>
                <w:sz w:val="20"/>
                <w:szCs w:val="20"/>
              </w:rPr>
              <w:t>6.7</w:t>
            </w:r>
          </w:p>
        </w:tc>
      </w:tr>
      <w:tr w:rsidR="0099728B" w:rsidRPr="00327AE5" w14:paraId="4A398610" w14:textId="77777777" w:rsidTr="0099728B">
        <w:tc>
          <w:tcPr>
            <w:tcW w:w="640" w:type="pct"/>
            <w:vAlign w:val="center"/>
          </w:tcPr>
          <w:p w14:paraId="4B08651B" w14:textId="6F39FEDC" w:rsidR="0099728B" w:rsidRPr="00327AE5" w:rsidRDefault="0099728B" w:rsidP="0099728B">
            <w:pPr>
              <w:spacing w:after="0" w:line="360" w:lineRule="auto"/>
              <w:jc w:val="center"/>
              <w:rPr>
                <w:rFonts w:ascii="Times New Roman" w:hAnsi="Times New Roman"/>
                <w:sz w:val="20"/>
                <w:szCs w:val="20"/>
                <w:lang w:val="en-US"/>
              </w:rPr>
            </w:pPr>
            <w:proofErr w:type="spellStart"/>
            <w:r w:rsidRPr="00327AE5">
              <w:rPr>
                <w:rFonts w:ascii="Times New Roman" w:hAnsi="Times New Roman"/>
                <w:sz w:val="20"/>
                <w:szCs w:val="20"/>
              </w:rPr>
              <w:t>Helicase</w:t>
            </w:r>
            <w:proofErr w:type="spellEnd"/>
          </w:p>
        </w:tc>
        <w:tc>
          <w:tcPr>
            <w:tcW w:w="432" w:type="pct"/>
            <w:vAlign w:val="center"/>
          </w:tcPr>
          <w:p w14:paraId="2104268C" w14:textId="1EF32314"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2.3</w:t>
            </w:r>
          </w:p>
        </w:tc>
        <w:tc>
          <w:tcPr>
            <w:tcW w:w="440" w:type="pct"/>
            <w:vAlign w:val="center"/>
          </w:tcPr>
          <w:p w14:paraId="070C79CA" w14:textId="70957221"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0.4</w:t>
            </w:r>
          </w:p>
        </w:tc>
        <w:tc>
          <w:tcPr>
            <w:tcW w:w="432" w:type="pct"/>
            <w:vAlign w:val="center"/>
          </w:tcPr>
          <w:p w14:paraId="1C1BA5C9" w14:textId="30486136"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2.2</w:t>
            </w:r>
          </w:p>
        </w:tc>
        <w:tc>
          <w:tcPr>
            <w:tcW w:w="440" w:type="pct"/>
            <w:vAlign w:val="center"/>
          </w:tcPr>
          <w:p w14:paraId="6BB3D5DA" w14:textId="63C62CF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0.4</w:t>
            </w:r>
          </w:p>
        </w:tc>
        <w:tc>
          <w:tcPr>
            <w:tcW w:w="432" w:type="pct"/>
            <w:vAlign w:val="center"/>
          </w:tcPr>
          <w:p w14:paraId="6D1FF11F" w14:textId="44B792C3"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0.2</w:t>
            </w:r>
          </w:p>
        </w:tc>
        <w:tc>
          <w:tcPr>
            <w:tcW w:w="440" w:type="pct"/>
            <w:vAlign w:val="center"/>
          </w:tcPr>
          <w:p w14:paraId="7D7225DF" w14:textId="518621E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0.2</w:t>
            </w:r>
          </w:p>
        </w:tc>
        <w:tc>
          <w:tcPr>
            <w:tcW w:w="432" w:type="pct"/>
            <w:vAlign w:val="center"/>
          </w:tcPr>
          <w:p w14:paraId="1F23E6B5" w14:textId="21D047D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2.0</w:t>
            </w:r>
          </w:p>
        </w:tc>
        <w:tc>
          <w:tcPr>
            <w:tcW w:w="440" w:type="pct"/>
            <w:vAlign w:val="center"/>
          </w:tcPr>
          <w:p w14:paraId="3F56699F" w14:textId="4E607BD6"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0.3</w:t>
            </w:r>
          </w:p>
        </w:tc>
        <w:tc>
          <w:tcPr>
            <w:tcW w:w="432" w:type="pct"/>
            <w:vAlign w:val="center"/>
          </w:tcPr>
          <w:p w14:paraId="711ED79E" w14:textId="667BA931"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6.8</w:t>
            </w:r>
          </w:p>
        </w:tc>
        <w:tc>
          <w:tcPr>
            <w:tcW w:w="440" w:type="pct"/>
            <w:vAlign w:val="center"/>
          </w:tcPr>
          <w:p w14:paraId="4742C6F4" w14:textId="31810DAB" w:rsidR="0099728B" w:rsidRPr="00327AE5" w:rsidRDefault="0099728B" w:rsidP="0099728B">
            <w:pPr>
              <w:pStyle w:val="NoSpacing"/>
              <w:spacing w:line="360" w:lineRule="auto"/>
              <w:jc w:val="center"/>
              <w:rPr>
                <w:rFonts w:ascii="Times New Roman" w:hAnsi="Times New Roman"/>
                <w:sz w:val="20"/>
                <w:szCs w:val="20"/>
              </w:rPr>
            </w:pPr>
            <w:r w:rsidRPr="00327AE5">
              <w:rPr>
                <w:rFonts w:ascii="Times New Roman" w:hAnsi="Times New Roman"/>
                <w:sz w:val="20"/>
                <w:szCs w:val="20"/>
              </w:rPr>
              <w:t>7.5</w:t>
            </w:r>
          </w:p>
        </w:tc>
      </w:tr>
      <w:tr w:rsidR="0099728B" w:rsidRPr="00327AE5" w14:paraId="5FECB76F" w14:textId="77777777" w:rsidTr="00343BD6">
        <w:tc>
          <w:tcPr>
            <w:tcW w:w="640" w:type="pct"/>
            <w:tcBorders>
              <w:bottom w:val="thickThinSmallGap" w:sz="24" w:space="0" w:color="auto"/>
            </w:tcBorders>
            <w:vAlign w:val="center"/>
          </w:tcPr>
          <w:p w14:paraId="1BD8FC0A" w14:textId="4F4BC00D" w:rsidR="0099728B" w:rsidRPr="00327AE5" w:rsidRDefault="0099728B" w:rsidP="0099728B">
            <w:pPr>
              <w:spacing w:after="0" w:line="360" w:lineRule="auto"/>
              <w:jc w:val="center"/>
              <w:rPr>
                <w:rFonts w:ascii="Times New Roman" w:hAnsi="Times New Roman"/>
                <w:sz w:val="20"/>
                <w:szCs w:val="20"/>
                <w:lang w:val="en-US"/>
              </w:rPr>
            </w:pPr>
            <w:proofErr w:type="spellStart"/>
            <w:r w:rsidRPr="00327AE5">
              <w:rPr>
                <w:rFonts w:ascii="Times New Roman" w:hAnsi="Times New Roman"/>
                <w:sz w:val="20"/>
                <w:szCs w:val="20"/>
              </w:rPr>
              <w:t>M</w:t>
            </w:r>
            <w:r w:rsidRPr="00D52165">
              <w:rPr>
                <w:rFonts w:ascii="Times New Roman" w:hAnsi="Times New Roman"/>
                <w:sz w:val="20"/>
                <w:szCs w:val="20"/>
                <w:vertAlign w:val="superscript"/>
              </w:rPr>
              <w:t>pro</w:t>
            </w:r>
            <w:proofErr w:type="spellEnd"/>
          </w:p>
        </w:tc>
        <w:tc>
          <w:tcPr>
            <w:tcW w:w="432" w:type="pct"/>
            <w:tcBorders>
              <w:bottom w:val="thickThinSmallGap" w:sz="24" w:space="0" w:color="auto"/>
            </w:tcBorders>
            <w:vAlign w:val="center"/>
          </w:tcPr>
          <w:p w14:paraId="4CB33E54" w14:textId="2813824C"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1.0</w:t>
            </w:r>
          </w:p>
        </w:tc>
        <w:tc>
          <w:tcPr>
            <w:tcW w:w="440" w:type="pct"/>
            <w:tcBorders>
              <w:bottom w:val="thickThinSmallGap" w:sz="24" w:space="0" w:color="auto"/>
            </w:tcBorders>
            <w:vAlign w:val="center"/>
          </w:tcPr>
          <w:p w14:paraId="602CDD6B" w14:textId="0F7A73B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0.4</w:t>
            </w:r>
          </w:p>
        </w:tc>
        <w:tc>
          <w:tcPr>
            <w:tcW w:w="432" w:type="pct"/>
            <w:tcBorders>
              <w:bottom w:val="thickThinSmallGap" w:sz="24" w:space="0" w:color="auto"/>
            </w:tcBorders>
            <w:vAlign w:val="center"/>
          </w:tcPr>
          <w:p w14:paraId="6E49D882" w14:textId="67B58EEA"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1.0</w:t>
            </w:r>
          </w:p>
        </w:tc>
        <w:tc>
          <w:tcPr>
            <w:tcW w:w="440" w:type="pct"/>
            <w:tcBorders>
              <w:bottom w:val="thickThinSmallGap" w:sz="24" w:space="0" w:color="auto"/>
            </w:tcBorders>
            <w:vAlign w:val="center"/>
          </w:tcPr>
          <w:p w14:paraId="2203DB01" w14:textId="3B388EA2"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0.4</w:t>
            </w:r>
          </w:p>
        </w:tc>
        <w:tc>
          <w:tcPr>
            <w:tcW w:w="432" w:type="pct"/>
            <w:tcBorders>
              <w:bottom w:val="thickThinSmallGap" w:sz="24" w:space="0" w:color="auto"/>
            </w:tcBorders>
            <w:vAlign w:val="center"/>
          </w:tcPr>
          <w:p w14:paraId="08F57EDF" w14:textId="03C4BEB6"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0.4</w:t>
            </w:r>
          </w:p>
        </w:tc>
        <w:tc>
          <w:tcPr>
            <w:tcW w:w="440" w:type="pct"/>
            <w:tcBorders>
              <w:bottom w:val="thickThinSmallGap" w:sz="24" w:space="0" w:color="auto"/>
            </w:tcBorders>
            <w:vAlign w:val="center"/>
          </w:tcPr>
          <w:p w14:paraId="4D10EBC1" w14:textId="2DD50823"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0.2</w:t>
            </w:r>
          </w:p>
        </w:tc>
        <w:tc>
          <w:tcPr>
            <w:tcW w:w="432" w:type="pct"/>
            <w:tcBorders>
              <w:bottom w:val="thickThinSmallGap" w:sz="24" w:space="0" w:color="auto"/>
            </w:tcBorders>
            <w:vAlign w:val="center"/>
          </w:tcPr>
          <w:p w14:paraId="1D31348A" w14:textId="60A5ED25"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0.8</w:t>
            </w:r>
          </w:p>
        </w:tc>
        <w:tc>
          <w:tcPr>
            <w:tcW w:w="440" w:type="pct"/>
            <w:tcBorders>
              <w:bottom w:val="thickThinSmallGap" w:sz="24" w:space="0" w:color="auto"/>
            </w:tcBorders>
            <w:vAlign w:val="center"/>
          </w:tcPr>
          <w:p w14:paraId="03B95B6B" w14:textId="58879AC1"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0.3</w:t>
            </w:r>
          </w:p>
        </w:tc>
        <w:tc>
          <w:tcPr>
            <w:tcW w:w="432" w:type="pct"/>
            <w:tcBorders>
              <w:bottom w:val="thickThinSmallGap" w:sz="24" w:space="0" w:color="auto"/>
            </w:tcBorders>
            <w:vAlign w:val="center"/>
          </w:tcPr>
          <w:p w14:paraId="78F4BDB5" w14:textId="6548B0AF" w:rsidR="0099728B" w:rsidRPr="00327AE5" w:rsidRDefault="0099728B" w:rsidP="0099728B">
            <w:pPr>
              <w:spacing w:after="0" w:line="360" w:lineRule="auto"/>
              <w:jc w:val="center"/>
              <w:rPr>
                <w:rFonts w:ascii="Times New Roman" w:hAnsi="Times New Roman"/>
                <w:sz w:val="20"/>
                <w:szCs w:val="20"/>
                <w:lang w:val="en-US"/>
              </w:rPr>
            </w:pPr>
            <w:r w:rsidRPr="00327AE5">
              <w:rPr>
                <w:rFonts w:ascii="Times New Roman" w:hAnsi="Times New Roman"/>
                <w:sz w:val="20"/>
                <w:szCs w:val="20"/>
              </w:rPr>
              <w:t>7.1</w:t>
            </w:r>
          </w:p>
        </w:tc>
        <w:tc>
          <w:tcPr>
            <w:tcW w:w="440" w:type="pct"/>
            <w:tcBorders>
              <w:bottom w:val="thickThinSmallGap" w:sz="24" w:space="0" w:color="auto"/>
            </w:tcBorders>
            <w:vAlign w:val="center"/>
          </w:tcPr>
          <w:p w14:paraId="601EBE8A" w14:textId="761F372E" w:rsidR="0099728B" w:rsidRPr="00327AE5" w:rsidRDefault="0099728B" w:rsidP="0099728B">
            <w:pPr>
              <w:pStyle w:val="NoSpacing"/>
              <w:spacing w:line="360" w:lineRule="auto"/>
              <w:jc w:val="center"/>
              <w:rPr>
                <w:rFonts w:ascii="Times New Roman" w:hAnsi="Times New Roman"/>
                <w:sz w:val="20"/>
                <w:szCs w:val="20"/>
              </w:rPr>
            </w:pPr>
            <w:r w:rsidRPr="00327AE5">
              <w:rPr>
                <w:rFonts w:ascii="Times New Roman" w:hAnsi="Times New Roman"/>
                <w:sz w:val="20"/>
                <w:szCs w:val="20"/>
              </w:rPr>
              <w:t>7.5</w:t>
            </w:r>
          </w:p>
        </w:tc>
      </w:tr>
    </w:tbl>
    <w:p w14:paraId="4BC769E4" w14:textId="665EC2F8" w:rsidR="0099728B" w:rsidRPr="00327AE5" w:rsidRDefault="0099728B" w:rsidP="00C43C05">
      <w:pPr>
        <w:spacing w:line="240" w:lineRule="auto"/>
        <w:jc w:val="both"/>
        <w:rPr>
          <w:rFonts w:ascii="Times New Roman" w:hAnsi="Times New Roman"/>
          <w:szCs w:val="24"/>
          <w:lang w:val="en-US"/>
        </w:rPr>
      </w:pPr>
      <w:r w:rsidRPr="00327AE5">
        <w:rPr>
          <w:rFonts w:ascii="Times New Roman" w:hAnsi="Times New Roman"/>
          <w:sz w:val="24"/>
          <w:szCs w:val="24"/>
          <w:vertAlign w:val="superscript"/>
          <w:lang w:val="en-US"/>
        </w:rPr>
        <w:t>a</w:t>
      </w:r>
      <w:r w:rsidRPr="00327AE5">
        <w:rPr>
          <w:rFonts w:ascii="Times New Roman" w:hAnsi="Times New Roman"/>
          <w:sz w:val="24"/>
          <w:szCs w:val="24"/>
          <w:lang w:val="en-US"/>
        </w:rPr>
        <w:t xml:space="preserve">, constant predicted from equation 2 (Eq. 2); </w:t>
      </w:r>
      <w:r w:rsidRPr="00327AE5">
        <w:rPr>
          <w:rFonts w:ascii="Times New Roman" w:hAnsi="Times New Roman"/>
          <w:sz w:val="24"/>
          <w:szCs w:val="24"/>
          <w:vertAlign w:val="superscript"/>
          <w:lang w:val="en-US"/>
        </w:rPr>
        <w:t>b</w:t>
      </w:r>
      <w:r w:rsidRPr="00327AE5">
        <w:rPr>
          <w:rFonts w:ascii="Times New Roman" w:hAnsi="Times New Roman"/>
          <w:sz w:val="24"/>
          <w:szCs w:val="24"/>
          <w:lang w:val="en-US"/>
        </w:rPr>
        <w:t>, constant predicted from the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-to-</w:t>
      </w:r>
      <w:r w:rsidRPr="00327AE5">
        <w:rPr>
          <w:rFonts w:ascii="Times New Roman" w:hAnsi="Times New Roman"/>
          <w:i/>
          <w:sz w:val="24"/>
          <w:szCs w:val="24"/>
          <w:lang w:val="en-US"/>
        </w:rPr>
        <w:t>K</w:t>
      </w:r>
      <w:r w:rsidRPr="00327AE5">
        <w:rPr>
          <w:rFonts w:ascii="Times New Roman" w:hAnsi="Times New Roman"/>
          <w:sz w:val="24"/>
          <w:szCs w:val="24"/>
          <w:vertAlign w:val="subscript"/>
          <w:lang w:val="en-US"/>
        </w:rPr>
        <w:t>i</w:t>
      </w:r>
      <w:r w:rsidRPr="00327AE5">
        <w:rPr>
          <w:rFonts w:ascii="Times New Roman" w:hAnsi="Times New Roman"/>
          <w:sz w:val="24"/>
          <w:szCs w:val="24"/>
          <w:lang w:val="en-US"/>
        </w:rPr>
        <w:t xml:space="preserve"> web server</w:t>
      </w:r>
      <w:r w:rsidR="00343BD6" w:rsidRPr="00327AE5">
        <w:rPr>
          <w:rFonts w:ascii="Times New Roman" w:hAnsi="Times New Roman"/>
          <w:sz w:val="24"/>
          <w:szCs w:val="24"/>
          <w:lang w:val="en-US"/>
        </w:rPr>
        <w:t xml:space="preserve"> [2</w:t>
      </w:r>
      <w:r w:rsidR="00B14D96">
        <w:rPr>
          <w:rFonts w:ascii="Times New Roman" w:hAnsi="Times New Roman"/>
          <w:sz w:val="24"/>
          <w:szCs w:val="24"/>
          <w:lang w:val="en-US"/>
        </w:rPr>
        <w:t>7</w:t>
      </w:r>
      <w:r w:rsidR="00343BD6"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c</w:t>
      </w:r>
      <w:r w:rsidRPr="00327AE5">
        <w:rPr>
          <w:rFonts w:ascii="Times New Roman" w:hAnsi="Times New Roman"/>
          <w:sz w:val="24"/>
          <w:szCs w:val="24"/>
          <w:lang w:val="en-US"/>
        </w:rPr>
        <w:t>, constant predicted from the Dixon plot</w:t>
      </w:r>
      <w:r w:rsidR="00343BD6" w:rsidRPr="00327AE5">
        <w:rPr>
          <w:rFonts w:ascii="Times New Roman" w:hAnsi="Times New Roman"/>
          <w:sz w:val="24"/>
          <w:szCs w:val="24"/>
          <w:lang w:val="en-US"/>
        </w:rPr>
        <w:t xml:space="preserve"> [2</w:t>
      </w:r>
      <w:r w:rsidR="00B14D96">
        <w:rPr>
          <w:rFonts w:ascii="Times New Roman" w:hAnsi="Times New Roman"/>
          <w:sz w:val="24"/>
          <w:szCs w:val="24"/>
          <w:lang w:val="en-US"/>
        </w:rPr>
        <w:t>9</w:t>
      </w:r>
      <w:r w:rsidR="00343BD6"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i/>
          <w:sz w:val="24"/>
          <w:szCs w:val="24"/>
          <w:lang w:val="en-US"/>
        </w:rPr>
        <w:t>K</w:t>
      </w:r>
      <w:r w:rsidRPr="00327AE5">
        <w:rPr>
          <w:rFonts w:ascii="Times New Roman" w:hAnsi="Times New Roman"/>
          <w:sz w:val="24"/>
          <w:szCs w:val="24"/>
          <w:vertAlign w:val="subscript"/>
          <w:lang w:val="en-US"/>
        </w:rPr>
        <w:t>i</w:t>
      </w:r>
      <w:r w:rsidRPr="00327AE5">
        <w:rPr>
          <w:rFonts w:ascii="Times New Roman" w:hAnsi="Times New Roman"/>
          <w:sz w:val="24"/>
          <w:szCs w:val="24"/>
          <w:lang w:val="en-US"/>
        </w:rPr>
        <w:t>, inhibition constant for binding of ligand to proteins in units of M;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maximum mean inhibitory concentration in units of M; pIC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negative logarithm of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All </w:t>
      </w:r>
      <w:r w:rsidRPr="00327AE5">
        <w:rPr>
          <w:rFonts w:ascii="Times New Roman" w:hAnsi="Times New Roman"/>
          <w:i/>
          <w:sz w:val="24"/>
          <w:szCs w:val="24"/>
          <w:lang w:val="en-US"/>
        </w:rPr>
        <w:t>K</w:t>
      </w:r>
      <w:r w:rsidRPr="00327AE5">
        <w:rPr>
          <w:rFonts w:ascii="Times New Roman" w:hAnsi="Times New Roman"/>
          <w:sz w:val="24"/>
          <w:szCs w:val="24"/>
          <w:vertAlign w:val="subscript"/>
          <w:lang w:val="en-US"/>
        </w:rPr>
        <w:t>i</w:t>
      </w:r>
      <w:r w:rsidRPr="00327AE5">
        <w:rPr>
          <w:rFonts w:ascii="Times New Roman" w:hAnsi="Times New Roman"/>
          <w:sz w:val="24"/>
          <w:szCs w:val="24"/>
          <w:lang w:val="en-US"/>
        </w:rPr>
        <w:t xml:space="preserve"> and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values are in 10</w:t>
      </w:r>
      <w:r w:rsidRPr="00327AE5">
        <w:rPr>
          <w:rFonts w:ascii="Times New Roman" w:hAnsi="Times New Roman"/>
          <w:sz w:val="24"/>
          <w:szCs w:val="24"/>
          <w:vertAlign w:val="superscript"/>
          <w:lang w:val="en-US"/>
        </w:rPr>
        <w:t>-7</w:t>
      </w:r>
      <w:r w:rsidRPr="00327AE5">
        <w:rPr>
          <w:rFonts w:ascii="Times New Roman" w:hAnsi="Times New Roman"/>
          <w:sz w:val="24"/>
          <w:szCs w:val="24"/>
          <w:lang w:val="en-US"/>
        </w:rPr>
        <w:t xml:space="preserve">; </w:t>
      </w:r>
      <w:r w:rsidRPr="00327AE5">
        <w:rPr>
          <w:rFonts w:ascii="Times New Roman" w:hAnsi="Times New Roman"/>
          <w:szCs w:val="24"/>
          <w:lang w:val="en-US"/>
        </w:rPr>
        <w:t xml:space="preserve">HB1a, </w:t>
      </w:r>
      <w:proofErr w:type="spellStart"/>
      <w:r w:rsidR="008214A5">
        <w:rPr>
          <w:rFonts w:ascii="Times New Roman" w:hAnsi="Times New Roman"/>
          <w:szCs w:val="24"/>
          <w:lang w:val="en-US"/>
        </w:rPr>
        <w:t>a</w:t>
      </w:r>
      <w:r w:rsidRPr="00327AE5">
        <w:rPr>
          <w:rFonts w:ascii="Times New Roman" w:hAnsi="Times New Roman"/>
          <w:szCs w:val="24"/>
          <w:lang w:val="en-US"/>
        </w:rPr>
        <w:t>vermectin</w:t>
      </w:r>
      <w:proofErr w:type="spellEnd"/>
      <w:r w:rsidRPr="00327AE5">
        <w:rPr>
          <w:rFonts w:ascii="Times New Roman" w:hAnsi="Times New Roman"/>
          <w:szCs w:val="24"/>
          <w:lang w:val="en-US"/>
        </w:rPr>
        <w:t xml:space="preserve"> B1a; HB1b, </w:t>
      </w:r>
      <w:proofErr w:type="spellStart"/>
      <w:r w:rsidR="008214A5">
        <w:rPr>
          <w:rFonts w:ascii="Times New Roman" w:hAnsi="Times New Roman"/>
          <w:szCs w:val="24"/>
          <w:lang w:val="en-US"/>
        </w:rPr>
        <w:t>a</w:t>
      </w:r>
      <w:r w:rsidRPr="00327AE5">
        <w:rPr>
          <w:rFonts w:ascii="Times New Roman" w:hAnsi="Times New Roman"/>
          <w:szCs w:val="24"/>
          <w:lang w:val="en-US"/>
        </w:rPr>
        <w:t>vermectin</w:t>
      </w:r>
      <w:proofErr w:type="spellEnd"/>
      <w:r w:rsidRPr="00327AE5">
        <w:rPr>
          <w:rFonts w:ascii="Times New Roman" w:hAnsi="Times New Roman"/>
          <w:szCs w:val="24"/>
          <w:lang w:val="en-US"/>
        </w:rPr>
        <w:t xml:space="preserve"> B1b</w:t>
      </w:r>
    </w:p>
    <w:p w14:paraId="6DEB4A27" w14:textId="1C409E33" w:rsidR="00FA0C2F" w:rsidRDefault="002C12EB" w:rsidP="0087477A">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From the values of the Table </w:t>
      </w:r>
      <w:r w:rsidR="00BD6899">
        <w:rPr>
          <w:rFonts w:ascii="Times New Roman" w:hAnsi="Times New Roman"/>
          <w:sz w:val="24"/>
          <w:szCs w:val="24"/>
          <w:lang w:val="en-US"/>
        </w:rPr>
        <w:t>5</w:t>
      </w:r>
      <w:r w:rsidRPr="00327AE5">
        <w:rPr>
          <w:rFonts w:ascii="Times New Roman" w:hAnsi="Times New Roman"/>
          <w:sz w:val="24"/>
          <w:szCs w:val="24"/>
          <w:lang w:val="en-US"/>
        </w:rPr>
        <w:t xml:space="preserve"> can be determined</w:t>
      </w:r>
      <w:r w:rsidR="00F249CC" w:rsidRPr="00327AE5">
        <w:rPr>
          <w:rFonts w:ascii="Times New Roman" w:hAnsi="Times New Roman"/>
          <w:sz w:val="24"/>
          <w:szCs w:val="24"/>
          <w:lang w:val="en-US"/>
        </w:rPr>
        <w:t xml:space="preserve"> t</w:t>
      </w:r>
      <w:r w:rsidR="002A2A93" w:rsidRPr="00327AE5">
        <w:rPr>
          <w:rFonts w:ascii="Times New Roman" w:hAnsi="Times New Roman"/>
          <w:sz w:val="24"/>
          <w:szCs w:val="24"/>
          <w:lang w:val="en-US"/>
        </w:rPr>
        <w:t>he relationship between the calculated theoretical inhibition constant and the simulated theoretical concentration gradients between 0.5 µM and 5 µM (subs</w:t>
      </w:r>
      <w:r w:rsidR="00FD42AC" w:rsidRPr="00327AE5">
        <w:rPr>
          <w:rFonts w:ascii="Times New Roman" w:hAnsi="Times New Roman"/>
          <w:sz w:val="24"/>
          <w:szCs w:val="24"/>
          <w:lang w:val="en-US"/>
        </w:rPr>
        <w:t xml:space="preserve">cript values) of </w:t>
      </w:r>
      <w:r w:rsidR="00832238" w:rsidRPr="00327AE5">
        <w:rPr>
          <w:rFonts w:ascii="Times New Roman" w:hAnsi="Times New Roman"/>
          <w:sz w:val="24"/>
          <w:szCs w:val="24"/>
          <w:lang w:val="en-US"/>
        </w:rPr>
        <w:t>HB1a</w:t>
      </w:r>
      <w:r w:rsidR="002A2A93" w:rsidRPr="00327AE5">
        <w:rPr>
          <w:rFonts w:ascii="Times New Roman" w:hAnsi="Times New Roman"/>
          <w:sz w:val="24"/>
          <w:szCs w:val="24"/>
          <w:lang w:val="en-US"/>
        </w:rPr>
        <w:t xml:space="preserve"> and </w:t>
      </w:r>
      <w:r w:rsidR="00832238" w:rsidRPr="00327AE5">
        <w:rPr>
          <w:rFonts w:ascii="Times New Roman" w:hAnsi="Times New Roman"/>
          <w:sz w:val="24"/>
          <w:szCs w:val="24"/>
          <w:lang w:val="en-US"/>
        </w:rPr>
        <w:t>HB1b</w:t>
      </w:r>
      <w:r w:rsidR="002A2A93" w:rsidRPr="00327AE5">
        <w:rPr>
          <w:rFonts w:ascii="Times New Roman" w:hAnsi="Times New Roman"/>
          <w:sz w:val="24"/>
          <w:szCs w:val="24"/>
          <w:lang w:val="en-US"/>
        </w:rPr>
        <w:t xml:space="preserve">, according to the Dixon </w:t>
      </w:r>
      <w:r w:rsidR="001B557D" w:rsidRPr="00327AE5">
        <w:rPr>
          <w:rFonts w:ascii="Times New Roman" w:hAnsi="Times New Roman"/>
          <w:sz w:val="24"/>
          <w:szCs w:val="24"/>
          <w:lang w:val="en-US"/>
        </w:rPr>
        <w:t>plot</w:t>
      </w:r>
      <w:r w:rsidR="002A2A93" w:rsidRPr="00327AE5">
        <w:rPr>
          <w:rFonts w:ascii="Times New Roman" w:hAnsi="Times New Roman"/>
          <w:sz w:val="24"/>
          <w:szCs w:val="24"/>
          <w:lang w:val="en-US"/>
        </w:rPr>
        <w:t xml:space="preserve">, showed that the predicted concentration for the theoretical 50% inhibition of </w:t>
      </w:r>
      <w:r w:rsidR="00585944" w:rsidRPr="00327AE5">
        <w:rPr>
          <w:rFonts w:ascii="Times New Roman" w:hAnsi="Times New Roman"/>
          <w:sz w:val="24"/>
          <w:szCs w:val="24"/>
          <w:lang w:val="en-US"/>
        </w:rPr>
        <w:t>IMPα1</w:t>
      </w:r>
      <w:r w:rsidR="002A2A93" w:rsidRPr="00327AE5">
        <w:rPr>
          <w:rFonts w:ascii="Times New Roman" w:hAnsi="Times New Roman"/>
          <w:sz w:val="24"/>
          <w:szCs w:val="24"/>
          <w:lang w:val="en-US"/>
        </w:rPr>
        <w:t xml:space="preserve"> by </w:t>
      </w:r>
      <w:r w:rsidR="00832238" w:rsidRPr="00327AE5">
        <w:rPr>
          <w:rFonts w:ascii="Times New Roman" w:hAnsi="Times New Roman"/>
          <w:sz w:val="24"/>
          <w:szCs w:val="24"/>
          <w:lang w:val="en-US"/>
        </w:rPr>
        <w:t>H</w:t>
      </w:r>
      <w:r w:rsidR="002A2A93" w:rsidRPr="00327AE5">
        <w:rPr>
          <w:rFonts w:ascii="Times New Roman" w:hAnsi="Times New Roman"/>
          <w:sz w:val="24"/>
          <w:szCs w:val="24"/>
          <w:lang w:val="en-US"/>
        </w:rPr>
        <w:t>B1a could require an IC</w:t>
      </w:r>
      <w:r w:rsidR="002A2A93" w:rsidRPr="00327AE5">
        <w:rPr>
          <w:rFonts w:ascii="Times New Roman" w:hAnsi="Times New Roman"/>
          <w:sz w:val="24"/>
          <w:szCs w:val="24"/>
          <w:vertAlign w:val="subscript"/>
          <w:lang w:val="en-US"/>
        </w:rPr>
        <w:t>50</w:t>
      </w:r>
      <w:r w:rsidR="002A2A93" w:rsidRPr="00327AE5">
        <w:rPr>
          <w:rFonts w:ascii="Times New Roman" w:hAnsi="Times New Roman"/>
          <w:sz w:val="24"/>
          <w:szCs w:val="24"/>
          <w:lang w:val="en-US"/>
        </w:rPr>
        <w:t xml:space="preserve"> ≈</w:t>
      </w:r>
      <w:r w:rsidR="00FD42AC" w:rsidRPr="00327AE5">
        <w:rPr>
          <w:rFonts w:ascii="Times New Roman" w:hAnsi="Times New Roman"/>
          <w:sz w:val="24"/>
          <w:szCs w:val="24"/>
          <w:lang w:val="en-US"/>
        </w:rPr>
        <w:t xml:space="preserve"> </w:t>
      </w:r>
      <w:r w:rsidR="002A2A93" w:rsidRPr="00327AE5">
        <w:rPr>
          <w:rFonts w:ascii="Times New Roman" w:hAnsi="Times New Roman"/>
          <w:sz w:val="24"/>
          <w:szCs w:val="24"/>
          <w:lang w:val="en-US"/>
        </w:rPr>
        <w:t>0.49 µM</w:t>
      </w:r>
      <w:r w:rsidR="002A2A93" w:rsidRPr="00327AE5">
        <w:rPr>
          <w:rFonts w:ascii="Times New Roman" w:hAnsi="Times New Roman"/>
          <w:sz w:val="24"/>
          <w:szCs w:val="24"/>
          <w:vertAlign w:val="subscript"/>
          <w:lang w:val="en-US"/>
        </w:rPr>
        <w:t>(0.5-5)</w:t>
      </w:r>
      <w:r w:rsidR="00FA0C2F" w:rsidRPr="00327AE5">
        <w:rPr>
          <w:rFonts w:ascii="Times New Roman" w:hAnsi="Times New Roman"/>
          <w:sz w:val="24"/>
          <w:szCs w:val="24"/>
          <w:lang w:val="en-US"/>
        </w:rPr>
        <w:t>, with a maximum concentration</w:t>
      </w:r>
      <w:r w:rsidR="002A2A93" w:rsidRPr="00327AE5">
        <w:rPr>
          <w:rFonts w:ascii="Times New Roman" w:hAnsi="Times New Roman"/>
          <w:sz w:val="24"/>
          <w:szCs w:val="24"/>
          <w:lang w:val="en-US"/>
        </w:rPr>
        <w:t xml:space="preserve"> of IC</w:t>
      </w:r>
      <w:r w:rsidR="002A2A93" w:rsidRPr="00327AE5">
        <w:rPr>
          <w:rFonts w:ascii="Times New Roman" w:hAnsi="Times New Roman"/>
          <w:sz w:val="24"/>
          <w:szCs w:val="24"/>
          <w:vertAlign w:val="subscript"/>
          <w:lang w:val="en-US"/>
        </w:rPr>
        <w:t>50</w:t>
      </w:r>
      <w:r w:rsidR="002A2A93" w:rsidRPr="00327AE5">
        <w:rPr>
          <w:rFonts w:ascii="Times New Roman" w:hAnsi="Times New Roman"/>
          <w:sz w:val="24"/>
          <w:szCs w:val="24"/>
          <w:lang w:val="en-US"/>
        </w:rPr>
        <w:t xml:space="preserve"> = 1.63 µM</w:t>
      </w:r>
      <w:r w:rsidR="002A2A93" w:rsidRPr="00327AE5">
        <w:rPr>
          <w:rFonts w:ascii="Times New Roman" w:hAnsi="Times New Roman"/>
          <w:sz w:val="24"/>
          <w:szCs w:val="24"/>
          <w:vertAlign w:val="subscript"/>
          <w:lang w:val="en-US"/>
        </w:rPr>
        <w:t>(5)</w:t>
      </w:r>
      <w:r w:rsidR="0045639B">
        <w:rPr>
          <w:rFonts w:ascii="Times New Roman" w:hAnsi="Times New Roman"/>
          <w:sz w:val="24"/>
          <w:szCs w:val="24"/>
          <w:lang w:val="en-US"/>
        </w:rPr>
        <w:t xml:space="preserve">, </w:t>
      </w:r>
      <w:r w:rsidR="0045639B" w:rsidRPr="007952F2">
        <w:rPr>
          <w:rFonts w:ascii="Times New Roman" w:hAnsi="Times New Roman"/>
          <w:sz w:val="24"/>
          <w:szCs w:val="24"/>
          <w:lang w:val="en-US"/>
        </w:rPr>
        <w:t>w</w:t>
      </w:r>
      <w:r w:rsidR="002A2A93" w:rsidRPr="007952F2">
        <w:rPr>
          <w:rFonts w:ascii="Times New Roman" w:hAnsi="Times New Roman"/>
          <w:sz w:val="24"/>
          <w:szCs w:val="24"/>
          <w:lang w:val="en-US"/>
        </w:rPr>
        <w:t xml:space="preserve">hile the mean theoretical concentration for </w:t>
      </w:r>
      <w:r w:rsidR="00832238" w:rsidRPr="007952F2">
        <w:rPr>
          <w:rFonts w:ascii="Times New Roman" w:hAnsi="Times New Roman"/>
          <w:sz w:val="24"/>
          <w:szCs w:val="24"/>
          <w:lang w:val="en-US"/>
        </w:rPr>
        <w:t>H</w:t>
      </w:r>
      <w:r w:rsidR="002A2A93" w:rsidRPr="007952F2">
        <w:rPr>
          <w:rFonts w:ascii="Times New Roman" w:hAnsi="Times New Roman"/>
          <w:sz w:val="24"/>
          <w:szCs w:val="24"/>
          <w:lang w:val="en-US"/>
        </w:rPr>
        <w:t xml:space="preserve">B1b </w:t>
      </w:r>
      <w:r w:rsidR="002A2A93" w:rsidRPr="00327AE5">
        <w:rPr>
          <w:rFonts w:ascii="Times New Roman" w:hAnsi="Times New Roman"/>
          <w:sz w:val="24"/>
          <w:szCs w:val="24"/>
          <w:lang w:val="en-US"/>
        </w:rPr>
        <w:t>would require an IC</w:t>
      </w:r>
      <w:r w:rsidR="002A2A93" w:rsidRPr="00327AE5">
        <w:rPr>
          <w:rFonts w:ascii="Times New Roman" w:hAnsi="Times New Roman"/>
          <w:sz w:val="24"/>
          <w:szCs w:val="24"/>
          <w:vertAlign w:val="subscript"/>
          <w:lang w:val="en-US"/>
        </w:rPr>
        <w:t>50</w:t>
      </w:r>
      <w:r w:rsidR="002A2A93" w:rsidRPr="00327AE5">
        <w:rPr>
          <w:rFonts w:ascii="Times New Roman" w:hAnsi="Times New Roman"/>
          <w:sz w:val="24"/>
          <w:szCs w:val="24"/>
          <w:lang w:val="en-US"/>
        </w:rPr>
        <w:t xml:space="preserve"> ≈</w:t>
      </w:r>
      <w:r w:rsidR="00FA0C2F" w:rsidRPr="00327AE5">
        <w:rPr>
          <w:rFonts w:ascii="Times New Roman" w:hAnsi="Times New Roman"/>
          <w:sz w:val="24"/>
          <w:szCs w:val="24"/>
          <w:lang w:val="en-US"/>
        </w:rPr>
        <w:t xml:space="preserve"> </w:t>
      </w:r>
      <w:r w:rsidR="002A2A93" w:rsidRPr="00327AE5">
        <w:rPr>
          <w:rFonts w:ascii="Times New Roman" w:hAnsi="Times New Roman"/>
          <w:sz w:val="24"/>
          <w:szCs w:val="24"/>
          <w:lang w:val="en-US"/>
        </w:rPr>
        <w:t>0.69 µM</w:t>
      </w:r>
      <w:r w:rsidR="002A2A93" w:rsidRPr="00327AE5">
        <w:rPr>
          <w:rFonts w:ascii="Times New Roman" w:hAnsi="Times New Roman"/>
          <w:sz w:val="24"/>
          <w:szCs w:val="24"/>
          <w:vertAlign w:val="subscript"/>
          <w:lang w:val="en-US"/>
        </w:rPr>
        <w:t>(0.5-5)</w:t>
      </w:r>
      <w:r w:rsidR="002A2A93" w:rsidRPr="00327AE5">
        <w:rPr>
          <w:rFonts w:ascii="Times New Roman" w:hAnsi="Times New Roman"/>
          <w:sz w:val="24"/>
          <w:szCs w:val="24"/>
          <w:lang w:val="en-US"/>
        </w:rPr>
        <w:t>, with a maximum concentration under these conditions of IC</w:t>
      </w:r>
      <w:r w:rsidR="002A2A93" w:rsidRPr="00327AE5">
        <w:rPr>
          <w:rFonts w:ascii="Times New Roman" w:hAnsi="Times New Roman"/>
          <w:sz w:val="24"/>
          <w:szCs w:val="24"/>
          <w:vertAlign w:val="subscript"/>
          <w:lang w:val="en-US"/>
        </w:rPr>
        <w:t>50</w:t>
      </w:r>
      <w:r w:rsidR="002A2A93" w:rsidRPr="00327AE5">
        <w:rPr>
          <w:rFonts w:ascii="Times New Roman" w:hAnsi="Times New Roman"/>
          <w:sz w:val="24"/>
          <w:szCs w:val="24"/>
          <w:lang w:val="en-US"/>
        </w:rPr>
        <w:t xml:space="preserve"> = 2.28 µM</w:t>
      </w:r>
      <w:r w:rsidR="002A2A93" w:rsidRPr="00327AE5">
        <w:rPr>
          <w:rFonts w:ascii="Times New Roman" w:hAnsi="Times New Roman"/>
          <w:sz w:val="24"/>
          <w:szCs w:val="24"/>
          <w:vertAlign w:val="subscript"/>
          <w:lang w:val="en-US"/>
        </w:rPr>
        <w:t>(5)</w:t>
      </w:r>
      <w:r w:rsidR="008D34FA">
        <w:rPr>
          <w:rFonts w:ascii="Times New Roman" w:hAnsi="Times New Roman"/>
          <w:sz w:val="24"/>
          <w:szCs w:val="24"/>
          <w:lang w:val="en-US"/>
        </w:rPr>
        <w:t>, t</w:t>
      </w:r>
      <w:r w:rsidR="002A2A93" w:rsidRPr="00327AE5">
        <w:rPr>
          <w:rFonts w:ascii="Times New Roman" w:hAnsi="Times New Roman"/>
          <w:sz w:val="24"/>
          <w:szCs w:val="24"/>
          <w:lang w:val="en-US"/>
        </w:rPr>
        <w:t>his represents a maximum theoretical mean of an IC</w:t>
      </w:r>
      <w:r w:rsidR="002A2A93" w:rsidRPr="00327AE5">
        <w:rPr>
          <w:rFonts w:ascii="Times New Roman" w:hAnsi="Times New Roman"/>
          <w:sz w:val="24"/>
          <w:szCs w:val="24"/>
          <w:vertAlign w:val="subscript"/>
          <w:lang w:val="en-US"/>
        </w:rPr>
        <w:t>50</w:t>
      </w:r>
      <w:r w:rsidR="00FA0C2F" w:rsidRPr="00327AE5">
        <w:rPr>
          <w:rFonts w:ascii="Times New Roman" w:hAnsi="Times New Roman"/>
          <w:sz w:val="24"/>
          <w:szCs w:val="24"/>
          <w:lang w:val="en-US"/>
        </w:rPr>
        <w:t xml:space="preserve"> </w:t>
      </w:r>
      <w:r w:rsidR="00D16143" w:rsidRPr="00327AE5">
        <w:rPr>
          <w:rFonts w:ascii="Times New Roman" w:hAnsi="Times New Roman"/>
          <w:sz w:val="24"/>
          <w:szCs w:val="24"/>
          <w:lang w:val="en-US"/>
        </w:rPr>
        <w:t>=</w:t>
      </w:r>
      <w:r w:rsidR="00FA0C2F" w:rsidRPr="00327AE5">
        <w:rPr>
          <w:rFonts w:ascii="Times New Roman" w:hAnsi="Times New Roman"/>
          <w:sz w:val="24"/>
          <w:szCs w:val="24"/>
          <w:lang w:val="en-US"/>
        </w:rPr>
        <w:t xml:space="preserve"> </w:t>
      </w:r>
      <w:r w:rsidR="002A2A93" w:rsidRPr="00327AE5">
        <w:rPr>
          <w:rFonts w:ascii="Times New Roman" w:hAnsi="Times New Roman"/>
          <w:sz w:val="24"/>
          <w:szCs w:val="24"/>
          <w:lang w:val="en-US"/>
        </w:rPr>
        <w:t>2 µM</w:t>
      </w:r>
      <w:r w:rsidR="002A2A93" w:rsidRPr="00327AE5">
        <w:rPr>
          <w:rFonts w:ascii="Times New Roman" w:hAnsi="Times New Roman"/>
          <w:sz w:val="24"/>
          <w:szCs w:val="24"/>
          <w:vertAlign w:val="subscript"/>
          <w:lang w:val="en-US"/>
        </w:rPr>
        <w:t>(5)</w:t>
      </w:r>
      <w:r w:rsidR="002A2A93" w:rsidRPr="00327AE5">
        <w:rPr>
          <w:rFonts w:ascii="Times New Roman" w:hAnsi="Times New Roman"/>
          <w:sz w:val="24"/>
          <w:szCs w:val="24"/>
          <w:lang w:val="en-US"/>
        </w:rPr>
        <w:t xml:space="preserve"> for </w:t>
      </w:r>
      <w:r w:rsidR="008214A5">
        <w:rPr>
          <w:rFonts w:ascii="Times New Roman" w:hAnsi="Times New Roman"/>
          <w:sz w:val="24"/>
          <w:szCs w:val="24"/>
          <w:lang w:val="en-US"/>
        </w:rPr>
        <w:t>i</w:t>
      </w:r>
      <w:r w:rsidR="002A2A93" w:rsidRPr="00327AE5">
        <w:rPr>
          <w:rFonts w:ascii="Times New Roman" w:hAnsi="Times New Roman"/>
          <w:sz w:val="24"/>
          <w:szCs w:val="24"/>
          <w:lang w:val="en-US"/>
        </w:rPr>
        <w:t xml:space="preserve">vermectin versus </w:t>
      </w:r>
      <w:r w:rsidR="00585944" w:rsidRPr="00327AE5">
        <w:rPr>
          <w:rFonts w:ascii="Times New Roman" w:hAnsi="Times New Roman"/>
          <w:sz w:val="24"/>
          <w:szCs w:val="24"/>
          <w:lang w:val="en-US"/>
        </w:rPr>
        <w:t>IMPα1</w:t>
      </w:r>
      <w:r w:rsidR="002A2A93" w:rsidRPr="00327AE5">
        <w:rPr>
          <w:rFonts w:ascii="Times New Roman" w:hAnsi="Times New Roman"/>
          <w:sz w:val="24"/>
          <w:szCs w:val="24"/>
          <w:lang w:val="en-US"/>
        </w:rPr>
        <w:t>.</w:t>
      </w:r>
    </w:p>
    <w:p w14:paraId="7CB4F45E" w14:textId="5C6AA2B9" w:rsidR="00957917" w:rsidRDefault="009565FC" w:rsidP="009565FC">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In IMPβ1, the mean for the HB1a was an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1.13 µ</w:t>
      </w:r>
      <w:proofErr w:type="gramStart"/>
      <w:r w:rsidRPr="00327AE5">
        <w:rPr>
          <w:rFonts w:ascii="Times New Roman" w:hAnsi="Times New Roman"/>
          <w:sz w:val="24"/>
          <w:szCs w:val="24"/>
          <w:lang w:val="en-US"/>
        </w:rPr>
        <w:t>M</w:t>
      </w:r>
      <w:r w:rsidRPr="00327AE5">
        <w:rPr>
          <w:rFonts w:ascii="Times New Roman" w:hAnsi="Times New Roman"/>
          <w:sz w:val="24"/>
          <w:szCs w:val="24"/>
          <w:vertAlign w:val="subscript"/>
          <w:lang w:val="en-US"/>
        </w:rPr>
        <w:t>(</w:t>
      </w:r>
      <w:proofErr w:type="gramEnd"/>
      <w:r w:rsidRPr="00327AE5">
        <w:rPr>
          <w:rFonts w:ascii="Times New Roman" w:hAnsi="Times New Roman"/>
          <w:sz w:val="24"/>
          <w:szCs w:val="24"/>
          <w:vertAlign w:val="subscript"/>
          <w:lang w:val="en-US"/>
        </w:rPr>
        <w:t>0.5-5)</w:t>
      </w:r>
      <w:r w:rsidRPr="00327AE5">
        <w:rPr>
          <w:rFonts w:ascii="Times New Roman" w:hAnsi="Times New Roman"/>
          <w:sz w:val="24"/>
          <w:szCs w:val="24"/>
          <w:lang w:val="en-US"/>
        </w:rPr>
        <w:t>, and the maximum concentration of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3.72 µM</w:t>
      </w:r>
      <w:r w:rsidRPr="00327AE5">
        <w:rPr>
          <w:rFonts w:ascii="Times New Roman" w:hAnsi="Times New Roman"/>
          <w:sz w:val="24"/>
          <w:szCs w:val="24"/>
          <w:vertAlign w:val="subscript"/>
          <w:lang w:val="en-US"/>
        </w:rPr>
        <w:t>(5)</w:t>
      </w:r>
      <w:r w:rsidR="008D34FA">
        <w:rPr>
          <w:rFonts w:ascii="Times New Roman" w:hAnsi="Times New Roman"/>
          <w:sz w:val="24"/>
          <w:szCs w:val="24"/>
          <w:lang w:val="en-US"/>
        </w:rPr>
        <w:t>, t</w:t>
      </w:r>
      <w:r w:rsidRPr="00327AE5">
        <w:rPr>
          <w:rFonts w:ascii="Times New Roman" w:hAnsi="Times New Roman"/>
          <w:sz w:val="24"/>
          <w:szCs w:val="24"/>
          <w:lang w:val="en-US"/>
        </w:rPr>
        <w:t>he mean for HB1b was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0.46 µM</w:t>
      </w:r>
      <w:r w:rsidRPr="00327AE5">
        <w:rPr>
          <w:rFonts w:ascii="Times New Roman" w:hAnsi="Times New Roman"/>
          <w:sz w:val="24"/>
          <w:szCs w:val="24"/>
          <w:vertAlign w:val="subscript"/>
          <w:lang w:val="en-US"/>
        </w:rPr>
        <w:t>(0.5-5)</w:t>
      </w:r>
      <w:r w:rsidRPr="00327AE5">
        <w:rPr>
          <w:rFonts w:ascii="Times New Roman" w:hAnsi="Times New Roman"/>
          <w:sz w:val="24"/>
          <w:szCs w:val="24"/>
          <w:lang w:val="en-US"/>
        </w:rPr>
        <w:t>, with a maximum value of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1.52 µM</w:t>
      </w:r>
      <w:r w:rsidRPr="00327AE5">
        <w:rPr>
          <w:rFonts w:ascii="Times New Roman" w:hAnsi="Times New Roman"/>
          <w:sz w:val="24"/>
          <w:szCs w:val="24"/>
          <w:vertAlign w:val="subscript"/>
          <w:lang w:val="en-US"/>
        </w:rPr>
        <w:t>(5)</w:t>
      </w:r>
      <w:r w:rsidRPr="00327AE5">
        <w:rPr>
          <w:rFonts w:ascii="Times New Roman" w:hAnsi="Times New Roman"/>
          <w:sz w:val="24"/>
          <w:szCs w:val="24"/>
          <w:lang w:val="en-US"/>
        </w:rPr>
        <w:t>. This leads to a maximum theoretical mean of an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w:t>
      </w:r>
      <w:r w:rsidR="00D16143" w:rsidRPr="00327AE5">
        <w:rPr>
          <w:rFonts w:ascii="Times New Roman" w:hAnsi="Times New Roman"/>
          <w:sz w:val="24"/>
          <w:szCs w:val="24"/>
          <w:lang w:val="en-US"/>
        </w:rPr>
        <w:t>=</w:t>
      </w:r>
      <w:r w:rsidRPr="00327AE5">
        <w:rPr>
          <w:rFonts w:ascii="Times New Roman" w:hAnsi="Times New Roman"/>
          <w:sz w:val="24"/>
          <w:szCs w:val="24"/>
          <w:lang w:val="en-US"/>
        </w:rPr>
        <w:t xml:space="preserve"> 2.6 µ</w:t>
      </w:r>
      <w:proofErr w:type="gramStart"/>
      <w:r w:rsidRPr="00327AE5">
        <w:rPr>
          <w:rFonts w:ascii="Times New Roman" w:hAnsi="Times New Roman"/>
          <w:sz w:val="24"/>
          <w:szCs w:val="24"/>
          <w:lang w:val="en-US"/>
        </w:rPr>
        <w:t>M</w:t>
      </w:r>
      <w:r w:rsidRPr="00327AE5">
        <w:rPr>
          <w:rFonts w:ascii="Times New Roman" w:hAnsi="Times New Roman"/>
          <w:sz w:val="24"/>
          <w:szCs w:val="24"/>
          <w:vertAlign w:val="subscript"/>
          <w:lang w:val="en-US"/>
        </w:rPr>
        <w:t>(</w:t>
      </w:r>
      <w:proofErr w:type="gramEnd"/>
      <w:r w:rsidRPr="00327AE5">
        <w:rPr>
          <w:rFonts w:ascii="Times New Roman" w:hAnsi="Times New Roman"/>
          <w:sz w:val="24"/>
          <w:szCs w:val="24"/>
          <w:vertAlign w:val="subscript"/>
          <w:lang w:val="en-US"/>
        </w:rPr>
        <w:t>5)</w:t>
      </w:r>
      <w:r w:rsidRPr="00327AE5">
        <w:rPr>
          <w:rFonts w:ascii="Times New Roman" w:hAnsi="Times New Roman"/>
          <w:sz w:val="24"/>
          <w:szCs w:val="24"/>
          <w:lang w:val="en-US"/>
        </w:rPr>
        <w:t xml:space="preserve"> for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versus IMPβ1 (Table </w:t>
      </w:r>
      <w:r>
        <w:rPr>
          <w:rFonts w:ascii="Times New Roman" w:hAnsi="Times New Roman"/>
          <w:sz w:val="24"/>
          <w:szCs w:val="24"/>
          <w:lang w:val="en-US"/>
        </w:rPr>
        <w:t>4</w:t>
      </w:r>
      <w:r w:rsidRPr="00327AE5">
        <w:rPr>
          <w:rFonts w:ascii="Times New Roman" w:hAnsi="Times New Roman"/>
          <w:sz w:val="24"/>
          <w:szCs w:val="24"/>
          <w:lang w:val="en-US"/>
        </w:rPr>
        <w:t xml:space="preserve"> and Table </w:t>
      </w:r>
      <w:r>
        <w:rPr>
          <w:rFonts w:ascii="Times New Roman" w:hAnsi="Times New Roman"/>
          <w:sz w:val="24"/>
          <w:szCs w:val="24"/>
          <w:lang w:val="en-US"/>
        </w:rPr>
        <w:t>5</w:t>
      </w:r>
      <w:r w:rsidRPr="00327AE5">
        <w:rPr>
          <w:rFonts w:ascii="Times New Roman" w:hAnsi="Times New Roman"/>
          <w:sz w:val="24"/>
          <w:szCs w:val="24"/>
          <w:lang w:val="en-US"/>
        </w:rPr>
        <w:t>). These results compared to Importins are related to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values reported in cell culture assays (≈ 2 </w:t>
      </w:r>
      <w:r w:rsidRPr="00327AE5">
        <w:rPr>
          <w:rFonts w:ascii="Times New Roman" w:hAnsi="Times New Roman"/>
          <w:sz w:val="24"/>
          <w:szCs w:val="24"/>
        </w:rPr>
        <w:t>μ</w:t>
      </w:r>
      <w:r w:rsidRPr="00327AE5">
        <w:rPr>
          <w:rFonts w:ascii="Times New Roman" w:hAnsi="Times New Roman"/>
          <w:sz w:val="24"/>
          <w:szCs w:val="24"/>
          <w:lang w:val="en-US"/>
        </w:rPr>
        <w:t>M) and therefore, with t</w:t>
      </w:r>
      <w:r>
        <w:rPr>
          <w:rFonts w:ascii="Times New Roman" w:hAnsi="Times New Roman"/>
          <w:sz w:val="24"/>
          <w:szCs w:val="24"/>
          <w:lang w:val="en-US"/>
        </w:rPr>
        <w:t>he potential inhibition of the i</w:t>
      </w:r>
      <w:r w:rsidRPr="00327AE5">
        <w:rPr>
          <w:rFonts w:ascii="Times New Roman" w:hAnsi="Times New Roman"/>
          <w:sz w:val="24"/>
          <w:szCs w:val="24"/>
          <w:lang w:val="en-US"/>
        </w:rPr>
        <w:t>mportation associated mechanism of action as described [</w:t>
      </w:r>
      <w:r w:rsidR="008A67A0">
        <w:rPr>
          <w:rFonts w:ascii="Times New Roman" w:hAnsi="Times New Roman"/>
          <w:sz w:val="24"/>
          <w:szCs w:val="24"/>
          <w:lang w:val="en-US"/>
        </w:rPr>
        <w:t>80</w:t>
      </w:r>
      <w:r w:rsidRPr="00327AE5">
        <w:rPr>
          <w:rFonts w:ascii="Times New Roman" w:hAnsi="Times New Roman"/>
          <w:sz w:val="24"/>
          <w:szCs w:val="24"/>
          <w:lang w:val="en-US"/>
        </w:rPr>
        <w:t>]</w:t>
      </w:r>
      <w:r>
        <w:rPr>
          <w:rFonts w:ascii="Times New Roman" w:hAnsi="Times New Roman"/>
          <w:sz w:val="24"/>
          <w:szCs w:val="24"/>
          <w:lang w:val="en-US"/>
        </w:rPr>
        <w:t>.</w:t>
      </w:r>
    </w:p>
    <w:p w14:paraId="7927B985" w14:textId="2343628C" w:rsidR="006A1AAA" w:rsidRDefault="006A1AAA" w:rsidP="00C406A6">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lastRenderedPageBreak/>
        <w:t xml:space="preserve">Table </w:t>
      </w:r>
      <w:r w:rsidR="00BD6899">
        <w:rPr>
          <w:rFonts w:ascii="Times New Roman" w:hAnsi="Times New Roman"/>
          <w:b/>
          <w:sz w:val="24"/>
          <w:szCs w:val="24"/>
          <w:lang w:val="en-US"/>
        </w:rPr>
        <w:t>5</w:t>
      </w:r>
      <w:r w:rsidRPr="00327AE5">
        <w:rPr>
          <w:rFonts w:ascii="Times New Roman" w:hAnsi="Times New Roman"/>
          <w:b/>
          <w:sz w:val="24"/>
          <w:szCs w:val="24"/>
          <w:lang w:val="en-US"/>
        </w:rPr>
        <w:t>.</w:t>
      </w:r>
      <w:r w:rsidRPr="00327AE5">
        <w:rPr>
          <w:rFonts w:ascii="Times New Roman" w:hAnsi="Times New Roman"/>
          <w:sz w:val="24"/>
          <w:szCs w:val="24"/>
          <w:lang w:val="en-US"/>
        </w:rPr>
        <w:t xml:space="preserve"> Comparison of the concentration gradient considered for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to simulate the potential inhibitory kinetics of HB1a and HB1b against the proteins considered.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43"/>
        <w:gridCol w:w="943"/>
        <w:gridCol w:w="944"/>
        <w:gridCol w:w="944"/>
        <w:gridCol w:w="944"/>
        <w:gridCol w:w="944"/>
        <w:gridCol w:w="944"/>
        <w:gridCol w:w="944"/>
        <w:gridCol w:w="944"/>
      </w:tblGrid>
      <w:tr w:rsidR="006A1AAA" w:rsidRPr="00327AE5" w14:paraId="7AC45AD8" w14:textId="77777777" w:rsidTr="006258BB">
        <w:tc>
          <w:tcPr>
            <w:tcW w:w="943" w:type="dxa"/>
            <w:vMerge w:val="restart"/>
            <w:tcBorders>
              <w:top w:val="thinThickSmallGap" w:sz="24" w:space="0" w:color="auto"/>
            </w:tcBorders>
            <w:vAlign w:val="center"/>
          </w:tcPr>
          <w:p w14:paraId="301D1F65" w14:textId="01E1D40F" w:rsidR="006A1AAA" w:rsidRPr="00327AE5" w:rsidRDefault="006A1AAA" w:rsidP="006A1AAA">
            <w:pPr>
              <w:spacing w:after="0" w:line="240" w:lineRule="auto"/>
              <w:jc w:val="center"/>
              <w:rPr>
                <w:rFonts w:ascii="Times New Roman" w:hAnsi="Times New Roman"/>
                <w:b/>
                <w:sz w:val="18"/>
                <w:szCs w:val="18"/>
                <w:lang w:val="en-US"/>
              </w:rPr>
            </w:pPr>
            <w:r w:rsidRPr="00327AE5">
              <w:rPr>
                <w:rFonts w:ascii="Times New Roman" w:hAnsi="Times New Roman"/>
                <w:b/>
                <w:sz w:val="18"/>
                <w:szCs w:val="18"/>
                <w:lang w:val="en-US"/>
              </w:rPr>
              <w:t>IVM [µM]a</w:t>
            </w:r>
          </w:p>
        </w:tc>
        <w:tc>
          <w:tcPr>
            <w:tcW w:w="7551" w:type="dxa"/>
            <w:gridSpan w:val="8"/>
            <w:tcBorders>
              <w:top w:val="thinThickSmallGap" w:sz="24" w:space="0" w:color="auto"/>
            </w:tcBorders>
            <w:vAlign w:val="center"/>
          </w:tcPr>
          <w:p w14:paraId="06B221B9" w14:textId="48C658E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IC</w:t>
            </w:r>
            <w:r w:rsidRPr="00327AE5">
              <w:rPr>
                <w:rFonts w:ascii="Times New Roman" w:hAnsi="Times New Roman"/>
                <w:b/>
                <w:sz w:val="18"/>
                <w:szCs w:val="18"/>
                <w:vertAlign w:val="subscript"/>
              </w:rPr>
              <w:t>50</w:t>
            </w:r>
            <w:r w:rsidRPr="00327AE5">
              <w:rPr>
                <w:rFonts w:ascii="Times New Roman" w:hAnsi="Times New Roman"/>
                <w:b/>
                <w:sz w:val="18"/>
                <w:szCs w:val="18"/>
              </w:rPr>
              <w:t xml:space="preserve"> (µM) Dixon </w:t>
            </w:r>
            <w:proofErr w:type="spellStart"/>
            <w:r w:rsidRPr="00327AE5">
              <w:rPr>
                <w:rFonts w:ascii="Times New Roman" w:hAnsi="Times New Roman"/>
                <w:b/>
                <w:sz w:val="18"/>
                <w:szCs w:val="18"/>
              </w:rPr>
              <w:t>plot</w:t>
            </w:r>
            <w:r w:rsidRPr="00327AE5">
              <w:rPr>
                <w:rFonts w:ascii="Times New Roman" w:hAnsi="Times New Roman"/>
                <w:b/>
                <w:sz w:val="18"/>
                <w:szCs w:val="18"/>
                <w:vertAlign w:val="superscript"/>
              </w:rPr>
              <w:t>b</w:t>
            </w:r>
            <w:proofErr w:type="spellEnd"/>
          </w:p>
        </w:tc>
      </w:tr>
      <w:tr w:rsidR="006A1AAA" w:rsidRPr="00327AE5" w14:paraId="771B2C60" w14:textId="77777777" w:rsidTr="006258BB">
        <w:tc>
          <w:tcPr>
            <w:tcW w:w="943" w:type="dxa"/>
            <w:vMerge/>
            <w:vAlign w:val="center"/>
          </w:tcPr>
          <w:p w14:paraId="59DE09DA" w14:textId="04FD3B8A" w:rsidR="006A1AAA" w:rsidRPr="00327AE5" w:rsidRDefault="006A1AAA" w:rsidP="006A1AAA">
            <w:pPr>
              <w:spacing w:after="0" w:line="240" w:lineRule="auto"/>
              <w:jc w:val="center"/>
              <w:rPr>
                <w:rFonts w:ascii="Times New Roman" w:hAnsi="Times New Roman"/>
                <w:sz w:val="18"/>
                <w:szCs w:val="18"/>
                <w:lang w:val="en-US"/>
              </w:rPr>
            </w:pPr>
          </w:p>
        </w:tc>
        <w:tc>
          <w:tcPr>
            <w:tcW w:w="1887" w:type="dxa"/>
            <w:gridSpan w:val="2"/>
            <w:vAlign w:val="center"/>
          </w:tcPr>
          <w:p w14:paraId="70CAFBDE" w14:textId="3E6704B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IMPα1</w:t>
            </w:r>
          </w:p>
        </w:tc>
        <w:tc>
          <w:tcPr>
            <w:tcW w:w="1888" w:type="dxa"/>
            <w:gridSpan w:val="2"/>
            <w:vAlign w:val="center"/>
          </w:tcPr>
          <w:p w14:paraId="07A8909F" w14:textId="112D581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IMPβ1</w:t>
            </w:r>
          </w:p>
        </w:tc>
        <w:tc>
          <w:tcPr>
            <w:tcW w:w="1888" w:type="dxa"/>
            <w:gridSpan w:val="2"/>
            <w:vAlign w:val="center"/>
          </w:tcPr>
          <w:p w14:paraId="475084E1" w14:textId="139A5D1B" w:rsidR="006A1AAA" w:rsidRPr="00327AE5" w:rsidRDefault="006A1AAA" w:rsidP="006A1AAA">
            <w:pPr>
              <w:spacing w:after="0" w:line="240" w:lineRule="auto"/>
              <w:jc w:val="center"/>
              <w:rPr>
                <w:rFonts w:ascii="Times New Roman" w:hAnsi="Times New Roman"/>
                <w:sz w:val="18"/>
                <w:szCs w:val="18"/>
                <w:lang w:val="en-US"/>
              </w:rPr>
            </w:pPr>
            <w:proofErr w:type="spellStart"/>
            <w:r w:rsidRPr="00327AE5">
              <w:rPr>
                <w:rFonts w:ascii="Times New Roman" w:hAnsi="Times New Roman"/>
                <w:b/>
                <w:sz w:val="18"/>
                <w:szCs w:val="18"/>
              </w:rPr>
              <w:t>Helicase</w:t>
            </w:r>
            <w:proofErr w:type="spellEnd"/>
          </w:p>
        </w:tc>
        <w:tc>
          <w:tcPr>
            <w:tcW w:w="1888" w:type="dxa"/>
            <w:gridSpan w:val="2"/>
            <w:vAlign w:val="center"/>
          </w:tcPr>
          <w:p w14:paraId="4E2B885D" w14:textId="23F27EFF" w:rsidR="006A1AAA" w:rsidRPr="00327AE5" w:rsidRDefault="006A1AAA" w:rsidP="006A1AAA">
            <w:pPr>
              <w:spacing w:after="0" w:line="240" w:lineRule="auto"/>
              <w:jc w:val="center"/>
              <w:rPr>
                <w:rFonts w:ascii="Times New Roman" w:hAnsi="Times New Roman"/>
                <w:sz w:val="18"/>
                <w:szCs w:val="18"/>
                <w:lang w:val="en-US"/>
              </w:rPr>
            </w:pPr>
            <w:proofErr w:type="spellStart"/>
            <w:r w:rsidRPr="00327AE5">
              <w:rPr>
                <w:rFonts w:ascii="Times New Roman" w:hAnsi="Times New Roman"/>
                <w:b/>
                <w:sz w:val="18"/>
                <w:szCs w:val="18"/>
              </w:rPr>
              <w:t>M</w:t>
            </w:r>
            <w:r w:rsidRPr="00D52165">
              <w:rPr>
                <w:rFonts w:ascii="Times New Roman" w:hAnsi="Times New Roman"/>
                <w:b/>
                <w:sz w:val="18"/>
                <w:szCs w:val="18"/>
                <w:vertAlign w:val="superscript"/>
              </w:rPr>
              <w:t>pro</w:t>
            </w:r>
            <w:proofErr w:type="spellEnd"/>
          </w:p>
        </w:tc>
      </w:tr>
      <w:tr w:rsidR="006A1AAA" w:rsidRPr="00327AE5" w14:paraId="108E9D56" w14:textId="77777777" w:rsidTr="006258BB">
        <w:tc>
          <w:tcPr>
            <w:tcW w:w="943" w:type="dxa"/>
            <w:vMerge/>
            <w:vAlign w:val="center"/>
          </w:tcPr>
          <w:p w14:paraId="688261D9" w14:textId="77777777" w:rsidR="006A1AAA" w:rsidRPr="00327AE5" w:rsidRDefault="006A1AAA" w:rsidP="006A1AAA">
            <w:pPr>
              <w:spacing w:after="0" w:line="240" w:lineRule="auto"/>
              <w:jc w:val="center"/>
              <w:rPr>
                <w:rFonts w:ascii="Times New Roman" w:hAnsi="Times New Roman"/>
                <w:sz w:val="18"/>
                <w:szCs w:val="18"/>
                <w:lang w:val="en-US"/>
              </w:rPr>
            </w:pPr>
          </w:p>
        </w:tc>
        <w:tc>
          <w:tcPr>
            <w:tcW w:w="943" w:type="dxa"/>
            <w:vAlign w:val="center"/>
          </w:tcPr>
          <w:p w14:paraId="6CF0AF26" w14:textId="613FE01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HB1a</w:t>
            </w:r>
          </w:p>
        </w:tc>
        <w:tc>
          <w:tcPr>
            <w:tcW w:w="944" w:type="dxa"/>
            <w:vAlign w:val="center"/>
          </w:tcPr>
          <w:p w14:paraId="687C4588" w14:textId="6A840E1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HB1b</w:t>
            </w:r>
          </w:p>
        </w:tc>
        <w:tc>
          <w:tcPr>
            <w:tcW w:w="944" w:type="dxa"/>
            <w:vAlign w:val="center"/>
          </w:tcPr>
          <w:p w14:paraId="02844EA6" w14:textId="671D9CB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HB1a</w:t>
            </w:r>
          </w:p>
        </w:tc>
        <w:tc>
          <w:tcPr>
            <w:tcW w:w="944" w:type="dxa"/>
            <w:vAlign w:val="center"/>
          </w:tcPr>
          <w:p w14:paraId="28C9DA6C" w14:textId="7611E4D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HB1b</w:t>
            </w:r>
          </w:p>
        </w:tc>
        <w:tc>
          <w:tcPr>
            <w:tcW w:w="944" w:type="dxa"/>
            <w:vAlign w:val="center"/>
          </w:tcPr>
          <w:p w14:paraId="62CD29D7" w14:textId="27849CB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HB1a</w:t>
            </w:r>
          </w:p>
        </w:tc>
        <w:tc>
          <w:tcPr>
            <w:tcW w:w="944" w:type="dxa"/>
            <w:vAlign w:val="center"/>
          </w:tcPr>
          <w:p w14:paraId="73CB0E52" w14:textId="257DE51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HB1b</w:t>
            </w:r>
          </w:p>
        </w:tc>
        <w:tc>
          <w:tcPr>
            <w:tcW w:w="944" w:type="dxa"/>
            <w:vAlign w:val="center"/>
          </w:tcPr>
          <w:p w14:paraId="4FF14B3C" w14:textId="69CA627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HB1a</w:t>
            </w:r>
          </w:p>
        </w:tc>
        <w:tc>
          <w:tcPr>
            <w:tcW w:w="944" w:type="dxa"/>
            <w:vAlign w:val="center"/>
          </w:tcPr>
          <w:p w14:paraId="76E028EA" w14:textId="142F870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18"/>
                <w:szCs w:val="18"/>
              </w:rPr>
              <w:t>HB1b</w:t>
            </w:r>
          </w:p>
        </w:tc>
      </w:tr>
      <w:tr w:rsidR="006A1AAA" w:rsidRPr="00327AE5" w14:paraId="485E1C46" w14:textId="77777777" w:rsidTr="006258BB">
        <w:tc>
          <w:tcPr>
            <w:tcW w:w="943" w:type="dxa"/>
            <w:vAlign w:val="center"/>
          </w:tcPr>
          <w:p w14:paraId="4A369753" w14:textId="6939D53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0.5</w:t>
            </w:r>
          </w:p>
        </w:tc>
        <w:tc>
          <w:tcPr>
            <w:tcW w:w="943" w:type="dxa"/>
            <w:vAlign w:val="center"/>
          </w:tcPr>
          <w:p w14:paraId="2B583600" w14:textId="2378CB9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0.163</w:t>
            </w:r>
          </w:p>
        </w:tc>
        <w:tc>
          <w:tcPr>
            <w:tcW w:w="944" w:type="dxa"/>
            <w:vAlign w:val="center"/>
          </w:tcPr>
          <w:p w14:paraId="721C7896" w14:textId="6C262D0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0.228</w:t>
            </w:r>
          </w:p>
        </w:tc>
        <w:tc>
          <w:tcPr>
            <w:tcW w:w="944" w:type="dxa"/>
            <w:vAlign w:val="center"/>
          </w:tcPr>
          <w:p w14:paraId="494B037C" w14:textId="0F99431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0.372</w:t>
            </w:r>
          </w:p>
        </w:tc>
        <w:tc>
          <w:tcPr>
            <w:tcW w:w="944" w:type="dxa"/>
            <w:vAlign w:val="center"/>
          </w:tcPr>
          <w:p w14:paraId="5DD18296" w14:textId="05AFF7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0.152</w:t>
            </w:r>
          </w:p>
        </w:tc>
        <w:tc>
          <w:tcPr>
            <w:tcW w:w="944" w:type="dxa"/>
            <w:vAlign w:val="center"/>
          </w:tcPr>
          <w:p w14:paraId="498BACD4" w14:textId="4ABEF4F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0.116</w:t>
            </w:r>
          </w:p>
        </w:tc>
        <w:tc>
          <w:tcPr>
            <w:tcW w:w="944" w:type="dxa"/>
            <w:vAlign w:val="center"/>
          </w:tcPr>
          <w:p w14:paraId="0E720FEB" w14:textId="1AC82DC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0.018</w:t>
            </w:r>
          </w:p>
        </w:tc>
        <w:tc>
          <w:tcPr>
            <w:tcW w:w="944" w:type="dxa"/>
            <w:vAlign w:val="center"/>
          </w:tcPr>
          <w:p w14:paraId="48D9681D" w14:textId="0C91E04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0.050</w:t>
            </w:r>
          </w:p>
        </w:tc>
        <w:tc>
          <w:tcPr>
            <w:tcW w:w="944" w:type="dxa"/>
            <w:vAlign w:val="center"/>
          </w:tcPr>
          <w:p w14:paraId="577BEDC9" w14:textId="5356A0B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0.018</w:t>
            </w:r>
          </w:p>
        </w:tc>
      </w:tr>
      <w:tr w:rsidR="006A1AAA" w:rsidRPr="00327AE5" w14:paraId="044E9D4C" w14:textId="77777777" w:rsidTr="006258BB">
        <w:tc>
          <w:tcPr>
            <w:tcW w:w="943" w:type="dxa"/>
            <w:vAlign w:val="center"/>
          </w:tcPr>
          <w:p w14:paraId="5D6F849E" w14:textId="6AB55DA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1.0</w:t>
            </w:r>
          </w:p>
        </w:tc>
        <w:tc>
          <w:tcPr>
            <w:tcW w:w="943" w:type="dxa"/>
            <w:vAlign w:val="center"/>
          </w:tcPr>
          <w:p w14:paraId="1A3F7D6A" w14:textId="3D6190C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0.326</w:t>
            </w:r>
          </w:p>
        </w:tc>
        <w:tc>
          <w:tcPr>
            <w:tcW w:w="944" w:type="dxa"/>
            <w:vAlign w:val="center"/>
          </w:tcPr>
          <w:p w14:paraId="10BB0116" w14:textId="62FB465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0.455</w:t>
            </w:r>
          </w:p>
        </w:tc>
        <w:tc>
          <w:tcPr>
            <w:tcW w:w="944" w:type="dxa"/>
            <w:vAlign w:val="center"/>
          </w:tcPr>
          <w:p w14:paraId="71255798" w14:textId="5CC6EFC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0.745</w:t>
            </w:r>
          </w:p>
        </w:tc>
        <w:tc>
          <w:tcPr>
            <w:tcW w:w="944" w:type="dxa"/>
            <w:vAlign w:val="center"/>
          </w:tcPr>
          <w:p w14:paraId="409E61AC" w14:textId="56E922D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0.304</w:t>
            </w:r>
          </w:p>
        </w:tc>
        <w:tc>
          <w:tcPr>
            <w:tcW w:w="944" w:type="dxa"/>
            <w:vAlign w:val="center"/>
          </w:tcPr>
          <w:p w14:paraId="1715DC47" w14:textId="48E9AC5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0.233</w:t>
            </w:r>
          </w:p>
        </w:tc>
        <w:tc>
          <w:tcPr>
            <w:tcW w:w="944" w:type="dxa"/>
            <w:vAlign w:val="center"/>
          </w:tcPr>
          <w:p w14:paraId="3CB04CA3" w14:textId="4785DF4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0.037</w:t>
            </w:r>
          </w:p>
        </w:tc>
        <w:tc>
          <w:tcPr>
            <w:tcW w:w="944" w:type="dxa"/>
            <w:vAlign w:val="center"/>
          </w:tcPr>
          <w:p w14:paraId="5278CF92" w14:textId="75D34D7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0.101</w:t>
            </w:r>
          </w:p>
        </w:tc>
        <w:tc>
          <w:tcPr>
            <w:tcW w:w="944" w:type="dxa"/>
            <w:vAlign w:val="center"/>
          </w:tcPr>
          <w:p w14:paraId="7FC00361" w14:textId="464F50D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0.037</w:t>
            </w:r>
          </w:p>
        </w:tc>
      </w:tr>
      <w:tr w:rsidR="006A1AAA" w:rsidRPr="00327AE5" w14:paraId="70FED829" w14:textId="77777777" w:rsidTr="006258BB">
        <w:tc>
          <w:tcPr>
            <w:tcW w:w="943" w:type="dxa"/>
            <w:vAlign w:val="center"/>
          </w:tcPr>
          <w:p w14:paraId="56F5263A" w14:textId="4AD798D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1.5</w:t>
            </w:r>
          </w:p>
        </w:tc>
        <w:tc>
          <w:tcPr>
            <w:tcW w:w="943" w:type="dxa"/>
            <w:vAlign w:val="center"/>
          </w:tcPr>
          <w:p w14:paraId="15C87310" w14:textId="6BDDA2D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0.488</w:t>
            </w:r>
          </w:p>
        </w:tc>
        <w:tc>
          <w:tcPr>
            <w:tcW w:w="944" w:type="dxa"/>
            <w:vAlign w:val="center"/>
          </w:tcPr>
          <w:p w14:paraId="45F2E72E" w14:textId="30BC342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0.683</w:t>
            </w:r>
          </w:p>
        </w:tc>
        <w:tc>
          <w:tcPr>
            <w:tcW w:w="944" w:type="dxa"/>
            <w:vAlign w:val="center"/>
          </w:tcPr>
          <w:p w14:paraId="129BBCA9" w14:textId="3F2951F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1.117</w:t>
            </w:r>
          </w:p>
        </w:tc>
        <w:tc>
          <w:tcPr>
            <w:tcW w:w="944" w:type="dxa"/>
            <w:vAlign w:val="center"/>
          </w:tcPr>
          <w:p w14:paraId="7BA156EA" w14:textId="2F3A91D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0.457</w:t>
            </w:r>
          </w:p>
        </w:tc>
        <w:tc>
          <w:tcPr>
            <w:tcW w:w="944" w:type="dxa"/>
            <w:vAlign w:val="center"/>
          </w:tcPr>
          <w:p w14:paraId="77903FB2" w14:textId="74F939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0.349</w:t>
            </w:r>
          </w:p>
        </w:tc>
        <w:tc>
          <w:tcPr>
            <w:tcW w:w="944" w:type="dxa"/>
            <w:vAlign w:val="center"/>
          </w:tcPr>
          <w:p w14:paraId="73E8970F" w14:textId="1828418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0.055</w:t>
            </w:r>
          </w:p>
        </w:tc>
        <w:tc>
          <w:tcPr>
            <w:tcW w:w="944" w:type="dxa"/>
            <w:vAlign w:val="center"/>
          </w:tcPr>
          <w:p w14:paraId="3CF7FCFB" w14:textId="5B66B14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0.151</w:t>
            </w:r>
          </w:p>
        </w:tc>
        <w:tc>
          <w:tcPr>
            <w:tcW w:w="944" w:type="dxa"/>
            <w:vAlign w:val="center"/>
          </w:tcPr>
          <w:p w14:paraId="10B0FDA2" w14:textId="0DABFDD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0.055</w:t>
            </w:r>
          </w:p>
        </w:tc>
      </w:tr>
      <w:tr w:rsidR="006A1AAA" w:rsidRPr="00327AE5" w14:paraId="4601E077" w14:textId="77777777" w:rsidTr="006258BB">
        <w:tc>
          <w:tcPr>
            <w:tcW w:w="943" w:type="dxa"/>
            <w:vAlign w:val="center"/>
          </w:tcPr>
          <w:p w14:paraId="7BB79274" w14:textId="4C0ED4D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2.0</w:t>
            </w:r>
          </w:p>
        </w:tc>
        <w:tc>
          <w:tcPr>
            <w:tcW w:w="943" w:type="dxa"/>
            <w:vAlign w:val="center"/>
          </w:tcPr>
          <w:p w14:paraId="4C7A6C31" w14:textId="1A34C23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0.651</w:t>
            </w:r>
          </w:p>
        </w:tc>
        <w:tc>
          <w:tcPr>
            <w:tcW w:w="944" w:type="dxa"/>
            <w:vAlign w:val="center"/>
          </w:tcPr>
          <w:p w14:paraId="0F957DFA" w14:textId="750AC36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0.911</w:t>
            </w:r>
          </w:p>
        </w:tc>
        <w:tc>
          <w:tcPr>
            <w:tcW w:w="944" w:type="dxa"/>
            <w:vAlign w:val="center"/>
          </w:tcPr>
          <w:p w14:paraId="750EA20E" w14:textId="38F6BB4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1.489</w:t>
            </w:r>
          </w:p>
        </w:tc>
        <w:tc>
          <w:tcPr>
            <w:tcW w:w="944" w:type="dxa"/>
            <w:vAlign w:val="center"/>
          </w:tcPr>
          <w:p w14:paraId="4D6BE2CE" w14:textId="6C7A840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0.609</w:t>
            </w:r>
          </w:p>
        </w:tc>
        <w:tc>
          <w:tcPr>
            <w:tcW w:w="944" w:type="dxa"/>
            <w:vAlign w:val="center"/>
          </w:tcPr>
          <w:p w14:paraId="3EE8CC15" w14:textId="3328E5F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0.465</w:t>
            </w:r>
          </w:p>
        </w:tc>
        <w:tc>
          <w:tcPr>
            <w:tcW w:w="944" w:type="dxa"/>
            <w:vAlign w:val="center"/>
          </w:tcPr>
          <w:p w14:paraId="03EA13E7" w14:textId="430A859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0.073</w:t>
            </w:r>
          </w:p>
        </w:tc>
        <w:tc>
          <w:tcPr>
            <w:tcW w:w="944" w:type="dxa"/>
            <w:vAlign w:val="center"/>
          </w:tcPr>
          <w:p w14:paraId="460A4954" w14:textId="05B4351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0.201</w:t>
            </w:r>
          </w:p>
        </w:tc>
        <w:tc>
          <w:tcPr>
            <w:tcW w:w="944" w:type="dxa"/>
            <w:vAlign w:val="center"/>
          </w:tcPr>
          <w:p w14:paraId="13ABEF23" w14:textId="6D66A75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0.073</w:t>
            </w:r>
          </w:p>
        </w:tc>
      </w:tr>
      <w:tr w:rsidR="006A1AAA" w:rsidRPr="00327AE5" w14:paraId="1AA53D2C" w14:textId="77777777" w:rsidTr="006258BB">
        <w:tc>
          <w:tcPr>
            <w:tcW w:w="943" w:type="dxa"/>
            <w:vAlign w:val="center"/>
          </w:tcPr>
          <w:p w14:paraId="510D0B66" w14:textId="7007C4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2.5</w:t>
            </w:r>
          </w:p>
        </w:tc>
        <w:tc>
          <w:tcPr>
            <w:tcW w:w="943" w:type="dxa"/>
            <w:vAlign w:val="center"/>
          </w:tcPr>
          <w:p w14:paraId="7C7B1D8B" w14:textId="162FE1C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0.814</w:t>
            </w:r>
          </w:p>
        </w:tc>
        <w:tc>
          <w:tcPr>
            <w:tcW w:w="944" w:type="dxa"/>
            <w:vAlign w:val="center"/>
          </w:tcPr>
          <w:p w14:paraId="1A29675E" w14:textId="45F6135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1.138</w:t>
            </w:r>
          </w:p>
        </w:tc>
        <w:tc>
          <w:tcPr>
            <w:tcW w:w="944" w:type="dxa"/>
            <w:vAlign w:val="center"/>
          </w:tcPr>
          <w:p w14:paraId="416F3D04" w14:textId="0C51E93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1.861</w:t>
            </w:r>
          </w:p>
        </w:tc>
        <w:tc>
          <w:tcPr>
            <w:tcW w:w="944" w:type="dxa"/>
            <w:vAlign w:val="center"/>
          </w:tcPr>
          <w:p w14:paraId="6384A14F" w14:textId="3D6BFA2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0.761</w:t>
            </w:r>
          </w:p>
        </w:tc>
        <w:tc>
          <w:tcPr>
            <w:tcW w:w="944" w:type="dxa"/>
            <w:vAlign w:val="center"/>
          </w:tcPr>
          <w:p w14:paraId="722D5240" w14:textId="7268A5F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0.582</w:t>
            </w:r>
          </w:p>
        </w:tc>
        <w:tc>
          <w:tcPr>
            <w:tcW w:w="944" w:type="dxa"/>
            <w:vAlign w:val="center"/>
          </w:tcPr>
          <w:p w14:paraId="4FB9596F" w14:textId="33B337D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0.092</w:t>
            </w:r>
          </w:p>
        </w:tc>
        <w:tc>
          <w:tcPr>
            <w:tcW w:w="944" w:type="dxa"/>
            <w:vAlign w:val="center"/>
          </w:tcPr>
          <w:p w14:paraId="14A8DEA7" w14:textId="7D710CF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0.251</w:t>
            </w:r>
          </w:p>
        </w:tc>
        <w:tc>
          <w:tcPr>
            <w:tcW w:w="944" w:type="dxa"/>
            <w:vAlign w:val="center"/>
          </w:tcPr>
          <w:p w14:paraId="2D7272A7" w14:textId="750C2B5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0.092</w:t>
            </w:r>
          </w:p>
        </w:tc>
      </w:tr>
      <w:tr w:rsidR="006A1AAA" w:rsidRPr="00327AE5" w14:paraId="471E4615" w14:textId="77777777" w:rsidTr="006258BB">
        <w:tc>
          <w:tcPr>
            <w:tcW w:w="943" w:type="dxa"/>
            <w:vAlign w:val="center"/>
          </w:tcPr>
          <w:p w14:paraId="68A3B74C" w14:textId="7512C2C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3.0</w:t>
            </w:r>
          </w:p>
        </w:tc>
        <w:tc>
          <w:tcPr>
            <w:tcW w:w="943" w:type="dxa"/>
            <w:vAlign w:val="center"/>
          </w:tcPr>
          <w:p w14:paraId="6BBBCF13" w14:textId="6EE8668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0.977</w:t>
            </w:r>
          </w:p>
        </w:tc>
        <w:tc>
          <w:tcPr>
            <w:tcW w:w="944" w:type="dxa"/>
            <w:vAlign w:val="center"/>
          </w:tcPr>
          <w:p w14:paraId="1F03FE65" w14:textId="64B2177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1.366</w:t>
            </w:r>
          </w:p>
        </w:tc>
        <w:tc>
          <w:tcPr>
            <w:tcW w:w="944" w:type="dxa"/>
            <w:vAlign w:val="center"/>
          </w:tcPr>
          <w:p w14:paraId="77433125" w14:textId="1F3C1D8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2.234</w:t>
            </w:r>
          </w:p>
        </w:tc>
        <w:tc>
          <w:tcPr>
            <w:tcW w:w="944" w:type="dxa"/>
            <w:vAlign w:val="center"/>
          </w:tcPr>
          <w:p w14:paraId="67C14B14" w14:textId="6044CAC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0.913</w:t>
            </w:r>
          </w:p>
        </w:tc>
        <w:tc>
          <w:tcPr>
            <w:tcW w:w="944" w:type="dxa"/>
            <w:vAlign w:val="center"/>
          </w:tcPr>
          <w:p w14:paraId="7D6A3B2B" w14:textId="4A25451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0.698</w:t>
            </w:r>
          </w:p>
        </w:tc>
        <w:tc>
          <w:tcPr>
            <w:tcW w:w="944" w:type="dxa"/>
            <w:vAlign w:val="center"/>
          </w:tcPr>
          <w:p w14:paraId="6F6CD8F4" w14:textId="12D8275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0.110</w:t>
            </w:r>
          </w:p>
        </w:tc>
        <w:tc>
          <w:tcPr>
            <w:tcW w:w="944" w:type="dxa"/>
            <w:vAlign w:val="center"/>
          </w:tcPr>
          <w:p w14:paraId="3DCBFE0E" w14:textId="096955D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0.302</w:t>
            </w:r>
          </w:p>
        </w:tc>
        <w:tc>
          <w:tcPr>
            <w:tcW w:w="944" w:type="dxa"/>
            <w:vAlign w:val="center"/>
          </w:tcPr>
          <w:p w14:paraId="55DE2AD6" w14:textId="290E3BB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0.110</w:t>
            </w:r>
          </w:p>
        </w:tc>
      </w:tr>
      <w:tr w:rsidR="006A1AAA" w:rsidRPr="00327AE5" w14:paraId="3ACC1BF9" w14:textId="77777777" w:rsidTr="006258BB">
        <w:tc>
          <w:tcPr>
            <w:tcW w:w="943" w:type="dxa"/>
            <w:vAlign w:val="center"/>
          </w:tcPr>
          <w:p w14:paraId="0AA4C919" w14:textId="6BC7108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3.5</w:t>
            </w:r>
          </w:p>
        </w:tc>
        <w:tc>
          <w:tcPr>
            <w:tcW w:w="943" w:type="dxa"/>
            <w:vAlign w:val="center"/>
          </w:tcPr>
          <w:p w14:paraId="6EC3680C" w14:textId="2216DBC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1.139</w:t>
            </w:r>
          </w:p>
        </w:tc>
        <w:tc>
          <w:tcPr>
            <w:tcW w:w="944" w:type="dxa"/>
            <w:vAlign w:val="center"/>
          </w:tcPr>
          <w:p w14:paraId="597B7564" w14:textId="61FAA03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1.594</w:t>
            </w:r>
          </w:p>
        </w:tc>
        <w:tc>
          <w:tcPr>
            <w:tcW w:w="944" w:type="dxa"/>
            <w:vAlign w:val="center"/>
          </w:tcPr>
          <w:p w14:paraId="70535FDB" w14:textId="66E10A9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2.606</w:t>
            </w:r>
          </w:p>
        </w:tc>
        <w:tc>
          <w:tcPr>
            <w:tcW w:w="944" w:type="dxa"/>
            <w:vAlign w:val="center"/>
          </w:tcPr>
          <w:p w14:paraId="49914F4A" w14:textId="625F131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1.065</w:t>
            </w:r>
          </w:p>
        </w:tc>
        <w:tc>
          <w:tcPr>
            <w:tcW w:w="944" w:type="dxa"/>
            <w:vAlign w:val="center"/>
          </w:tcPr>
          <w:p w14:paraId="669BB81A" w14:textId="746B94C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0.814</w:t>
            </w:r>
          </w:p>
        </w:tc>
        <w:tc>
          <w:tcPr>
            <w:tcW w:w="944" w:type="dxa"/>
            <w:vAlign w:val="center"/>
          </w:tcPr>
          <w:p w14:paraId="7EF29EB3" w14:textId="5E38283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0.129</w:t>
            </w:r>
          </w:p>
        </w:tc>
        <w:tc>
          <w:tcPr>
            <w:tcW w:w="944" w:type="dxa"/>
            <w:vAlign w:val="center"/>
          </w:tcPr>
          <w:p w14:paraId="3CBF3063" w14:textId="2B6C3C4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0.352</w:t>
            </w:r>
          </w:p>
        </w:tc>
        <w:tc>
          <w:tcPr>
            <w:tcW w:w="944" w:type="dxa"/>
            <w:vAlign w:val="center"/>
          </w:tcPr>
          <w:p w14:paraId="0DB02D72" w14:textId="7250FEE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0.129</w:t>
            </w:r>
          </w:p>
        </w:tc>
      </w:tr>
      <w:tr w:rsidR="006A1AAA" w:rsidRPr="00327AE5" w14:paraId="222AC6B7" w14:textId="77777777" w:rsidTr="006258BB">
        <w:tc>
          <w:tcPr>
            <w:tcW w:w="943" w:type="dxa"/>
            <w:vAlign w:val="center"/>
          </w:tcPr>
          <w:p w14:paraId="3D0C4B09" w14:textId="4ED2DD5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4.0</w:t>
            </w:r>
          </w:p>
        </w:tc>
        <w:tc>
          <w:tcPr>
            <w:tcW w:w="943" w:type="dxa"/>
            <w:vAlign w:val="center"/>
          </w:tcPr>
          <w:p w14:paraId="1BA7618D" w14:textId="2850BE7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1.302</w:t>
            </w:r>
          </w:p>
        </w:tc>
        <w:tc>
          <w:tcPr>
            <w:tcW w:w="944" w:type="dxa"/>
            <w:vAlign w:val="center"/>
          </w:tcPr>
          <w:p w14:paraId="7F562A6C" w14:textId="3CA7922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1.821</w:t>
            </w:r>
          </w:p>
        </w:tc>
        <w:tc>
          <w:tcPr>
            <w:tcW w:w="944" w:type="dxa"/>
            <w:vAlign w:val="center"/>
          </w:tcPr>
          <w:p w14:paraId="27A66706" w14:textId="039EC17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2.978</w:t>
            </w:r>
          </w:p>
        </w:tc>
        <w:tc>
          <w:tcPr>
            <w:tcW w:w="944" w:type="dxa"/>
            <w:vAlign w:val="center"/>
          </w:tcPr>
          <w:p w14:paraId="35CB1956" w14:textId="7C7140F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1.217</w:t>
            </w:r>
          </w:p>
        </w:tc>
        <w:tc>
          <w:tcPr>
            <w:tcW w:w="944" w:type="dxa"/>
            <w:vAlign w:val="center"/>
          </w:tcPr>
          <w:p w14:paraId="4B97CF02" w14:textId="1FD5D67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0.931</w:t>
            </w:r>
          </w:p>
        </w:tc>
        <w:tc>
          <w:tcPr>
            <w:tcW w:w="944" w:type="dxa"/>
            <w:vAlign w:val="center"/>
          </w:tcPr>
          <w:p w14:paraId="19ED669B" w14:textId="6991569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0.147</w:t>
            </w:r>
          </w:p>
        </w:tc>
        <w:tc>
          <w:tcPr>
            <w:tcW w:w="944" w:type="dxa"/>
            <w:vAlign w:val="center"/>
          </w:tcPr>
          <w:p w14:paraId="43860AD8" w14:textId="07B3C40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0.402</w:t>
            </w:r>
          </w:p>
        </w:tc>
        <w:tc>
          <w:tcPr>
            <w:tcW w:w="944" w:type="dxa"/>
            <w:vAlign w:val="center"/>
          </w:tcPr>
          <w:p w14:paraId="085AE5B3" w14:textId="167362D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0.147</w:t>
            </w:r>
          </w:p>
        </w:tc>
      </w:tr>
      <w:tr w:rsidR="006A1AAA" w:rsidRPr="00327AE5" w14:paraId="15E7E4F1" w14:textId="77777777" w:rsidTr="006258BB">
        <w:tc>
          <w:tcPr>
            <w:tcW w:w="943" w:type="dxa"/>
            <w:vAlign w:val="center"/>
          </w:tcPr>
          <w:p w14:paraId="4200399A" w14:textId="0A82570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4.5</w:t>
            </w:r>
          </w:p>
        </w:tc>
        <w:tc>
          <w:tcPr>
            <w:tcW w:w="943" w:type="dxa"/>
            <w:vAlign w:val="center"/>
          </w:tcPr>
          <w:p w14:paraId="1DAE9FCA" w14:textId="63A2701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1.465</w:t>
            </w:r>
          </w:p>
        </w:tc>
        <w:tc>
          <w:tcPr>
            <w:tcW w:w="944" w:type="dxa"/>
            <w:vAlign w:val="center"/>
          </w:tcPr>
          <w:p w14:paraId="4F34CFDD" w14:textId="69B435B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2.049</w:t>
            </w:r>
          </w:p>
        </w:tc>
        <w:tc>
          <w:tcPr>
            <w:tcW w:w="944" w:type="dxa"/>
            <w:vAlign w:val="center"/>
          </w:tcPr>
          <w:p w14:paraId="38173611" w14:textId="417CBEB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3.351</w:t>
            </w:r>
          </w:p>
        </w:tc>
        <w:tc>
          <w:tcPr>
            <w:tcW w:w="944" w:type="dxa"/>
            <w:vAlign w:val="center"/>
          </w:tcPr>
          <w:p w14:paraId="6D81E96A" w14:textId="69AE20A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1.370</w:t>
            </w:r>
          </w:p>
        </w:tc>
        <w:tc>
          <w:tcPr>
            <w:tcW w:w="944" w:type="dxa"/>
            <w:vAlign w:val="center"/>
          </w:tcPr>
          <w:p w14:paraId="2BE46D0A" w14:textId="582808F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1.047</w:t>
            </w:r>
          </w:p>
        </w:tc>
        <w:tc>
          <w:tcPr>
            <w:tcW w:w="944" w:type="dxa"/>
            <w:vAlign w:val="center"/>
          </w:tcPr>
          <w:p w14:paraId="7537D0E7" w14:textId="12EC416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0.165</w:t>
            </w:r>
          </w:p>
        </w:tc>
        <w:tc>
          <w:tcPr>
            <w:tcW w:w="944" w:type="dxa"/>
            <w:vAlign w:val="center"/>
          </w:tcPr>
          <w:p w14:paraId="79561790" w14:textId="0C95A7D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0.452</w:t>
            </w:r>
          </w:p>
        </w:tc>
        <w:tc>
          <w:tcPr>
            <w:tcW w:w="944" w:type="dxa"/>
            <w:vAlign w:val="center"/>
          </w:tcPr>
          <w:p w14:paraId="76D2F402" w14:textId="6454CF6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0.165</w:t>
            </w:r>
          </w:p>
        </w:tc>
      </w:tr>
      <w:tr w:rsidR="006A1AAA" w:rsidRPr="00327AE5" w14:paraId="4AEE764D" w14:textId="77777777" w:rsidTr="006258BB">
        <w:tc>
          <w:tcPr>
            <w:tcW w:w="943" w:type="dxa"/>
            <w:vAlign w:val="center"/>
          </w:tcPr>
          <w:p w14:paraId="1619ACE9" w14:textId="455099A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5.0</w:t>
            </w:r>
          </w:p>
        </w:tc>
        <w:tc>
          <w:tcPr>
            <w:tcW w:w="943" w:type="dxa"/>
            <w:vAlign w:val="center"/>
          </w:tcPr>
          <w:p w14:paraId="720B334B" w14:textId="24A481C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1.628</w:t>
            </w:r>
          </w:p>
        </w:tc>
        <w:tc>
          <w:tcPr>
            <w:tcW w:w="944" w:type="dxa"/>
            <w:vAlign w:val="center"/>
          </w:tcPr>
          <w:p w14:paraId="32BBBD7B" w14:textId="561351F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2.277</w:t>
            </w:r>
          </w:p>
        </w:tc>
        <w:tc>
          <w:tcPr>
            <w:tcW w:w="944" w:type="dxa"/>
            <w:vAlign w:val="center"/>
          </w:tcPr>
          <w:p w14:paraId="6760EDA0" w14:textId="3E3D0E3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3.723</w:t>
            </w:r>
          </w:p>
        </w:tc>
        <w:tc>
          <w:tcPr>
            <w:tcW w:w="944" w:type="dxa"/>
            <w:vAlign w:val="center"/>
          </w:tcPr>
          <w:p w14:paraId="0C88FA14" w14:textId="4756E30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1.522</w:t>
            </w:r>
          </w:p>
        </w:tc>
        <w:tc>
          <w:tcPr>
            <w:tcW w:w="944" w:type="dxa"/>
            <w:vAlign w:val="center"/>
          </w:tcPr>
          <w:p w14:paraId="7DEE9AC4" w14:textId="6B50E40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1.163</w:t>
            </w:r>
          </w:p>
        </w:tc>
        <w:tc>
          <w:tcPr>
            <w:tcW w:w="944" w:type="dxa"/>
            <w:vAlign w:val="center"/>
          </w:tcPr>
          <w:p w14:paraId="45B458AC" w14:textId="1948C1E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0.184</w:t>
            </w:r>
          </w:p>
        </w:tc>
        <w:tc>
          <w:tcPr>
            <w:tcW w:w="944" w:type="dxa"/>
            <w:vAlign w:val="center"/>
          </w:tcPr>
          <w:p w14:paraId="32BAA7E9" w14:textId="1742866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0.503</w:t>
            </w:r>
          </w:p>
        </w:tc>
        <w:tc>
          <w:tcPr>
            <w:tcW w:w="944" w:type="dxa"/>
            <w:vAlign w:val="center"/>
          </w:tcPr>
          <w:p w14:paraId="3DC85EED" w14:textId="6E2B7AC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18"/>
                <w:szCs w:val="18"/>
              </w:rPr>
              <w:t>0.184</w:t>
            </w:r>
          </w:p>
        </w:tc>
      </w:tr>
      <w:tr w:rsidR="006A1AAA" w:rsidRPr="00327AE5" w14:paraId="0DF2810F" w14:textId="77777777" w:rsidTr="006258BB">
        <w:tc>
          <w:tcPr>
            <w:tcW w:w="943" w:type="dxa"/>
            <w:vMerge w:val="restart"/>
            <w:vAlign w:val="center"/>
          </w:tcPr>
          <w:p w14:paraId="40B37ED7" w14:textId="41A45FD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IVM [µM]</w:t>
            </w:r>
            <w:r w:rsidRPr="00327AE5">
              <w:rPr>
                <w:rFonts w:ascii="Times New Roman" w:hAnsi="Times New Roman"/>
                <w:b/>
                <w:sz w:val="20"/>
                <w:szCs w:val="20"/>
                <w:vertAlign w:val="superscript"/>
              </w:rPr>
              <w:t>a</w:t>
            </w:r>
          </w:p>
        </w:tc>
        <w:tc>
          <w:tcPr>
            <w:tcW w:w="7551" w:type="dxa"/>
            <w:gridSpan w:val="8"/>
            <w:vAlign w:val="center"/>
          </w:tcPr>
          <w:p w14:paraId="2D541691" w14:textId="7990D15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IC</w:t>
            </w:r>
            <w:r w:rsidRPr="00327AE5">
              <w:rPr>
                <w:rFonts w:ascii="Times New Roman" w:hAnsi="Times New Roman"/>
                <w:b/>
                <w:sz w:val="20"/>
                <w:szCs w:val="20"/>
                <w:vertAlign w:val="subscript"/>
              </w:rPr>
              <w:t>50</w:t>
            </w:r>
            <w:r w:rsidRPr="00327AE5">
              <w:rPr>
                <w:rFonts w:ascii="Times New Roman" w:hAnsi="Times New Roman"/>
                <w:b/>
                <w:sz w:val="20"/>
                <w:szCs w:val="20"/>
              </w:rPr>
              <w:t xml:space="preserve"> (µM)</w:t>
            </w:r>
            <w:r w:rsidRPr="00327AE5">
              <w:rPr>
                <w:rFonts w:ascii="Times New Roman" w:hAnsi="Times New Roman"/>
                <w:b/>
                <w:sz w:val="20"/>
                <w:szCs w:val="20"/>
                <w:vertAlign w:val="subscript"/>
              </w:rPr>
              <w:t xml:space="preserve"> </w:t>
            </w:r>
            <w:r w:rsidRPr="00327AE5">
              <w:rPr>
                <w:rFonts w:ascii="Times New Roman" w:hAnsi="Times New Roman"/>
                <w:b/>
                <w:sz w:val="20"/>
                <w:szCs w:val="20"/>
              </w:rPr>
              <w:t xml:space="preserve">Web </w:t>
            </w:r>
            <w:proofErr w:type="spellStart"/>
            <w:r w:rsidRPr="00327AE5">
              <w:rPr>
                <w:rFonts w:ascii="Times New Roman" w:hAnsi="Times New Roman"/>
                <w:b/>
                <w:sz w:val="20"/>
                <w:szCs w:val="20"/>
              </w:rPr>
              <w:t>tool</w:t>
            </w:r>
            <w:r w:rsidRPr="00327AE5">
              <w:rPr>
                <w:rFonts w:ascii="Times New Roman" w:hAnsi="Times New Roman"/>
                <w:b/>
                <w:sz w:val="20"/>
                <w:szCs w:val="20"/>
                <w:vertAlign w:val="superscript"/>
              </w:rPr>
              <w:t>c</w:t>
            </w:r>
            <w:proofErr w:type="spellEnd"/>
          </w:p>
        </w:tc>
      </w:tr>
      <w:tr w:rsidR="006A1AAA" w:rsidRPr="00327AE5" w14:paraId="645D3E83" w14:textId="77777777" w:rsidTr="006258BB">
        <w:tc>
          <w:tcPr>
            <w:tcW w:w="943" w:type="dxa"/>
            <w:vMerge/>
            <w:vAlign w:val="center"/>
          </w:tcPr>
          <w:p w14:paraId="088F2144" w14:textId="77777777" w:rsidR="006A1AAA" w:rsidRPr="00327AE5" w:rsidRDefault="006A1AAA" w:rsidP="006A1AAA">
            <w:pPr>
              <w:spacing w:after="0" w:line="240" w:lineRule="auto"/>
              <w:jc w:val="center"/>
              <w:rPr>
                <w:rFonts w:ascii="Times New Roman" w:hAnsi="Times New Roman"/>
                <w:sz w:val="18"/>
                <w:szCs w:val="18"/>
                <w:lang w:val="en-US"/>
              </w:rPr>
            </w:pPr>
          </w:p>
        </w:tc>
        <w:tc>
          <w:tcPr>
            <w:tcW w:w="1887" w:type="dxa"/>
            <w:gridSpan w:val="2"/>
            <w:vAlign w:val="center"/>
          </w:tcPr>
          <w:p w14:paraId="5DDD3225" w14:textId="115C140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IMPα1</w:t>
            </w:r>
          </w:p>
        </w:tc>
        <w:tc>
          <w:tcPr>
            <w:tcW w:w="1888" w:type="dxa"/>
            <w:gridSpan w:val="2"/>
            <w:vAlign w:val="center"/>
          </w:tcPr>
          <w:p w14:paraId="7C8DF57A" w14:textId="1478097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IMPβ1</w:t>
            </w:r>
          </w:p>
        </w:tc>
        <w:tc>
          <w:tcPr>
            <w:tcW w:w="1888" w:type="dxa"/>
            <w:gridSpan w:val="2"/>
            <w:vAlign w:val="center"/>
          </w:tcPr>
          <w:p w14:paraId="7E22AFD2" w14:textId="5C0FB5F4" w:rsidR="006A1AAA" w:rsidRPr="00327AE5" w:rsidRDefault="006A1AAA" w:rsidP="006A1AAA">
            <w:pPr>
              <w:spacing w:after="0" w:line="240" w:lineRule="auto"/>
              <w:jc w:val="center"/>
              <w:rPr>
                <w:rFonts w:ascii="Times New Roman" w:hAnsi="Times New Roman"/>
                <w:sz w:val="18"/>
                <w:szCs w:val="18"/>
                <w:lang w:val="en-US"/>
              </w:rPr>
            </w:pPr>
            <w:proofErr w:type="spellStart"/>
            <w:r w:rsidRPr="00327AE5">
              <w:rPr>
                <w:rFonts w:ascii="Times New Roman" w:hAnsi="Times New Roman"/>
                <w:b/>
                <w:sz w:val="20"/>
                <w:szCs w:val="20"/>
              </w:rPr>
              <w:t>Helicase</w:t>
            </w:r>
            <w:proofErr w:type="spellEnd"/>
          </w:p>
        </w:tc>
        <w:tc>
          <w:tcPr>
            <w:tcW w:w="1888" w:type="dxa"/>
            <w:gridSpan w:val="2"/>
            <w:vAlign w:val="center"/>
          </w:tcPr>
          <w:p w14:paraId="4882FE29" w14:textId="61C4336C" w:rsidR="006A1AAA" w:rsidRPr="00327AE5" w:rsidRDefault="006A1AAA" w:rsidP="006A1AAA">
            <w:pPr>
              <w:spacing w:after="0" w:line="240" w:lineRule="auto"/>
              <w:jc w:val="center"/>
              <w:rPr>
                <w:rFonts w:ascii="Times New Roman" w:hAnsi="Times New Roman"/>
                <w:sz w:val="18"/>
                <w:szCs w:val="18"/>
                <w:lang w:val="en-US"/>
              </w:rPr>
            </w:pPr>
            <w:proofErr w:type="spellStart"/>
            <w:r w:rsidRPr="00327AE5">
              <w:rPr>
                <w:rFonts w:ascii="Times New Roman" w:hAnsi="Times New Roman"/>
                <w:b/>
                <w:sz w:val="20"/>
                <w:szCs w:val="20"/>
              </w:rPr>
              <w:t>M</w:t>
            </w:r>
            <w:r w:rsidRPr="00D52165">
              <w:rPr>
                <w:rFonts w:ascii="Times New Roman" w:hAnsi="Times New Roman"/>
                <w:b/>
                <w:sz w:val="20"/>
                <w:szCs w:val="20"/>
                <w:vertAlign w:val="superscript"/>
              </w:rPr>
              <w:t>pro</w:t>
            </w:r>
            <w:proofErr w:type="spellEnd"/>
          </w:p>
        </w:tc>
      </w:tr>
      <w:tr w:rsidR="006A1AAA" w:rsidRPr="00327AE5" w14:paraId="03B7C11A" w14:textId="77777777" w:rsidTr="006258BB">
        <w:tc>
          <w:tcPr>
            <w:tcW w:w="943" w:type="dxa"/>
            <w:vMerge/>
            <w:vAlign w:val="center"/>
          </w:tcPr>
          <w:p w14:paraId="26ADCCB7" w14:textId="77777777" w:rsidR="006A1AAA" w:rsidRPr="00327AE5" w:rsidRDefault="006A1AAA" w:rsidP="006A1AAA">
            <w:pPr>
              <w:spacing w:after="0" w:line="240" w:lineRule="auto"/>
              <w:jc w:val="center"/>
              <w:rPr>
                <w:rFonts w:ascii="Times New Roman" w:hAnsi="Times New Roman"/>
                <w:sz w:val="18"/>
                <w:szCs w:val="18"/>
                <w:lang w:val="en-US"/>
              </w:rPr>
            </w:pPr>
          </w:p>
        </w:tc>
        <w:tc>
          <w:tcPr>
            <w:tcW w:w="943" w:type="dxa"/>
            <w:vAlign w:val="center"/>
          </w:tcPr>
          <w:p w14:paraId="749359ED" w14:textId="09CBF0D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HB1a</w:t>
            </w:r>
          </w:p>
        </w:tc>
        <w:tc>
          <w:tcPr>
            <w:tcW w:w="944" w:type="dxa"/>
            <w:vAlign w:val="center"/>
          </w:tcPr>
          <w:p w14:paraId="53EDC3F2" w14:textId="6FE200E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HB1b</w:t>
            </w:r>
          </w:p>
        </w:tc>
        <w:tc>
          <w:tcPr>
            <w:tcW w:w="944" w:type="dxa"/>
            <w:vAlign w:val="center"/>
          </w:tcPr>
          <w:p w14:paraId="6382F5A6" w14:textId="4C487CB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HB1a</w:t>
            </w:r>
          </w:p>
        </w:tc>
        <w:tc>
          <w:tcPr>
            <w:tcW w:w="944" w:type="dxa"/>
            <w:vAlign w:val="center"/>
          </w:tcPr>
          <w:p w14:paraId="3216E03C" w14:textId="13E6907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HB1b</w:t>
            </w:r>
          </w:p>
        </w:tc>
        <w:tc>
          <w:tcPr>
            <w:tcW w:w="944" w:type="dxa"/>
            <w:vAlign w:val="center"/>
          </w:tcPr>
          <w:p w14:paraId="32A52C19" w14:textId="0F41005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HB1a</w:t>
            </w:r>
          </w:p>
        </w:tc>
        <w:tc>
          <w:tcPr>
            <w:tcW w:w="944" w:type="dxa"/>
            <w:vAlign w:val="center"/>
          </w:tcPr>
          <w:p w14:paraId="05998DCF" w14:textId="4BB7050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HB1b</w:t>
            </w:r>
          </w:p>
        </w:tc>
        <w:tc>
          <w:tcPr>
            <w:tcW w:w="944" w:type="dxa"/>
            <w:vAlign w:val="center"/>
          </w:tcPr>
          <w:p w14:paraId="6EE1DFB1" w14:textId="4748242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HB1a</w:t>
            </w:r>
          </w:p>
        </w:tc>
        <w:tc>
          <w:tcPr>
            <w:tcW w:w="944" w:type="dxa"/>
            <w:vAlign w:val="center"/>
          </w:tcPr>
          <w:p w14:paraId="6A4F6A8E" w14:textId="359F9A6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b/>
                <w:sz w:val="20"/>
                <w:szCs w:val="20"/>
              </w:rPr>
              <w:t>HB1b</w:t>
            </w:r>
          </w:p>
        </w:tc>
      </w:tr>
      <w:tr w:rsidR="006A1AAA" w:rsidRPr="00327AE5" w14:paraId="512F00AB" w14:textId="77777777" w:rsidTr="006258BB">
        <w:tc>
          <w:tcPr>
            <w:tcW w:w="943" w:type="dxa"/>
            <w:vAlign w:val="center"/>
          </w:tcPr>
          <w:p w14:paraId="667682BE" w14:textId="0A55617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0.5</w:t>
            </w:r>
          </w:p>
        </w:tc>
        <w:tc>
          <w:tcPr>
            <w:tcW w:w="943" w:type="dxa"/>
            <w:vAlign w:val="center"/>
          </w:tcPr>
          <w:p w14:paraId="6B829374" w14:textId="08888A7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0.096</w:t>
            </w:r>
          </w:p>
        </w:tc>
        <w:tc>
          <w:tcPr>
            <w:tcW w:w="944" w:type="dxa"/>
            <w:vAlign w:val="center"/>
          </w:tcPr>
          <w:p w14:paraId="0B5FC094" w14:textId="7933C8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0.113</w:t>
            </w:r>
          </w:p>
        </w:tc>
        <w:tc>
          <w:tcPr>
            <w:tcW w:w="944" w:type="dxa"/>
            <w:vAlign w:val="center"/>
          </w:tcPr>
          <w:p w14:paraId="736BB5EB" w14:textId="52A8397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0.138</w:t>
            </w:r>
          </w:p>
        </w:tc>
        <w:tc>
          <w:tcPr>
            <w:tcW w:w="944" w:type="dxa"/>
            <w:vAlign w:val="center"/>
          </w:tcPr>
          <w:p w14:paraId="062EF581" w14:textId="1AB1AFE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0.091</w:t>
            </w:r>
          </w:p>
        </w:tc>
        <w:tc>
          <w:tcPr>
            <w:tcW w:w="944" w:type="dxa"/>
            <w:vAlign w:val="center"/>
          </w:tcPr>
          <w:p w14:paraId="528D1687" w14:textId="2DB5D55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0.079</w:t>
            </w:r>
          </w:p>
        </w:tc>
        <w:tc>
          <w:tcPr>
            <w:tcW w:w="944" w:type="dxa"/>
            <w:vAlign w:val="center"/>
          </w:tcPr>
          <w:p w14:paraId="09A60985" w14:textId="33C6025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0.024</w:t>
            </w:r>
          </w:p>
        </w:tc>
        <w:tc>
          <w:tcPr>
            <w:tcW w:w="944" w:type="dxa"/>
            <w:vAlign w:val="center"/>
          </w:tcPr>
          <w:p w14:paraId="41C7E9F0" w14:textId="4E554D2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0.047</w:t>
            </w:r>
          </w:p>
        </w:tc>
        <w:tc>
          <w:tcPr>
            <w:tcW w:w="944" w:type="dxa"/>
            <w:vAlign w:val="center"/>
          </w:tcPr>
          <w:p w14:paraId="2D6685FD" w14:textId="397DA0D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0.024</w:t>
            </w:r>
          </w:p>
        </w:tc>
      </w:tr>
      <w:tr w:rsidR="006A1AAA" w:rsidRPr="00327AE5" w14:paraId="6C1ABF6C" w14:textId="77777777" w:rsidTr="006258BB">
        <w:tc>
          <w:tcPr>
            <w:tcW w:w="943" w:type="dxa"/>
            <w:vAlign w:val="center"/>
          </w:tcPr>
          <w:p w14:paraId="61E3DFF0" w14:textId="238F4EF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1.0</w:t>
            </w:r>
          </w:p>
        </w:tc>
        <w:tc>
          <w:tcPr>
            <w:tcW w:w="943" w:type="dxa"/>
            <w:vAlign w:val="center"/>
          </w:tcPr>
          <w:p w14:paraId="7E12F225" w14:textId="4BD60A5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0.130</w:t>
            </w:r>
          </w:p>
        </w:tc>
        <w:tc>
          <w:tcPr>
            <w:tcW w:w="944" w:type="dxa"/>
            <w:vAlign w:val="center"/>
          </w:tcPr>
          <w:p w14:paraId="37E06E3A" w14:textId="6D56870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0.159</w:t>
            </w:r>
          </w:p>
        </w:tc>
        <w:tc>
          <w:tcPr>
            <w:tcW w:w="944" w:type="dxa"/>
            <w:vAlign w:val="center"/>
          </w:tcPr>
          <w:p w14:paraId="37F1796B" w14:textId="2B884F2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0.204</w:t>
            </w:r>
          </w:p>
        </w:tc>
        <w:tc>
          <w:tcPr>
            <w:tcW w:w="944" w:type="dxa"/>
            <w:vAlign w:val="center"/>
          </w:tcPr>
          <w:p w14:paraId="45CBC940" w14:textId="275132A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0.123</w:t>
            </w:r>
          </w:p>
        </w:tc>
        <w:tc>
          <w:tcPr>
            <w:tcW w:w="944" w:type="dxa"/>
            <w:vAlign w:val="center"/>
          </w:tcPr>
          <w:p w14:paraId="35F46BC0" w14:textId="7111264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0.103</w:t>
            </w:r>
          </w:p>
        </w:tc>
        <w:tc>
          <w:tcPr>
            <w:tcW w:w="944" w:type="dxa"/>
            <w:vAlign w:val="center"/>
          </w:tcPr>
          <w:p w14:paraId="7CD673DF" w14:textId="39F75EE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0.027</w:t>
            </w:r>
          </w:p>
        </w:tc>
        <w:tc>
          <w:tcPr>
            <w:tcW w:w="944" w:type="dxa"/>
            <w:vAlign w:val="center"/>
          </w:tcPr>
          <w:p w14:paraId="4A282B05" w14:textId="62013C7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0.057</w:t>
            </w:r>
          </w:p>
        </w:tc>
        <w:tc>
          <w:tcPr>
            <w:tcW w:w="944" w:type="dxa"/>
            <w:vAlign w:val="center"/>
          </w:tcPr>
          <w:p w14:paraId="02074626" w14:textId="64791B3C"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0.027</w:t>
            </w:r>
          </w:p>
        </w:tc>
      </w:tr>
      <w:tr w:rsidR="006A1AAA" w:rsidRPr="00327AE5" w14:paraId="70CB6853" w14:textId="77777777" w:rsidTr="006258BB">
        <w:tc>
          <w:tcPr>
            <w:tcW w:w="943" w:type="dxa"/>
            <w:vAlign w:val="center"/>
          </w:tcPr>
          <w:p w14:paraId="3831BCAD" w14:textId="1516B89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1.5</w:t>
            </w:r>
          </w:p>
        </w:tc>
        <w:tc>
          <w:tcPr>
            <w:tcW w:w="943" w:type="dxa"/>
            <w:vAlign w:val="center"/>
          </w:tcPr>
          <w:p w14:paraId="671FFDA1" w14:textId="23B56DD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0.151</w:t>
            </w:r>
          </w:p>
        </w:tc>
        <w:tc>
          <w:tcPr>
            <w:tcW w:w="944" w:type="dxa"/>
            <w:vAlign w:val="center"/>
          </w:tcPr>
          <w:p w14:paraId="5151FFF3" w14:textId="0243FF9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0.187</w:t>
            </w:r>
          </w:p>
        </w:tc>
        <w:tc>
          <w:tcPr>
            <w:tcW w:w="944" w:type="dxa"/>
            <w:vAlign w:val="center"/>
          </w:tcPr>
          <w:p w14:paraId="51D4EDC9" w14:textId="05B2057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0.248</w:t>
            </w:r>
          </w:p>
        </w:tc>
        <w:tc>
          <w:tcPr>
            <w:tcW w:w="944" w:type="dxa"/>
            <w:vAlign w:val="center"/>
          </w:tcPr>
          <w:p w14:paraId="70B3100F" w14:textId="1987D75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0.141</w:t>
            </w:r>
          </w:p>
        </w:tc>
        <w:tc>
          <w:tcPr>
            <w:tcW w:w="944" w:type="dxa"/>
            <w:vAlign w:val="center"/>
          </w:tcPr>
          <w:p w14:paraId="207BF9B3" w14:textId="0B5CBE7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0.117</w:t>
            </w:r>
          </w:p>
        </w:tc>
        <w:tc>
          <w:tcPr>
            <w:tcW w:w="944" w:type="dxa"/>
            <w:vAlign w:val="center"/>
          </w:tcPr>
          <w:p w14:paraId="4F271162" w14:textId="0002FF8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0.029</w:t>
            </w:r>
          </w:p>
        </w:tc>
        <w:tc>
          <w:tcPr>
            <w:tcW w:w="944" w:type="dxa"/>
            <w:vAlign w:val="center"/>
          </w:tcPr>
          <w:p w14:paraId="28D2AFC6" w14:textId="0E12CE8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0.063</w:t>
            </w:r>
          </w:p>
        </w:tc>
        <w:tc>
          <w:tcPr>
            <w:tcW w:w="944" w:type="dxa"/>
            <w:vAlign w:val="center"/>
          </w:tcPr>
          <w:p w14:paraId="35AE0A3C" w14:textId="0288F9E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0.029</w:t>
            </w:r>
          </w:p>
        </w:tc>
      </w:tr>
      <w:tr w:rsidR="006A1AAA" w:rsidRPr="00327AE5" w14:paraId="7A5A427A" w14:textId="77777777" w:rsidTr="006258BB">
        <w:tc>
          <w:tcPr>
            <w:tcW w:w="943" w:type="dxa"/>
            <w:vAlign w:val="center"/>
          </w:tcPr>
          <w:p w14:paraId="03C3BFFB" w14:textId="5BE6EF9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2.0</w:t>
            </w:r>
          </w:p>
        </w:tc>
        <w:tc>
          <w:tcPr>
            <w:tcW w:w="943" w:type="dxa"/>
            <w:vAlign w:val="center"/>
          </w:tcPr>
          <w:p w14:paraId="07A8BD41" w14:textId="4581B52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0.165</w:t>
            </w:r>
          </w:p>
        </w:tc>
        <w:tc>
          <w:tcPr>
            <w:tcW w:w="944" w:type="dxa"/>
            <w:vAlign w:val="center"/>
          </w:tcPr>
          <w:p w14:paraId="6F711B83" w14:textId="1C0F15A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0.207</w:t>
            </w:r>
          </w:p>
        </w:tc>
        <w:tc>
          <w:tcPr>
            <w:tcW w:w="944" w:type="dxa"/>
            <w:vAlign w:val="center"/>
          </w:tcPr>
          <w:p w14:paraId="61395392" w14:textId="09BE468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0.280</w:t>
            </w:r>
          </w:p>
        </w:tc>
        <w:tc>
          <w:tcPr>
            <w:tcW w:w="944" w:type="dxa"/>
            <w:vAlign w:val="center"/>
          </w:tcPr>
          <w:p w14:paraId="6F47DFED" w14:textId="63A4EFA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0.154</w:t>
            </w:r>
          </w:p>
        </w:tc>
        <w:tc>
          <w:tcPr>
            <w:tcW w:w="944" w:type="dxa"/>
            <w:vAlign w:val="center"/>
          </w:tcPr>
          <w:p w14:paraId="336689C6" w14:textId="498BADF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0.127</w:t>
            </w:r>
          </w:p>
        </w:tc>
        <w:tc>
          <w:tcPr>
            <w:tcW w:w="944" w:type="dxa"/>
            <w:vAlign w:val="center"/>
          </w:tcPr>
          <w:p w14:paraId="7FC04260" w14:textId="0E9EC39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0.030</w:t>
            </w:r>
          </w:p>
        </w:tc>
        <w:tc>
          <w:tcPr>
            <w:tcW w:w="944" w:type="dxa"/>
            <w:vAlign w:val="center"/>
          </w:tcPr>
          <w:p w14:paraId="0DBF47BA" w14:textId="7BC1406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0.066</w:t>
            </w:r>
          </w:p>
        </w:tc>
        <w:tc>
          <w:tcPr>
            <w:tcW w:w="944" w:type="dxa"/>
            <w:vAlign w:val="center"/>
          </w:tcPr>
          <w:p w14:paraId="7E2F5EF1" w14:textId="3FD1A2F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0.030</w:t>
            </w:r>
          </w:p>
        </w:tc>
      </w:tr>
      <w:tr w:rsidR="006A1AAA" w:rsidRPr="00327AE5" w14:paraId="75248970" w14:textId="77777777" w:rsidTr="006258BB">
        <w:tc>
          <w:tcPr>
            <w:tcW w:w="943" w:type="dxa"/>
            <w:vAlign w:val="center"/>
          </w:tcPr>
          <w:p w14:paraId="7C4C8A90" w14:textId="6866947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2.5</w:t>
            </w:r>
          </w:p>
        </w:tc>
        <w:tc>
          <w:tcPr>
            <w:tcW w:w="943" w:type="dxa"/>
            <w:vAlign w:val="center"/>
          </w:tcPr>
          <w:p w14:paraId="1F6C9F24" w14:textId="425A307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0.176</w:t>
            </w:r>
          </w:p>
        </w:tc>
        <w:tc>
          <w:tcPr>
            <w:tcW w:w="944" w:type="dxa"/>
            <w:vAlign w:val="center"/>
          </w:tcPr>
          <w:p w14:paraId="2521E00D" w14:textId="1901DE2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0.223</w:t>
            </w:r>
          </w:p>
        </w:tc>
        <w:tc>
          <w:tcPr>
            <w:tcW w:w="944" w:type="dxa"/>
            <w:vAlign w:val="center"/>
          </w:tcPr>
          <w:p w14:paraId="1F9D2080" w14:textId="77B5773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0.305</w:t>
            </w:r>
          </w:p>
        </w:tc>
        <w:tc>
          <w:tcPr>
            <w:tcW w:w="944" w:type="dxa"/>
            <w:vAlign w:val="center"/>
          </w:tcPr>
          <w:p w14:paraId="69F496CE" w14:textId="07AB06B2"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0.164</w:t>
            </w:r>
          </w:p>
        </w:tc>
        <w:tc>
          <w:tcPr>
            <w:tcW w:w="944" w:type="dxa"/>
            <w:vAlign w:val="center"/>
          </w:tcPr>
          <w:p w14:paraId="674A418A" w14:textId="472C976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0.134</w:t>
            </w:r>
          </w:p>
        </w:tc>
        <w:tc>
          <w:tcPr>
            <w:tcW w:w="944" w:type="dxa"/>
            <w:vAlign w:val="center"/>
          </w:tcPr>
          <w:p w14:paraId="26C129C5" w14:textId="14BA3CB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0.031</w:t>
            </w:r>
          </w:p>
        </w:tc>
        <w:tc>
          <w:tcPr>
            <w:tcW w:w="944" w:type="dxa"/>
            <w:vAlign w:val="center"/>
          </w:tcPr>
          <w:p w14:paraId="5B6C2DDA" w14:textId="47B8059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0.069</w:t>
            </w:r>
          </w:p>
        </w:tc>
        <w:tc>
          <w:tcPr>
            <w:tcW w:w="944" w:type="dxa"/>
            <w:vAlign w:val="center"/>
          </w:tcPr>
          <w:p w14:paraId="6027E261" w14:textId="79BAFB7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0.031</w:t>
            </w:r>
          </w:p>
        </w:tc>
      </w:tr>
      <w:tr w:rsidR="006A1AAA" w:rsidRPr="00327AE5" w14:paraId="54CE668B" w14:textId="77777777" w:rsidTr="006258BB">
        <w:tc>
          <w:tcPr>
            <w:tcW w:w="943" w:type="dxa"/>
            <w:vAlign w:val="center"/>
          </w:tcPr>
          <w:p w14:paraId="77A9D7D9" w14:textId="154D27D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3.0</w:t>
            </w:r>
          </w:p>
        </w:tc>
        <w:tc>
          <w:tcPr>
            <w:tcW w:w="943" w:type="dxa"/>
            <w:vAlign w:val="center"/>
          </w:tcPr>
          <w:p w14:paraId="49CA9911" w14:textId="4BFE64C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0.185</w:t>
            </w:r>
          </w:p>
        </w:tc>
        <w:tc>
          <w:tcPr>
            <w:tcW w:w="944" w:type="dxa"/>
            <w:vAlign w:val="center"/>
          </w:tcPr>
          <w:p w14:paraId="7C5EF71D" w14:textId="796E1CC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0.235</w:t>
            </w:r>
          </w:p>
        </w:tc>
        <w:tc>
          <w:tcPr>
            <w:tcW w:w="944" w:type="dxa"/>
            <w:vAlign w:val="center"/>
          </w:tcPr>
          <w:p w14:paraId="623B20D9" w14:textId="10531E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0.325</w:t>
            </w:r>
          </w:p>
        </w:tc>
        <w:tc>
          <w:tcPr>
            <w:tcW w:w="944" w:type="dxa"/>
            <w:vAlign w:val="center"/>
          </w:tcPr>
          <w:p w14:paraId="116814DA" w14:textId="5FCE284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0.172</w:t>
            </w:r>
          </w:p>
        </w:tc>
        <w:tc>
          <w:tcPr>
            <w:tcW w:w="944" w:type="dxa"/>
            <w:vAlign w:val="center"/>
          </w:tcPr>
          <w:p w14:paraId="60F4B7E0" w14:textId="02EBDE7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0.140</w:t>
            </w:r>
          </w:p>
        </w:tc>
        <w:tc>
          <w:tcPr>
            <w:tcW w:w="944" w:type="dxa"/>
            <w:vAlign w:val="center"/>
          </w:tcPr>
          <w:p w14:paraId="273EED8F" w14:textId="2DC18D2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0.032</w:t>
            </w:r>
          </w:p>
        </w:tc>
        <w:tc>
          <w:tcPr>
            <w:tcW w:w="944" w:type="dxa"/>
            <w:vAlign w:val="center"/>
          </w:tcPr>
          <w:p w14:paraId="342C50FB" w14:textId="75513E4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0.071</w:t>
            </w:r>
          </w:p>
        </w:tc>
        <w:tc>
          <w:tcPr>
            <w:tcW w:w="944" w:type="dxa"/>
            <w:vAlign w:val="center"/>
          </w:tcPr>
          <w:p w14:paraId="232B7258" w14:textId="48CE24B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0.032</w:t>
            </w:r>
          </w:p>
        </w:tc>
      </w:tr>
      <w:tr w:rsidR="006A1AAA" w:rsidRPr="00327AE5" w14:paraId="6471DA5E" w14:textId="77777777" w:rsidTr="006258BB">
        <w:tc>
          <w:tcPr>
            <w:tcW w:w="943" w:type="dxa"/>
            <w:vAlign w:val="center"/>
          </w:tcPr>
          <w:p w14:paraId="3EA5BDBA" w14:textId="2763904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3.5</w:t>
            </w:r>
          </w:p>
        </w:tc>
        <w:tc>
          <w:tcPr>
            <w:tcW w:w="943" w:type="dxa"/>
            <w:vAlign w:val="center"/>
          </w:tcPr>
          <w:p w14:paraId="776C63FB" w14:textId="31A2705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0.192</w:t>
            </w:r>
          </w:p>
        </w:tc>
        <w:tc>
          <w:tcPr>
            <w:tcW w:w="944" w:type="dxa"/>
            <w:vAlign w:val="center"/>
          </w:tcPr>
          <w:p w14:paraId="1444851B" w14:textId="3FBCD28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0.246</w:t>
            </w:r>
          </w:p>
        </w:tc>
        <w:tc>
          <w:tcPr>
            <w:tcW w:w="944" w:type="dxa"/>
            <w:vAlign w:val="center"/>
          </w:tcPr>
          <w:p w14:paraId="23B30619" w14:textId="49E5A13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0.343</w:t>
            </w:r>
          </w:p>
        </w:tc>
        <w:tc>
          <w:tcPr>
            <w:tcW w:w="944" w:type="dxa"/>
            <w:vAlign w:val="center"/>
          </w:tcPr>
          <w:p w14:paraId="25FDA3C8" w14:textId="0965C35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0.178</w:t>
            </w:r>
          </w:p>
        </w:tc>
        <w:tc>
          <w:tcPr>
            <w:tcW w:w="944" w:type="dxa"/>
            <w:vAlign w:val="center"/>
          </w:tcPr>
          <w:p w14:paraId="0E80FA10" w14:textId="2002F78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0.145</w:t>
            </w:r>
          </w:p>
        </w:tc>
        <w:tc>
          <w:tcPr>
            <w:tcW w:w="944" w:type="dxa"/>
            <w:vAlign w:val="center"/>
          </w:tcPr>
          <w:p w14:paraId="0505F974" w14:textId="2CDFE97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0.032</w:t>
            </w:r>
          </w:p>
        </w:tc>
        <w:tc>
          <w:tcPr>
            <w:tcW w:w="944" w:type="dxa"/>
            <w:vAlign w:val="center"/>
          </w:tcPr>
          <w:p w14:paraId="513F8F1D" w14:textId="250C3CC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0.073</w:t>
            </w:r>
          </w:p>
        </w:tc>
        <w:tc>
          <w:tcPr>
            <w:tcW w:w="944" w:type="dxa"/>
            <w:vAlign w:val="center"/>
          </w:tcPr>
          <w:p w14:paraId="0E621950" w14:textId="6184106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0.032</w:t>
            </w:r>
          </w:p>
        </w:tc>
      </w:tr>
      <w:tr w:rsidR="006A1AAA" w:rsidRPr="00327AE5" w14:paraId="1FFD38C6" w14:textId="77777777" w:rsidTr="006258BB">
        <w:tc>
          <w:tcPr>
            <w:tcW w:w="943" w:type="dxa"/>
            <w:vAlign w:val="center"/>
          </w:tcPr>
          <w:p w14:paraId="532D9217" w14:textId="2277350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4.0</w:t>
            </w:r>
          </w:p>
        </w:tc>
        <w:tc>
          <w:tcPr>
            <w:tcW w:w="943" w:type="dxa"/>
            <w:vAlign w:val="center"/>
          </w:tcPr>
          <w:p w14:paraId="164A69D4" w14:textId="523980E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0.198</w:t>
            </w:r>
          </w:p>
        </w:tc>
        <w:tc>
          <w:tcPr>
            <w:tcW w:w="944" w:type="dxa"/>
            <w:vAlign w:val="center"/>
          </w:tcPr>
          <w:p w14:paraId="3FCAABF4" w14:textId="03128BA4"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0.255</w:t>
            </w:r>
          </w:p>
        </w:tc>
        <w:tc>
          <w:tcPr>
            <w:tcW w:w="944" w:type="dxa"/>
            <w:vAlign w:val="center"/>
          </w:tcPr>
          <w:p w14:paraId="5D33837C" w14:textId="7983B9C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0.358</w:t>
            </w:r>
          </w:p>
        </w:tc>
        <w:tc>
          <w:tcPr>
            <w:tcW w:w="944" w:type="dxa"/>
            <w:vAlign w:val="center"/>
          </w:tcPr>
          <w:p w14:paraId="1C480FB4" w14:textId="4D7A6DF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0.184</w:t>
            </w:r>
          </w:p>
        </w:tc>
        <w:tc>
          <w:tcPr>
            <w:tcW w:w="944" w:type="dxa"/>
            <w:vAlign w:val="center"/>
          </w:tcPr>
          <w:p w14:paraId="138F3633" w14:textId="6CD9A4D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0.149</w:t>
            </w:r>
          </w:p>
        </w:tc>
        <w:tc>
          <w:tcPr>
            <w:tcW w:w="944" w:type="dxa"/>
            <w:vAlign w:val="center"/>
          </w:tcPr>
          <w:p w14:paraId="781EF2C7" w14:textId="749700C9"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c>
          <w:tcPr>
            <w:tcW w:w="944" w:type="dxa"/>
            <w:vAlign w:val="center"/>
          </w:tcPr>
          <w:p w14:paraId="5654BB98" w14:textId="60060FE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0.074</w:t>
            </w:r>
          </w:p>
        </w:tc>
        <w:tc>
          <w:tcPr>
            <w:tcW w:w="944" w:type="dxa"/>
            <w:vAlign w:val="center"/>
          </w:tcPr>
          <w:p w14:paraId="0BADA770" w14:textId="639E39D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r>
      <w:tr w:rsidR="006A1AAA" w:rsidRPr="00327AE5" w14:paraId="65A9E353" w14:textId="77777777" w:rsidTr="006258BB">
        <w:tc>
          <w:tcPr>
            <w:tcW w:w="943" w:type="dxa"/>
            <w:vAlign w:val="center"/>
          </w:tcPr>
          <w:p w14:paraId="0AB7ED83" w14:textId="481DA3C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4.5</w:t>
            </w:r>
          </w:p>
        </w:tc>
        <w:tc>
          <w:tcPr>
            <w:tcW w:w="943" w:type="dxa"/>
            <w:vAlign w:val="center"/>
          </w:tcPr>
          <w:p w14:paraId="4D1F5FFB" w14:textId="3421E03E"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0.203</w:t>
            </w:r>
          </w:p>
        </w:tc>
        <w:tc>
          <w:tcPr>
            <w:tcW w:w="944" w:type="dxa"/>
            <w:vAlign w:val="center"/>
          </w:tcPr>
          <w:p w14:paraId="47B1EC29" w14:textId="12A46C2A"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0.262</w:t>
            </w:r>
          </w:p>
        </w:tc>
        <w:tc>
          <w:tcPr>
            <w:tcW w:w="944" w:type="dxa"/>
            <w:vAlign w:val="center"/>
          </w:tcPr>
          <w:p w14:paraId="0FBDC1C8" w14:textId="48D63F3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0.371</w:t>
            </w:r>
          </w:p>
        </w:tc>
        <w:tc>
          <w:tcPr>
            <w:tcW w:w="944" w:type="dxa"/>
            <w:vAlign w:val="center"/>
          </w:tcPr>
          <w:p w14:paraId="7DBFC3CF" w14:textId="5E448835"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0.188</w:t>
            </w:r>
          </w:p>
        </w:tc>
        <w:tc>
          <w:tcPr>
            <w:tcW w:w="944" w:type="dxa"/>
            <w:vAlign w:val="center"/>
          </w:tcPr>
          <w:p w14:paraId="40C7D835" w14:textId="062A47ED"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0.152</w:t>
            </w:r>
          </w:p>
        </w:tc>
        <w:tc>
          <w:tcPr>
            <w:tcW w:w="944" w:type="dxa"/>
            <w:vAlign w:val="center"/>
          </w:tcPr>
          <w:p w14:paraId="4DBE3468" w14:textId="1F160D71"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c>
          <w:tcPr>
            <w:tcW w:w="944" w:type="dxa"/>
            <w:vAlign w:val="center"/>
          </w:tcPr>
          <w:p w14:paraId="14ED5ABE" w14:textId="2C0E6053"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0.075</w:t>
            </w:r>
          </w:p>
        </w:tc>
        <w:tc>
          <w:tcPr>
            <w:tcW w:w="944" w:type="dxa"/>
            <w:vAlign w:val="center"/>
          </w:tcPr>
          <w:p w14:paraId="70BEE025" w14:textId="3E92137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r>
      <w:tr w:rsidR="006A1AAA" w:rsidRPr="00327AE5" w14:paraId="4ED648D7" w14:textId="77777777" w:rsidTr="006258BB">
        <w:tc>
          <w:tcPr>
            <w:tcW w:w="943" w:type="dxa"/>
            <w:tcBorders>
              <w:bottom w:val="thickThinSmallGap" w:sz="24" w:space="0" w:color="auto"/>
            </w:tcBorders>
            <w:vAlign w:val="center"/>
          </w:tcPr>
          <w:p w14:paraId="3E4F993D" w14:textId="05008DE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5.0</w:t>
            </w:r>
          </w:p>
        </w:tc>
        <w:tc>
          <w:tcPr>
            <w:tcW w:w="943" w:type="dxa"/>
            <w:tcBorders>
              <w:bottom w:val="thickThinSmallGap" w:sz="24" w:space="0" w:color="auto"/>
            </w:tcBorders>
            <w:vAlign w:val="center"/>
          </w:tcPr>
          <w:p w14:paraId="0EB67DB9" w14:textId="014F8A3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0.208</w:t>
            </w:r>
          </w:p>
        </w:tc>
        <w:tc>
          <w:tcPr>
            <w:tcW w:w="944" w:type="dxa"/>
            <w:tcBorders>
              <w:bottom w:val="thickThinSmallGap" w:sz="24" w:space="0" w:color="auto"/>
            </w:tcBorders>
            <w:vAlign w:val="center"/>
          </w:tcPr>
          <w:p w14:paraId="0A01DD67" w14:textId="63763087"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0.269</w:t>
            </w:r>
          </w:p>
        </w:tc>
        <w:tc>
          <w:tcPr>
            <w:tcW w:w="944" w:type="dxa"/>
            <w:tcBorders>
              <w:bottom w:val="thickThinSmallGap" w:sz="24" w:space="0" w:color="auto"/>
            </w:tcBorders>
            <w:vAlign w:val="center"/>
          </w:tcPr>
          <w:p w14:paraId="04977EEE" w14:textId="48308F00"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0.383</w:t>
            </w:r>
          </w:p>
        </w:tc>
        <w:tc>
          <w:tcPr>
            <w:tcW w:w="944" w:type="dxa"/>
            <w:tcBorders>
              <w:bottom w:val="thickThinSmallGap" w:sz="24" w:space="0" w:color="auto"/>
            </w:tcBorders>
            <w:vAlign w:val="center"/>
          </w:tcPr>
          <w:p w14:paraId="42ED2104" w14:textId="09EABDC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0.193</w:t>
            </w:r>
          </w:p>
        </w:tc>
        <w:tc>
          <w:tcPr>
            <w:tcW w:w="944" w:type="dxa"/>
            <w:tcBorders>
              <w:bottom w:val="thickThinSmallGap" w:sz="24" w:space="0" w:color="auto"/>
            </w:tcBorders>
            <w:vAlign w:val="center"/>
          </w:tcPr>
          <w:p w14:paraId="1E1864E8" w14:textId="0D7F5FC6"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0.155</w:t>
            </w:r>
          </w:p>
        </w:tc>
        <w:tc>
          <w:tcPr>
            <w:tcW w:w="944" w:type="dxa"/>
            <w:tcBorders>
              <w:bottom w:val="thickThinSmallGap" w:sz="24" w:space="0" w:color="auto"/>
            </w:tcBorders>
            <w:vAlign w:val="center"/>
          </w:tcPr>
          <w:p w14:paraId="28E3D294" w14:textId="6A89F8A8"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c>
          <w:tcPr>
            <w:tcW w:w="944" w:type="dxa"/>
            <w:tcBorders>
              <w:bottom w:val="thickThinSmallGap" w:sz="24" w:space="0" w:color="auto"/>
            </w:tcBorders>
            <w:vAlign w:val="center"/>
          </w:tcPr>
          <w:p w14:paraId="47123761" w14:textId="4A153B0B"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0.076</w:t>
            </w:r>
          </w:p>
        </w:tc>
        <w:tc>
          <w:tcPr>
            <w:tcW w:w="944" w:type="dxa"/>
            <w:tcBorders>
              <w:bottom w:val="thickThinSmallGap" w:sz="24" w:space="0" w:color="auto"/>
            </w:tcBorders>
            <w:vAlign w:val="center"/>
          </w:tcPr>
          <w:p w14:paraId="20E3663F" w14:textId="2B86F20F" w:rsidR="006A1AAA" w:rsidRPr="00327AE5" w:rsidRDefault="006A1AAA" w:rsidP="006A1AAA">
            <w:pPr>
              <w:spacing w:after="0" w:line="240" w:lineRule="auto"/>
              <w:jc w:val="center"/>
              <w:rPr>
                <w:rFonts w:ascii="Times New Roman" w:hAnsi="Times New Roman"/>
                <w:sz w:val="18"/>
                <w:szCs w:val="18"/>
                <w:lang w:val="en-US"/>
              </w:rPr>
            </w:pPr>
            <w:r w:rsidRPr="00327AE5">
              <w:rPr>
                <w:rFonts w:ascii="Times New Roman" w:hAnsi="Times New Roman"/>
                <w:sz w:val="20"/>
                <w:szCs w:val="20"/>
              </w:rPr>
              <w:t>0.033</w:t>
            </w:r>
          </w:p>
        </w:tc>
      </w:tr>
    </w:tbl>
    <w:p w14:paraId="325A9EE3" w14:textId="552B537A" w:rsidR="006258BB" w:rsidRPr="00327AE5" w:rsidRDefault="006258BB" w:rsidP="00C43C05">
      <w:pPr>
        <w:spacing w:line="240" w:lineRule="auto"/>
        <w:jc w:val="both"/>
        <w:rPr>
          <w:rFonts w:ascii="Times New Roman" w:hAnsi="Times New Roman"/>
          <w:sz w:val="24"/>
          <w:szCs w:val="24"/>
          <w:lang w:val="en-US"/>
        </w:rPr>
      </w:pPr>
      <w:r w:rsidRPr="00327AE5">
        <w:rPr>
          <w:rFonts w:ascii="Times New Roman" w:hAnsi="Times New Roman"/>
          <w:sz w:val="24"/>
          <w:szCs w:val="24"/>
          <w:vertAlign w:val="superscript"/>
          <w:lang w:val="en-US"/>
        </w:rPr>
        <w:t>a</w:t>
      </w:r>
      <w:r w:rsidRPr="00327AE5">
        <w:rPr>
          <w:rFonts w:ascii="Times New Roman" w:hAnsi="Times New Roman"/>
          <w:sz w:val="24"/>
          <w:szCs w:val="24"/>
          <w:lang w:val="en-US"/>
        </w:rPr>
        <w:t xml:space="preserve">, A 0.5 to 5 µM gradient was used to speculate the inhibitory potential based on plasma concentrations considered safe for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(IVM); </w:t>
      </w:r>
      <w:r w:rsidRPr="00327AE5">
        <w:rPr>
          <w:rFonts w:ascii="Times New Roman" w:hAnsi="Times New Roman"/>
          <w:sz w:val="24"/>
          <w:szCs w:val="24"/>
          <w:vertAlign w:val="superscript"/>
          <w:lang w:val="en-US"/>
        </w:rPr>
        <w:t>b</w:t>
      </w:r>
      <w:r w:rsidRPr="00327AE5">
        <w:rPr>
          <w:rFonts w:ascii="Times New Roman" w:hAnsi="Times New Roman"/>
          <w:sz w:val="24"/>
          <w:szCs w:val="24"/>
          <w:lang w:val="en-US"/>
        </w:rPr>
        <w:t>, predicted from the Dixon plot</w:t>
      </w:r>
      <w:r w:rsidR="0087477A" w:rsidRPr="00327AE5">
        <w:rPr>
          <w:rFonts w:ascii="Times New Roman" w:hAnsi="Times New Roman"/>
          <w:sz w:val="24"/>
          <w:szCs w:val="24"/>
          <w:lang w:val="en-US"/>
        </w:rPr>
        <w:t xml:space="preserve"> [2</w:t>
      </w:r>
      <w:r w:rsidR="008A67A0">
        <w:rPr>
          <w:rFonts w:ascii="Times New Roman" w:hAnsi="Times New Roman"/>
          <w:sz w:val="24"/>
          <w:szCs w:val="24"/>
          <w:lang w:val="en-US"/>
        </w:rPr>
        <w:t>9</w:t>
      </w:r>
      <w:r w:rsidR="0087477A"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Pr="00327AE5">
        <w:rPr>
          <w:rFonts w:ascii="Times New Roman" w:hAnsi="Times New Roman"/>
          <w:sz w:val="24"/>
          <w:szCs w:val="24"/>
          <w:vertAlign w:val="superscript"/>
          <w:lang w:val="en-US"/>
        </w:rPr>
        <w:t>c</w:t>
      </w:r>
      <w:r w:rsidRPr="00327AE5">
        <w:rPr>
          <w:rFonts w:ascii="Times New Roman" w:hAnsi="Times New Roman"/>
          <w:sz w:val="24"/>
          <w:szCs w:val="24"/>
          <w:lang w:val="en-US"/>
        </w:rPr>
        <w:t>, predicted from the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-to-</w:t>
      </w:r>
      <w:r w:rsidRPr="00327AE5">
        <w:rPr>
          <w:rFonts w:ascii="Times New Roman" w:hAnsi="Times New Roman"/>
          <w:i/>
          <w:sz w:val="24"/>
          <w:szCs w:val="24"/>
          <w:lang w:val="en-US"/>
        </w:rPr>
        <w:t>K</w:t>
      </w:r>
      <w:r w:rsidRPr="00327AE5">
        <w:rPr>
          <w:rFonts w:ascii="Times New Roman" w:hAnsi="Times New Roman"/>
          <w:sz w:val="24"/>
          <w:szCs w:val="24"/>
          <w:vertAlign w:val="subscript"/>
          <w:lang w:val="en-US"/>
        </w:rPr>
        <w:t>i</w:t>
      </w:r>
      <w:r w:rsidRPr="00327AE5">
        <w:rPr>
          <w:rFonts w:ascii="Times New Roman" w:hAnsi="Times New Roman"/>
          <w:sz w:val="24"/>
          <w:szCs w:val="24"/>
          <w:lang w:val="en-US"/>
        </w:rPr>
        <w:t xml:space="preserve"> web server</w:t>
      </w:r>
      <w:r w:rsidR="0087477A" w:rsidRPr="00327AE5">
        <w:rPr>
          <w:rFonts w:ascii="Times New Roman" w:hAnsi="Times New Roman"/>
          <w:sz w:val="24"/>
          <w:szCs w:val="24"/>
          <w:lang w:val="en-US"/>
        </w:rPr>
        <w:t xml:space="preserve"> [2</w:t>
      </w:r>
      <w:r w:rsidR="008A67A0">
        <w:rPr>
          <w:rFonts w:ascii="Times New Roman" w:hAnsi="Times New Roman"/>
          <w:sz w:val="24"/>
          <w:szCs w:val="24"/>
          <w:lang w:val="en-US"/>
        </w:rPr>
        <w:t>7</w:t>
      </w:r>
      <w:r w:rsidR="0087477A" w:rsidRPr="00327AE5">
        <w:rPr>
          <w:rFonts w:ascii="Times New Roman" w:hAnsi="Times New Roman"/>
          <w:sz w:val="24"/>
          <w:szCs w:val="24"/>
          <w:lang w:val="en-US"/>
        </w:rPr>
        <w:t>]</w:t>
      </w:r>
      <w:r w:rsidRPr="00327AE5">
        <w:rPr>
          <w:rFonts w:ascii="Times New Roman" w:hAnsi="Times New Roman"/>
          <w:sz w:val="24"/>
          <w:szCs w:val="24"/>
          <w:lang w:val="en-US"/>
        </w:rPr>
        <w:t xml:space="preserve">. The hypothetical substrate-inhibitor ratio (1: 1) was considered to avoid preferential binding favored by concentration, assuming a competitive inhibition and structural similarities between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and substrate; HB1a,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HB1b,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w:t>
      </w:r>
    </w:p>
    <w:p w14:paraId="49C5A692" w14:textId="5D773308" w:rsidR="000C34C5" w:rsidRPr="00327AE5" w:rsidRDefault="00C12BCE" w:rsidP="00772D6C">
      <w:pPr>
        <w:spacing w:before="240" w:line="480" w:lineRule="auto"/>
        <w:ind w:firstLine="851"/>
        <w:jc w:val="both"/>
        <w:rPr>
          <w:rFonts w:ascii="Times New Roman" w:hAnsi="Times New Roman"/>
          <w:sz w:val="24"/>
          <w:szCs w:val="24"/>
          <w:lang w:val="en-US"/>
        </w:rPr>
      </w:pPr>
      <w:r w:rsidRPr="007952F2">
        <w:rPr>
          <w:rFonts w:ascii="Times New Roman" w:hAnsi="Times New Roman"/>
          <w:sz w:val="24"/>
          <w:szCs w:val="24"/>
          <w:lang w:val="en-US"/>
        </w:rPr>
        <w:t>I</w:t>
      </w:r>
      <w:r w:rsidR="002C12EB" w:rsidRPr="007952F2">
        <w:rPr>
          <w:rFonts w:ascii="Times New Roman" w:hAnsi="Times New Roman"/>
          <w:sz w:val="24"/>
          <w:szCs w:val="24"/>
          <w:lang w:val="en-US"/>
        </w:rPr>
        <w:t xml:space="preserve">t is not clear if the values reported correspond to any </w:t>
      </w:r>
      <w:r w:rsidR="0045639B" w:rsidRPr="007952F2">
        <w:rPr>
          <w:rFonts w:ascii="Times New Roman" w:hAnsi="Times New Roman"/>
          <w:sz w:val="24"/>
          <w:szCs w:val="24"/>
          <w:lang w:val="en-US"/>
        </w:rPr>
        <w:t xml:space="preserve">of our </w:t>
      </w:r>
      <w:r w:rsidR="006861B3">
        <w:rPr>
          <w:rFonts w:ascii="Times New Roman" w:hAnsi="Times New Roman"/>
          <w:sz w:val="24"/>
          <w:szCs w:val="24"/>
          <w:lang w:val="en-US"/>
        </w:rPr>
        <w:t>homologs</w:t>
      </w:r>
      <w:r w:rsidR="002C12EB" w:rsidRPr="007952F2">
        <w:rPr>
          <w:rFonts w:ascii="Times New Roman" w:hAnsi="Times New Roman"/>
          <w:sz w:val="24"/>
          <w:szCs w:val="24"/>
          <w:lang w:val="en-US"/>
        </w:rPr>
        <w:t xml:space="preserve">, or if it is </w:t>
      </w:r>
      <w:r w:rsidR="0045639B" w:rsidRPr="007952F2">
        <w:rPr>
          <w:rFonts w:ascii="Times New Roman" w:hAnsi="Times New Roman"/>
          <w:sz w:val="24"/>
          <w:szCs w:val="24"/>
          <w:lang w:val="en-US"/>
        </w:rPr>
        <w:t>a</w:t>
      </w:r>
      <w:r w:rsidR="002C12EB" w:rsidRPr="007952F2">
        <w:rPr>
          <w:rFonts w:ascii="Times New Roman" w:hAnsi="Times New Roman"/>
          <w:sz w:val="24"/>
          <w:szCs w:val="24"/>
          <w:lang w:val="en-US"/>
        </w:rPr>
        <w:t xml:space="preserve"> typical mixture named </w:t>
      </w:r>
      <w:r w:rsidR="008214A5">
        <w:rPr>
          <w:rFonts w:ascii="Times New Roman" w:hAnsi="Times New Roman"/>
          <w:sz w:val="24"/>
          <w:szCs w:val="24"/>
          <w:lang w:val="en-US"/>
        </w:rPr>
        <w:t>i</w:t>
      </w:r>
      <w:r w:rsidR="002C12EB" w:rsidRPr="007952F2">
        <w:rPr>
          <w:rFonts w:ascii="Times New Roman" w:hAnsi="Times New Roman"/>
          <w:sz w:val="24"/>
          <w:szCs w:val="24"/>
          <w:lang w:val="en-US"/>
        </w:rPr>
        <w:t>vermectin</w:t>
      </w:r>
      <w:r w:rsidR="00BC1043" w:rsidRPr="00327AE5">
        <w:rPr>
          <w:rFonts w:ascii="Times New Roman" w:hAnsi="Times New Roman"/>
          <w:sz w:val="24"/>
          <w:szCs w:val="24"/>
          <w:lang w:val="en-US"/>
        </w:rPr>
        <w:t>.</w:t>
      </w:r>
      <w:r w:rsidR="0007365A" w:rsidRPr="00327AE5">
        <w:rPr>
          <w:rFonts w:ascii="Times New Roman" w:hAnsi="Times New Roman"/>
          <w:sz w:val="24"/>
          <w:szCs w:val="24"/>
          <w:lang w:val="en-US"/>
        </w:rPr>
        <w:t xml:space="preserve"> </w:t>
      </w:r>
      <w:r w:rsidR="00E45C00">
        <w:rPr>
          <w:rFonts w:ascii="Times New Roman" w:hAnsi="Times New Roman"/>
          <w:sz w:val="24"/>
          <w:szCs w:val="24"/>
          <w:lang w:val="en-US"/>
        </w:rPr>
        <w:t>For the</w:t>
      </w:r>
      <w:r w:rsidR="00E45C00"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 xml:space="preserve">Helicase, a mean </w:t>
      </w:r>
      <w:r w:rsidR="00E45C00">
        <w:rPr>
          <w:rFonts w:ascii="Times New Roman" w:hAnsi="Times New Roman"/>
          <w:sz w:val="24"/>
          <w:szCs w:val="24"/>
          <w:lang w:val="en-US"/>
        </w:rPr>
        <w:t xml:space="preserve">of </w:t>
      </w:r>
      <w:r w:rsidR="0069150C" w:rsidRPr="00327AE5">
        <w:rPr>
          <w:rFonts w:ascii="Times New Roman" w:hAnsi="Times New Roman"/>
          <w:sz w:val="24"/>
          <w:szCs w:val="24"/>
          <w:lang w:val="en-US"/>
        </w:rPr>
        <w:t>IC</w:t>
      </w:r>
      <w:r w:rsidR="0069150C" w:rsidRPr="00327AE5">
        <w:rPr>
          <w:rFonts w:ascii="Times New Roman" w:hAnsi="Times New Roman"/>
          <w:sz w:val="24"/>
          <w:szCs w:val="24"/>
          <w:vertAlign w:val="subscript"/>
          <w:lang w:val="en-US"/>
        </w:rPr>
        <w:t>50</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0.35 µ</w:t>
      </w:r>
      <w:proofErr w:type="gramStart"/>
      <w:r w:rsidR="0069150C" w:rsidRPr="00327AE5">
        <w:rPr>
          <w:rFonts w:ascii="Times New Roman" w:hAnsi="Times New Roman"/>
          <w:sz w:val="24"/>
          <w:szCs w:val="24"/>
          <w:lang w:val="en-US"/>
        </w:rPr>
        <w:t>M</w:t>
      </w:r>
      <w:r w:rsidR="0069150C" w:rsidRPr="00327AE5">
        <w:rPr>
          <w:rFonts w:ascii="Times New Roman" w:hAnsi="Times New Roman"/>
          <w:sz w:val="24"/>
          <w:szCs w:val="24"/>
          <w:vertAlign w:val="subscript"/>
          <w:lang w:val="en-US"/>
        </w:rPr>
        <w:t>(</w:t>
      </w:r>
      <w:proofErr w:type="gramEnd"/>
      <w:r w:rsidR="0069150C" w:rsidRPr="00327AE5">
        <w:rPr>
          <w:rFonts w:ascii="Times New Roman" w:hAnsi="Times New Roman"/>
          <w:sz w:val="24"/>
          <w:szCs w:val="24"/>
          <w:vertAlign w:val="subscript"/>
          <w:lang w:val="en-US"/>
        </w:rPr>
        <w:t>0.5-5)</w:t>
      </w:r>
      <w:r w:rsidR="00FF7F7F" w:rsidRPr="00327AE5">
        <w:rPr>
          <w:rFonts w:ascii="Times New Roman" w:hAnsi="Times New Roman"/>
          <w:sz w:val="24"/>
          <w:szCs w:val="24"/>
          <w:lang w:val="en-US"/>
        </w:rPr>
        <w:t xml:space="preserve"> was predicted for</w:t>
      </w:r>
      <w:r w:rsidR="0069150C" w:rsidRPr="00327AE5">
        <w:rPr>
          <w:rFonts w:ascii="Times New Roman" w:hAnsi="Times New Roman"/>
          <w:sz w:val="24"/>
          <w:szCs w:val="24"/>
          <w:lang w:val="en-US"/>
        </w:rPr>
        <w:t xml:space="preserve"> </w:t>
      </w:r>
      <w:r w:rsidR="006A7BD0" w:rsidRPr="00327AE5">
        <w:rPr>
          <w:rFonts w:ascii="Times New Roman" w:hAnsi="Times New Roman"/>
          <w:sz w:val="24"/>
          <w:szCs w:val="24"/>
          <w:lang w:val="en-US"/>
        </w:rPr>
        <w:t>HB1a</w:t>
      </w:r>
      <w:r w:rsidR="0069150C" w:rsidRPr="00327AE5">
        <w:rPr>
          <w:rFonts w:ascii="Times New Roman" w:hAnsi="Times New Roman"/>
          <w:sz w:val="24"/>
          <w:szCs w:val="24"/>
          <w:lang w:val="en-US"/>
        </w:rPr>
        <w:t>, with a maximum concentration of IC</w:t>
      </w:r>
      <w:r w:rsidR="0069150C" w:rsidRPr="00327AE5">
        <w:rPr>
          <w:rFonts w:ascii="Times New Roman" w:hAnsi="Times New Roman"/>
          <w:sz w:val="24"/>
          <w:szCs w:val="24"/>
          <w:vertAlign w:val="subscript"/>
          <w:lang w:val="en-US"/>
        </w:rPr>
        <w:t>50</w:t>
      </w:r>
      <w:r w:rsidR="0069150C" w:rsidRPr="00327AE5">
        <w:rPr>
          <w:rFonts w:ascii="Times New Roman" w:hAnsi="Times New Roman"/>
          <w:sz w:val="24"/>
          <w:szCs w:val="24"/>
          <w:lang w:val="en-US"/>
        </w:rPr>
        <w:t xml:space="preserve"> = 1.16 µM</w:t>
      </w:r>
      <w:r w:rsidR="0069150C" w:rsidRPr="00327AE5">
        <w:rPr>
          <w:rFonts w:ascii="Times New Roman" w:hAnsi="Times New Roman"/>
          <w:sz w:val="24"/>
          <w:szCs w:val="24"/>
          <w:vertAlign w:val="subscript"/>
          <w:lang w:val="en-US"/>
        </w:rPr>
        <w:t>(5)</w:t>
      </w:r>
      <w:r w:rsidR="008D34FA">
        <w:rPr>
          <w:rFonts w:ascii="Times New Roman" w:hAnsi="Times New Roman"/>
          <w:sz w:val="24"/>
          <w:szCs w:val="24"/>
          <w:lang w:val="en-US"/>
        </w:rPr>
        <w:t>, a</w:t>
      </w:r>
      <w:r w:rsidR="0069150C" w:rsidRPr="00327AE5">
        <w:rPr>
          <w:rFonts w:ascii="Times New Roman" w:hAnsi="Times New Roman"/>
          <w:sz w:val="24"/>
          <w:szCs w:val="24"/>
          <w:lang w:val="en-US"/>
        </w:rPr>
        <w:t>nd to a lesser extent, an average IC</w:t>
      </w:r>
      <w:r w:rsidR="0069150C" w:rsidRPr="00327AE5">
        <w:rPr>
          <w:rFonts w:ascii="Times New Roman" w:hAnsi="Times New Roman"/>
          <w:sz w:val="24"/>
          <w:szCs w:val="24"/>
          <w:vertAlign w:val="subscript"/>
          <w:lang w:val="en-US"/>
        </w:rPr>
        <w:t>50</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0.06 µM</w:t>
      </w:r>
      <w:r w:rsidR="0069150C" w:rsidRPr="00327AE5">
        <w:rPr>
          <w:rFonts w:ascii="Times New Roman" w:hAnsi="Times New Roman"/>
          <w:sz w:val="24"/>
          <w:szCs w:val="24"/>
          <w:vertAlign w:val="subscript"/>
          <w:lang w:val="en-US"/>
        </w:rPr>
        <w:t>(0.5-5)</w:t>
      </w:r>
      <w:r w:rsidR="0069150C" w:rsidRPr="00327AE5">
        <w:rPr>
          <w:rFonts w:ascii="Times New Roman" w:hAnsi="Times New Roman"/>
          <w:sz w:val="24"/>
          <w:szCs w:val="24"/>
          <w:lang w:val="en-US"/>
        </w:rPr>
        <w:t>, with a maximum concentration of IC</w:t>
      </w:r>
      <w:r w:rsidR="0069150C" w:rsidRPr="00327AE5">
        <w:rPr>
          <w:rFonts w:ascii="Times New Roman" w:hAnsi="Times New Roman"/>
          <w:sz w:val="24"/>
          <w:szCs w:val="24"/>
          <w:vertAlign w:val="subscript"/>
          <w:lang w:val="en-US"/>
        </w:rPr>
        <w:t>50</w:t>
      </w:r>
      <w:r w:rsidR="0069150C" w:rsidRPr="00327AE5">
        <w:rPr>
          <w:rFonts w:ascii="Times New Roman" w:hAnsi="Times New Roman"/>
          <w:sz w:val="24"/>
          <w:szCs w:val="24"/>
          <w:lang w:val="en-US"/>
        </w:rPr>
        <w:t xml:space="preserve"> = 0.18 µM</w:t>
      </w:r>
      <w:r w:rsidR="0069150C" w:rsidRPr="00327AE5">
        <w:rPr>
          <w:rFonts w:ascii="Times New Roman" w:hAnsi="Times New Roman"/>
          <w:sz w:val="24"/>
          <w:szCs w:val="24"/>
          <w:vertAlign w:val="subscript"/>
          <w:lang w:val="en-US"/>
        </w:rPr>
        <w:t>(5)</w:t>
      </w:r>
      <w:r w:rsidR="0069150C" w:rsidRPr="00327AE5">
        <w:rPr>
          <w:rFonts w:ascii="Times New Roman" w:hAnsi="Times New Roman"/>
          <w:sz w:val="24"/>
          <w:szCs w:val="24"/>
          <w:lang w:val="en-US"/>
        </w:rPr>
        <w:t xml:space="preserve"> for </w:t>
      </w:r>
      <w:r w:rsidR="00832238" w:rsidRPr="00327AE5">
        <w:rPr>
          <w:rFonts w:ascii="Times New Roman" w:hAnsi="Times New Roman"/>
          <w:sz w:val="24"/>
          <w:szCs w:val="24"/>
          <w:lang w:val="en-US"/>
        </w:rPr>
        <w:t>H</w:t>
      </w:r>
      <w:r w:rsidR="008D34FA">
        <w:rPr>
          <w:rFonts w:ascii="Times New Roman" w:hAnsi="Times New Roman"/>
          <w:sz w:val="24"/>
          <w:szCs w:val="24"/>
          <w:lang w:val="en-US"/>
        </w:rPr>
        <w:t>B1b, w</w:t>
      </w:r>
      <w:r w:rsidR="0069150C" w:rsidRPr="00327AE5">
        <w:rPr>
          <w:rFonts w:ascii="Times New Roman" w:hAnsi="Times New Roman"/>
          <w:sz w:val="24"/>
          <w:szCs w:val="24"/>
          <w:lang w:val="en-US"/>
        </w:rPr>
        <w:t>hich would represent a maximum theoretical mean of an IC</w:t>
      </w:r>
      <w:r w:rsidR="0069150C" w:rsidRPr="00327AE5">
        <w:rPr>
          <w:rFonts w:ascii="Times New Roman" w:hAnsi="Times New Roman"/>
          <w:sz w:val="24"/>
          <w:szCs w:val="24"/>
          <w:vertAlign w:val="subscript"/>
          <w:lang w:val="en-US"/>
        </w:rPr>
        <w:t>50</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w:t>
      </w:r>
      <w:r w:rsidR="00FF7F7F" w:rsidRPr="00327AE5">
        <w:rPr>
          <w:rFonts w:ascii="Times New Roman" w:hAnsi="Times New Roman"/>
          <w:sz w:val="24"/>
          <w:szCs w:val="24"/>
          <w:lang w:val="en-US"/>
        </w:rPr>
        <w:t xml:space="preserve"> </w:t>
      </w:r>
      <w:r w:rsidR="0069150C" w:rsidRPr="00327AE5">
        <w:rPr>
          <w:rFonts w:ascii="Times New Roman" w:hAnsi="Times New Roman"/>
          <w:sz w:val="24"/>
          <w:szCs w:val="24"/>
          <w:lang w:val="en-US"/>
        </w:rPr>
        <w:t>0.2 µM</w:t>
      </w:r>
      <w:r w:rsidR="0069150C" w:rsidRPr="00327AE5">
        <w:rPr>
          <w:rFonts w:ascii="Times New Roman" w:hAnsi="Times New Roman"/>
          <w:sz w:val="24"/>
          <w:szCs w:val="24"/>
          <w:vertAlign w:val="subscript"/>
          <w:lang w:val="en-US"/>
        </w:rPr>
        <w:t>(5)</w:t>
      </w:r>
      <w:r w:rsidR="0069150C" w:rsidRPr="00327AE5">
        <w:rPr>
          <w:rFonts w:ascii="Times New Roman" w:hAnsi="Times New Roman"/>
          <w:sz w:val="24"/>
          <w:szCs w:val="24"/>
          <w:lang w:val="en-US"/>
        </w:rPr>
        <w:t xml:space="preserve"> for </w:t>
      </w:r>
      <w:r w:rsidR="008214A5">
        <w:rPr>
          <w:rFonts w:ascii="Times New Roman" w:hAnsi="Times New Roman"/>
          <w:sz w:val="24"/>
          <w:szCs w:val="24"/>
          <w:lang w:val="en-US"/>
        </w:rPr>
        <w:t>i</w:t>
      </w:r>
      <w:r w:rsidR="0069150C" w:rsidRPr="00327AE5">
        <w:rPr>
          <w:rFonts w:ascii="Times New Roman" w:hAnsi="Times New Roman"/>
          <w:sz w:val="24"/>
          <w:szCs w:val="24"/>
          <w:lang w:val="en-US"/>
        </w:rPr>
        <w:t xml:space="preserve">vermectin versus </w:t>
      </w:r>
      <w:r w:rsidR="00E45C00">
        <w:rPr>
          <w:rFonts w:ascii="Times New Roman" w:hAnsi="Times New Roman"/>
          <w:sz w:val="24"/>
          <w:szCs w:val="24"/>
          <w:lang w:val="en-US"/>
        </w:rPr>
        <w:t xml:space="preserve">the </w:t>
      </w:r>
      <w:r w:rsidR="0069150C" w:rsidRPr="00327AE5">
        <w:rPr>
          <w:rFonts w:ascii="Times New Roman" w:hAnsi="Times New Roman"/>
          <w:sz w:val="24"/>
          <w:szCs w:val="24"/>
          <w:lang w:val="en-US"/>
        </w:rPr>
        <w:t>Helicase</w:t>
      </w:r>
      <w:r w:rsidR="004718BF" w:rsidRPr="00327AE5">
        <w:rPr>
          <w:rFonts w:ascii="Times New Roman" w:hAnsi="Times New Roman"/>
          <w:sz w:val="24"/>
          <w:szCs w:val="24"/>
          <w:lang w:val="en-US"/>
        </w:rPr>
        <w:t xml:space="preserve"> (Table </w:t>
      </w:r>
      <w:r w:rsidR="00BD6899">
        <w:rPr>
          <w:rFonts w:ascii="Times New Roman" w:hAnsi="Times New Roman"/>
          <w:sz w:val="24"/>
          <w:szCs w:val="24"/>
          <w:lang w:val="en-US"/>
        </w:rPr>
        <w:t>4</w:t>
      </w:r>
      <w:r w:rsidR="004718BF" w:rsidRPr="00327AE5">
        <w:rPr>
          <w:rFonts w:ascii="Times New Roman" w:hAnsi="Times New Roman"/>
          <w:sz w:val="24"/>
          <w:szCs w:val="24"/>
          <w:lang w:val="en-US"/>
        </w:rPr>
        <w:t xml:space="preserve"> </w:t>
      </w:r>
      <w:r w:rsidR="00FF7F7F" w:rsidRPr="00327AE5">
        <w:rPr>
          <w:rFonts w:ascii="Times New Roman" w:hAnsi="Times New Roman"/>
          <w:sz w:val="24"/>
          <w:szCs w:val="24"/>
          <w:lang w:val="en-US"/>
        </w:rPr>
        <w:t xml:space="preserve">and </w:t>
      </w:r>
      <w:r w:rsidR="004718BF" w:rsidRPr="00327AE5">
        <w:rPr>
          <w:rFonts w:ascii="Times New Roman" w:hAnsi="Times New Roman"/>
          <w:sz w:val="24"/>
          <w:szCs w:val="24"/>
          <w:lang w:val="en-US"/>
        </w:rPr>
        <w:t xml:space="preserve">Table </w:t>
      </w:r>
      <w:r w:rsidR="00BD6899">
        <w:rPr>
          <w:rFonts w:ascii="Times New Roman" w:hAnsi="Times New Roman"/>
          <w:sz w:val="24"/>
          <w:szCs w:val="24"/>
          <w:lang w:val="en-US"/>
        </w:rPr>
        <w:t>5</w:t>
      </w:r>
      <w:r w:rsidR="004718BF" w:rsidRPr="00327AE5">
        <w:rPr>
          <w:rFonts w:ascii="Times New Roman" w:hAnsi="Times New Roman"/>
          <w:sz w:val="24"/>
          <w:szCs w:val="24"/>
          <w:lang w:val="en-US"/>
        </w:rPr>
        <w:t>)</w:t>
      </w:r>
      <w:r w:rsidR="005B267D" w:rsidRPr="00327AE5">
        <w:rPr>
          <w:rFonts w:ascii="Times New Roman" w:hAnsi="Times New Roman"/>
          <w:sz w:val="24"/>
          <w:szCs w:val="24"/>
          <w:lang w:val="en-US"/>
        </w:rPr>
        <w:t xml:space="preserve">. </w:t>
      </w:r>
      <w:r w:rsidR="002C12EB" w:rsidRPr="00327AE5">
        <w:rPr>
          <w:rFonts w:ascii="Times New Roman" w:hAnsi="Times New Roman"/>
          <w:sz w:val="24"/>
          <w:szCs w:val="24"/>
          <w:lang w:val="en-US"/>
        </w:rPr>
        <w:t xml:space="preserve">These results are within the ranges reported of inhibition of activity </w:t>
      </w:r>
      <w:r w:rsidR="0069150C" w:rsidRPr="00327AE5">
        <w:rPr>
          <w:rFonts w:ascii="Times New Roman" w:hAnsi="Times New Roman"/>
          <w:sz w:val="24"/>
          <w:szCs w:val="24"/>
          <w:lang w:val="en-US"/>
        </w:rPr>
        <w:t>(IC</w:t>
      </w:r>
      <w:r w:rsidR="0069150C" w:rsidRPr="00327AE5">
        <w:rPr>
          <w:rFonts w:ascii="Times New Roman" w:hAnsi="Times New Roman"/>
          <w:sz w:val="24"/>
          <w:szCs w:val="24"/>
          <w:vertAlign w:val="subscript"/>
          <w:lang w:val="en-US"/>
        </w:rPr>
        <w:t>50</w:t>
      </w:r>
      <w:r w:rsidR="0069150C" w:rsidRPr="00327AE5">
        <w:rPr>
          <w:rFonts w:ascii="Times New Roman" w:hAnsi="Times New Roman"/>
          <w:sz w:val="24"/>
          <w:szCs w:val="24"/>
          <w:lang w:val="en-US"/>
        </w:rPr>
        <w:t xml:space="preserve"> = 0.</w:t>
      </w:r>
      <w:r w:rsidR="0069150C" w:rsidRPr="00C43C05">
        <w:rPr>
          <w:rFonts w:ascii="Times New Roman" w:hAnsi="Times New Roman"/>
          <w:sz w:val="24"/>
          <w:szCs w:val="24"/>
          <w:lang w:val="en-US"/>
        </w:rPr>
        <w:t>12</w:t>
      </w:r>
      <w:r w:rsidR="00F41CA8" w:rsidRPr="008B083D">
        <w:rPr>
          <w:rFonts w:ascii="Times New Roman" w:hAnsi="Times New Roman"/>
          <w:sz w:val="24"/>
          <w:szCs w:val="24"/>
          <w:lang w:val="en-US"/>
        </w:rPr>
        <w:t xml:space="preserve"> </w:t>
      </w:r>
      <w:r w:rsidR="0069150C" w:rsidRPr="00D52165">
        <w:rPr>
          <w:rFonts w:ascii="Times New Roman" w:hAnsi="Times New Roman"/>
          <w:sz w:val="24"/>
          <w:szCs w:val="24"/>
          <w:lang w:val="en-US"/>
        </w:rPr>
        <w:t>-</w:t>
      </w:r>
      <w:r w:rsidR="00F41CA8" w:rsidRPr="00C43C05">
        <w:rPr>
          <w:rFonts w:ascii="Times New Roman" w:hAnsi="Times New Roman"/>
          <w:sz w:val="24"/>
          <w:szCs w:val="24"/>
          <w:lang w:val="en-US"/>
        </w:rPr>
        <w:t xml:space="preserve"> </w:t>
      </w:r>
      <w:r w:rsidR="0069150C" w:rsidRPr="00327AE5">
        <w:rPr>
          <w:rFonts w:ascii="Times New Roman" w:hAnsi="Times New Roman"/>
          <w:sz w:val="24"/>
          <w:szCs w:val="24"/>
          <w:lang w:val="en-US"/>
        </w:rPr>
        <w:t>0.5 µM) and kinetics of</w:t>
      </w:r>
      <w:r w:rsidR="00E45C00">
        <w:rPr>
          <w:rFonts w:ascii="Times New Roman" w:hAnsi="Times New Roman"/>
          <w:sz w:val="24"/>
          <w:szCs w:val="24"/>
          <w:lang w:val="en-US"/>
        </w:rPr>
        <w:t xml:space="preserve"> the</w:t>
      </w:r>
      <w:r w:rsidR="0069150C" w:rsidRPr="00327AE5">
        <w:rPr>
          <w:rFonts w:ascii="Times New Roman" w:hAnsi="Times New Roman"/>
          <w:sz w:val="24"/>
          <w:szCs w:val="24"/>
          <w:lang w:val="en-US"/>
        </w:rPr>
        <w:t xml:space="preserve"> Helicase (IC</w:t>
      </w:r>
      <w:r w:rsidR="0069150C" w:rsidRPr="00327AE5">
        <w:rPr>
          <w:rFonts w:ascii="Times New Roman" w:hAnsi="Times New Roman"/>
          <w:sz w:val="24"/>
          <w:szCs w:val="24"/>
          <w:vertAlign w:val="subscript"/>
          <w:lang w:val="en-US"/>
        </w:rPr>
        <w:t>50</w:t>
      </w:r>
      <w:r w:rsidR="0069150C" w:rsidRPr="00327AE5">
        <w:rPr>
          <w:rFonts w:ascii="Times New Roman" w:hAnsi="Times New Roman"/>
          <w:sz w:val="24"/>
          <w:szCs w:val="24"/>
          <w:lang w:val="en-US"/>
        </w:rPr>
        <w:t xml:space="preserve"> = 0.019</w:t>
      </w:r>
      <w:r w:rsidR="00C56822">
        <w:rPr>
          <w:rFonts w:ascii="Times New Roman" w:hAnsi="Times New Roman"/>
          <w:sz w:val="24"/>
          <w:szCs w:val="24"/>
          <w:lang w:val="en-US"/>
        </w:rPr>
        <w:t xml:space="preserve"> </w:t>
      </w:r>
      <w:r w:rsidR="0069150C" w:rsidRPr="00327AE5">
        <w:rPr>
          <w:rFonts w:ascii="Times New Roman" w:hAnsi="Times New Roman"/>
          <w:sz w:val="24"/>
          <w:szCs w:val="24"/>
          <w:lang w:val="en-US"/>
        </w:rPr>
        <w:t>-</w:t>
      </w:r>
      <w:r w:rsidR="00C56822">
        <w:rPr>
          <w:rFonts w:ascii="Times New Roman" w:hAnsi="Times New Roman"/>
          <w:sz w:val="24"/>
          <w:szCs w:val="24"/>
          <w:lang w:val="en-US"/>
        </w:rPr>
        <w:t xml:space="preserve"> </w:t>
      </w:r>
      <w:r w:rsidR="0069150C" w:rsidRPr="00327AE5">
        <w:rPr>
          <w:rFonts w:ascii="Times New Roman" w:hAnsi="Times New Roman"/>
          <w:sz w:val="24"/>
          <w:szCs w:val="24"/>
          <w:lang w:val="en-US"/>
        </w:rPr>
        <w:t xml:space="preserve">0.354 µM), as well as viral </w:t>
      </w:r>
      <w:r w:rsidR="00153374" w:rsidRPr="00153374">
        <w:rPr>
          <w:rFonts w:ascii="Times New Roman" w:hAnsi="Times New Roman"/>
          <w:sz w:val="24"/>
          <w:szCs w:val="24"/>
          <w:lang w:val="en-US"/>
        </w:rPr>
        <w:t xml:space="preserve">replication </w:t>
      </w:r>
      <w:r w:rsidR="0069150C" w:rsidRPr="00327AE5">
        <w:rPr>
          <w:rFonts w:ascii="Times New Roman" w:hAnsi="Times New Roman"/>
          <w:sz w:val="24"/>
          <w:szCs w:val="24"/>
          <w:lang w:val="en-US"/>
        </w:rPr>
        <w:t>by 50% (IC</w:t>
      </w:r>
      <w:r w:rsidR="0069150C" w:rsidRPr="00327AE5">
        <w:rPr>
          <w:rFonts w:ascii="Times New Roman" w:hAnsi="Times New Roman"/>
          <w:sz w:val="24"/>
          <w:szCs w:val="24"/>
          <w:vertAlign w:val="subscript"/>
          <w:lang w:val="en-US"/>
        </w:rPr>
        <w:t>50</w:t>
      </w:r>
      <w:r w:rsidR="007845FC" w:rsidRPr="00327AE5">
        <w:rPr>
          <w:rFonts w:ascii="Times New Roman" w:hAnsi="Times New Roman"/>
          <w:sz w:val="24"/>
          <w:szCs w:val="24"/>
          <w:lang w:val="en-US"/>
        </w:rPr>
        <w:t xml:space="preserve"> = 0.0005 - </w:t>
      </w:r>
      <w:r w:rsidR="0069150C" w:rsidRPr="00327AE5">
        <w:rPr>
          <w:rFonts w:ascii="Times New Roman" w:hAnsi="Times New Roman"/>
          <w:sz w:val="24"/>
          <w:szCs w:val="24"/>
          <w:lang w:val="en-US"/>
        </w:rPr>
        <w:t>4 µM)</w:t>
      </w:r>
      <w:r w:rsidR="002434C1" w:rsidRPr="00327AE5">
        <w:rPr>
          <w:rFonts w:ascii="Times New Roman" w:hAnsi="Times New Roman"/>
          <w:sz w:val="24"/>
          <w:szCs w:val="24"/>
          <w:lang w:val="en-US"/>
        </w:rPr>
        <w:t xml:space="preserve"> [</w:t>
      </w:r>
      <w:r w:rsidR="00D77691">
        <w:rPr>
          <w:rFonts w:ascii="Times New Roman" w:hAnsi="Times New Roman"/>
          <w:sz w:val="24"/>
          <w:szCs w:val="24"/>
          <w:lang w:val="en-US"/>
        </w:rPr>
        <w:t>81</w:t>
      </w:r>
      <w:r w:rsidR="002434C1" w:rsidRPr="00327AE5">
        <w:rPr>
          <w:rFonts w:ascii="Times New Roman" w:hAnsi="Times New Roman"/>
          <w:sz w:val="24"/>
          <w:szCs w:val="24"/>
          <w:lang w:val="en-US"/>
        </w:rPr>
        <w:t>]</w:t>
      </w:r>
      <w:r w:rsidR="005B267D" w:rsidRPr="00327AE5">
        <w:rPr>
          <w:rFonts w:ascii="Times New Roman" w:hAnsi="Times New Roman"/>
          <w:sz w:val="24"/>
          <w:szCs w:val="24"/>
          <w:lang w:val="en-US"/>
        </w:rPr>
        <w:t xml:space="preserve">. </w:t>
      </w:r>
      <w:r w:rsidR="00343C81" w:rsidRPr="00327AE5">
        <w:rPr>
          <w:rFonts w:ascii="Times New Roman" w:hAnsi="Times New Roman"/>
          <w:sz w:val="24"/>
          <w:szCs w:val="24"/>
          <w:lang w:val="en-US"/>
        </w:rPr>
        <w:t xml:space="preserve">Observations that are related to the alteration of viral replication that this </w:t>
      </w:r>
      <w:r w:rsidR="00343C81" w:rsidRPr="00327AE5">
        <w:rPr>
          <w:rFonts w:ascii="Times New Roman" w:hAnsi="Times New Roman"/>
          <w:sz w:val="24"/>
          <w:szCs w:val="24"/>
          <w:lang w:val="en-US"/>
        </w:rPr>
        <w:lastRenderedPageBreak/>
        <w:t>compound can induce through this pathway, since ivermectin has also been shown to bind to this non-structural viral protein</w:t>
      </w:r>
      <w:r w:rsidR="002434C1" w:rsidRPr="00327AE5">
        <w:rPr>
          <w:rFonts w:ascii="Times New Roman" w:hAnsi="Times New Roman"/>
          <w:sz w:val="24"/>
          <w:szCs w:val="24"/>
          <w:lang w:val="en-US"/>
        </w:rPr>
        <w:t xml:space="preserve"> [</w:t>
      </w:r>
      <w:r w:rsidR="00B85B3C">
        <w:rPr>
          <w:rFonts w:ascii="Times New Roman" w:hAnsi="Times New Roman"/>
          <w:sz w:val="24"/>
          <w:szCs w:val="24"/>
          <w:lang w:val="en-US"/>
        </w:rPr>
        <w:t>8</w:t>
      </w:r>
      <w:r w:rsidR="00D77691">
        <w:rPr>
          <w:rFonts w:ascii="Times New Roman" w:hAnsi="Times New Roman"/>
          <w:sz w:val="24"/>
          <w:szCs w:val="24"/>
          <w:lang w:val="en-US"/>
        </w:rPr>
        <w:t>2</w:t>
      </w:r>
      <w:r w:rsidR="002434C1" w:rsidRPr="00327AE5">
        <w:rPr>
          <w:rFonts w:ascii="Times New Roman" w:hAnsi="Times New Roman"/>
          <w:sz w:val="24"/>
          <w:szCs w:val="24"/>
          <w:lang w:val="en-US"/>
        </w:rPr>
        <w:t>]</w:t>
      </w:r>
      <w:r w:rsidR="00343C81" w:rsidRPr="00327AE5">
        <w:rPr>
          <w:rFonts w:ascii="Times New Roman" w:hAnsi="Times New Roman"/>
          <w:sz w:val="24"/>
          <w:szCs w:val="24"/>
          <w:lang w:val="en-US"/>
        </w:rPr>
        <w:t xml:space="preserve">. </w:t>
      </w:r>
    </w:p>
    <w:p w14:paraId="22F0F348" w14:textId="4223D42B" w:rsidR="008D34FA" w:rsidRDefault="0069150C" w:rsidP="00772D6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On the other hand, compared to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a mean IC</w:t>
      </w:r>
      <w:r w:rsidRPr="00327AE5">
        <w:rPr>
          <w:rFonts w:ascii="Times New Roman" w:hAnsi="Times New Roman"/>
          <w:sz w:val="24"/>
          <w:szCs w:val="24"/>
          <w:vertAlign w:val="subscript"/>
          <w:lang w:val="en-US"/>
        </w:rPr>
        <w:t>50</w:t>
      </w:r>
      <w:r w:rsidR="00FD6CB0" w:rsidRPr="00327AE5">
        <w:rPr>
          <w:rFonts w:ascii="Times New Roman" w:hAnsi="Times New Roman"/>
          <w:sz w:val="24"/>
          <w:szCs w:val="24"/>
          <w:lang w:val="en-US"/>
        </w:rPr>
        <w:t xml:space="preserve"> </w:t>
      </w:r>
      <w:r w:rsidRPr="00327AE5">
        <w:rPr>
          <w:rFonts w:ascii="Times New Roman" w:hAnsi="Times New Roman"/>
          <w:sz w:val="24"/>
          <w:szCs w:val="24"/>
          <w:lang w:val="en-US"/>
        </w:rPr>
        <w:t>≈</w:t>
      </w:r>
      <w:r w:rsidR="00FD6CB0" w:rsidRPr="00327AE5">
        <w:rPr>
          <w:rFonts w:ascii="Times New Roman" w:hAnsi="Times New Roman"/>
          <w:sz w:val="24"/>
          <w:szCs w:val="24"/>
          <w:lang w:val="en-US"/>
        </w:rPr>
        <w:t xml:space="preserve"> </w:t>
      </w:r>
      <w:r w:rsidRPr="00327AE5">
        <w:rPr>
          <w:rFonts w:ascii="Times New Roman" w:hAnsi="Times New Roman"/>
          <w:sz w:val="24"/>
          <w:szCs w:val="24"/>
          <w:lang w:val="en-US"/>
        </w:rPr>
        <w:t>0.15 µM</w:t>
      </w:r>
      <w:r w:rsidRPr="00327AE5">
        <w:rPr>
          <w:rFonts w:ascii="Times New Roman" w:hAnsi="Times New Roman"/>
          <w:sz w:val="24"/>
          <w:szCs w:val="24"/>
          <w:vertAlign w:val="subscript"/>
          <w:lang w:val="en-US"/>
        </w:rPr>
        <w:t>(0.5-5)</w:t>
      </w:r>
      <w:r w:rsidRPr="00327AE5">
        <w:rPr>
          <w:rFonts w:ascii="Times New Roman" w:hAnsi="Times New Roman"/>
          <w:sz w:val="24"/>
          <w:szCs w:val="24"/>
          <w:lang w:val="en-US"/>
        </w:rPr>
        <w:t xml:space="preserve"> </w:t>
      </w:r>
      <w:r w:rsidR="00FD6CB0" w:rsidRPr="00327AE5">
        <w:rPr>
          <w:rFonts w:ascii="Times New Roman" w:hAnsi="Times New Roman"/>
          <w:sz w:val="24"/>
          <w:szCs w:val="24"/>
          <w:lang w:val="en-US"/>
        </w:rPr>
        <w:t xml:space="preserve">was predicted for </w:t>
      </w:r>
      <w:r w:rsidR="00832238" w:rsidRPr="00327AE5">
        <w:rPr>
          <w:rFonts w:ascii="Times New Roman" w:hAnsi="Times New Roman"/>
          <w:sz w:val="24"/>
          <w:szCs w:val="24"/>
          <w:lang w:val="en-US"/>
        </w:rPr>
        <w:t>HB1a</w:t>
      </w:r>
      <w:r w:rsidRPr="00327AE5">
        <w:rPr>
          <w:rFonts w:ascii="Times New Roman" w:hAnsi="Times New Roman"/>
          <w:sz w:val="24"/>
          <w:szCs w:val="24"/>
          <w:lang w:val="en-US"/>
        </w:rPr>
        <w:t>, with a maximum concentration of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0.50 µM</w:t>
      </w:r>
      <w:r w:rsidRPr="00327AE5">
        <w:rPr>
          <w:rFonts w:ascii="Times New Roman" w:hAnsi="Times New Roman"/>
          <w:sz w:val="24"/>
          <w:szCs w:val="24"/>
          <w:vertAlign w:val="subscript"/>
          <w:lang w:val="en-US"/>
        </w:rPr>
        <w:t>(5)</w:t>
      </w:r>
      <w:r w:rsidR="00DC2E9B">
        <w:rPr>
          <w:rFonts w:ascii="Times New Roman" w:hAnsi="Times New Roman"/>
          <w:sz w:val="24"/>
          <w:szCs w:val="24"/>
          <w:lang w:val="en-US"/>
        </w:rPr>
        <w:t xml:space="preserve">, </w:t>
      </w:r>
      <w:r w:rsidR="00DC2E9B" w:rsidRPr="00DC2E9B">
        <w:rPr>
          <w:rFonts w:ascii="Times New Roman" w:hAnsi="Times New Roman"/>
          <w:sz w:val="24"/>
          <w:szCs w:val="24"/>
          <w:lang w:val="en-US"/>
        </w:rPr>
        <w:t xml:space="preserve">and as with </w:t>
      </w:r>
      <w:r w:rsidR="00E45C00">
        <w:rPr>
          <w:rFonts w:ascii="Times New Roman" w:hAnsi="Times New Roman"/>
          <w:sz w:val="24"/>
          <w:szCs w:val="24"/>
          <w:lang w:val="en-US"/>
        </w:rPr>
        <w:t xml:space="preserve">the </w:t>
      </w:r>
      <w:r w:rsidRPr="00327AE5">
        <w:rPr>
          <w:rFonts w:ascii="Times New Roman" w:hAnsi="Times New Roman"/>
          <w:sz w:val="24"/>
          <w:szCs w:val="24"/>
          <w:lang w:val="en-US"/>
        </w:rPr>
        <w:t>Helicase, an average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w:t>
      </w:r>
      <w:r w:rsidR="00AE52A2" w:rsidRPr="00327AE5">
        <w:rPr>
          <w:rFonts w:ascii="Times New Roman" w:hAnsi="Times New Roman"/>
          <w:sz w:val="24"/>
          <w:szCs w:val="24"/>
          <w:lang w:val="en-US"/>
        </w:rPr>
        <w:t xml:space="preserve"> </w:t>
      </w:r>
      <w:r w:rsidRPr="00327AE5">
        <w:rPr>
          <w:rFonts w:ascii="Times New Roman" w:hAnsi="Times New Roman"/>
          <w:sz w:val="24"/>
          <w:szCs w:val="24"/>
          <w:lang w:val="en-US"/>
        </w:rPr>
        <w:t>0.06 µM</w:t>
      </w:r>
      <w:r w:rsidRPr="00327AE5">
        <w:rPr>
          <w:rFonts w:ascii="Times New Roman" w:hAnsi="Times New Roman"/>
          <w:sz w:val="24"/>
          <w:szCs w:val="24"/>
          <w:vertAlign w:val="subscript"/>
          <w:lang w:val="en-US"/>
        </w:rPr>
        <w:t>(0.5-5)</w:t>
      </w:r>
      <w:r w:rsidRPr="00327AE5">
        <w:rPr>
          <w:rFonts w:ascii="Times New Roman" w:hAnsi="Times New Roman"/>
          <w:sz w:val="24"/>
          <w:szCs w:val="24"/>
          <w:lang w:val="en-US"/>
        </w:rPr>
        <w:t>, with a maximum concentration of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0.18 µM</w:t>
      </w:r>
      <w:r w:rsidRPr="00327AE5">
        <w:rPr>
          <w:rFonts w:ascii="Times New Roman" w:hAnsi="Times New Roman"/>
          <w:sz w:val="24"/>
          <w:szCs w:val="24"/>
          <w:vertAlign w:val="subscript"/>
          <w:lang w:val="en-US"/>
        </w:rPr>
        <w:t>(5)</w:t>
      </w:r>
      <w:r w:rsidRPr="00327AE5">
        <w:rPr>
          <w:rFonts w:ascii="Times New Roman" w:hAnsi="Times New Roman"/>
          <w:sz w:val="24"/>
          <w:szCs w:val="24"/>
          <w:lang w:val="en-US"/>
        </w:rPr>
        <w:t xml:space="preserve"> for the </w:t>
      </w:r>
      <w:r w:rsidR="006A7BD0" w:rsidRPr="00327AE5">
        <w:rPr>
          <w:rFonts w:ascii="Times New Roman" w:hAnsi="Times New Roman"/>
          <w:sz w:val="24"/>
          <w:szCs w:val="24"/>
          <w:lang w:val="en-US"/>
        </w:rPr>
        <w:t>HB1b</w:t>
      </w:r>
      <w:r w:rsidR="00DC2E9B">
        <w:rPr>
          <w:rFonts w:ascii="Times New Roman" w:hAnsi="Times New Roman"/>
          <w:sz w:val="24"/>
          <w:szCs w:val="24"/>
          <w:lang w:val="en-US"/>
        </w:rPr>
        <w:t>, w</w:t>
      </w:r>
      <w:r w:rsidRPr="00327AE5">
        <w:rPr>
          <w:rFonts w:ascii="Times New Roman" w:hAnsi="Times New Roman"/>
          <w:sz w:val="24"/>
          <w:szCs w:val="24"/>
          <w:lang w:val="en-US"/>
        </w:rPr>
        <w:t>hich would represent a maximum theoretical mean of an IC</w:t>
      </w:r>
      <w:r w:rsidRPr="00327AE5">
        <w:rPr>
          <w:rFonts w:ascii="Times New Roman" w:hAnsi="Times New Roman"/>
          <w:sz w:val="24"/>
          <w:szCs w:val="24"/>
          <w:vertAlign w:val="subscript"/>
          <w:lang w:val="en-US"/>
        </w:rPr>
        <w:t>50</w:t>
      </w:r>
      <w:r w:rsidR="00AE52A2" w:rsidRPr="00327AE5">
        <w:rPr>
          <w:rFonts w:ascii="Times New Roman" w:hAnsi="Times New Roman"/>
          <w:sz w:val="24"/>
          <w:szCs w:val="24"/>
          <w:lang w:val="en-US"/>
        </w:rPr>
        <w:t xml:space="preserve"> </w:t>
      </w:r>
      <w:r w:rsidRPr="00327AE5">
        <w:rPr>
          <w:rFonts w:ascii="Times New Roman" w:hAnsi="Times New Roman"/>
          <w:sz w:val="24"/>
          <w:szCs w:val="24"/>
          <w:lang w:val="en-US"/>
        </w:rPr>
        <w:t>≈</w:t>
      </w:r>
      <w:r w:rsidR="00AE52A2" w:rsidRPr="00327AE5">
        <w:rPr>
          <w:rFonts w:ascii="Times New Roman" w:hAnsi="Times New Roman"/>
          <w:sz w:val="24"/>
          <w:szCs w:val="24"/>
          <w:lang w:val="en-US"/>
        </w:rPr>
        <w:t xml:space="preserve"> </w:t>
      </w:r>
      <w:r w:rsidRPr="00327AE5">
        <w:rPr>
          <w:rFonts w:ascii="Times New Roman" w:hAnsi="Times New Roman"/>
          <w:sz w:val="24"/>
          <w:szCs w:val="24"/>
          <w:lang w:val="en-US"/>
        </w:rPr>
        <w:t>0.1 µM</w:t>
      </w:r>
      <w:r w:rsidRPr="00327AE5">
        <w:rPr>
          <w:rFonts w:ascii="Times New Roman" w:hAnsi="Times New Roman"/>
          <w:sz w:val="24"/>
          <w:szCs w:val="24"/>
          <w:vertAlign w:val="subscript"/>
          <w:lang w:val="en-US"/>
        </w:rPr>
        <w:t>(5)</w:t>
      </w:r>
      <w:r w:rsidRPr="00327AE5">
        <w:rPr>
          <w:rFonts w:ascii="Times New Roman" w:hAnsi="Times New Roman"/>
          <w:sz w:val="24"/>
          <w:szCs w:val="24"/>
          <w:lang w:val="en-US"/>
        </w:rPr>
        <w:t xml:space="preserve"> for </w:t>
      </w:r>
      <w:r w:rsidR="008214A5">
        <w:rPr>
          <w:rFonts w:ascii="Times New Roman" w:hAnsi="Times New Roman"/>
          <w:sz w:val="24"/>
          <w:szCs w:val="24"/>
          <w:lang w:val="en-US"/>
        </w:rPr>
        <w:t>i</w:t>
      </w:r>
      <w:r w:rsidRPr="00327AE5">
        <w:rPr>
          <w:rFonts w:ascii="Times New Roman" w:hAnsi="Times New Roman"/>
          <w:sz w:val="24"/>
          <w:szCs w:val="24"/>
          <w:lang w:val="en-US"/>
        </w:rPr>
        <w:t xml:space="preserve">vermectin versus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004718BF" w:rsidRPr="00327AE5">
        <w:rPr>
          <w:rFonts w:ascii="Times New Roman" w:hAnsi="Times New Roman"/>
          <w:sz w:val="24"/>
          <w:szCs w:val="24"/>
          <w:lang w:val="en-US"/>
        </w:rPr>
        <w:t xml:space="preserve"> (Table </w:t>
      </w:r>
      <w:r w:rsidR="00BD6899">
        <w:rPr>
          <w:rFonts w:ascii="Times New Roman" w:hAnsi="Times New Roman"/>
          <w:sz w:val="24"/>
          <w:szCs w:val="24"/>
          <w:lang w:val="en-US"/>
        </w:rPr>
        <w:t>4</w:t>
      </w:r>
      <w:r w:rsidR="0074100D" w:rsidRPr="00327AE5">
        <w:rPr>
          <w:rFonts w:ascii="Times New Roman" w:hAnsi="Times New Roman"/>
          <w:sz w:val="24"/>
          <w:szCs w:val="24"/>
          <w:lang w:val="en-US"/>
        </w:rPr>
        <w:t xml:space="preserve"> and</w:t>
      </w:r>
      <w:r w:rsidR="004718BF" w:rsidRPr="00327AE5">
        <w:rPr>
          <w:rFonts w:ascii="Times New Roman" w:hAnsi="Times New Roman"/>
          <w:sz w:val="24"/>
          <w:szCs w:val="24"/>
          <w:lang w:val="en-US"/>
        </w:rPr>
        <w:t xml:space="preserve"> </w:t>
      </w:r>
      <w:r w:rsidR="00967569" w:rsidRPr="00327AE5">
        <w:rPr>
          <w:rFonts w:ascii="Times New Roman" w:hAnsi="Times New Roman"/>
          <w:sz w:val="24"/>
          <w:szCs w:val="24"/>
          <w:lang w:val="en-US"/>
        </w:rPr>
        <w:t xml:space="preserve">Table </w:t>
      </w:r>
      <w:r w:rsidR="00BD6899">
        <w:rPr>
          <w:rFonts w:ascii="Times New Roman" w:hAnsi="Times New Roman"/>
          <w:sz w:val="24"/>
          <w:szCs w:val="24"/>
          <w:lang w:val="en-US"/>
        </w:rPr>
        <w:t>5</w:t>
      </w:r>
      <w:r w:rsidR="004718BF"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00F418D4" w:rsidRPr="00327AE5">
        <w:rPr>
          <w:rFonts w:ascii="Times New Roman" w:hAnsi="Times New Roman"/>
          <w:sz w:val="24"/>
          <w:szCs w:val="24"/>
          <w:lang w:val="en-US"/>
        </w:rPr>
        <w:t xml:space="preserve">The binding affinity of this type of ligand at the </w:t>
      </w:r>
      <w:proofErr w:type="spellStart"/>
      <w:r w:rsidR="00F418D4" w:rsidRPr="00327AE5">
        <w:rPr>
          <w:rFonts w:ascii="Times New Roman" w:hAnsi="Times New Roman"/>
          <w:sz w:val="24"/>
          <w:szCs w:val="24"/>
          <w:lang w:val="en-US"/>
        </w:rPr>
        <w:t>submicromolar</w:t>
      </w:r>
      <w:proofErr w:type="spellEnd"/>
      <w:r w:rsidR="00F418D4" w:rsidRPr="00327AE5">
        <w:rPr>
          <w:rFonts w:ascii="Times New Roman" w:hAnsi="Times New Roman"/>
          <w:sz w:val="24"/>
          <w:szCs w:val="24"/>
          <w:lang w:val="en-US"/>
        </w:rPr>
        <w:t xml:space="preserve"> level has already been reported using algorithms considered here</w:t>
      </w:r>
      <w:r w:rsidR="004021FA">
        <w:rPr>
          <w:rFonts w:ascii="Times New Roman" w:hAnsi="Times New Roman"/>
          <w:sz w:val="24"/>
          <w:szCs w:val="24"/>
          <w:lang w:val="en-US"/>
        </w:rPr>
        <w:t xml:space="preserve"> [5</w:t>
      </w:r>
      <w:r w:rsidR="00D77691">
        <w:rPr>
          <w:rFonts w:ascii="Times New Roman" w:hAnsi="Times New Roman"/>
          <w:sz w:val="24"/>
          <w:szCs w:val="24"/>
          <w:lang w:val="en-US"/>
        </w:rPr>
        <w:t>6</w:t>
      </w:r>
      <w:r w:rsidR="00132F38" w:rsidRPr="00327AE5">
        <w:rPr>
          <w:rFonts w:ascii="Times New Roman" w:hAnsi="Times New Roman"/>
          <w:sz w:val="24"/>
          <w:szCs w:val="24"/>
          <w:lang w:val="en-US"/>
        </w:rPr>
        <w:t>]</w:t>
      </w:r>
      <w:r w:rsidR="00F418D4" w:rsidRPr="00327AE5">
        <w:rPr>
          <w:rFonts w:ascii="Times New Roman" w:hAnsi="Times New Roman"/>
          <w:sz w:val="24"/>
          <w:szCs w:val="24"/>
          <w:lang w:val="en-US"/>
        </w:rPr>
        <w:t xml:space="preserve">. </w:t>
      </w:r>
      <w:r w:rsidR="002C12EB" w:rsidRPr="00327AE5">
        <w:rPr>
          <w:rFonts w:ascii="Times New Roman" w:hAnsi="Times New Roman"/>
          <w:sz w:val="24"/>
          <w:szCs w:val="24"/>
          <w:lang w:val="en-US"/>
        </w:rPr>
        <w:t xml:space="preserve">These concentrations predicted for </w:t>
      </w:r>
      <w:proofErr w:type="spellStart"/>
      <w:r w:rsidR="002C12EB" w:rsidRPr="00327AE5">
        <w:rPr>
          <w:rFonts w:ascii="Times New Roman" w:hAnsi="Times New Roman"/>
          <w:sz w:val="24"/>
          <w:szCs w:val="24"/>
          <w:lang w:val="en-US"/>
        </w:rPr>
        <w:t>M</w:t>
      </w:r>
      <w:r w:rsidR="002C12EB" w:rsidRPr="00D52165">
        <w:rPr>
          <w:rFonts w:ascii="Times New Roman" w:hAnsi="Times New Roman"/>
          <w:sz w:val="24"/>
          <w:szCs w:val="24"/>
          <w:vertAlign w:val="superscript"/>
          <w:lang w:val="en-US"/>
        </w:rPr>
        <w:t>pro</w:t>
      </w:r>
      <w:proofErr w:type="spellEnd"/>
      <w:r w:rsidR="002C12EB" w:rsidRPr="00327AE5">
        <w:rPr>
          <w:rFonts w:ascii="Times New Roman" w:hAnsi="Times New Roman"/>
          <w:sz w:val="24"/>
          <w:szCs w:val="24"/>
          <w:lang w:val="en-US"/>
        </w:rPr>
        <w:t xml:space="preserve"> inhibition range around concentrations reported as safe in plasma and lung tissue</w:t>
      </w:r>
      <w:r w:rsidR="002434C1" w:rsidRPr="00327AE5">
        <w:rPr>
          <w:rFonts w:ascii="Times New Roman" w:hAnsi="Times New Roman"/>
          <w:sz w:val="24"/>
          <w:szCs w:val="24"/>
          <w:lang w:val="en-US"/>
        </w:rPr>
        <w:t xml:space="preserve"> [</w:t>
      </w:r>
      <w:r w:rsidR="003E124B" w:rsidRPr="00327AE5">
        <w:rPr>
          <w:rFonts w:ascii="Times New Roman" w:hAnsi="Times New Roman"/>
          <w:sz w:val="24"/>
          <w:szCs w:val="24"/>
          <w:lang w:val="en-US"/>
        </w:rPr>
        <w:t>3</w:t>
      </w:r>
      <w:r w:rsidR="00D77691">
        <w:rPr>
          <w:rFonts w:ascii="Times New Roman" w:hAnsi="Times New Roman"/>
          <w:sz w:val="24"/>
          <w:szCs w:val="24"/>
          <w:lang w:val="en-US"/>
        </w:rPr>
        <w:t>0</w:t>
      </w:r>
      <w:r w:rsidR="002434C1" w:rsidRPr="00327AE5">
        <w:rPr>
          <w:rFonts w:ascii="Times New Roman" w:hAnsi="Times New Roman"/>
          <w:sz w:val="24"/>
          <w:szCs w:val="24"/>
          <w:lang w:val="en-US"/>
        </w:rPr>
        <w:t>]</w:t>
      </w:r>
      <w:r w:rsidR="008D34FA">
        <w:rPr>
          <w:rFonts w:ascii="Times New Roman" w:hAnsi="Times New Roman"/>
          <w:sz w:val="24"/>
          <w:szCs w:val="24"/>
          <w:lang w:val="en-US"/>
        </w:rPr>
        <w:t>, b</w:t>
      </w:r>
      <w:r w:rsidR="002C12EB" w:rsidRPr="00327AE5">
        <w:rPr>
          <w:rFonts w:ascii="Times New Roman" w:hAnsi="Times New Roman"/>
          <w:sz w:val="24"/>
          <w:szCs w:val="24"/>
          <w:lang w:val="en-US"/>
        </w:rPr>
        <w:t xml:space="preserve">ut they differ from those results obtained </w:t>
      </w:r>
      <w:r w:rsidR="002C12EB" w:rsidRPr="001E1FC6">
        <w:rPr>
          <w:rFonts w:ascii="Times New Roman" w:hAnsi="Times New Roman"/>
          <w:sz w:val="24"/>
          <w:szCs w:val="24"/>
          <w:lang w:val="en-US"/>
        </w:rPr>
        <w:t xml:space="preserve">in </w:t>
      </w:r>
      <w:r w:rsidR="002C12EB" w:rsidRPr="001E1FC6">
        <w:rPr>
          <w:rFonts w:ascii="Times New Roman" w:hAnsi="Times New Roman"/>
          <w:i/>
          <w:sz w:val="24"/>
          <w:szCs w:val="24"/>
          <w:lang w:val="en-US"/>
        </w:rPr>
        <w:t>in vitro</w:t>
      </w:r>
      <w:r w:rsidR="002C12EB" w:rsidRPr="001E1FC6">
        <w:rPr>
          <w:rFonts w:ascii="Times New Roman" w:hAnsi="Times New Roman"/>
          <w:sz w:val="24"/>
          <w:szCs w:val="24"/>
          <w:lang w:val="en-US"/>
        </w:rPr>
        <w:t xml:space="preserve"> enzyme </w:t>
      </w:r>
      <w:r w:rsidR="002C12EB" w:rsidRPr="00327AE5">
        <w:rPr>
          <w:rFonts w:ascii="Times New Roman" w:hAnsi="Times New Roman"/>
          <w:sz w:val="24"/>
          <w:szCs w:val="24"/>
          <w:lang w:val="en-US"/>
        </w:rPr>
        <w:t xml:space="preserve">inhibition assays with isolated protein </w:t>
      </w:r>
      <w:r w:rsidRPr="00327AE5">
        <w:rPr>
          <w:rFonts w:ascii="Times New Roman" w:hAnsi="Times New Roman"/>
          <w:sz w:val="24"/>
          <w:szCs w:val="24"/>
          <w:lang w:val="en-US"/>
        </w:rPr>
        <w:t>(IC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 xml:space="preserve"> = 20 </w:t>
      </w:r>
      <w:r w:rsidRPr="00327AE5">
        <w:rPr>
          <w:rFonts w:ascii="Times New Roman" w:hAnsi="Times New Roman"/>
          <w:sz w:val="24"/>
          <w:szCs w:val="24"/>
        </w:rPr>
        <w:t>μ</w:t>
      </w:r>
      <w:r w:rsidRPr="00327AE5">
        <w:rPr>
          <w:rFonts w:ascii="Times New Roman" w:hAnsi="Times New Roman"/>
          <w:sz w:val="24"/>
          <w:szCs w:val="24"/>
          <w:lang w:val="en-US"/>
        </w:rPr>
        <w:t>M)</w:t>
      </w:r>
      <w:r w:rsidR="00422917" w:rsidRPr="00327AE5">
        <w:rPr>
          <w:rFonts w:ascii="Times New Roman" w:hAnsi="Times New Roman"/>
          <w:sz w:val="24"/>
          <w:szCs w:val="24"/>
          <w:lang w:val="en-US"/>
        </w:rPr>
        <w:t xml:space="preserve"> [</w:t>
      </w:r>
      <w:r w:rsidR="00D77691">
        <w:rPr>
          <w:rFonts w:ascii="Times New Roman" w:hAnsi="Times New Roman"/>
          <w:sz w:val="24"/>
          <w:szCs w:val="24"/>
          <w:lang w:val="en-US"/>
        </w:rPr>
        <w:t>7</w:t>
      </w:r>
      <w:r w:rsidR="00422917" w:rsidRPr="00327AE5">
        <w:rPr>
          <w:rFonts w:ascii="Times New Roman" w:hAnsi="Times New Roman"/>
          <w:sz w:val="24"/>
          <w:szCs w:val="24"/>
          <w:lang w:val="en-US"/>
        </w:rPr>
        <w:t>].</w:t>
      </w:r>
      <w:r w:rsidR="005B267D" w:rsidRPr="00327AE5">
        <w:rPr>
          <w:rFonts w:ascii="Times New Roman" w:hAnsi="Times New Roman"/>
          <w:sz w:val="24"/>
          <w:szCs w:val="24"/>
          <w:lang w:val="en-US"/>
        </w:rPr>
        <w:t xml:space="preserve"> </w:t>
      </w:r>
      <w:r w:rsidR="002C12EB" w:rsidRPr="00327AE5">
        <w:rPr>
          <w:rFonts w:ascii="Times New Roman" w:hAnsi="Times New Roman"/>
          <w:sz w:val="24"/>
          <w:szCs w:val="24"/>
          <w:lang w:val="en-US"/>
        </w:rPr>
        <w:t>This difference could be due to the fact that neither the test with the isolated protein nor our</w:t>
      </w:r>
      <w:r w:rsidR="00E45C00">
        <w:rPr>
          <w:rFonts w:ascii="Times New Roman" w:hAnsi="Times New Roman"/>
          <w:sz w:val="24"/>
          <w:szCs w:val="24"/>
          <w:lang w:val="en-US"/>
        </w:rPr>
        <w:t xml:space="preserve"> </w:t>
      </w:r>
      <w:r w:rsidR="00E45C00">
        <w:rPr>
          <w:rFonts w:ascii="Times New Roman" w:hAnsi="Times New Roman"/>
          <w:i/>
          <w:iCs/>
          <w:sz w:val="24"/>
          <w:szCs w:val="24"/>
          <w:lang w:val="en-US"/>
        </w:rPr>
        <w:t xml:space="preserve">in silico modelling </w:t>
      </w:r>
      <w:r w:rsidR="002C12EB" w:rsidRPr="00327AE5">
        <w:rPr>
          <w:rFonts w:ascii="Times New Roman" w:hAnsi="Times New Roman"/>
          <w:sz w:val="24"/>
          <w:szCs w:val="24"/>
          <w:lang w:val="en-US"/>
        </w:rPr>
        <w:t xml:space="preserve">consider the effect of cytoplasmic crowding, an aspect that could explain the differences that exist between the viral inhibition tests in cell culture </w:t>
      </w:r>
      <w:r w:rsidR="00422917" w:rsidRPr="00327AE5">
        <w:rPr>
          <w:rFonts w:ascii="Times New Roman" w:hAnsi="Times New Roman"/>
          <w:sz w:val="24"/>
          <w:szCs w:val="24"/>
          <w:lang w:val="en-US"/>
        </w:rPr>
        <w:t>[</w:t>
      </w:r>
      <w:r w:rsidR="00D77691">
        <w:rPr>
          <w:rFonts w:ascii="Times New Roman" w:hAnsi="Times New Roman"/>
          <w:sz w:val="24"/>
          <w:szCs w:val="24"/>
          <w:lang w:val="en-US"/>
        </w:rPr>
        <w:t>80</w:t>
      </w:r>
      <w:r w:rsidR="00422917" w:rsidRPr="00327AE5">
        <w:rPr>
          <w:rFonts w:ascii="Times New Roman" w:hAnsi="Times New Roman"/>
          <w:sz w:val="24"/>
          <w:szCs w:val="24"/>
          <w:lang w:val="en-US"/>
        </w:rPr>
        <w:t xml:space="preserve">] </w:t>
      </w:r>
      <w:r w:rsidR="00910AF4" w:rsidRPr="00327AE5">
        <w:rPr>
          <w:rFonts w:ascii="Times New Roman" w:hAnsi="Times New Roman"/>
          <w:sz w:val="24"/>
          <w:szCs w:val="24"/>
          <w:lang w:val="en-US"/>
        </w:rPr>
        <w:t>and enzyme inhibition with isolated proteins</w:t>
      </w:r>
      <w:r w:rsidR="00422917" w:rsidRPr="00327AE5">
        <w:rPr>
          <w:rFonts w:ascii="Times New Roman" w:hAnsi="Times New Roman"/>
          <w:sz w:val="24"/>
          <w:szCs w:val="24"/>
          <w:lang w:val="en-US"/>
        </w:rPr>
        <w:t xml:space="preserve"> [</w:t>
      </w:r>
      <w:r w:rsidR="00D77691">
        <w:rPr>
          <w:rFonts w:ascii="Times New Roman" w:hAnsi="Times New Roman"/>
          <w:sz w:val="24"/>
          <w:szCs w:val="24"/>
          <w:lang w:val="en-US"/>
        </w:rPr>
        <w:t>7</w:t>
      </w:r>
      <w:r w:rsidR="00422917" w:rsidRPr="00327AE5">
        <w:rPr>
          <w:rFonts w:ascii="Times New Roman" w:hAnsi="Times New Roman"/>
          <w:sz w:val="24"/>
          <w:szCs w:val="24"/>
          <w:lang w:val="en-US"/>
        </w:rPr>
        <w:t>]</w:t>
      </w:r>
      <w:r w:rsidR="008D34FA">
        <w:rPr>
          <w:rFonts w:ascii="Times New Roman" w:hAnsi="Times New Roman"/>
          <w:sz w:val="24"/>
          <w:szCs w:val="24"/>
          <w:lang w:val="en-US"/>
        </w:rPr>
        <w:t>, b</w:t>
      </w:r>
      <w:r w:rsidR="000111DE" w:rsidRPr="00327AE5">
        <w:rPr>
          <w:rFonts w:ascii="Times New Roman" w:hAnsi="Times New Roman"/>
          <w:sz w:val="24"/>
          <w:szCs w:val="24"/>
          <w:lang w:val="en-US"/>
        </w:rPr>
        <w:t xml:space="preserve">ecause molecular crowding is decisive when it comes to predicting the activity, dynamics and kinetics of </w:t>
      </w:r>
      <w:r w:rsidR="00DC51E7" w:rsidRPr="00327AE5">
        <w:rPr>
          <w:rFonts w:ascii="Times New Roman" w:hAnsi="Times New Roman"/>
          <w:sz w:val="24"/>
          <w:szCs w:val="24"/>
          <w:lang w:val="en-US"/>
        </w:rPr>
        <w:t>bio</w:t>
      </w:r>
      <w:r w:rsidR="000111DE" w:rsidRPr="00327AE5">
        <w:rPr>
          <w:rFonts w:ascii="Times New Roman" w:hAnsi="Times New Roman"/>
          <w:sz w:val="24"/>
          <w:szCs w:val="24"/>
          <w:lang w:val="en-US"/>
        </w:rPr>
        <w:t>molecules in a more realistic way</w:t>
      </w:r>
      <w:r w:rsidR="005D1C6D">
        <w:rPr>
          <w:rFonts w:ascii="Times New Roman" w:hAnsi="Times New Roman"/>
          <w:sz w:val="24"/>
          <w:szCs w:val="24"/>
          <w:lang w:val="en-US"/>
        </w:rPr>
        <w:t xml:space="preserve"> [8</w:t>
      </w:r>
      <w:r w:rsidR="00D77691">
        <w:rPr>
          <w:rFonts w:ascii="Times New Roman" w:hAnsi="Times New Roman"/>
          <w:sz w:val="24"/>
          <w:szCs w:val="24"/>
          <w:lang w:val="en-US"/>
        </w:rPr>
        <w:t>3</w:t>
      </w:r>
      <w:r w:rsidR="005D1C6D">
        <w:rPr>
          <w:rFonts w:ascii="Times New Roman" w:hAnsi="Times New Roman"/>
          <w:sz w:val="24"/>
          <w:szCs w:val="24"/>
          <w:lang w:val="en-US"/>
        </w:rPr>
        <w:t>,8</w:t>
      </w:r>
      <w:r w:rsidR="00D77691">
        <w:rPr>
          <w:rFonts w:ascii="Times New Roman" w:hAnsi="Times New Roman"/>
          <w:sz w:val="24"/>
          <w:szCs w:val="24"/>
          <w:lang w:val="en-US"/>
        </w:rPr>
        <w:t>4</w:t>
      </w:r>
      <w:r w:rsidR="00422917" w:rsidRPr="00327AE5">
        <w:rPr>
          <w:rFonts w:ascii="Times New Roman" w:hAnsi="Times New Roman"/>
          <w:sz w:val="24"/>
          <w:szCs w:val="24"/>
          <w:lang w:val="en-US"/>
        </w:rPr>
        <w:t>]</w:t>
      </w:r>
      <w:r w:rsidR="008D34FA">
        <w:rPr>
          <w:rFonts w:ascii="Times New Roman" w:hAnsi="Times New Roman"/>
          <w:sz w:val="24"/>
          <w:szCs w:val="24"/>
          <w:lang w:val="en-US"/>
        </w:rPr>
        <w:t>.</w:t>
      </w:r>
    </w:p>
    <w:p w14:paraId="013C59CF" w14:textId="40ED8FD9" w:rsidR="00051BF9" w:rsidRPr="00327AE5" w:rsidRDefault="0030288F" w:rsidP="00772D6C">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I</w:t>
      </w:r>
      <w:r w:rsidR="000111DE" w:rsidRPr="00327AE5">
        <w:rPr>
          <w:rFonts w:ascii="Times New Roman" w:hAnsi="Times New Roman"/>
          <w:sz w:val="24"/>
          <w:szCs w:val="24"/>
          <w:lang w:val="en-US"/>
        </w:rPr>
        <w:t xml:space="preserve">t is not clear whether the results reported for isolated </w:t>
      </w:r>
      <w:proofErr w:type="spellStart"/>
      <w:r w:rsidR="000111DE" w:rsidRPr="00327AE5">
        <w:rPr>
          <w:rFonts w:ascii="Times New Roman" w:hAnsi="Times New Roman"/>
          <w:sz w:val="24"/>
          <w:szCs w:val="24"/>
          <w:lang w:val="en-US"/>
        </w:rPr>
        <w:t>M</w:t>
      </w:r>
      <w:r w:rsidR="000111DE" w:rsidRPr="00D52165">
        <w:rPr>
          <w:rFonts w:ascii="Times New Roman" w:hAnsi="Times New Roman"/>
          <w:sz w:val="24"/>
          <w:szCs w:val="24"/>
          <w:vertAlign w:val="superscript"/>
          <w:lang w:val="en-US"/>
        </w:rPr>
        <w:t>p</w:t>
      </w:r>
      <w:r w:rsidR="00DC51E7" w:rsidRPr="00D52165">
        <w:rPr>
          <w:rFonts w:ascii="Times New Roman" w:hAnsi="Times New Roman"/>
          <w:sz w:val="24"/>
          <w:szCs w:val="24"/>
          <w:vertAlign w:val="superscript"/>
          <w:lang w:val="en-US"/>
        </w:rPr>
        <w:t>ro</w:t>
      </w:r>
      <w:proofErr w:type="spellEnd"/>
      <w:r w:rsidR="00DC51E7" w:rsidRPr="00327AE5">
        <w:rPr>
          <w:rFonts w:ascii="Times New Roman" w:hAnsi="Times New Roman"/>
          <w:sz w:val="24"/>
          <w:szCs w:val="24"/>
          <w:lang w:val="en-US"/>
        </w:rPr>
        <w:t xml:space="preserve"> correspond to the </w:t>
      </w:r>
      <w:r w:rsidR="00832238" w:rsidRPr="00327AE5">
        <w:rPr>
          <w:rFonts w:ascii="Times New Roman" w:hAnsi="Times New Roman"/>
          <w:sz w:val="24"/>
          <w:szCs w:val="24"/>
          <w:lang w:val="en-US"/>
        </w:rPr>
        <w:t>HB1a</w:t>
      </w:r>
      <w:r w:rsidR="000111DE" w:rsidRPr="00327AE5">
        <w:rPr>
          <w:rFonts w:ascii="Times New Roman" w:hAnsi="Times New Roman"/>
          <w:sz w:val="24"/>
          <w:szCs w:val="24"/>
          <w:lang w:val="en-US"/>
        </w:rPr>
        <w:t xml:space="preserve">, as evidenced in the graphs of the structure used for molecular </w:t>
      </w:r>
      <w:r w:rsidR="00503432" w:rsidRPr="00327AE5">
        <w:rPr>
          <w:rFonts w:ascii="Times New Roman" w:hAnsi="Times New Roman"/>
          <w:sz w:val="24"/>
          <w:szCs w:val="24"/>
          <w:lang w:val="en-US"/>
        </w:rPr>
        <w:t>docking</w:t>
      </w:r>
      <w:r w:rsidR="000111DE" w:rsidRPr="00327AE5">
        <w:rPr>
          <w:rFonts w:ascii="Times New Roman" w:hAnsi="Times New Roman"/>
          <w:sz w:val="24"/>
          <w:szCs w:val="24"/>
          <w:lang w:val="en-US"/>
        </w:rPr>
        <w:t xml:space="preserve">, </w:t>
      </w:r>
      <w:r w:rsidR="000111DE" w:rsidRPr="005A3E0B">
        <w:rPr>
          <w:rFonts w:ascii="Times New Roman" w:hAnsi="Times New Roman"/>
          <w:sz w:val="24"/>
          <w:szCs w:val="24"/>
          <w:lang w:val="en-US"/>
        </w:rPr>
        <w:t xml:space="preserve">or whether it </w:t>
      </w:r>
      <w:r w:rsidR="0045639B" w:rsidRPr="005A3E0B">
        <w:rPr>
          <w:rFonts w:ascii="Times New Roman" w:hAnsi="Times New Roman"/>
          <w:sz w:val="24"/>
          <w:szCs w:val="24"/>
          <w:lang w:val="en-US"/>
        </w:rPr>
        <w:t>corresponds to a</w:t>
      </w:r>
      <w:r w:rsidR="000111DE" w:rsidRPr="005A3E0B">
        <w:rPr>
          <w:rFonts w:ascii="Times New Roman" w:hAnsi="Times New Roman"/>
          <w:sz w:val="24"/>
          <w:szCs w:val="24"/>
          <w:lang w:val="en-US"/>
        </w:rPr>
        <w:t xml:space="preserve"> typical </w:t>
      </w:r>
      <w:r w:rsidR="008214A5">
        <w:rPr>
          <w:rFonts w:ascii="Times New Roman" w:hAnsi="Times New Roman"/>
          <w:sz w:val="24"/>
          <w:szCs w:val="24"/>
          <w:lang w:val="en-US"/>
        </w:rPr>
        <w:t>i</w:t>
      </w:r>
      <w:r w:rsidR="000111DE" w:rsidRPr="005A3E0B">
        <w:rPr>
          <w:rFonts w:ascii="Times New Roman" w:hAnsi="Times New Roman"/>
          <w:sz w:val="24"/>
          <w:szCs w:val="24"/>
          <w:lang w:val="en-US"/>
        </w:rPr>
        <w:t xml:space="preserve">vermectin </w:t>
      </w:r>
      <w:r w:rsidR="000111DE" w:rsidRPr="00327AE5">
        <w:rPr>
          <w:rFonts w:ascii="Times New Roman" w:hAnsi="Times New Roman"/>
          <w:sz w:val="24"/>
          <w:szCs w:val="24"/>
          <w:lang w:val="en-US"/>
        </w:rPr>
        <w:t xml:space="preserve">mixture. </w:t>
      </w:r>
      <w:r w:rsidR="006D5376" w:rsidRPr="00327AE5">
        <w:rPr>
          <w:rFonts w:ascii="Times New Roman" w:hAnsi="Times New Roman"/>
          <w:sz w:val="24"/>
          <w:szCs w:val="24"/>
          <w:lang w:val="en-US"/>
        </w:rPr>
        <w:t>An aspect that is important from our results that there exists a clear trend that the HB1b would require a lower concentration for the inhibition of the viral protease</w:t>
      </w:r>
      <w:r w:rsidR="000111DE" w:rsidRPr="00327AE5">
        <w:rPr>
          <w:rFonts w:ascii="Times New Roman" w:hAnsi="Times New Roman"/>
          <w:sz w:val="24"/>
          <w:szCs w:val="24"/>
          <w:lang w:val="en-US"/>
        </w:rPr>
        <w:t xml:space="preserve">, due to the differential energy and kinetic qualities that exist between both </w:t>
      </w:r>
      <w:r w:rsidR="006861B3">
        <w:rPr>
          <w:rFonts w:ascii="Times New Roman" w:hAnsi="Times New Roman"/>
          <w:sz w:val="24"/>
          <w:szCs w:val="24"/>
          <w:lang w:val="en-US"/>
        </w:rPr>
        <w:t>homologs</w:t>
      </w:r>
      <w:r w:rsidR="000111DE" w:rsidRPr="00327AE5">
        <w:rPr>
          <w:rFonts w:ascii="Times New Roman" w:hAnsi="Times New Roman"/>
          <w:sz w:val="24"/>
          <w:szCs w:val="24"/>
          <w:lang w:val="en-US"/>
        </w:rPr>
        <w:t xml:space="preserve">. </w:t>
      </w:r>
      <w:r w:rsidR="00AB5B70" w:rsidRPr="00327AE5">
        <w:rPr>
          <w:rFonts w:ascii="Times New Roman" w:hAnsi="Times New Roman"/>
          <w:sz w:val="24"/>
          <w:szCs w:val="24"/>
          <w:lang w:val="en-US"/>
        </w:rPr>
        <w:t xml:space="preserve">In fact, the only experimental work with cell culture that has reported the use of </w:t>
      </w:r>
      <w:r w:rsidR="00832238" w:rsidRPr="005A3E0B">
        <w:rPr>
          <w:rFonts w:ascii="Times New Roman" w:hAnsi="Times New Roman"/>
          <w:sz w:val="24"/>
          <w:szCs w:val="24"/>
          <w:lang w:val="en-US"/>
        </w:rPr>
        <w:t>H</w:t>
      </w:r>
      <w:r w:rsidR="00AB5B70" w:rsidRPr="005A3E0B">
        <w:rPr>
          <w:rFonts w:ascii="Times New Roman" w:hAnsi="Times New Roman"/>
          <w:sz w:val="24"/>
          <w:szCs w:val="24"/>
          <w:lang w:val="en-US"/>
        </w:rPr>
        <w:t xml:space="preserve">B1a </w:t>
      </w:r>
      <w:r w:rsidR="0045639B" w:rsidRPr="005A3E0B">
        <w:rPr>
          <w:rFonts w:ascii="Times New Roman" w:hAnsi="Times New Roman"/>
          <w:sz w:val="24"/>
          <w:szCs w:val="24"/>
          <w:lang w:val="en-US"/>
        </w:rPr>
        <w:t xml:space="preserve">is with </w:t>
      </w:r>
      <w:r w:rsidR="00AB5B70" w:rsidRPr="005A3E0B">
        <w:rPr>
          <w:rFonts w:ascii="Times New Roman" w:hAnsi="Times New Roman"/>
          <w:sz w:val="24"/>
          <w:szCs w:val="24"/>
          <w:lang w:val="en-US"/>
        </w:rPr>
        <w:t>an IC</w:t>
      </w:r>
      <w:r w:rsidR="00AB5B70" w:rsidRPr="005A3E0B">
        <w:rPr>
          <w:rFonts w:ascii="Times New Roman" w:hAnsi="Times New Roman"/>
          <w:sz w:val="24"/>
          <w:szCs w:val="24"/>
          <w:vertAlign w:val="subscript"/>
          <w:lang w:val="en-US"/>
        </w:rPr>
        <w:t>50</w:t>
      </w:r>
      <w:r w:rsidR="00DC51E7" w:rsidRPr="005A3E0B">
        <w:rPr>
          <w:rFonts w:ascii="Times New Roman" w:hAnsi="Times New Roman"/>
          <w:sz w:val="24"/>
          <w:szCs w:val="24"/>
          <w:lang w:val="en-US"/>
        </w:rPr>
        <w:t xml:space="preserve"> </w:t>
      </w:r>
      <w:r w:rsidR="00F616F3" w:rsidRPr="00327AE5">
        <w:rPr>
          <w:rFonts w:ascii="Times New Roman" w:hAnsi="Times New Roman"/>
          <w:sz w:val="24"/>
          <w:szCs w:val="24"/>
          <w:lang w:val="en-US"/>
        </w:rPr>
        <w:t>≈</w:t>
      </w:r>
      <w:r w:rsidR="00DC51E7" w:rsidRPr="00327AE5">
        <w:rPr>
          <w:rFonts w:ascii="Times New Roman" w:hAnsi="Times New Roman"/>
          <w:sz w:val="24"/>
          <w:szCs w:val="24"/>
          <w:lang w:val="en-US"/>
        </w:rPr>
        <w:t xml:space="preserve"> </w:t>
      </w:r>
      <w:r w:rsidR="00AB5B70" w:rsidRPr="00327AE5">
        <w:rPr>
          <w:rFonts w:ascii="Times New Roman" w:hAnsi="Times New Roman"/>
          <w:sz w:val="24"/>
          <w:szCs w:val="24"/>
          <w:lang w:val="en-US"/>
        </w:rPr>
        <w:t>5</w:t>
      </w:r>
      <w:r w:rsidR="00F616F3" w:rsidRPr="00327AE5">
        <w:rPr>
          <w:rFonts w:ascii="Times New Roman" w:hAnsi="Times New Roman"/>
          <w:sz w:val="24"/>
          <w:szCs w:val="24"/>
          <w:lang w:val="en-US"/>
        </w:rPr>
        <w:t>0</w:t>
      </w:r>
      <w:r w:rsidR="00AB5B70" w:rsidRPr="00327AE5">
        <w:rPr>
          <w:rFonts w:ascii="Times New Roman" w:hAnsi="Times New Roman"/>
          <w:sz w:val="24"/>
          <w:szCs w:val="24"/>
          <w:lang w:val="en-US"/>
        </w:rPr>
        <w:t xml:space="preserve"> </w:t>
      </w:r>
      <w:r w:rsidR="00AB5B70" w:rsidRPr="00327AE5">
        <w:rPr>
          <w:rFonts w:ascii="Times New Roman" w:hAnsi="Times New Roman"/>
          <w:sz w:val="24"/>
          <w:szCs w:val="24"/>
        </w:rPr>
        <w:t>μ</w:t>
      </w:r>
      <w:r w:rsidR="00AB5B70" w:rsidRPr="00327AE5">
        <w:rPr>
          <w:rFonts w:ascii="Times New Roman" w:hAnsi="Times New Roman"/>
          <w:sz w:val="24"/>
          <w:szCs w:val="24"/>
          <w:lang w:val="en-US"/>
        </w:rPr>
        <w:t xml:space="preserve">M </w:t>
      </w:r>
      <w:r w:rsidR="004021FA">
        <w:rPr>
          <w:rFonts w:ascii="Times New Roman" w:hAnsi="Times New Roman"/>
          <w:sz w:val="24"/>
          <w:szCs w:val="24"/>
          <w:lang w:val="en-US"/>
        </w:rPr>
        <w:t>[4</w:t>
      </w:r>
      <w:r w:rsidR="00D77691">
        <w:rPr>
          <w:rFonts w:ascii="Times New Roman" w:hAnsi="Times New Roman"/>
          <w:sz w:val="24"/>
          <w:szCs w:val="24"/>
          <w:lang w:val="en-US"/>
        </w:rPr>
        <w:t>9</w:t>
      </w:r>
      <w:r w:rsidR="00422917" w:rsidRPr="00327AE5">
        <w:rPr>
          <w:rFonts w:ascii="Times New Roman" w:hAnsi="Times New Roman"/>
          <w:sz w:val="24"/>
          <w:szCs w:val="24"/>
          <w:lang w:val="en-US"/>
        </w:rPr>
        <w:t>]</w:t>
      </w:r>
      <w:r w:rsidR="00AB5B70" w:rsidRPr="00327AE5">
        <w:rPr>
          <w:rFonts w:ascii="Times New Roman" w:hAnsi="Times New Roman"/>
          <w:sz w:val="24"/>
          <w:szCs w:val="24"/>
          <w:lang w:val="en-US"/>
        </w:rPr>
        <w:t xml:space="preserve">. </w:t>
      </w:r>
      <w:r w:rsidR="00EB5CC6" w:rsidRPr="00327AE5">
        <w:rPr>
          <w:rFonts w:ascii="Times New Roman" w:hAnsi="Times New Roman"/>
          <w:sz w:val="24"/>
          <w:szCs w:val="24"/>
          <w:lang w:val="en-US"/>
        </w:rPr>
        <w:t xml:space="preserve">It is interesting how in the </w:t>
      </w:r>
      <w:r w:rsidR="00EB5CC6" w:rsidRPr="00327AE5">
        <w:rPr>
          <w:rFonts w:ascii="Times New Roman" w:hAnsi="Times New Roman"/>
          <w:sz w:val="24"/>
          <w:szCs w:val="24"/>
          <w:lang w:val="en-US"/>
        </w:rPr>
        <w:lastRenderedPageBreak/>
        <w:t>studies that have been carried out to determine the IC</w:t>
      </w:r>
      <w:r w:rsidR="00EB5CC6" w:rsidRPr="00327AE5">
        <w:rPr>
          <w:rFonts w:ascii="Times New Roman" w:hAnsi="Times New Roman"/>
          <w:sz w:val="24"/>
          <w:szCs w:val="24"/>
          <w:vertAlign w:val="subscript"/>
          <w:lang w:val="en-US"/>
        </w:rPr>
        <w:t>50</w:t>
      </w:r>
      <w:r w:rsidR="00EB5CC6" w:rsidRPr="00327AE5">
        <w:rPr>
          <w:rFonts w:ascii="Times New Roman" w:hAnsi="Times New Roman"/>
          <w:sz w:val="24"/>
          <w:szCs w:val="24"/>
          <w:lang w:val="en-US"/>
        </w:rPr>
        <w:t xml:space="preserve"> when working with ivermectin, lower values have been observed than when working with the </w:t>
      </w:r>
      <w:r w:rsidR="006A7BD0" w:rsidRPr="00327AE5">
        <w:rPr>
          <w:rFonts w:ascii="Times New Roman" w:hAnsi="Times New Roman"/>
          <w:sz w:val="24"/>
          <w:szCs w:val="24"/>
          <w:lang w:val="en-US"/>
        </w:rPr>
        <w:t>HB1a</w:t>
      </w:r>
      <w:r w:rsidR="00EB5CC6" w:rsidRPr="00327AE5">
        <w:rPr>
          <w:rFonts w:ascii="Times New Roman" w:hAnsi="Times New Roman"/>
          <w:sz w:val="24"/>
          <w:szCs w:val="24"/>
          <w:lang w:val="en-US"/>
        </w:rPr>
        <w:t>. This allows us to suggest that the potency observed when working with the ivermectin mi</w:t>
      </w:r>
      <w:r w:rsidR="00BD7D03" w:rsidRPr="00327AE5">
        <w:rPr>
          <w:rFonts w:ascii="Times New Roman" w:hAnsi="Times New Roman"/>
          <w:sz w:val="24"/>
          <w:szCs w:val="24"/>
          <w:lang w:val="en-US"/>
        </w:rPr>
        <w:t>xture may be due to the contribution</w:t>
      </w:r>
      <w:r w:rsidR="00EB5CC6" w:rsidRPr="00327AE5">
        <w:rPr>
          <w:rFonts w:ascii="Times New Roman" w:hAnsi="Times New Roman"/>
          <w:sz w:val="24"/>
          <w:szCs w:val="24"/>
          <w:lang w:val="en-US"/>
        </w:rPr>
        <w:t xml:space="preserve"> of </w:t>
      </w:r>
      <w:r w:rsidR="006A7BD0" w:rsidRPr="00327AE5">
        <w:rPr>
          <w:rFonts w:ascii="Times New Roman" w:hAnsi="Times New Roman"/>
          <w:sz w:val="24"/>
          <w:szCs w:val="24"/>
          <w:lang w:val="en-US"/>
        </w:rPr>
        <w:t>HB1b</w:t>
      </w:r>
      <w:r w:rsidR="00EB5CC6" w:rsidRPr="00327AE5">
        <w:rPr>
          <w:rFonts w:ascii="Times New Roman" w:hAnsi="Times New Roman"/>
          <w:sz w:val="24"/>
          <w:szCs w:val="24"/>
          <w:lang w:val="en-US"/>
        </w:rPr>
        <w:t>. Which would be in agree</w:t>
      </w:r>
      <w:r w:rsidR="00E45C00">
        <w:rPr>
          <w:rFonts w:ascii="Times New Roman" w:hAnsi="Times New Roman"/>
          <w:sz w:val="24"/>
          <w:szCs w:val="24"/>
          <w:lang w:val="en-US"/>
        </w:rPr>
        <w:t>ment</w:t>
      </w:r>
      <w:r w:rsidR="00EB5CC6" w:rsidRPr="00327AE5">
        <w:rPr>
          <w:rFonts w:ascii="Times New Roman" w:hAnsi="Times New Roman"/>
          <w:sz w:val="24"/>
          <w:szCs w:val="24"/>
          <w:lang w:val="en-US"/>
        </w:rPr>
        <w:t xml:space="preserve"> with the results </w:t>
      </w:r>
      <w:r w:rsidR="00EB5CC6" w:rsidRPr="005A3E0B">
        <w:rPr>
          <w:rFonts w:ascii="Times New Roman" w:hAnsi="Times New Roman"/>
          <w:sz w:val="24"/>
          <w:szCs w:val="24"/>
          <w:lang w:val="en-US"/>
        </w:rPr>
        <w:t xml:space="preserve">estimated under </w:t>
      </w:r>
      <w:r w:rsidR="00EB5CC6" w:rsidRPr="00327AE5">
        <w:rPr>
          <w:rFonts w:ascii="Times New Roman" w:hAnsi="Times New Roman"/>
          <w:sz w:val="24"/>
          <w:szCs w:val="24"/>
          <w:lang w:val="en-US"/>
        </w:rPr>
        <w:t xml:space="preserve">the conditions of this study. </w:t>
      </w:r>
    </w:p>
    <w:p w14:paraId="067B1E8E" w14:textId="452B0BDD" w:rsidR="00051BF9" w:rsidRPr="00327AE5" w:rsidRDefault="00E95263" w:rsidP="00772D6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The results obtained by the Dixon plot were compared with those predicted by the IC</w:t>
      </w:r>
      <w:r w:rsidRPr="00327AE5">
        <w:rPr>
          <w:rFonts w:ascii="Times New Roman" w:hAnsi="Times New Roman"/>
          <w:sz w:val="24"/>
          <w:szCs w:val="24"/>
          <w:vertAlign w:val="subscript"/>
          <w:lang w:val="en-US"/>
        </w:rPr>
        <w:t>50</w:t>
      </w:r>
      <w:r w:rsidRPr="00327AE5">
        <w:rPr>
          <w:rFonts w:ascii="Times New Roman" w:hAnsi="Times New Roman"/>
          <w:sz w:val="24"/>
          <w:szCs w:val="24"/>
          <w:lang w:val="en-US"/>
        </w:rPr>
        <w:t>-to-</w:t>
      </w:r>
      <w:r w:rsidRPr="00327AE5">
        <w:rPr>
          <w:rFonts w:ascii="Times New Roman" w:hAnsi="Times New Roman"/>
          <w:i/>
          <w:sz w:val="24"/>
          <w:szCs w:val="24"/>
          <w:lang w:val="en-US"/>
        </w:rPr>
        <w:t>K</w:t>
      </w:r>
      <w:r w:rsidRPr="00327AE5">
        <w:rPr>
          <w:rFonts w:ascii="Times New Roman" w:hAnsi="Times New Roman"/>
          <w:sz w:val="24"/>
          <w:szCs w:val="24"/>
          <w:vertAlign w:val="subscript"/>
          <w:lang w:val="en-US"/>
        </w:rPr>
        <w:t>i</w:t>
      </w:r>
      <w:r w:rsidRPr="00327AE5">
        <w:rPr>
          <w:rFonts w:ascii="Times New Roman" w:hAnsi="Times New Roman"/>
          <w:sz w:val="24"/>
          <w:szCs w:val="24"/>
          <w:lang w:val="en-US"/>
        </w:rPr>
        <w:t xml:space="preserve"> web server, and we observed that the same inhibition trend described above is maintained. </w:t>
      </w:r>
      <w:r w:rsidR="004C00CB" w:rsidRPr="00327AE5">
        <w:rPr>
          <w:rFonts w:ascii="Times New Roman" w:hAnsi="Times New Roman"/>
          <w:sz w:val="24"/>
          <w:szCs w:val="24"/>
          <w:lang w:val="en-US"/>
        </w:rPr>
        <w:t xml:space="preserve">Therefore, only the concentrations for the theoretical inhibition of </w:t>
      </w:r>
      <w:proofErr w:type="spellStart"/>
      <w:r w:rsidR="004C00CB" w:rsidRPr="00327AE5">
        <w:rPr>
          <w:rFonts w:ascii="Times New Roman" w:hAnsi="Times New Roman"/>
          <w:sz w:val="24"/>
          <w:szCs w:val="24"/>
          <w:lang w:val="en-US"/>
        </w:rPr>
        <w:t>M</w:t>
      </w:r>
      <w:r w:rsidR="004C00CB" w:rsidRPr="00D52165">
        <w:rPr>
          <w:rFonts w:ascii="Times New Roman" w:hAnsi="Times New Roman"/>
          <w:sz w:val="24"/>
          <w:szCs w:val="24"/>
          <w:vertAlign w:val="superscript"/>
          <w:lang w:val="en-US"/>
        </w:rPr>
        <w:t>pro</w:t>
      </w:r>
      <w:proofErr w:type="spellEnd"/>
      <w:r w:rsidR="004C00CB" w:rsidRPr="00D52165">
        <w:rPr>
          <w:rFonts w:ascii="Times New Roman" w:hAnsi="Times New Roman"/>
          <w:sz w:val="24"/>
          <w:szCs w:val="24"/>
          <w:vertAlign w:val="superscript"/>
          <w:lang w:val="en-US"/>
        </w:rPr>
        <w:t xml:space="preserve"> </w:t>
      </w:r>
      <w:r w:rsidR="004C00CB" w:rsidRPr="00327AE5">
        <w:rPr>
          <w:rFonts w:ascii="Times New Roman" w:hAnsi="Times New Roman"/>
          <w:sz w:val="24"/>
          <w:szCs w:val="24"/>
          <w:lang w:val="en-US"/>
        </w:rPr>
        <w:t>predicted by both the Dixon plot and the IC</w:t>
      </w:r>
      <w:r w:rsidR="004C00CB" w:rsidRPr="00327AE5">
        <w:rPr>
          <w:rFonts w:ascii="Times New Roman" w:hAnsi="Times New Roman"/>
          <w:sz w:val="24"/>
          <w:szCs w:val="24"/>
          <w:vertAlign w:val="subscript"/>
          <w:lang w:val="en-US"/>
        </w:rPr>
        <w:t>50</w:t>
      </w:r>
      <w:r w:rsidR="004C00CB" w:rsidRPr="00327AE5">
        <w:rPr>
          <w:rFonts w:ascii="Times New Roman" w:hAnsi="Times New Roman"/>
          <w:sz w:val="24"/>
          <w:szCs w:val="24"/>
          <w:lang w:val="en-US"/>
        </w:rPr>
        <w:t>-to-</w:t>
      </w:r>
      <w:r w:rsidR="004C00CB" w:rsidRPr="00327AE5">
        <w:rPr>
          <w:rFonts w:ascii="Times New Roman" w:hAnsi="Times New Roman"/>
          <w:i/>
          <w:sz w:val="24"/>
          <w:szCs w:val="24"/>
          <w:lang w:val="en-US"/>
        </w:rPr>
        <w:t>K</w:t>
      </w:r>
      <w:r w:rsidR="004C00CB" w:rsidRPr="00327AE5">
        <w:rPr>
          <w:rFonts w:ascii="Times New Roman" w:hAnsi="Times New Roman"/>
          <w:sz w:val="24"/>
          <w:szCs w:val="24"/>
          <w:vertAlign w:val="subscript"/>
          <w:lang w:val="en-US"/>
        </w:rPr>
        <w:t>i</w:t>
      </w:r>
      <w:r w:rsidR="004C00CB" w:rsidRPr="00327AE5">
        <w:rPr>
          <w:rFonts w:ascii="Times New Roman" w:hAnsi="Times New Roman"/>
          <w:sz w:val="24"/>
          <w:szCs w:val="24"/>
          <w:lang w:val="en-US"/>
        </w:rPr>
        <w:t xml:space="preserve"> web server are close to the accepted safe values, followed in second order by the </w:t>
      </w:r>
      <w:r w:rsidR="004C00CB" w:rsidRPr="001E1FC6">
        <w:rPr>
          <w:rFonts w:ascii="Times New Roman" w:hAnsi="Times New Roman"/>
          <w:sz w:val="24"/>
          <w:szCs w:val="24"/>
          <w:lang w:val="en-US"/>
        </w:rPr>
        <w:t xml:space="preserve">values obtained for </w:t>
      </w:r>
      <w:r w:rsidR="002514FD">
        <w:rPr>
          <w:rFonts w:ascii="Times New Roman" w:hAnsi="Times New Roman"/>
          <w:sz w:val="24"/>
          <w:szCs w:val="24"/>
          <w:lang w:val="en-US"/>
        </w:rPr>
        <w:t xml:space="preserve">the </w:t>
      </w:r>
      <w:r w:rsidR="004C00CB" w:rsidRPr="001E1FC6">
        <w:rPr>
          <w:rFonts w:ascii="Times New Roman" w:hAnsi="Times New Roman"/>
          <w:sz w:val="24"/>
          <w:szCs w:val="24"/>
          <w:lang w:val="en-US"/>
        </w:rPr>
        <w:t xml:space="preserve">Helicase inhibition (Table </w:t>
      </w:r>
      <w:r w:rsidR="00BD6899" w:rsidRPr="001E1FC6">
        <w:rPr>
          <w:rFonts w:ascii="Times New Roman" w:hAnsi="Times New Roman"/>
          <w:sz w:val="24"/>
          <w:szCs w:val="24"/>
          <w:lang w:val="en-US"/>
        </w:rPr>
        <w:t>4</w:t>
      </w:r>
      <w:r w:rsidR="00277CAD" w:rsidRPr="001E1FC6">
        <w:rPr>
          <w:rFonts w:ascii="Times New Roman" w:hAnsi="Times New Roman"/>
          <w:sz w:val="24"/>
          <w:szCs w:val="24"/>
          <w:lang w:val="en-US"/>
        </w:rPr>
        <w:t xml:space="preserve"> and Table </w:t>
      </w:r>
      <w:r w:rsidR="00BD6899" w:rsidRPr="001E1FC6">
        <w:rPr>
          <w:rFonts w:ascii="Times New Roman" w:hAnsi="Times New Roman"/>
          <w:sz w:val="24"/>
          <w:szCs w:val="24"/>
          <w:lang w:val="en-US"/>
        </w:rPr>
        <w:t>5</w:t>
      </w:r>
      <w:r w:rsidR="004C00CB" w:rsidRPr="001E1FC6">
        <w:rPr>
          <w:rFonts w:ascii="Times New Roman" w:hAnsi="Times New Roman"/>
          <w:sz w:val="24"/>
          <w:szCs w:val="24"/>
          <w:lang w:val="en-US"/>
        </w:rPr>
        <w:t>).</w:t>
      </w:r>
      <w:r w:rsidR="008559A8" w:rsidRPr="001E1FC6">
        <w:rPr>
          <w:rFonts w:ascii="Times New Roman" w:hAnsi="Times New Roman"/>
          <w:sz w:val="24"/>
          <w:szCs w:val="24"/>
          <w:lang w:val="en-US"/>
        </w:rPr>
        <w:t xml:space="preserve"> </w:t>
      </w:r>
      <w:r w:rsidR="0030288F" w:rsidRPr="001E1FC6">
        <w:rPr>
          <w:rFonts w:ascii="Times New Roman" w:hAnsi="Times New Roman"/>
          <w:sz w:val="24"/>
          <w:szCs w:val="24"/>
          <w:lang w:val="en-US"/>
        </w:rPr>
        <w:t>I</w:t>
      </w:r>
      <w:r w:rsidR="00051BF9" w:rsidRPr="001E1FC6">
        <w:rPr>
          <w:rFonts w:ascii="Times New Roman" w:hAnsi="Times New Roman"/>
          <w:sz w:val="24"/>
          <w:szCs w:val="24"/>
          <w:lang w:val="en-US"/>
        </w:rPr>
        <w:t>t has also been suggested that an IC</w:t>
      </w:r>
      <w:r w:rsidR="00051BF9" w:rsidRPr="001E1FC6">
        <w:rPr>
          <w:rFonts w:ascii="Times New Roman" w:hAnsi="Times New Roman"/>
          <w:sz w:val="24"/>
          <w:szCs w:val="24"/>
          <w:vertAlign w:val="subscript"/>
          <w:lang w:val="en-US"/>
        </w:rPr>
        <w:t>50</w:t>
      </w:r>
      <w:r w:rsidR="00051BF9" w:rsidRPr="001E1FC6">
        <w:rPr>
          <w:rFonts w:ascii="Times New Roman" w:hAnsi="Times New Roman"/>
          <w:sz w:val="24"/>
          <w:szCs w:val="24"/>
          <w:lang w:val="en-US"/>
        </w:rPr>
        <w:t xml:space="preserve"> ≈</w:t>
      </w:r>
      <w:r w:rsidR="00F41CA8" w:rsidRPr="001E1FC6">
        <w:rPr>
          <w:rFonts w:ascii="Times New Roman" w:hAnsi="Times New Roman"/>
          <w:sz w:val="24"/>
          <w:szCs w:val="24"/>
          <w:lang w:val="en-US"/>
        </w:rPr>
        <w:t xml:space="preserve"> </w:t>
      </w:r>
      <w:r w:rsidR="00051BF9" w:rsidRPr="001E1FC6">
        <w:rPr>
          <w:rFonts w:ascii="Times New Roman" w:hAnsi="Times New Roman"/>
          <w:sz w:val="24"/>
          <w:szCs w:val="24"/>
          <w:lang w:val="en-US"/>
        </w:rPr>
        <w:t>6</w:t>
      </w:r>
      <w:r w:rsidR="00F41CA8" w:rsidRPr="001E1FC6">
        <w:rPr>
          <w:rFonts w:ascii="Times New Roman" w:hAnsi="Times New Roman"/>
          <w:sz w:val="24"/>
          <w:szCs w:val="24"/>
          <w:lang w:val="en-US"/>
        </w:rPr>
        <w:t xml:space="preserve"> </w:t>
      </w:r>
      <w:r w:rsidR="00051BF9" w:rsidRPr="001E1FC6">
        <w:rPr>
          <w:rFonts w:ascii="Times New Roman" w:hAnsi="Times New Roman"/>
          <w:sz w:val="24"/>
          <w:szCs w:val="24"/>
          <w:lang w:val="en-US"/>
        </w:rPr>
        <w:t>–</w:t>
      </w:r>
      <w:r w:rsidR="00F41CA8" w:rsidRPr="001E1FC6">
        <w:rPr>
          <w:rFonts w:ascii="Times New Roman" w:hAnsi="Times New Roman"/>
          <w:sz w:val="24"/>
          <w:szCs w:val="24"/>
          <w:lang w:val="en-US"/>
        </w:rPr>
        <w:t xml:space="preserve"> </w:t>
      </w:r>
      <w:r w:rsidR="00051BF9" w:rsidRPr="001E1FC6">
        <w:rPr>
          <w:rFonts w:ascii="Times New Roman" w:hAnsi="Times New Roman"/>
          <w:sz w:val="24"/>
          <w:szCs w:val="24"/>
          <w:lang w:val="en-US"/>
        </w:rPr>
        <w:t xml:space="preserve">17 </w:t>
      </w:r>
      <w:r w:rsidR="00051BF9" w:rsidRPr="001E1FC6">
        <w:rPr>
          <w:rFonts w:ascii="Times New Roman" w:hAnsi="Times New Roman"/>
          <w:sz w:val="24"/>
          <w:szCs w:val="24"/>
        </w:rPr>
        <w:t>μ</w:t>
      </w:r>
      <w:r w:rsidR="00051BF9" w:rsidRPr="001E1FC6">
        <w:rPr>
          <w:rFonts w:ascii="Times New Roman" w:hAnsi="Times New Roman"/>
          <w:sz w:val="24"/>
          <w:szCs w:val="24"/>
          <w:lang w:val="en-US"/>
        </w:rPr>
        <w:t xml:space="preserve">M can convert </w:t>
      </w:r>
      <w:r w:rsidR="008214A5">
        <w:rPr>
          <w:rFonts w:ascii="Times New Roman" w:hAnsi="Times New Roman"/>
          <w:sz w:val="24"/>
          <w:szCs w:val="24"/>
          <w:lang w:val="en-US"/>
        </w:rPr>
        <w:t>i</w:t>
      </w:r>
      <w:r w:rsidR="00051BF9" w:rsidRPr="00327AE5">
        <w:rPr>
          <w:rFonts w:ascii="Times New Roman" w:hAnsi="Times New Roman"/>
          <w:sz w:val="24"/>
          <w:szCs w:val="24"/>
          <w:lang w:val="en-US"/>
        </w:rPr>
        <w:t>vermectin into a non-selective ATPase inhibitor</w:t>
      </w:r>
      <w:r w:rsidR="00422917" w:rsidRPr="00327AE5">
        <w:rPr>
          <w:rFonts w:ascii="Times New Roman" w:hAnsi="Times New Roman"/>
          <w:sz w:val="24"/>
          <w:szCs w:val="24"/>
          <w:lang w:val="en-US"/>
        </w:rPr>
        <w:t xml:space="preserve"> [</w:t>
      </w:r>
      <w:r w:rsidR="003E124B" w:rsidRPr="00327AE5">
        <w:rPr>
          <w:rFonts w:ascii="Times New Roman" w:hAnsi="Times New Roman"/>
          <w:sz w:val="24"/>
          <w:szCs w:val="24"/>
          <w:lang w:val="en-US"/>
        </w:rPr>
        <w:t>3</w:t>
      </w:r>
      <w:r w:rsidR="00D77691">
        <w:rPr>
          <w:rFonts w:ascii="Times New Roman" w:hAnsi="Times New Roman"/>
          <w:sz w:val="24"/>
          <w:szCs w:val="24"/>
          <w:lang w:val="en-US"/>
        </w:rPr>
        <w:t>0</w:t>
      </w:r>
      <w:r w:rsidR="005D1C6D">
        <w:rPr>
          <w:rFonts w:ascii="Times New Roman" w:hAnsi="Times New Roman"/>
          <w:sz w:val="24"/>
          <w:szCs w:val="24"/>
          <w:lang w:val="en-US"/>
        </w:rPr>
        <w:t>,8</w:t>
      </w:r>
      <w:r w:rsidR="00D77691">
        <w:rPr>
          <w:rFonts w:ascii="Times New Roman" w:hAnsi="Times New Roman"/>
          <w:sz w:val="24"/>
          <w:szCs w:val="24"/>
          <w:lang w:val="en-US"/>
        </w:rPr>
        <w:t>5</w:t>
      </w:r>
      <w:r w:rsidR="00422917" w:rsidRPr="00327AE5">
        <w:rPr>
          <w:rFonts w:ascii="Times New Roman" w:hAnsi="Times New Roman"/>
          <w:sz w:val="24"/>
          <w:szCs w:val="24"/>
          <w:lang w:val="en-US"/>
        </w:rPr>
        <w:t>]</w:t>
      </w:r>
      <w:r w:rsidR="0030288F">
        <w:rPr>
          <w:rFonts w:ascii="Times New Roman" w:hAnsi="Times New Roman"/>
          <w:sz w:val="24"/>
          <w:szCs w:val="24"/>
          <w:lang w:val="en-US"/>
        </w:rPr>
        <w:t>. W</w:t>
      </w:r>
      <w:r w:rsidR="00051BF9" w:rsidRPr="00327AE5">
        <w:rPr>
          <w:rFonts w:ascii="Times New Roman" w:hAnsi="Times New Roman"/>
          <w:sz w:val="24"/>
          <w:szCs w:val="24"/>
          <w:lang w:val="en-US"/>
        </w:rPr>
        <w:t xml:space="preserve">e suggest that the individual activity of each </w:t>
      </w:r>
      <w:r w:rsidR="006861B3">
        <w:rPr>
          <w:rFonts w:ascii="Times New Roman" w:hAnsi="Times New Roman"/>
          <w:sz w:val="24"/>
          <w:szCs w:val="24"/>
          <w:lang w:val="en-US"/>
        </w:rPr>
        <w:t>homolog</w:t>
      </w:r>
      <w:r w:rsidR="006D5376" w:rsidRPr="00327AE5">
        <w:rPr>
          <w:rFonts w:ascii="Times New Roman" w:hAnsi="Times New Roman"/>
          <w:sz w:val="24"/>
          <w:szCs w:val="24"/>
          <w:lang w:val="en-US"/>
        </w:rPr>
        <w:t xml:space="preserve"> </w:t>
      </w:r>
      <w:r w:rsidR="00051BF9" w:rsidRPr="00327AE5">
        <w:rPr>
          <w:rFonts w:ascii="Times New Roman" w:hAnsi="Times New Roman"/>
          <w:sz w:val="24"/>
          <w:szCs w:val="24"/>
          <w:lang w:val="en-US"/>
        </w:rPr>
        <w:t xml:space="preserve">be evaluated independently, especially </w:t>
      </w:r>
      <w:r w:rsidR="002514FD">
        <w:rPr>
          <w:rFonts w:ascii="Times New Roman" w:hAnsi="Times New Roman"/>
          <w:sz w:val="24"/>
          <w:szCs w:val="24"/>
          <w:lang w:val="en-US"/>
        </w:rPr>
        <w:t>as</w:t>
      </w:r>
      <w:r w:rsidR="002514FD" w:rsidRPr="00327AE5">
        <w:rPr>
          <w:rFonts w:ascii="Times New Roman" w:hAnsi="Times New Roman"/>
          <w:sz w:val="24"/>
          <w:szCs w:val="24"/>
          <w:lang w:val="en-US"/>
        </w:rPr>
        <w:t xml:space="preserve"> </w:t>
      </w:r>
      <w:r w:rsidR="00051BF9" w:rsidRPr="00327AE5">
        <w:rPr>
          <w:rFonts w:ascii="Times New Roman" w:hAnsi="Times New Roman"/>
          <w:sz w:val="24"/>
          <w:szCs w:val="24"/>
          <w:lang w:val="en-US"/>
        </w:rPr>
        <w:t>the concentrations predicted here have already been suggested for evaluation</w:t>
      </w:r>
      <w:r w:rsidR="00422917" w:rsidRPr="00327AE5">
        <w:rPr>
          <w:rFonts w:ascii="Times New Roman" w:hAnsi="Times New Roman"/>
          <w:sz w:val="24"/>
          <w:szCs w:val="24"/>
          <w:lang w:val="en-US"/>
        </w:rPr>
        <w:t xml:space="preserve"> [</w:t>
      </w:r>
      <w:r w:rsidR="005D1C6D">
        <w:rPr>
          <w:rFonts w:ascii="Times New Roman" w:hAnsi="Times New Roman"/>
          <w:sz w:val="24"/>
          <w:szCs w:val="24"/>
          <w:lang w:val="en-US"/>
        </w:rPr>
        <w:t>8</w:t>
      </w:r>
      <w:r w:rsidR="00D77691">
        <w:rPr>
          <w:rFonts w:ascii="Times New Roman" w:hAnsi="Times New Roman"/>
          <w:sz w:val="24"/>
          <w:szCs w:val="24"/>
          <w:lang w:val="en-US"/>
        </w:rPr>
        <w:t>6</w:t>
      </w:r>
      <w:r w:rsidR="00422917" w:rsidRPr="00327AE5">
        <w:rPr>
          <w:rFonts w:ascii="Times New Roman" w:hAnsi="Times New Roman"/>
          <w:sz w:val="24"/>
          <w:szCs w:val="24"/>
          <w:lang w:val="en-US"/>
        </w:rPr>
        <w:t>]</w:t>
      </w:r>
      <w:r w:rsidR="00051BF9" w:rsidRPr="00327AE5">
        <w:rPr>
          <w:rFonts w:ascii="Times New Roman" w:hAnsi="Times New Roman"/>
          <w:sz w:val="24"/>
          <w:szCs w:val="24"/>
          <w:lang w:val="en-US"/>
        </w:rPr>
        <w:t xml:space="preserve">, and because the pharmacokinetics of individual </w:t>
      </w:r>
      <w:r w:rsidR="006861B3">
        <w:rPr>
          <w:rFonts w:ascii="Times New Roman" w:hAnsi="Times New Roman"/>
          <w:sz w:val="24"/>
          <w:szCs w:val="24"/>
          <w:lang w:val="en-US"/>
        </w:rPr>
        <w:t>homologs</w:t>
      </w:r>
      <w:r w:rsidR="00051BF9" w:rsidRPr="00327AE5">
        <w:rPr>
          <w:rFonts w:ascii="Times New Roman" w:hAnsi="Times New Roman"/>
          <w:sz w:val="24"/>
          <w:szCs w:val="24"/>
          <w:lang w:val="en-US"/>
        </w:rPr>
        <w:t xml:space="preserve"> against SARS-CoV-2 have not been reported</w:t>
      </w:r>
      <w:r w:rsidR="0045639B">
        <w:rPr>
          <w:rFonts w:ascii="Times New Roman" w:hAnsi="Times New Roman"/>
          <w:sz w:val="24"/>
          <w:szCs w:val="24"/>
          <w:lang w:val="en-US"/>
        </w:rPr>
        <w:t xml:space="preserve"> </w:t>
      </w:r>
      <w:r w:rsidR="0045639B" w:rsidRPr="008D1573">
        <w:rPr>
          <w:rFonts w:ascii="Times New Roman" w:hAnsi="Times New Roman"/>
          <w:sz w:val="24"/>
          <w:szCs w:val="24"/>
          <w:lang w:val="en-US"/>
        </w:rPr>
        <w:t>up to now.</w:t>
      </w:r>
      <w:r w:rsidR="00051BF9" w:rsidRPr="008D1573">
        <w:rPr>
          <w:rFonts w:ascii="Times New Roman" w:hAnsi="Times New Roman"/>
          <w:sz w:val="24"/>
          <w:szCs w:val="24"/>
          <w:lang w:val="en-US"/>
        </w:rPr>
        <w:t xml:space="preserve"> </w:t>
      </w:r>
      <w:r w:rsidR="00051BF9" w:rsidRPr="00327AE5">
        <w:rPr>
          <w:rFonts w:ascii="Times New Roman" w:hAnsi="Times New Roman"/>
          <w:sz w:val="24"/>
          <w:szCs w:val="24"/>
          <w:lang w:val="en-US"/>
        </w:rPr>
        <w:t xml:space="preserve">Although our results show a tendency and a self-consistency between the binding energy and the constants and/or theoretical inhibition concentrations predicted for the </w:t>
      </w:r>
      <w:r w:rsidR="006861B3">
        <w:rPr>
          <w:rFonts w:ascii="Times New Roman" w:hAnsi="Times New Roman"/>
          <w:sz w:val="24"/>
          <w:szCs w:val="24"/>
          <w:lang w:val="en-US"/>
        </w:rPr>
        <w:t>homologs</w:t>
      </w:r>
      <w:r w:rsidR="00051BF9" w:rsidRPr="00327AE5">
        <w:rPr>
          <w:rFonts w:ascii="Times New Roman" w:hAnsi="Times New Roman"/>
          <w:sz w:val="24"/>
          <w:szCs w:val="24"/>
          <w:lang w:val="en-US"/>
        </w:rPr>
        <w:t xml:space="preserve"> against each of the proteins tested, they should be taken as reference.</w:t>
      </w:r>
      <w:r w:rsidR="00005A47" w:rsidRPr="00327AE5">
        <w:rPr>
          <w:rFonts w:ascii="Times New Roman" w:hAnsi="Times New Roman"/>
          <w:sz w:val="24"/>
          <w:szCs w:val="24"/>
          <w:lang w:val="en-US"/>
        </w:rPr>
        <w:t xml:space="preserve"> However, these observations should not be ignored because </w:t>
      </w:r>
      <w:r w:rsidR="006D5376" w:rsidRPr="00327AE5">
        <w:rPr>
          <w:rFonts w:ascii="Times New Roman" w:hAnsi="Times New Roman"/>
          <w:sz w:val="24"/>
          <w:szCs w:val="24"/>
          <w:lang w:val="en-US"/>
        </w:rPr>
        <w:t>as</w:t>
      </w:r>
      <w:r w:rsidR="00005A47" w:rsidRPr="00327AE5">
        <w:rPr>
          <w:rFonts w:ascii="Times New Roman" w:hAnsi="Times New Roman"/>
          <w:sz w:val="24"/>
          <w:szCs w:val="24"/>
          <w:lang w:val="en-US"/>
        </w:rPr>
        <w:t xml:space="preserve"> many of the cited pharmacokinetic evaluations indicate that </w:t>
      </w:r>
      <w:r w:rsidR="008214A5">
        <w:rPr>
          <w:rFonts w:ascii="Times New Roman" w:hAnsi="Times New Roman"/>
          <w:sz w:val="24"/>
          <w:szCs w:val="24"/>
          <w:lang w:val="en-US"/>
        </w:rPr>
        <w:t>i</w:t>
      </w:r>
      <w:r w:rsidR="00005A47" w:rsidRPr="00327AE5">
        <w:rPr>
          <w:rFonts w:ascii="Times New Roman" w:hAnsi="Times New Roman"/>
          <w:sz w:val="24"/>
          <w:szCs w:val="24"/>
          <w:lang w:val="en-US"/>
        </w:rPr>
        <w:t xml:space="preserve">vermectin could be toxic </w:t>
      </w:r>
      <w:r w:rsidR="00005A47" w:rsidRPr="00327AE5">
        <w:rPr>
          <w:rFonts w:ascii="Times New Roman" w:hAnsi="Times New Roman"/>
          <w:i/>
          <w:sz w:val="24"/>
          <w:szCs w:val="24"/>
          <w:lang w:val="en-US"/>
        </w:rPr>
        <w:t>in vitro</w:t>
      </w:r>
      <w:r w:rsidR="00005A47" w:rsidRPr="008D1573">
        <w:rPr>
          <w:rFonts w:ascii="Times New Roman" w:hAnsi="Times New Roman"/>
          <w:sz w:val="24"/>
          <w:szCs w:val="24"/>
          <w:lang w:val="en-US"/>
        </w:rPr>
        <w:t xml:space="preserve">, </w:t>
      </w:r>
      <w:r w:rsidR="00005A47" w:rsidRPr="00327AE5">
        <w:rPr>
          <w:rFonts w:ascii="Times New Roman" w:hAnsi="Times New Roman"/>
          <w:sz w:val="24"/>
          <w:szCs w:val="24"/>
          <w:lang w:val="en-US"/>
        </w:rPr>
        <w:t xml:space="preserve">so further work is needed to reconcile the observations </w:t>
      </w:r>
      <w:r w:rsidR="00005A47" w:rsidRPr="00327AE5">
        <w:rPr>
          <w:rFonts w:ascii="Times New Roman" w:hAnsi="Times New Roman"/>
          <w:i/>
          <w:sz w:val="24"/>
          <w:szCs w:val="24"/>
          <w:lang w:val="en-US"/>
        </w:rPr>
        <w:t>in vitro</w:t>
      </w:r>
      <w:r w:rsidR="00005A47" w:rsidRPr="00327AE5">
        <w:rPr>
          <w:rFonts w:ascii="Times New Roman" w:hAnsi="Times New Roman"/>
          <w:sz w:val="24"/>
          <w:szCs w:val="24"/>
          <w:lang w:val="en-US"/>
        </w:rPr>
        <w:t xml:space="preserve"> with clinical efficacy as suggested</w:t>
      </w:r>
      <w:r w:rsidR="00871191" w:rsidRPr="00327AE5">
        <w:rPr>
          <w:rFonts w:ascii="Times New Roman" w:hAnsi="Times New Roman"/>
          <w:sz w:val="24"/>
          <w:szCs w:val="24"/>
          <w:lang w:val="en-US"/>
        </w:rPr>
        <w:t xml:space="preserve"> [</w:t>
      </w:r>
      <w:r w:rsidR="005D1C6D">
        <w:rPr>
          <w:rFonts w:ascii="Times New Roman" w:hAnsi="Times New Roman"/>
          <w:sz w:val="24"/>
          <w:szCs w:val="24"/>
          <w:lang w:val="en-US"/>
        </w:rPr>
        <w:t>8</w:t>
      </w:r>
      <w:r w:rsidR="00D77691">
        <w:rPr>
          <w:rFonts w:ascii="Times New Roman" w:hAnsi="Times New Roman"/>
          <w:sz w:val="24"/>
          <w:szCs w:val="24"/>
          <w:lang w:val="en-US"/>
        </w:rPr>
        <w:t>7</w:t>
      </w:r>
      <w:r w:rsidR="00871191" w:rsidRPr="00327AE5">
        <w:rPr>
          <w:rFonts w:ascii="Times New Roman" w:hAnsi="Times New Roman"/>
          <w:sz w:val="24"/>
          <w:szCs w:val="24"/>
          <w:lang w:val="en-US"/>
        </w:rPr>
        <w:t>]</w:t>
      </w:r>
      <w:r w:rsidR="00005A47" w:rsidRPr="00327AE5">
        <w:rPr>
          <w:rFonts w:ascii="Times New Roman" w:hAnsi="Times New Roman"/>
          <w:sz w:val="24"/>
          <w:szCs w:val="24"/>
          <w:lang w:val="en-US"/>
        </w:rPr>
        <w:t>.</w:t>
      </w:r>
    </w:p>
    <w:p w14:paraId="3053BE9A" w14:textId="1620D396" w:rsidR="004C4109" w:rsidRPr="001E1FC6" w:rsidRDefault="00377E52" w:rsidP="00772D6C">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I</w:t>
      </w:r>
      <w:r w:rsidR="000111DE" w:rsidRPr="00327AE5">
        <w:rPr>
          <w:rFonts w:ascii="Times New Roman" w:hAnsi="Times New Roman"/>
          <w:sz w:val="24"/>
          <w:szCs w:val="24"/>
          <w:lang w:val="en-US"/>
        </w:rPr>
        <w:t xml:space="preserve">t is important to note that 1% DMSO concentration used for isolated </w:t>
      </w:r>
      <w:proofErr w:type="spellStart"/>
      <w:r w:rsidR="000111DE" w:rsidRPr="00327AE5">
        <w:rPr>
          <w:rFonts w:ascii="Times New Roman" w:hAnsi="Times New Roman"/>
          <w:sz w:val="24"/>
          <w:szCs w:val="24"/>
          <w:lang w:val="en-US"/>
        </w:rPr>
        <w:t>M</w:t>
      </w:r>
      <w:r w:rsidR="000111DE" w:rsidRPr="00D52165">
        <w:rPr>
          <w:rFonts w:ascii="Times New Roman" w:hAnsi="Times New Roman"/>
          <w:sz w:val="24"/>
          <w:szCs w:val="24"/>
          <w:vertAlign w:val="superscript"/>
          <w:lang w:val="en-US"/>
        </w:rPr>
        <w:t>pro</w:t>
      </w:r>
      <w:proofErr w:type="spellEnd"/>
      <w:r w:rsidR="000111DE" w:rsidRPr="00327AE5">
        <w:rPr>
          <w:rFonts w:ascii="Times New Roman" w:hAnsi="Times New Roman"/>
          <w:sz w:val="24"/>
          <w:szCs w:val="24"/>
          <w:lang w:val="en-US"/>
        </w:rPr>
        <w:t xml:space="preserve"> has been shown to be capable of inducing folding in model proteins</w:t>
      </w:r>
      <w:r w:rsidR="00871191" w:rsidRPr="00327AE5">
        <w:rPr>
          <w:rFonts w:ascii="Times New Roman" w:hAnsi="Times New Roman"/>
          <w:sz w:val="24"/>
          <w:szCs w:val="24"/>
          <w:lang w:val="en-US"/>
        </w:rPr>
        <w:t xml:space="preserve"> [</w:t>
      </w:r>
      <w:r w:rsidR="005D1C6D">
        <w:rPr>
          <w:rFonts w:ascii="Times New Roman" w:hAnsi="Times New Roman"/>
          <w:sz w:val="24"/>
          <w:szCs w:val="24"/>
          <w:lang w:val="en-US"/>
        </w:rPr>
        <w:t>8</w:t>
      </w:r>
      <w:r w:rsidR="00D77691">
        <w:rPr>
          <w:rFonts w:ascii="Times New Roman" w:hAnsi="Times New Roman"/>
          <w:sz w:val="24"/>
          <w:szCs w:val="24"/>
          <w:lang w:val="en-US"/>
        </w:rPr>
        <w:t>8</w:t>
      </w:r>
      <w:r w:rsidR="00871191" w:rsidRPr="00327AE5">
        <w:rPr>
          <w:rFonts w:ascii="Times New Roman" w:hAnsi="Times New Roman"/>
          <w:sz w:val="24"/>
          <w:szCs w:val="24"/>
          <w:lang w:val="en-US"/>
        </w:rPr>
        <w:t>]</w:t>
      </w:r>
      <w:r w:rsidR="000111DE" w:rsidRPr="00327AE5">
        <w:rPr>
          <w:rFonts w:ascii="Times New Roman" w:hAnsi="Times New Roman"/>
          <w:sz w:val="24"/>
          <w:szCs w:val="24"/>
          <w:lang w:val="en-US"/>
        </w:rPr>
        <w:t xml:space="preserve"> which could affect </w:t>
      </w:r>
      <w:r w:rsidR="000111DE" w:rsidRPr="00327AE5">
        <w:rPr>
          <w:rFonts w:ascii="Times New Roman" w:hAnsi="Times New Roman"/>
          <w:sz w:val="24"/>
          <w:szCs w:val="24"/>
          <w:lang w:val="en-US"/>
        </w:rPr>
        <w:lastRenderedPageBreak/>
        <w:t>the required concentration of the compound at sites of interest for enzyme inhibition, by favoring the natural folding mechanism and reducing the competitiveness of the drug for the site, as has already been studied</w:t>
      </w:r>
      <w:r w:rsidR="00871191" w:rsidRPr="00327AE5">
        <w:rPr>
          <w:rFonts w:ascii="Times New Roman" w:hAnsi="Times New Roman"/>
          <w:sz w:val="24"/>
          <w:szCs w:val="24"/>
          <w:lang w:val="en-US"/>
        </w:rPr>
        <w:t xml:space="preserve"> [</w:t>
      </w:r>
      <w:r w:rsidR="005D1C6D">
        <w:rPr>
          <w:rFonts w:ascii="Times New Roman" w:hAnsi="Times New Roman"/>
          <w:sz w:val="24"/>
          <w:szCs w:val="24"/>
          <w:lang w:val="en-US"/>
        </w:rPr>
        <w:t>8</w:t>
      </w:r>
      <w:r w:rsidR="00D77691">
        <w:rPr>
          <w:rFonts w:ascii="Times New Roman" w:hAnsi="Times New Roman"/>
          <w:sz w:val="24"/>
          <w:szCs w:val="24"/>
          <w:lang w:val="en-US"/>
        </w:rPr>
        <w:t>9</w:t>
      </w:r>
      <w:r w:rsidR="00871191" w:rsidRPr="00327AE5">
        <w:rPr>
          <w:rFonts w:ascii="Times New Roman" w:hAnsi="Times New Roman"/>
          <w:sz w:val="24"/>
          <w:szCs w:val="24"/>
          <w:lang w:val="en-US"/>
        </w:rPr>
        <w:t>]</w:t>
      </w:r>
      <w:r w:rsidR="007D3BEF" w:rsidRPr="00327AE5">
        <w:rPr>
          <w:rFonts w:ascii="Times New Roman" w:hAnsi="Times New Roman"/>
          <w:sz w:val="24"/>
          <w:szCs w:val="24"/>
          <w:lang w:val="en-US"/>
        </w:rPr>
        <w:t xml:space="preserve">. </w:t>
      </w:r>
      <w:r w:rsidR="00C44739" w:rsidRPr="00327AE5">
        <w:rPr>
          <w:rFonts w:ascii="Times New Roman" w:hAnsi="Times New Roman"/>
          <w:sz w:val="24"/>
          <w:szCs w:val="24"/>
          <w:lang w:val="en-US"/>
        </w:rPr>
        <w:t xml:space="preserve">That is why we conducted a preliminary study that represents the first reported evidence of the possible effect of molecular crowding </w:t>
      </w:r>
      <w:r w:rsidR="006A7DCF" w:rsidRPr="00327AE5">
        <w:rPr>
          <w:rFonts w:ascii="Times New Roman" w:hAnsi="Times New Roman"/>
          <w:sz w:val="24"/>
          <w:szCs w:val="24"/>
          <w:lang w:val="en-US"/>
        </w:rPr>
        <w:t xml:space="preserve">and the addition of 1% of DMSO </w:t>
      </w:r>
      <w:r w:rsidR="00C44739" w:rsidRPr="00327AE5">
        <w:rPr>
          <w:rFonts w:ascii="Times New Roman" w:hAnsi="Times New Roman"/>
          <w:sz w:val="24"/>
          <w:szCs w:val="24"/>
          <w:lang w:val="en-US"/>
        </w:rPr>
        <w:t xml:space="preserve">on the activity of </w:t>
      </w:r>
      <w:proofErr w:type="spellStart"/>
      <w:r w:rsidR="00C44739" w:rsidRPr="00327AE5">
        <w:rPr>
          <w:rFonts w:ascii="Times New Roman" w:hAnsi="Times New Roman"/>
          <w:sz w:val="24"/>
          <w:szCs w:val="24"/>
          <w:lang w:val="en-US"/>
        </w:rPr>
        <w:t>avermectin</w:t>
      </w:r>
      <w:proofErr w:type="spellEnd"/>
      <w:r w:rsidR="00C44739" w:rsidRPr="00327AE5">
        <w:rPr>
          <w:rFonts w:ascii="Times New Roman" w:hAnsi="Times New Roman"/>
          <w:sz w:val="24"/>
          <w:szCs w:val="24"/>
          <w:lang w:val="en-US"/>
        </w:rPr>
        <w:t xml:space="preserve"> </w:t>
      </w:r>
      <w:r w:rsidR="006861B3">
        <w:rPr>
          <w:rFonts w:ascii="Times New Roman" w:hAnsi="Times New Roman"/>
          <w:sz w:val="24"/>
          <w:szCs w:val="24"/>
          <w:lang w:val="en-US"/>
        </w:rPr>
        <w:t>homologs</w:t>
      </w:r>
      <w:r w:rsidR="00C44739" w:rsidRPr="00327AE5">
        <w:rPr>
          <w:rFonts w:ascii="Times New Roman" w:hAnsi="Times New Roman"/>
          <w:sz w:val="24"/>
          <w:szCs w:val="24"/>
          <w:lang w:val="en-US"/>
        </w:rPr>
        <w:t xml:space="preserve"> in structures associated with SARS-CoV-2 such as </w:t>
      </w:r>
      <w:proofErr w:type="spellStart"/>
      <w:r w:rsidR="00C44739" w:rsidRPr="00327AE5">
        <w:rPr>
          <w:rFonts w:ascii="Times New Roman" w:hAnsi="Times New Roman"/>
          <w:sz w:val="24"/>
          <w:szCs w:val="24"/>
          <w:lang w:val="en-US"/>
        </w:rPr>
        <w:t>M</w:t>
      </w:r>
      <w:r w:rsidR="00C44739" w:rsidRPr="00D52165">
        <w:rPr>
          <w:rFonts w:ascii="Times New Roman" w:hAnsi="Times New Roman"/>
          <w:sz w:val="24"/>
          <w:szCs w:val="24"/>
          <w:vertAlign w:val="superscript"/>
          <w:lang w:val="en-US"/>
        </w:rPr>
        <w:t>pro</w:t>
      </w:r>
      <w:proofErr w:type="spellEnd"/>
      <w:r w:rsidR="00C44739" w:rsidRPr="00327AE5">
        <w:rPr>
          <w:rFonts w:ascii="Times New Roman" w:hAnsi="Times New Roman"/>
          <w:sz w:val="24"/>
          <w:szCs w:val="24"/>
          <w:lang w:val="en-US"/>
        </w:rPr>
        <w:t>.</w:t>
      </w:r>
      <w:r w:rsidR="00CC7CB8" w:rsidRPr="00327AE5">
        <w:rPr>
          <w:rFonts w:ascii="Times New Roman" w:hAnsi="Times New Roman"/>
          <w:sz w:val="24"/>
          <w:szCs w:val="24"/>
          <w:lang w:val="en-US"/>
        </w:rPr>
        <w:t xml:space="preserve"> </w:t>
      </w:r>
      <w:r w:rsidR="00C44739" w:rsidRPr="00327AE5">
        <w:rPr>
          <w:rFonts w:ascii="Times New Roman" w:hAnsi="Times New Roman"/>
          <w:sz w:val="24"/>
          <w:szCs w:val="24"/>
          <w:lang w:val="en-US"/>
        </w:rPr>
        <w:t xml:space="preserve">The </w:t>
      </w:r>
      <w:proofErr w:type="spellStart"/>
      <w:r w:rsidR="00C44739" w:rsidRPr="00327AE5">
        <w:rPr>
          <w:rFonts w:ascii="Times New Roman" w:hAnsi="Times New Roman"/>
          <w:sz w:val="24"/>
          <w:szCs w:val="24"/>
          <w:lang w:val="en-US"/>
        </w:rPr>
        <w:t>M</w:t>
      </w:r>
      <w:r w:rsidR="00C44739" w:rsidRPr="00D52165">
        <w:rPr>
          <w:rFonts w:ascii="Times New Roman" w:hAnsi="Times New Roman"/>
          <w:sz w:val="24"/>
          <w:szCs w:val="24"/>
          <w:vertAlign w:val="superscript"/>
          <w:lang w:val="en-US"/>
        </w:rPr>
        <w:t>pro</w:t>
      </w:r>
      <w:proofErr w:type="spellEnd"/>
      <w:r w:rsidR="00C44739" w:rsidRPr="00327AE5">
        <w:rPr>
          <w:rFonts w:ascii="Times New Roman" w:hAnsi="Times New Roman"/>
          <w:sz w:val="24"/>
          <w:szCs w:val="24"/>
          <w:lang w:val="en-US"/>
        </w:rPr>
        <w:t xml:space="preserve"> in presence and absence of </w:t>
      </w:r>
      <w:r w:rsidR="006861B3">
        <w:rPr>
          <w:rFonts w:ascii="Times New Roman" w:hAnsi="Times New Roman"/>
          <w:sz w:val="24"/>
          <w:szCs w:val="24"/>
          <w:lang w:val="en-US"/>
        </w:rPr>
        <w:t>homologs</w:t>
      </w:r>
      <w:r w:rsidR="00C44739" w:rsidRPr="00327AE5">
        <w:rPr>
          <w:rFonts w:ascii="Times New Roman" w:hAnsi="Times New Roman"/>
          <w:sz w:val="24"/>
          <w:szCs w:val="24"/>
          <w:lang w:val="en-US"/>
        </w:rPr>
        <w:t xml:space="preserve"> at 100 ns simulation was compared in three media: physiological environment (0.9</w:t>
      </w:r>
      <w:r w:rsidR="00C44739" w:rsidRPr="001E1FC6">
        <w:rPr>
          <w:rFonts w:ascii="Times New Roman" w:hAnsi="Times New Roman"/>
          <w:sz w:val="24"/>
          <w:szCs w:val="24"/>
          <w:lang w:val="en-US"/>
        </w:rPr>
        <w:t>% NaCl), 1% DMSO an</w:t>
      </w:r>
      <w:r w:rsidR="00E97655" w:rsidRPr="001E1FC6">
        <w:rPr>
          <w:rFonts w:ascii="Times New Roman" w:hAnsi="Times New Roman"/>
          <w:sz w:val="24"/>
          <w:szCs w:val="24"/>
          <w:lang w:val="en-US"/>
        </w:rPr>
        <w:t xml:space="preserve">d 20% polyethylene glycol (PEG), a </w:t>
      </w:r>
      <w:r w:rsidR="00501A30" w:rsidRPr="001E1FC6">
        <w:rPr>
          <w:rFonts w:ascii="Times New Roman" w:hAnsi="Times New Roman"/>
          <w:sz w:val="24"/>
          <w:szCs w:val="24"/>
          <w:lang w:val="en-US"/>
        </w:rPr>
        <w:t xml:space="preserve">common </w:t>
      </w:r>
      <w:r w:rsidR="00750833" w:rsidRPr="001E1FC6">
        <w:rPr>
          <w:rFonts w:ascii="Times New Roman" w:hAnsi="Times New Roman"/>
          <w:sz w:val="24"/>
          <w:szCs w:val="24"/>
          <w:lang w:val="en-US"/>
        </w:rPr>
        <w:t>crowding</w:t>
      </w:r>
      <w:r w:rsidR="00C44739" w:rsidRPr="001E1FC6">
        <w:rPr>
          <w:rFonts w:ascii="Times New Roman" w:hAnsi="Times New Roman"/>
          <w:sz w:val="24"/>
          <w:szCs w:val="24"/>
          <w:lang w:val="en-US"/>
        </w:rPr>
        <w:t xml:space="preserve"> agent.</w:t>
      </w:r>
      <w:r w:rsidR="00CC7CB8" w:rsidRPr="001E1FC6">
        <w:rPr>
          <w:rFonts w:ascii="Times New Roman" w:hAnsi="Times New Roman"/>
          <w:sz w:val="24"/>
          <w:szCs w:val="24"/>
          <w:lang w:val="en-US"/>
        </w:rPr>
        <w:t xml:space="preserve"> </w:t>
      </w:r>
    </w:p>
    <w:p w14:paraId="206BBB06" w14:textId="57B02949" w:rsidR="00E95263" w:rsidRDefault="00AD62B0" w:rsidP="00772D6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We consider the synthetic polymer PEG because, although less physiologically relevant, it is often used </w:t>
      </w:r>
      <w:r w:rsidR="00F0764B" w:rsidRPr="00327AE5">
        <w:rPr>
          <w:rFonts w:ascii="Times New Roman" w:hAnsi="Times New Roman"/>
          <w:sz w:val="24"/>
          <w:szCs w:val="24"/>
          <w:lang w:val="en-US"/>
        </w:rPr>
        <w:t xml:space="preserve">usually </w:t>
      </w:r>
      <w:r w:rsidRPr="00327AE5">
        <w:rPr>
          <w:rFonts w:ascii="Times New Roman" w:hAnsi="Times New Roman"/>
          <w:sz w:val="24"/>
          <w:szCs w:val="24"/>
          <w:lang w:val="en-US"/>
        </w:rPr>
        <w:t xml:space="preserve">to </w:t>
      </w:r>
      <w:r w:rsidRPr="001E1FC6">
        <w:rPr>
          <w:rFonts w:ascii="Times New Roman" w:hAnsi="Times New Roman"/>
          <w:sz w:val="24"/>
          <w:szCs w:val="24"/>
          <w:lang w:val="en-US"/>
        </w:rPr>
        <w:t>mimic the interior of the cell</w:t>
      </w:r>
      <w:r w:rsidR="00B370F1" w:rsidRPr="001E1FC6">
        <w:rPr>
          <w:rFonts w:ascii="Times New Roman" w:hAnsi="Times New Roman"/>
          <w:sz w:val="24"/>
          <w:szCs w:val="24"/>
          <w:lang w:val="en-US"/>
        </w:rPr>
        <w:t xml:space="preserve"> as crowding agent</w:t>
      </w:r>
      <w:r w:rsidRPr="001E1FC6">
        <w:rPr>
          <w:rFonts w:ascii="Times New Roman" w:hAnsi="Times New Roman"/>
          <w:sz w:val="24"/>
          <w:szCs w:val="24"/>
          <w:lang w:val="en-US"/>
        </w:rPr>
        <w:t xml:space="preserve"> </w:t>
      </w:r>
      <w:r w:rsidRPr="00327AE5">
        <w:rPr>
          <w:rFonts w:ascii="Times New Roman" w:hAnsi="Times New Roman"/>
          <w:sz w:val="24"/>
          <w:szCs w:val="24"/>
          <w:lang w:val="en-US"/>
        </w:rPr>
        <w:t>and is useful for stabilizing protein-based drugs as recommended</w:t>
      </w:r>
      <w:r w:rsidR="00871191" w:rsidRPr="00327AE5">
        <w:rPr>
          <w:rFonts w:ascii="Times New Roman" w:hAnsi="Times New Roman"/>
          <w:sz w:val="24"/>
          <w:szCs w:val="24"/>
          <w:lang w:val="en-US"/>
        </w:rPr>
        <w:t xml:space="preserve"> [</w:t>
      </w:r>
      <w:r w:rsidR="00D77691">
        <w:rPr>
          <w:rFonts w:ascii="Times New Roman" w:hAnsi="Times New Roman"/>
          <w:sz w:val="24"/>
          <w:szCs w:val="24"/>
          <w:lang w:val="en-US"/>
        </w:rPr>
        <w:t>90</w:t>
      </w:r>
      <w:r w:rsidR="00871191"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00377E52">
        <w:rPr>
          <w:rFonts w:ascii="Times New Roman" w:hAnsi="Times New Roman"/>
          <w:sz w:val="24"/>
          <w:szCs w:val="24"/>
          <w:lang w:val="en-US"/>
        </w:rPr>
        <w:t>W</w:t>
      </w:r>
      <w:r w:rsidR="00CC7CB8" w:rsidRPr="00327AE5">
        <w:rPr>
          <w:rFonts w:ascii="Times New Roman" w:hAnsi="Times New Roman"/>
          <w:sz w:val="24"/>
          <w:szCs w:val="24"/>
          <w:lang w:val="en-US"/>
        </w:rPr>
        <w:t xml:space="preserve">e define </w:t>
      </w:r>
      <w:r w:rsidR="00CC7CB8" w:rsidRPr="00327AE5">
        <w:rPr>
          <w:rFonts w:ascii="Times New Roman" w:hAnsi="Times New Roman"/>
          <w:sz w:val="24"/>
          <w:szCs w:val="24"/>
        </w:rPr>
        <w:t>Δ</w:t>
      </w:r>
      <w:proofErr w:type="spellStart"/>
      <w:r w:rsidR="00CC7CB8" w:rsidRPr="00327AE5">
        <w:rPr>
          <w:rFonts w:ascii="Times New Roman" w:hAnsi="Times New Roman"/>
          <w:sz w:val="24"/>
          <w:szCs w:val="24"/>
          <w:lang w:val="en-US"/>
        </w:rPr>
        <w:t>Rg</w:t>
      </w:r>
      <w:proofErr w:type="spellEnd"/>
      <w:r w:rsidR="00CC7CB8" w:rsidRPr="00327AE5">
        <w:rPr>
          <w:rFonts w:ascii="Times New Roman" w:hAnsi="Times New Roman"/>
          <w:sz w:val="24"/>
          <w:szCs w:val="24"/>
          <w:lang w:val="en-US"/>
        </w:rPr>
        <w:t xml:space="preserve"> as the change in </w:t>
      </w:r>
      <w:proofErr w:type="spellStart"/>
      <w:r w:rsidR="00CC7CB8" w:rsidRPr="00327AE5">
        <w:rPr>
          <w:rFonts w:ascii="Times New Roman" w:hAnsi="Times New Roman"/>
          <w:sz w:val="24"/>
          <w:szCs w:val="24"/>
          <w:lang w:val="en-US"/>
        </w:rPr>
        <w:t>R</w:t>
      </w:r>
      <w:r w:rsidR="00CC7CB8" w:rsidRPr="00327AE5">
        <w:rPr>
          <w:rFonts w:ascii="Times New Roman" w:hAnsi="Times New Roman"/>
          <w:sz w:val="24"/>
          <w:szCs w:val="24"/>
          <w:vertAlign w:val="subscript"/>
          <w:lang w:val="en-US"/>
        </w:rPr>
        <w:t>g</w:t>
      </w:r>
      <w:proofErr w:type="spellEnd"/>
      <w:r w:rsidR="00CC7CB8" w:rsidRPr="00327AE5">
        <w:rPr>
          <w:rFonts w:ascii="Times New Roman" w:hAnsi="Times New Roman"/>
          <w:sz w:val="24"/>
          <w:szCs w:val="24"/>
          <w:lang w:val="en-US"/>
        </w:rPr>
        <w:t xml:space="preserve"> in DMSO or PEG of </w:t>
      </w:r>
      <w:proofErr w:type="spellStart"/>
      <w:r w:rsidR="00CC7CB8" w:rsidRPr="00327AE5">
        <w:rPr>
          <w:rFonts w:ascii="Times New Roman" w:hAnsi="Times New Roman"/>
          <w:sz w:val="24"/>
          <w:szCs w:val="24"/>
          <w:lang w:val="en-US"/>
        </w:rPr>
        <w:t>M</w:t>
      </w:r>
      <w:r w:rsidR="00CC7CB8" w:rsidRPr="00D52165">
        <w:rPr>
          <w:rFonts w:ascii="Times New Roman" w:hAnsi="Times New Roman"/>
          <w:sz w:val="24"/>
          <w:szCs w:val="24"/>
          <w:vertAlign w:val="superscript"/>
          <w:lang w:val="en-US"/>
        </w:rPr>
        <w:t>pro</w:t>
      </w:r>
      <w:proofErr w:type="spellEnd"/>
      <w:r w:rsidR="00CC7CB8" w:rsidRPr="00327AE5">
        <w:rPr>
          <w:rFonts w:ascii="Times New Roman" w:hAnsi="Times New Roman"/>
          <w:sz w:val="24"/>
          <w:szCs w:val="24"/>
          <w:lang w:val="en-US"/>
        </w:rPr>
        <w:t xml:space="preserve"> with and without ligands minus </w:t>
      </w:r>
      <w:proofErr w:type="spellStart"/>
      <w:r w:rsidR="00CC7CB8" w:rsidRPr="00327AE5">
        <w:rPr>
          <w:rFonts w:ascii="Times New Roman" w:hAnsi="Times New Roman"/>
          <w:sz w:val="24"/>
          <w:szCs w:val="24"/>
          <w:lang w:val="en-US"/>
        </w:rPr>
        <w:t>R</w:t>
      </w:r>
      <w:r w:rsidR="00CC7CB8" w:rsidRPr="00327AE5">
        <w:rPr>
          <w:rFonts w:ascii="Times New Roman" w:hAnsi="Times New Roman"/>
          <w:sz w:val="24"/>
          <w:szCs w:val="24"/>
          <w:vertAlign w:val="subscript"/>
          <w:lang w:val="en-US"/>
        </w:rPr>
        <w:t>g</w:t>
      </w:r>
      <w:proofErr w:type="spellEnd"/>
      <w:r w:rsidR="00CC7CB8" w:rsidRPr="00327AE5">
        <w:rPr>
          <w:rFonts w:ascii="Times New Roman" w:hAnsi="Times New Roman"/>
          <w:sz w:val="24"/>
          <w:szCs w:val="24"/>
          <w:lang w:val="en-US"/>
        </w:rPr>
        <w:t xml:space="preserve"> in physiological solution. </w:t>
      </w:r>
      <w:r w:rsidR="006D5376" w:rsidRPr="00327AE5">
        <w:rPr>
          <w:rFonts w:ascii="Times New Roman" w:hAnsi="Times New Roman"/>
          <w:sz w:val="24"/>
          <w:szCs w:val="24"/>
          <w:lang w:val="en-US"/>
        </w:rPr>
        <w:t>At</w:t>
      </w:r>
      <w:r w:rsidR="00CC7CB8" w:rsidRPr="00327AE5">
        <w:rPr>
          <w:rFonts w:ascii="Times New Roman" w:hAnsi="Times New Roman"/>
          <w:sz w:val="24"/>
          <w:szCs w:val="24"/>
          <w:lang w:val="en-US"/>
        </w:rPr>
        <w:t xml:space="preserve"> which we could observe that the changes at a concentration of 1% DMSO were very discrete, suggesting that no significant effects are expected at the experimental level</w:t>
      </w:r>
      <w:r w:rsidR="00034686" w:rsidRPr="00327AE5">
        <w:rPr>
          <w:rFonts w:ascii="Times New Roman" w:hAnsi="Times New Roman"/>
          <w:sz w:val="24"/>
          <w:szCs w:val="24"/>
          <w:lang w:val="en-US"/>
        </w:rPr>
        <w:t xml:space="preserve"> (</w:t>
      </w:r>
      <w:r w:rsidR="00034686" w:rsidRPr="00327AE5">
        <w:rPr>
          <w:rFonts w:ascii="Times New Roman" w:hAnsi="Times New Roman"/>
          <w:sz w:val="24"/>
          <w:szCs w:val="24"/>
        </w:rPr>
        <w:t>Δ</w:t>
      </w:r>
      <w:proofErr w:type="spellStart"/>
      <w:r w:rsidR="00034686" w:rsidRPr="00327AE5">
        <w:rPr>
          <w:rFonts w:ascii="Times New Roman" w:hAnsi="Times New Roman"/>
          <w:sz w:val="24"/>
          <w:szCs w:val="24"/>
          <w:lang w:val="en-US"/>
        </w:rPr>
        <w:t>R</w:t>
      </w:r>
      <w:r w:rsidR="00034686" w:rsidRPr="00327AE5">
        <w:rPr>
          <w:rFonts w:ascii="Times New Roman" w:hAnsi="Times New Roman"/>
          <w:sz w:val="24"/>
          <w:szCs w:val="24"/>
          <w:vertAlign w:val="subscript"/>
          <w:lang w:val="en-US"/>
        </w:rPr>
        <w:t>g</w:t>
      </w:r>
      <w:proofErr w:type="spellEnd"/>
      <w:r w:rsidR="00034686" w:rsidRPr="00327AE5">
        <w:rPr>
          <w:rFonts w:ascii="Times New Roman" w:hAnsi="Times New Roman"/>
          <w:sz w:val="24"/>
          <w:szCs w:val="24"/>
          <w:lang w:val="en-US"/>
        </w:rPr>
        <w:t xml:space="preserve"> ≈</w:t>
      </w:r>
      <w:r w:rsidR="007F2854" w:rsidRPr="00327AE5">
        <w:rPr>
          <w:rFonts w:ascii="Times New Roman" w:hAnsi="Times New Roman"/>
          <w:sz w:val="24"/>
          <w:szCs w:val="24"/>
          <w:lang w:val="en-US"/>
        </w:rPr>
        <w:t xml:space="preserve"> </w:t>
      </w:r>
      <w:r w:rsidR="00034686" w:rsidRPr="00327AE5">
        <w:rPr>
          <w:rFonts w:ascii="Times New Roman" w:hAnsi="Times New Roman"/>
          <w:sz w:val="24"/>
          <w:szCs w:val="24"/>
          <w:lang w:val="en-US"/>
        </w:rPr>
        <w:t>0.1</w:t>
      </w:r>
      <w:r w:rsidR="00484FB0" w:rsidRPr="00327AE5">
        <w:rPr>
          <w:rFonts w:ascii="Times New Roman" w:hAnsi="Times New Roman"/>
          <w:sz w:val="24"/>
          <w:szCs w:val="24"/>
          <w:lang w:val="en-US"/>
        </w:rPr>
        <w:t xml:space="preserve"> Å</w:t>
      </w:r>
      <w:r w:rsidR="00034686" w:rsidRPr="00327AE5">
        <w:rPr>
          <w:rFonts w:ascii="Times New Roman" w:hAnsi="Times New Roman"/>
          <w:sz w:val="24"/>
          <w:szCs w:val="24"/>
          <w:lang w:val="en-US"/>
        </w:rPr>
        <w:t>)</w:t>
      </w:r>
      <w:r w:rsidR="00377E52">
        <w:rPr>
          <w:rFonts w:ascii="Times New Roman" w:hAnsi="Times New Roman"/>
          <w:sz w:val="24"/>
          <w:szCs w:val="24"/>
          <w:lang w:val="en-US"/>
        </w:rPr>
        <w:t>. T</w:t>
      </w:r>
      <w:r w:rsidR="00CC7CB8" w:rsidRPr="00327AE5">
        <w:rPr>
          <w:rFonts w:ascii="Times New Roman" w:hAnsi="Times New Roman"/>
          <w:sz w:val="24"/>
          <w:szCs w:val="24"/>
          <w:lang w:val="en-US"/>
        </w:rPr>
        <w:t xml:space="preserve">he </w:t>
      </w:r>
      <w:r w:rsidR="00CC7CB8" w:rsidRPr="00327AE5">
        <w:rPr>
          <w:rFonts w:ascii="Times New Roman" w:hAnsi="Times New Roman"/>
          <w:sz w:val="24"/>
          <w:szCs w:val="24"/>
        </w:rPr>
        <w:t>Δ</w:t>
      </w:r>
      <w:proofErr w:type="spellStart"/>
      <w:r w:rsidR="00CC7CB8" w:rsidRPr="00327AE5">
        <w:rPr>
          <w:rFonts w:ascii="Times New Roman" w:hAnsi="Times New Roman"/>
          <w:sz w:val="24"/>
          <w:szCs w:val="24"/>
          <w:lang w:val="en-US"/>
        </w:rPr>
        <w:t>R</w:t>
      </w:r>
      <w:r w:rsidR="00CC7CB8" w:rsidRPr="00327AE5">
        <w:rPr>
          <w:rFonts w:ascii="Times New Roman" w:hAnsi="Times New Roman"/>
          <w:sz w:val="24"/>
          <w:szCs w:val="24"/>
          <w:vertAlign w:val="subscript"/>
          <w:lang w:val="en-US"/>
        </w:rPr>
        <w:t>g</w:t>
      </w:r>
      <w:proofErr w:type="spellEnd"/>
      <w:r w:rsidR="007F2854" w:rsidRPr="00327AE5">
        <w:rPr>
          <w:rFonts w:ascii="Times New Roman" w:hAnsi="Times New Roman"/>
          <w:sz w:val="24"/>
          <w:szCs w:val="24"/>
          <w:lang w:val="en-US"/>
        </w:rPr>
        <w:t xml:space="preserve"> in an environment crowded</w:t>
      </w:r>
      <w:r w:rsidR="00CC7CB8" w:rsidRPr="00327AE5">
        <w:rPr>
          <w:rFonts w:ascii="Times New Roman" w:hAnsi="Times New Roman"/>
          <w:sz w:val="24"/>
          <w:szCs w:val="24"/>
          <w:lang w:val="en-US"/>
        </w:rPr>
        <w:t xml:space="preserve"> with PEG versus the physiological environment did show important changes in terms of </w:t>
      </w:r>
      <w:proofErr w:type="spellStart"/>
      <w:r w:rsidR="00CC7CB8" w:rsidRPr="00327AE5">
        <w:rPr>
          <w:rFonts w:ascii="Times New Roman" w:hAnsi="Times New Roman"/>
          <w:sz w:val="24"/>
          <w:szCs w:val="24"/>
          <w:lang w:val="en-US"/>
        </w:rPr>
        <w:t>R</w:t>
      </w:r>
      <w:r w:rsidR="00CC7CB8" w:rsidRPr="00327AE5">
        <w:rPr>
          <w:rFonts w:ascii="Times New Roman" w:hAnsi="Times New Roman"/>
          <w:sz w:val="24"/>
          <w:szCs w:val="24"/>
          <w:vertAlign w:val="subscript"/>
          <w:lang w:val="en-US"/>
        </w:rPr>
        <w:t>g</w:t>
      </w:r>
      <w:proofErr w:type="spellEnd"/>
      <w:r w:rsidR="00CC7CB8" w:rsidRPr="00327AE5">
        <w:rPr>
          <w:rFonts w:ascii="Times New Roman" w:hAnsi="Times New Roman"/>
          <w:sz w:val="24"/>
          <w:szCs w:val="24"/>
          <w:lang w:val="en-US"/>
        </w:rPr>
        <w:t xml:space="preserve"> of all complexes.</w:t>
      </w:r>
      <w:r w:rsidR="00377E52">
        <w:rPr>
          <w:rFonts w:ascii="Times New Roman" w:hAnsi="Times New Roman"/>
          <w:sz w:val="24"/>
          <w:szCs w:val="24"/>
          <w:lang w:val="en-US"/>
        </w:rPr>
        <w:t xml:space="preserve"> W</w:t>
      </w:r>
      <w:r w:rsidR="00EC348F" w:rsidRPr="00327AE5">
        <w:rPr>
          <w:rFonts w:ascii="Times New Roman" w:hAnsi="Times New Roman"/>
          <w:sz w:val="24"/>
          <w:szCs w:val="24"/>
          <w:lang w:val="en-US"/>
        </w:rPr>
        <w:t>e observe that the</w:t>
      </w:r>
      <w:r w:rsidR="007F2854" w:rsidRPr="00327AE5">
        <w:rPr>
          <w:rFonts w:ascii="Times New Roman" w:hAnsi="Times New Roman"/>
          <w:sz w:val="24"/>
          <w:szCs w:val="24"/>
          <w:lang w:val="en-US"/>
        </w:rPr>
        <w:t xml:space="preserve"> free </w:t>
      </w:r>
      <w:proofErr w:type="spellStart"/>
      <w:r w:rsidR="007F2854" w:rsidRPr="00327AE5">
        <w:rPr>
          <w:rFonts w:ascii="Times New Roman" w:hAnsi="Times New Roman"/>
          <w:sz w:val="24"/>
          <w:szCs w:val="24"/>
          <w:lang w:val="en-US"/>
        </w:rPr>
        <w:t>M</w:t>
      </w:r>
      <w:r w:rsidR="007F2854" w:rsidRPr="00D52165">
        <w:rPr>
          <w:rFonts w:ascii="Times New Roman" w:hAnsi="Times New Roman"/>
          <w:sz w:val="24"/>
          <w:szCs w:val="24"/>
          <w:vertAlign w:val="superscript"/>
          <w:lang w:val="en-US"/>
        </w:rPr>
        <w:t>pro</w:t>
      </w:r>
      <w:proofErr w:type="spellEnd"/>
      <w:r w:rsidR="007F2854" w:rsidRPr="00327AE5">
        <w:rPr>
          <w:rFonts w:ascii="Times New Roman" w:hAnsi="Times New Roman"/>
          <w:sz w:val="24"/>
          <w:szCs w:val="24"/>
          <w:lang w:val="en-US"/>
        </w:rPr>
        <w:t xml:space="preserve"> protein </w:t>
      </w:r>
      <w:r w:rsidR="007F2854" w:rsidRPr="001E1FC6">
        <w:rPr>
          <w:rFonts w:ascii="Times New Roman" w:hAnsi="Times New Roman"/>
          <w:sz w:val="24"/>
          <w:szCs w:val="24"/>
          <w:lang w:val="en-US"/>
        </w:rPr>
        <w:t xml:space="preserve">and </w:t>
      </w:r>
      <w:r w:rsidR="00B370F1" w:rsidRPr="001E1FC6">
        <w:rPr>
          <w:rFonts w:ascii="Times New Roman" w:hAnsi="Times New Roman"/>
          <w:sz w:val="24"/>
          <w:szCs w:val="24"/>
          <w:lang w:val="en-US"/>
        </w:rPr>
        <w:t xml:space="preserve">complex </w:t>
      </w:r>
      <w:r w:rsidR="007F2854" w:rsidRPr="001E1FC6">
        <w:rPr>
          <w:rFonts w:ascii="Times New Roman" w:hAnsi="Times New Roman"/>
          <w:sz w:val="24"/>
          <w:szCs w:val="24"/>
          <w:lang w:val="en-US"/>
        </w:rPr>
        <w:t xml:space="preserve">with </w:t>
      </w:r>
      <w:r w:rsidR="006A7BD0" w:rsidRPr="001E1FC6">
        <w:rPr>
          <w:rFonts w:ascii="Times New Roman" w:hAnsi="Times New Roman"/>
          <w:sz w:val="24"/>
          <w:szCs w:val="24"/>
          <w:lang w:val="en-US"/>
        </w:rPr>
        <w:t>HB1a</w:t>
      </w:r>
      <w:r w:rsidR="00EC348F" w:rsidRPr="001E1FC6">
        <w:rPr>
          <w:rFonts w:ascii="Times New Roman" w:hAnsi="Times New Roman"/>
          <w:sz w:val="24"/>
          <w:szCs w:val="24"/>
          <w:lang w:val="en-US"/>
        </w:rPr>
        <w:t xml:space="preserve"> are </w:t>
      </w:r>
      <w:r w:rsidR="00EC348F" w:rsidRPr="00327AE5">
        <w:rPr>
          <w:rFonts w:ascii="Times New Roman" w:hAnsi="Times New Roman"/>
          <w:sz w:val="24"/>
          <w:szCs w:val="24"/>
          <w:lang w:val="en-US"/>
        </w:rPr>
        <w:t>little affected by crowding</w:t>
      </w:r>
      <w:r w:rsidR="00484FB0" w:rsidRPr="00327AE5">
        <w:rPr>
          <w:rFonts w:ascii="Times New Roman" w:hAnsi="Times New Roman"/>
          <w:sz w:val="24"/>
          <w:szCs w:val="24"/>
          <w:lang w:val="en-US"/>
        </w:rPr>
        <w:t xml:space="preserve"> (</w:t>
      </w:r>
      <w:r w:rsidR="00484FB0" w:rsidRPr="00327AE5">
        <w:rPr>
          <w:rFonts w:ascii="Times New Roman" w:hAnsi="Times New Roman"/>
          <w:sz w:val="24"/>
          <w:szCs w:val="24"/>
        </w:rPr>
        <w:t>Δ</w:t>
      </w:r>
      <w:proofErr w:type="spellStart"/>
      <w:r w:rsidR="00484FB0" w:rsidRPr="00327AE5">
        <w:rPr>
          <w:rFonts w:ascii="Times New Roman" w:hAnsi="Times New Roman"/>
          <w:sz w:val="24"/>
          <w:szCs w:val="24"/>
          <w:lang w:val="en-US"/>
        </w:rPr>
        <w:t>R</w:t>
      </w:r>
      <w:r w:rsidR="00484FB0" w:rsidRPr="00327AE5">
        <w:rPr>
          <w:rFonts w:ascii="Times New Roman" w:hAnsi="Times New Roman"/>
          <w:sz w:val="24"/>
          <w:szCs w:val="24"/>
          <w:vertAlign w:val="subscript"/>
          <w:lang w:val="en-US"/>
        </w:rPr>
        <w:t>g</w:t>
      </w:r>
      <w:proofErr w:type="spellEnd"/>
      <w:r w:rsidR="00484FB0" w:rsidRPr="00327AE5">
        <w:rPr>
          <w:rFonts w:ascii="Times New Roman" w:hAnsi="Times New Roman"/>
          <w:sz w:val="24"/>
          <w:szCs w:val="24"/>
          <w:vertAlign w:val="subscript"/>
          <w:lang w:val="en-US"/>
        </w:rPr>
        <w:t xml:space="preserve"> </w:t>
      </w:r>
      <w:r w:rsidR="00484FB0" w:rsidRPr="00327AE5">
        <w:rPr>
          <w:rFonts w:ascii="Times New Roman" w:hAnsi="Times New Roman"/>
          <w:sz w:val="24"/>
          <w:szCs w:val="24"/>
          <w:lang w:val="en-US"/>
        </w:rPr>
        <w:t>≈</w:t>
      </w:r>
      <w:r w:rsidR="007F2854" w:rsidRPr="00327AE5">
        <w:rPr>
          <w:rFonts w:ascii="Times New Roman" w:hAnsi="Times New Roman"/>
          <w:sz w:val="24"/>
          <w:szCs w:val="24"/>
          <w:lang w:val="en-US"/>
        </w:rPr>
        <w:t xml:space="preserve"> </w:t>
      </w:r>
      <w:r w:rsidR="00484FB0" w:rsidRPr="00327AE5">
        <w:rPr>
          <w:rFonts w:ascii="Times New Roman" w:hAnsi="Times New Roman"/>
          <w:sz w:val="24"/>
          <w:szCs w:val="24"/>
          <w:lang w:val="en-US"/>
        </w:rPr>
        <w:t>0.1 Å)</w:t>
      </w:r>
      <w:r w:rsidR="00EC348F" w:rsidRPr="00327AE5">
        <w:rPr>
          <w:rFonts w:ascii="Times New Roman" w:hAnsi="Times New Roman"/>
          <w:sz w:val="24"/>
          <w:szCs w:val="24"/>
          <w:lang w:val="en-US"/>
        </w:rPr>
        <w:t>, how</w:t>
      </w:r>
      <w:r w:rsidR="004142E0" w:rsidRPr="00327AE5">
        <w:rPr>
          <w:rFonts w:ascii="Times New Roman" w:hAnsi="Times New Roman"/>
          <w:sz w:val="24"/>
          <w:szCs w:val="24"/>
          <w:lang w:val="en-US"/>
        </w:rPr>
        <w:t xml:space="preserve">ever, the </w:t>
      </w:r>
      <w:proofErr w:type="spellStart"/>
      <w:r w:rsidR="004142E0" w:rsidRPr="00327AE5">
        <w:rPr>
          <w:rFonts w:ascii="Times New Roman" w:hAnsi="Times New Roman"/>
          <w:sz w:val="24"/>
          <w:szCs w:val="24"/>
          <w:lang w:val="en-US"/>
        </w:rPr>
        <w:t>M</w:t>
      </w:r>
      <w:r w:rsidR="004142E0" w:rsidRPr="00D52165">
        <w:rPr>
          <w:rFonts w:ascii="Times New Roman" w:hAnsi="Times New Roman"/>
          <w:sz w:val="24"/>
          <w:szCs w:val="24"/>
          <w:vertAlign w:val="superscript"/>
          <w:lang w:val="en-US"/>
        </w:rPr>
        <w:t>pro</w:t>
      </w:r>
      <w:proofErr w:type="spellEnd"/>
      <w:r w:rsidR="004142E0" w:rsidRPr="00327AE5">
        <w:rPr>
          <w:rFonts w:ascii="Times New Roman" w:hAnsi="Times New Roman"/>
          <w:sz w:val="24"/>
          <w:szCs w:val="24"/>
          <w:lang w:val="en-US"/>
        </w:rPr>
        <w:t xml:space="preserve"> complex with </w:t>
      </w:r>
      <w:r w:rsidR="006A7BD0" w:rsidRPr="00327AE5">
        <w:rPr>
          <w:rFonts w:ascii="Times New Roman" w:hAnsi="Times New Roman"/>
          <w:sz w:val="24"/>
          <w:szCs w:val="24"/>
          <w:lang w:val="en-US"/>
        </w:rPr>
        <w:t>HB1b</w:t>
      </w:r>
      <w:r w:rsidR="00EC348F" w:rsidRPr="00327AE5">
        <w:rPr>
          <w:rFonts w:ascii="Times New Roman" w:hAnsi="Times New Roman"/>
          <w:sz w:val="24"/>
          <w:szCs w:val="24"/>
          <w:lang w:val="en-US"/>
        </w:rPr>
        <w:t xml:space="preserve"> is significantly affected, showing great structural compaction</w:t>
      </w:r>
      <w:r w:rsidR="00484FB0" w:rsidRPr="00327AE5">
        <w:rPr>
          <w:rFonts w:ascii="Times New Roman" w:hAnsi="Times New Roman"/>
          <w:sz w:val="24"/>
          <w:szCs w:val="24"/>
          <w:lang w:val="en-US"/>
        </w:rPr>
        <w:t xml:space="preserve"> (</w:t>
      </w:r>
      <w:r w:rsidR="00484FB0" w:rsidRPr="00327AE5">
        <w:rPr>
          <w:rFonts w:ascii="Times New Roman" w:hAnsi="Times New Roman"/>
          <w:sz w:val="24"/>
          <w:szCs w:val="24"/>
        </w:rPr>
        <w:t>Δ</w:t>
      </w:r>
      <w:proofErr w:type="spellStart"/>
      <w:r w:rsidR="00484FB0" w:rsidRPr="00327AE5">
        <w:rPr>
          <w:rFonts w:ascii="Times New Roman" w:hAnsi="Times New Roman"/>
          <w:sz w:val="24"/>
          <w:szCs w:val="24"/>
          <w:lang w:val="en-US"/>
        </w:rPr>
        <w:t>R</w:t>
      </w:r>
      <w:r w:rsidR="00484FB0" w:rsidRPr="00327AE5">
        <w:rPr>
          <w:rFonts w:ascii="Times New Roman" w:hAnsi="Times New Roman"/>
          <w:sz w:val="24"/>
          <w:szCs w:val="24"/>
          <w:vertAlign w:val="subscript"/>
          <w:lang w:val="en-US"/>
        </w:rPr>
        <w:t>g</w:t>
      </w:r>
      <w:proofErr w:type="spellEnd"/>
      <w:r w:rsidR="00484FB0" w:rsidRPr="00327AE5">
        <w:rPr>
          <w:rFonts w:ascii="Times New Roman" w:hAnsi="Times New Roman"/>
          <w:sz w:val="24"/>
          <w:szCs w:val="24"/>
          <w:vertAlign w:val="subscript"/>
          <w:lang w:val="en-US"/>
        </w:rPr>
        <w:t xml:space="preserve"> </w:t>
      </w:r>
      <w:r w:rsidR="00484FB0" w:rsidRPr="00327AE5">
        <w:rPr>
          <w:rFonts w:ascii="Times New Roman" w:hAnsi="Times New Roman"/>
          <w:sz w:val="24"/>
          <w:szCs w:val="24"/>
          <w:lang w:val="en-US"/>
        </w:rPr>
        <w:t>≈</w:t>
      </w:r>
      <w:r w:rsidR="004142E0" w:rsidRPr="00327AE5">
        <w:rPr>
          <w:rFonts w:ascii="Times New Roman" w:hAnsi="Times New Roman"/>
          <w:sz w:val="24"/>
          <w:szCs w:val="24"/>
          <w:lang w:val="en-US"/>
        </w:rPr>
        <w:t xml:space="preserve"> </w:t>
      </w:r>
      <w:r w:rsidR="00F418D4" w:rsidRPr="00327AE5">
        <w:rPr>
          <w:rFonts w:ascii="Times New Roman" w:hAnsi="Times New Roman"/>
          <w:sz w:val="24"/>
          <w:szCs w:val="24"/>
          <w:lang w:val="en-US"/>
        </w:rPr>
        <w:t>-</w:t>
      </w:r>
      <w:r w:rsidR="00B370F1">
        <w:rPr>
          <w:rFonts w:ascii="Times New Roman" w:hAnsi="Times New Roman"/>
          <w:sz w:val="24"/>
          <w:szCs w:val="24"/>
          <w:lang w:val="en-US"/>
        </w:rPr>
        <w:t xml:space="preserve"> </w:t>
      </w:r>
      <w:r w:rsidR="00484FB0" w:rsidRPr="00327AE5">
        <w:rPr>
          <w:rFonts w:ascii="Times New Roman" w:hAnsi="Times New Roman"/>
          <w:sz w:val="24"/>
          <w:szCs w:val="24"/>
          <w:lang w:val="en-US"/>
        </w:rPr>
        <w:t>0.7 Å)</w:t>
      </w:r>
      <w:r w:rsidR="00E97655" w:rsidRPr="00327AE5">
        <w:rPr>
          <w:rFonts w:ascii="Times New Roman" w:hAnsi="Times New Roman"/>
          <w:sz w:val="24"/>
          <w:szCs w:val="24"/>
          <w:lang w:val="en-US"/>
        </w:rPr>
        <w:t xml:space="preserve"> </w:t>
      </w:r>
      <w:r w:rsidR="00E97655" w:rsidRPr="00590E27">
        <w:rPr>
          <w:rFonts w:ascii="Times New Roman" w:hAnsi="Times New Roman"/>
          <w:sz w:val="24"/>
          <w:szCs w:val="24"/>
          <w:lang w:val="en-US"/>
        </w:rPr>
        <w:t>(</w:t>
      </w:r>
      <w:r w:rsidR="00FF5F1D" w:rsidRPr="00590E27">
        <w:rPr>
          <w:rFonts w:ascii="Times New Roman" w:hAnsi="Times New Roman"/>
          <w:sz w:val="24"/>
          <w:szCs w:val="24"/>
          <w:lang w:val="en-US"/>
        </w:rPr>
        <w:t>S</w:t>
      </w:r>
      <w:r w:rsidR="00D36D6D">
        <w:rPr>
          <w:rFonts w:ascii="Times New Roman" w:hAnsi="Times New Roman"/>
          <w:sz w:val="24"/>
          <w:szCs w:val="24"/>
          <w:lang w:val="en-US"/>
        </w:rPr>
        <w:t xml:space="preserve">upplementary </w:t>
      </w:r>
      <w:r w:rsidR="00732BA1">
        <w:rPr>
          <w:rFonts w:ascii="Times New Roman" w:hAnsi="Times New Roman"/>
          <w:sz w:val="24"/>
          <w:szCs w:val="24"/>
          <w:lang w:val="en-US"/>
        </w:rPr>
        <w:t>Fig.</w:t>
      </w:r>
      <w:r w:rsidR="00D36D6D">
        <w:rPr>
          <w:rFonts w:ascii="Times New Roman" w:hAnsi="Times New Roman"/>
          <w:sz w:val="24"/>
          <w:szCs w:val="24"/>
          <w:lang w:val="en-US"/>
        </w:rPr>
        <w:t xml:space="preserve"> 1</w:t>
      </w:r>
      <w:r w:rsidR="00C26B47" w:rsidRPr="00590E27">
        <w:rPr>
          <w:rFonts w:ascii="Times New Roman" w:hAnsi="Times New Roman"/>
          <w:sz w:val="24"/>
          <w:szCs w:val="24"/>
          <w:lang w:val="en-US"/>
        </w:rPr>
        <w:t>)</w:t>
      </w:r>
      <w:r w:rsidR="00EC348F" w:rsidRPr="00590E27">
        <w:rPr>
          <w:rFonts w:ascii="Times New Roman" w:hAnsi="Times New Roman"/>
          <w:sz w:val="24"/>
          <w:szCs w:val="24"/>
          <w:lang w:val="en-US"/>
        </w:rPr>
        <w:t xml:space="preserve">, </w:t>
      </w:r>
      <w:r w:rsidR="00E201B1" w:rsidRPr="00590E27">
        <w:rPr>
          <w:rFonts w:ascii="Times New Roman" w:hAnsi="Times New Roman"/>
          <w:sz w:val="24"/>
          <w:szCs w:val="24"/>
          <w:lang w:val="en-US"/>
        </w:rPr>
        <w:t>which</w:t>
      </w:r>
      <w:r w:rsidR="00E201B1" w:rsidRPr="00327AE5">
        <w:rPr>
          <w:rFonts w:ascii="Times New Roman" w:hAnsi="Times New Roman"/>
          <w:sz w:val="24"/>
          <w:szCs w:val="24"/>
          <w:lang w:val="en-US"/>
        </w:rPr>
        <w:t xml:space="preserve"> thermodynamically favors this system because under crowding the compact structures are more favorable as has been </w:t>
      </w:r>
      <w:r w:rsidR="00661F65">
        <w:rPr>
          <w:rFonts w:ascii="Times New Roman" w:hAnsi="Times New Roman"/>
          <w:sz w:val="24"/>
          <w:szCs w:val="24"/>
          <w:lang w:val="en-US"/>
        </w:rPr>
        <w:t xml:space="preserve">already </w:t>
      </w:r>
      <w:r w:rsidR="00E201B1" w:rsidRPr="00327AE5">
        <w:rPr>
          <w:rFonts w:ascii="Times New Roman" w:hAnsi="Times New Roman"/>
          <w:sz w:val="24"/>
          <w:szCs w:val="24"/>
          <w:lang w:val="en-US"/>
        </w:rPr>
        <w:t>reported</w:t>
      </w:r>
      <w:r w:rsidR="00871191" w:rsidRPr="00327AE5">
        <w:rPr>
          <w:rFonts w:ascii="Times New Roman" w:hAnsi="Times New Roman"/>
          <w:sz w:val="24"/>
          <w:szCs w:val="24"/>
          <w:lang w:val="en-US"/>
        </w:rPr>
        <w:t xml:space="preserve"> [</w:t>
      </w:r>
      <w:r w:rsidR="005D1C6D">
        <w:rPr>
          <w:rFonts w:ascii="Times New Roman" w:hAnsi="Times New Roman"/>
          <w:sz w:val="24"/>
          <w:szCs w:val="24"/>
          <w:lang w:val="en-US"/>
        </w:rPr>
        <w:t>8</w:t>
      </w:r>
      <w:r w:rsidR="00D77691">
        <w:rPr>
          <w:rFonts w:ascii="Times New Roman" w:hAnsi="Times New Roman"/>
          <w:sz w:val="24"/>
          <w:szCs w:val="24"/>
          <w:lang w:val="en-US"/>
        </w:rPr>
        <w:t>3</w:t>
      </w:r>
      <w:r w:rsidR="00871191" w:rsidRPr="008D1573">
        <w:rPr>
          <w:rFonts w:ascii="Times New Roman" w:hAnsi="Times New Roman"/>
          <w:sz w:val="24"/>
          <w:szCs w:val="24"/>
          <w:lang w:val="en-US"/>
        </w:rPr>
        <w:t>]</w:t>
      </w:r>
      <w:r w:rsidR="00EC348F" w:rsidRPr="008D1573">
        <w:rPr>
          <w:rFonts w:ascii="Times New Roman" w:hAnsi="Times New Roman"/>
          <w:sz w:val="24"/>
          <w:szCs w:val="24"/>
          <w:lang w:val="en-US"/>
        </w:rPr>
        <w:t>.</w:t>
      </w:r>
      <w:r w:rsidR="00034686" w:rsidRPr="008D1573">
        <w:rPr>
          <w:rFonts w:ascii="Times New Roman" w:hAnsi="Times New Roman"/>
          <w:sz w:val="24"/>
          <w:szCs w:val="24"/>
          <w:lang w:val="en-US"/>
        </w:rPr>
        <w:t xml:space="preserve"> </w:t>
      </w:r>
      <w:r w:rsidR="00661F65" w:rsidRPr="008D1573">
        <w:rPr>
          <w:rFonts w:ascii="Times New Roman" w:hAnsi="Times New Roman"/>
          <w:sz w:val="24"/>
          <w:szCs w:val="24"/>
          <w:lang w:val="en-US"/>
        </w:rPr>
        <w:t>As</w:t>
      </w:r>
      <w:r w:rsidR="00E201B1" w:rsidRPr="008D1573">
        <w:rPr>
          <w:rFonts w:ascii="Times New Roman" w:hAnsi="Times New Roman"/>
          <w:sz w:val="24"/>
          <w:szCs w:val="24"/>
          <w:lang w:val="en-US"/>
        </w:rPr>
        <w:t xml:space="preserve"> in </w:t>
      </w:r>
      <w:r w:rsidR="00E201B1" w:rsidRPr="00327AE5">
        <w:rPr>
          <w:rFonts w:ascii="Times New Roman" w:hAnsi="Times New Roman"/>
          <w:sz w:val="24"/>
          <w:szCs w:val="24"/>
          <w:lang w:val="en-US"/>
        </w:rPr>
        <w:t xml:space="preserve">a physiological environment and 1% of DMSO, the energetic stability of the </w:t>
      </w:r>
      <w:r w:rsidR="00A23F8B" w:rsidRPr="00327AE5">
        <w:rPr>
          <w:rFonts w:ascii="Times New Roman" w:hAnsi="Times New Roman"/>
          <w:sz w:val="24"/>
          <w:szCs w:val="24"/>
          <w:lang w:val="en-US"/>
        </w:rPr>
        <w:t>docking</w:t>
      </w:r>
      <w:r w:rsidR="00E201B1" w:rsidRPr="00327AE5">
        <w:rPr>
          <w:rFonts w:ascii="Times New Roman" w:hAnsi="Times New Roman"/>
          <w:sz w:val="24"/>
          <w:szCs w:val="24"/>
          <w:lang w:val="en-US"/>
        </w:rPr>
        <w:t xml:space="preserve"> favors the </w:t>
      </w:r>
      <w:r w:rsidR="006A7BD0" w:rsidRPr="00327AE5">
        <w:rPr>
          <w:rFonts w:ascii="Times New Roman" w:hAnsi="Times New Roman"/>
          <w:sz w:val="24"/>
          <w:szCs w:val="24"/>
          <w:lang w:val="en-US"/>
        </w:rPr>
        <w:t>HB1b</w:t>
      </w:r>
      <w:r w:rsidR="00E201B1" w:rsidRPr="00327AE5">
        <w:rPr>
          <w:rFonts w:ascii="Times New Roman" w:hAnsi="Times New Roman"/>
          <w:sz w:val="24"/>
          <w:szCs w:val="24"/>
          <w:lang w:val="en-US"/>
        </w:rPr>
        <w:t xml:space="preserve"> compound despite induc</w:t>
      </w:r>
      <w:r w:rsidR="00A162AE">
        <w:rPr>
          <w:rFonts w:ascii="Times New Roman" w:hAnsi="Times New Roman"/>
          <w:sz w:val="24"/>
          <w:szCs w:val="24"/>
          <w:lang w:val="en-US"/>
        </w:rPr>
        <w:t>ing a conformational unfolding, t</w:t>
      </w:r>
      <w:r w:rsidR="00CD06B6" w:rsidRPr="00327AE5">
        <w:rPr>
          <w:rFonts w:ascii="Times New Roman" w:hAnsi="Times New Roman"/>
          <w:sz w:val="24"/>
          <w:szCs w:val="24"/>
          <w:lang w:val="en-US"/>
        </w:rPr>
        <w:t xml:space="preserve">his allows us to assume that the complex established with HB1b is stable and capable of producing a more favorable minimum </w:t>
      </w:r>
      <w:r w:rsidR="00CD06B6" w:rsidRPr="00327AE5">
        <w:rPr>
          <w:rFonts w:ascii="Times New Roman" w:hAnsi="Times New Roman"/>
          <w:sz w:val="24"/>
          <w:szCs w:val="24"/>
          <w:lang w:val="en-US"/>
        </w:rPr>
        <w:lastRenderedPageBreak/>
        <w:t>energy struct</w:t>
      </w:r>
      <w:r w:rsidR="00A162AE">
        <w:rPr>
          <w:rFonts w:ascii="Times New Roman" w:hAnsi="Times New Roman"/>
          <w:sz w:val="24"/>
          <w:szCs w:val="24"/>
          <w:lang w:val="en-US"/>
        </w:rPr>
        <w:t>ure than that generated by HB1a, a</w:t>
      </w:r>
      <w:r w:rsidR="00CD06B6" w:rsidRPr="00327AE5">
        <w:rPr>
          <w:rFonts w:ascii="Times New Roman" w:hAnsi="Times New Roman"/>
          <w:sz w:val="24"/>
          <w:szCs w:val="24"/>
          <w:lang w:val="en-US"/>
        </w:rPr>
        <w:t xml:space="preserve">lthough both compounds in DMSO destabilize the </w:t>
      </w:r>
      <w:r w:rsidR="00CD06B6" w:rsidRPr="0007771F">
        <w:rPr>
          <w:rFonts w:ascii="Times New Roman" w:hAnsi="Times New Roman"/>
          <w:sz w:val="24"/>
          <w:szCs w:val="24"/>
          <w:lang w:val="en-US"/>
        </w:rPr>
        <w:t xml:space="preserve">native </w:t>
      </w:r>
      <w:r w:rsidR="00E201B1" w:rsidRPr="0007771F">
        <w:rPr>
          <w:rFonts w:ascii="Times New Roman" w:hAnsi="Times New Roman"/>
          <w:sz w:val="24"/>
          <w:szCs w:val="24"/>
          <w:lang w:val="en-US"/>
        </w:rPr>
        <w:t>(</w:t>
      </w:r>
      <w:r w:rsidR="00FF5F1D" w:rsidRPr="0007771F">
        <w:rPr>
          <w:rFonts w:ascii="Times New Roman" w:hAnsi="Times New Roman"/>
          <w:sz w:val="24"/>
          <w:szCs w:val="24"/>
          <w:lang w:val="en-US"/>
        </w:rPr>
        <w:t>S</w:t>
      </w:r>
      <w:r w:rsidR="00D36D6D">
        <w:rPr>
          <w:rFonts w:ascii="Times New Roman" w:hAnsi="Times New Roman"/>
          <w:sz w:val="24"/>
          <w:szCs w:val="24"/>
          <w:lang w:val="en-US"/>
        </w:rPr>
        <w:t xml:space="preserve">upplementary </w:t>
      </w:r>
      <w:r w:rsidR="00732BA1">
        <w:rPr>
          <w:rFonts w:ascii="Times New Roman" w:hAnsi="Times New Roman"/>
          <w:sz w:val="24"/>
          <w:szCs w:val="24"/>
          <w:lang w:val="en-US"/>
        </w:rPr>
        <w:t>Fig.</w:t>
      </w:r>
      <w:r w:rsidR="00D36D6D">
        <w:rPr>
          <w:rFonts w:ascii="Times New Roman" w:hAnsi="Times New Roman"/>
          <w:sz w:val="24"/>
          <w:szCs w:val="24"/>
          <w:lang w:val="en-US"/>
        </w:rPr>
        <w:t xml:space="preserve"> 1</w:t>
      </w:r>
      <w:r w:rsidR="00E201B1" w:rsidRPr="0007771F">
        <w:rPr>
          <w:rFonts w:ascii="Times New Roman" w:hAnsi="Times New Roman"/>
          <w:sz w:val="24"/>
          <w:szCs w:val="24"/>
          <w:lang w:val="en-US"/>
        </w:rPr>
        <w:t>).</w:t>
      </w:r>
      <w:r w:rsidR="00E201B1" w:rsidRPr="00327AE5">
        <w:rPr>
          <w:rFonts w:ascii="Times New Roman" w:hAnsi="Times New Roman"/>
          <w:sz w:val="24"/>
          <w:szCs w:val="24"/>
          <w:lang w:val="en-US"/>
        </w:rPr>
        <w:t xml:space="preserve"> </w:t>
      </w:r>
      <w:r w:rsidR="00EC79BC" w:rsidRPr="00327AE5">
        <w:rPr>
          <w:rFonts w:ascii="Times New Roman" w:hAnsi="Times New Roman"/>
          <w:sz w:val="24"/>
          <w:szCs w:val="24"/>
          <w:lang w:val="en-US"/>
        </w:rPr>
        <w:t xml:space="preserve">This could explain the differences between the aforementioned </w:t>
      </w:r>
      <w:r w:rsidR="00EC79BC" w:rsidRPr="00327AE5">
        <w:rPr>
          <w:rFonts w:ascii="Times New Roman" w:hAnsi="Times New Roman"/>
          <w:i/>
          <w:sz w:val="24"/>
          <w:szCs w:val="24"/>
          <w:lang w:val="en-US"/>
        </w:rPr>
        <w:t>in vitro</w:t>
      </w:r>
      <w:r w:rsidR="00EC79BC" w:rsidRPr="00327AE5">
        <w:rPr>
          <w:rFonts w:ascii="Times New Roman" w:hAnsi="Times New Roman"/>
          <w:sz w:val="24"/>
          <w:szCs w:val="24"/>
          <w:lang w:val="en-US"/>
        </w:rPr>
        <w:t xml:space="preserve"> and cell culture results, and demonstrates the challenge of reconciling the often inconsistent observations at the </w:t>
      </w:r>
      <w:r w:rsidR="00EC79BC" w:rsidRPr="00327AE5">
        <w:rPr>
          <w:rFonts w:ascii="Times New Roman" w:hAnsi="Times New Roman"/>
          <w:i/>
          <w:sz w:val="24"/>
          <w:szCs w:val="24"/>
          <w:lang w:val="en-US"/>
        </w:rPr>
        <w:t>in silico</w:t>
      </w:r>
      <w:r w:rsidR="00EC79BC" w:rsidRPr="00327AE5">
        <w:rPr>
          <w:rFonts w:ascii="Times New Roman" w:hAnsi="Times New Roman"/>
          <w:sz w:val="24"/>
          <w:szCs w:val="24"/>
          <w:lang w:val="en-US"/>
        </w:rPr>
        <w:t xml:space="preserve">, </w:t>
      </w:r>
      <w:r w:rsidR="00EC79BC" w:rsidRPr="00327AE5">
        <w:rPr>
          <w:rFonts w:ascii="Times New Roman" w:hAnsi="Times New Roman"/>
          <w:i/>
          <w:sz w:val="24"/>
          <w:szCs w:val="24"/>
          <w:lang w:val="en-US"/>
        </w:rPr>
        <w:t>in vitro</w:t>
      </w:r>
      <w:r w:rsidR="00EC79BC" w:rsidRPr="00327AE5">
        <w:rPr>
          <w:rFonts w:ascii="Times New Roman" w:hAnsi="Times New Roman"/>
          <w:sz w:val="24"/>
          <w:szCs w:val="24"/>
          <w:lang w:val="en-US"/>
        </w:rPr>
        <w:t xml:space="preserve"> and </w:t>
      </w:r>
      <w:r w:rsidR="00EC79BC" w:rsidRPr="00327AE5">
        <w:rPr>
          <w:rFonts w:ascii="Times New Roman" w:hAnsi="Times New Roman"/>
          <w:i/>
          <w:sz w:val="24"/>
          <w:szCs w:val="24"/>
          <w:lang w:val="en-US"/>
        </w:rPr>
        <w:t>in vivo</w:t>
      </w:r>
      <w:r w:rsidR="00EC79BC" w:rsidRPr="00327AE5">
        <w:rPr>
          <w:rFonts w:ascii="Times New Roman" w:hAnsi="Times New Roman"/>
          <w:sz w:val="24"/>
          <w:szCs w:val="24"/>
          <w:lang w:val="en-US"/>
        </w:rPr>
        <w:t xml:space="preserve"> levels to increase the safety and clinical efficacy of drugs, especially in the early stages of studies with predictive models.</w:t>
      </w:r>
      <w:r w:rsidR="005B019B" w:rsidRPr="00327AE5">
        <w:rPr>
          <w:rFonts w:ascii="Times New Roman" w:hAnsi="Times New Roman"/>
          <w:sz w:val="24"/>
          <w:szCs w:val="24"/>
          <w:lang w:val="en-US"/>
        </w:rPr>
        <w:t xml:space="preserve"> Therefore, a more in-depth on the impact of variables such as cell crowding is currently being investigated by our team, </w:t>
      </w:r>
      <w:r w:rsidR="006D5376" w:rsidRPr="00327AE5">
        <w:rPr>
          <w:rFonts w:ascii="Times New Roman" w:hAnsi="Times New Roman"/>
          <w:sz w:val="24"/>
          <w:szCs w:val="24"/>
          <w:lang w:val="en-US"/>
        </w:rPr>
        <w:t xml:space="preserve">while </w:t>
      </w:r>
      <w:r w:rsidR="005B019B" w:rsidRPr="00327AE5">
        <w:rPr>
          <w:rFonts w:ascii="Times New Roman" w:hAnsi="Times New Roman"/>
          <w:sz w:val="24"/>
          <w:szCs w:val="24"/>
          <w:lang w:val="en-US"/>
        </w:rPr>
        <w:t>we recommend carrying out this type of study with a greater number of structural and functional proteins associated with SARS-CoV-2, including cellular protein</w:t>
      </w:r>
      <w:r w:rsidR="002F79A1" w:rsidRPr="00327AE5">
        <w:rPr>
          <w:rFonts w:ascii="Times New Roman" w:hAnsi="Times New Roman"/>
          <w:sz w:val="24"/>
          <w:szCs w:val="24"/>
          <w:lang w:val="en-US"/>
        </w:rPr>
        <w:t>s of the Importin</w:t>
      </w:r>
      <w:r w:rsidR="00D702B3" w:rsidRPr="00327AE5">
        <w:rPr>
          <w:rFonts w:ascii="Times New Roman" w:hAnsi="Times New Roman"/>
          <w:sz w:val="24"/>
          <w:szCs w:val="24"/>
          <w:lang w:val="en-US"/>
        </w:rPr>
        <w:t>s superfamily.</w:t>
      </w:r>
      <w:r w:rsidR="005B019B" w:rsidRPr="00327AE5">
        <w:rPr>
          <w:rFonts w:ascii="Times New Roman" w:hAnsi="Times New Roman"/>
          <w:sz w:val="24"/>
          <w:szCs w:val="24"/>
          <w:lang w:val="en-US"/>
        </w:rPr>
        <w:t xml:space="preserve"> </w:t>
      </w:r>
    </w:p>
    <w:p w14:paraId="76E0CDA2" w14:textId="0461EE13" w:rsidR="00003932" w:rsidRDefault="00003932" w:rsidP="00772D6C">
      <w:pPr>
        <w:spacing w:line="480" w:lineRule="auto"/>
        <w:ind w:firstLine="851"/>
        <w:jc w:val="both"/>
        <w:rPr>
          <w:rFonts w:ascii="Times New Roman" w:hAnsi="Times New Roman"/>
          <w:sz w:val="24"/>
          <w:szCs w:val="24"/>
          <w:lang w:val="en-US"/>
        </w:rPr>
      </w:pPr>
      <w:r w:rsidRPr="00BB5961">
        <w:rPr>
          <w:rFonts w:ascii="Times New Roman" w:hAnsi="Times New Roman"/>
          <w:sz w:val="24"/>
          <w:szCs w:val="24"/>
          <w:lang w:val="en-US"/>
        </w:rPr>
        <w:t xml:space="preserve">Although the difference between both </w:t>
      </w:r>
      <w:r w:rsidR="006861B3">
        <w:rPr>
          <w:rFonts w:ascii="Times New Roman" w:hAnsi="Times New Roman"/>
          <w:sz w:val="24"/>
          <w:szCs w:val="24"/>
          <w:lang w:val="en-US"/>
        </w:rPr>
        <w:t>homologs</w:t>
      </w:r>
      <w:r w:rsidRPr="00BB5961">
        <w:rPr>
          <w:rFonts w:ascii="Times New Roman" w:hAnsi="Times New Roman"/>
          <w:sz w:val="24"/>
          <w:szCs w:val="24"/>
          <w:lang w:val="en-US"/>
        </w:rPr>
        <w:t xml:space="preserve"> of ivermectin could imply a non-</w:t>
      </w:r>
      <w:r w:rsidRPr="001E1FC6">
        <w:rPr>
          <w:rFonts w:ascii="Times New Roman" w:hAnsi="Times New Roman"/>
          <w:sz w:val="24"/>
          <w:szCs w:val="24"/>
          <w:lang w:val="en-US"/>
        </w:rPr>
        <w:t>functionalized part of their structures, and it is very likely that this type of structural difference affects the pharmacokinetic disposition more</w:t>
      </w:r>
      <w:r w:rsidR="00B370F1" w:rsidRPr="001E1FC6">
        <w:rPr>
          <w:rFonts w:ascii="Times New Roman" w:hAnsi="Times New Roman"/>
          <w:sz w:val="24"/>
          <w:szCs w:val="24"/>
          <w:lang w:val="en-US"/>
        </w:rPr>
        <w:t xml:space="preserve"> than the binding of the target. I</w:t>
      </w:r>
      <w:r w:rsidRPr="001E1FC6">
        <w:rPr>
          <w:rFonts w:ascii="Times New Roman" w:hAnsi="Times New Roman"/>
          <w:sz w:val="24"/>
          <w:szCs w:val="24"/>
          <w:lang w:val="en-US"/>
        </w:rPr>
        <w:t>nterestingly</w:t>
      </w:r>
      <w:r w:rsidR="00B370F1" w:rsidRPr="001E1FC6">
        <w:rPr>
          <w:rFonts w:ascii="Times New Roman" w:hAnsi="Times New Roman"/>
          <w:sz w:val="24"/>
          <w:szCs w:val="24"/>
          <w:lang w:val="en-US"/>
        </w:rPr>
        <w:t>,</w:t>
      </w:r>
      <w:r w:rsidRPr="001E1FC6">
        <w:rPr>
          <w:rFonts w:ascii="Times New Roman" w:hAnsi="Times New Roman"/>
          <w:sz w:val="24"/>
          <w:szCs w:val="24"/>
          <w:lang w:val="en-US"/>
        </w:rPr>
        <w:t xml:space="preserve"> </w:t>
      </w:r>
      <w:r w:rsidRPr="00BB5961">
        <w:rPr>
          <w:rFonts w:ascii="Times New Roman" w:hAnsi="Times New Roman"/>
          <w:sz w:val="24"/>
          <w:szCs w:val="24"/>
          <w:lang w:val="en-US"/>
        </w:rPr>
        <w:t>our results suggest that there is a differential behavior to level of the potential inhibitory effect of compounds HB1a and HB1b on the targets considered, and that this inhibitory effect is related to the predicted binding energy values.</w:t>
      </w:r>
      <w:r w:rsidR="00377E52">
        <w:rPr>
          <w:rFonts w:ascii="Times New Roman" w:hAnsi="Times New Roman"/>
          <w:sz w:val="24"/>
          <w:szCs w:val="24"/>
          <w:lang w:val="en-US"/>
        </w:rPr>
        <w:t xml:space="preserve"> T</w:t>
      </w:r>
      <w:r w:rsidRPr="00BB5961">
        <w:rPr>
          <w:rFonts w:ascii="Times New Roman" w:hAnsi="Times New Roman"/>
          <w:sz w:val="24"/>
          <w:szCs w:val="24"/>
          <w:lang w:val="en-US"/>
        </w:rPr>
        <w:t xml:space="preserve">his kinetic aspect is favored in HB1a and HB1b for the cellular and viral proteins studied, respectively. A differential activity that has already been reported for these compounds both at the energy level and in terms of their particular affinity for related cellular and viral proteins </w:t>
      </w:r>
      <w:r w:rsidR="004021FA" w:rsidRPr="00BB5961">
        <w:rPr>
          <w:rFonts w:ascii="Times New Roman" w:hAnsi="Times New Roman"/>
          <w:sz w:val="24"/>
          <w:szCs w:val="24"/>
          <w:lang w:val="en-US"/>
        </w:rPr>
        <w:t>[</w:t>
      </w:r>
      <w:r w:rsidR="00D77691">
        <w:rPr>
          <w:rFonts w:ascii="Times New Roman" w:hAnsi="Times New Roman"/>
          <w:sz w:val="24"/>
          <w:szCs w:val="24"/>
          <w:lang w:val="en-US"/>
        </w:rPr>
        <w:t>91</w:t>
      </w:r>
      <w:r w:rsidR="004021FA" w:rsidRPr="00BB5961">
        <w:rPr>
          <w:rFonts w:ascii="Times New Roman" w:hAnsi="Times New Roman"/>
          <w:sz w:val="24"/>
          <w:szCs w:val="24"/>
          <w:lang w:val="en-US"/>
        </w:rPr>
        <w:t>].</w:t>
      </w:r>
    </w:p>
    <w:p w14:paraId="6A44A133" w14:textId="0C0C6CF8" w:rsidR="0065560A" w:rsidRDefault="0065560A" w:rsidP="00772D6C">
      <w:pPr>
        <w:spacing w:line="480" w:lineRule="auto"/>
        <w:ind w:firstLine="851"/>
        <w:jc w:val="both"/>
        <w:rPr>
          <w:rFonts w:ascii="Times New Roman" w:hAnsi="Times New Roman"/>
          <w:sz w:val="24"/>
          <w:szCs w:val="24"/>
          <w:lang w:val="en-US"/>
        </w:rPr>
      </w:pPr>
      <w:r w:rsidRPr="00BB5961">
        <w:rPr>
          <w:rFonts w:ascii="Times New Roman" w:hAnsi="Times New Roman"/>
          <w:sz w:val="24"/>
          <w:szCs w:val="24"/>
          <w:lang w:val="en-US"/>
        </w:rPr>
        <w:t xml:space="preserve">It is also likely that both the sec-butyl and iso-propyl groups contribute to the orientation, conformation, or predicted intermolecular interactions in the target binding pockets, in conjunction with the hydrophobic characteristics of each pocket (Table </w:t>
      </w:r>
      <w:r w:rsidR="009D6F72" w:rsidRPr="00BB5961">
        <w:rPr>
          <w:rFonts w:ascii="Times New Roman" w:hAnsi="Times New Roman"/>
          <w:sz w:val="24"/>
          <w:szCs w:val="24"/>
          <w:lang w:val="en-US"/>
        </w:rPr>
        <w:t xml:space="preserve">3 and </w:t>
      </w:r>
      <w:r w:rsidR="00732BA1">
        <w:rPr>
          <w:rFonts w:ascii="Times New Roman" w:hAnsi="Times New Roman"/>
          <w:sz w:val="24"/>
          <w:szCs w:val="24"/>
          <w:lang w:val="en-US"/>
        </w:rPr>
        <w:t>Fig.</w:t>
      </w:r>
      <w:r w:rsidR="009D6F72" w:rsidRPr="00BB5961">
        <w:rPr>
          <w:rFonts w:ascii="Times New Roman" w:hAnsi="Times New Roman"/>
          <w:sz w:val="24"/>
          <w:szCs w:val="24"/>
          <w:lang w:val="en-US"/>
        </w:rPr>
        <w:t xml:space="preserve"> 2</w:t>
      </w:r>
      <w:r w:rsidRPr="00BB5961">
        <w:rPr>
          <w:rFonts w:ascii="Times New Roman" w:hAnsi="Times New Roman"/>
          <w:sz w:val="24"/>
          <w:szCs w:val="24"/>
          <w:lang w:val="en-US"/>
        </w:rPr>
        <w:t xml:space="preserve">) and of each </w:t>
      </w:r>
      <w:r w:rsidR="006861B3">
        <w:rPr>
          <w:rFonts w:ascii="Times New Roman" w:hAnsi="Times New Roman"/>
          <w:sz w:val="24"/>
          <w:szCs w:val="24"/>
          <w:lang w:val="en-US"/>
        </w:rPr>
        <w:t>homolog</w:t>
      </w:r>
      <w:r w:rsidRPr="00BB5961">
        <w:rPr>
          <w:rFonts w:ascii="Times New Roman" w:hAnsi="Times New Roman"/>
          <w:sz w:val="24"/>
          <w:szCs w:val="24"/>
          <w:lang w:val="en-US"/>
        </w:rPr>
        <w:t xml:space="preserve"> (Table </w:t>
      </w:r>
      <w:r w:rsidR="009D6F72" w:rsidRPr="00BB5961">
        <w:rPr>
          <w:rFonts w:ascii="Times New Roman" w:hAnsi="Times New Roman"/>
          <w:sz w:val="24"/>
          <w:szCs w:val="24"/>
          <w:lang w:val="en-US"/>
        </w:rPr>
        <w:t>2</w:t>
      </w:r>
      <w:r w:rsidR="00A162AE">
        <w:rPr>
          <w:rFonts w:ascii="Times New Roman" w:hAnsi="Times New Roman"/>
          <w:sz w:val="24"/>
          <w:szCs w:val="24"/>
          <w:lang w:val="en-US"/>
        </w:rPr>
        <w:t>), b</w:t>
      </w:r>
      <w:r w:rsidRPr="00BB5961">
        <w:rPr>
          <w:rFonts w:ascii="Times New Roman" w:hAnsi="Times New Roman"/>
          <w:sz w:val="24"/>
          <w:szCs w:val="24"/>
          <w:lang w:val="en-US"/>
        </w:rPr>
        <w:t>ecause the steric effect of each chemical group contributes differently to the total volume of the HB1a (832.02 A</w:t>
      </w:r>
      <w:r w:rsidRPr="00BB5961">
        <w:rPr>
          <w:rFonts w:ascii="Times New Roman" w:hAnsi="Times New Roman"/>
          <w:sz w:val="24"/>
          <w:szCs w:val="24"/>
          <w:vertAlign w:val="superscript"/>
          <w:lang w:val="en-US"/>
        </w:rPr>
        <w:t>3</w:t>
      </w:r>
      <w:r w:rsidRPr="00BB5961">
        <w:rPr>
          <w:rFonts w:ascii="Times New Roman" w:hAnsi="Times New Roman"/>
          <w:sz w:val="24"/>
          <w:szCs w:val="24"/>
          <w:lang w:val="en-US"/>
        </w:rPr>
        <w:t xml:space="preserve">) and HB1b (815.22 </w:t>
      </w:r>
      <w:r w:rsidRPr="00BB5961">
        <w:rPr>
          <w:rFonts w:ascii="Times New Roman" w:hAnsi="Times New Roman"/>
          <w:sz w:val="24"/>
          <w:szCs w:val="24"/>
          <w:lang w:val="en-US"/>
        </w:rPr>
        <w:lastRenderedPageBreak/>
        <w:t>A</w:t>
      </w:r>
      <w:r w:rsidRPr="00BB5961">
        <w:rPr>
          <w:rFonts w:ascii="Times New Roman" w:hAnsi="Times New Roman"/>
          <w:sz w:val="24"/>
          <w:szCs w:val="24"/>
          <w:vertAlign w:val="superscript"/>
          <w:lang w:val="en-US"/>
        </w:rPr>
        <w:t>3</w:t>
      </w:r>
      <w:r w:rsidRPr="00BB5961">
        <w:rPr>
          <w:rFonts w:ascii="Times New Roman" w:hAnsi="Times New Roman"/>
          <w:sz w:val="24"/>
          <w:szCs w:val="24"/>
          <w:lang w:val="en-US"/>
        </w:rPr>
        <w:t>) molecules. In fact, the sec-butyl group contributes 66.77 A</w:t>
      </w:r>
      <w:r w:rsidRPr="00BB5961">
        <w:rPr>
          <w:rFonts w:ascii="Times New Roman" w:hAnsi="Times New Roman"/>
          <w:sz w:val="24"/>
          <w:szCs w:val="24"/>
          <w:vertAlign w:val="superscript"/>
          <w:lang w:val="en-US"/>
        </w:rPr>
        <w:t>3</w:t>
      </w:r>
      <w:r w:rsidRPr="00BB5961">
        <w:rPr>
          <w:rFonts w:ascii="Times New Roman" w:hAnsi="Times New Roman"/>
          <w:sz w:val="24"/>
          <w:szCs w:val="24"/>
          <w:lang w:val="en-US"/>
        </w:rPr>
        <w:t xml:space="preserve"> and the iso-propyl 49.97 A</w:t>
      </w:r>
      <w:r w:rsidRPr="00BB5961">
        <w:rPr>
          <w:rFonts w:ascii="Times New Roman" w:hAnsi="Times New Roman"/>
          <w:sz w:val="24"/>
          <w:szCs w:val="24"/>
          <w:vertAlign w:val="superscript"/>
          <w:lang w:val="en-US"/>
        </w:rPr>
        <w:t>3</w:t>
      </w:r>
      <w:r w:rsidRPr="00BB5961">
        <w:rPr>
          <w:rFonts w:ascii="Times New Roman" w:hAnsi="Times New Roman"/>
          <w:sz w:val="24"/>
          <w:szCs w:val="24"/>
          <w:lang w:val="en-US"/>
        </w:rPr>
        <w:t xml:space="preserve"> to </w:t>
      </w:r>
      <w:r w:rsidRPr="001E1FC6">
        <w:rPr>
          <w:rFonts w:ascii="Times New Roman" w:hAnsi="Times New Roman"/>
          <w:sz w:val="24"/>
          <w:szCs w:val="24"/>
          <w:lang w:val="en-US"/>
        </w:rPr>
        <w:t xml:space="preserve">the </w:t>
      </w:r>
      <w:proofErr w:type="spellStart"/>
      <w:r w:rsidR="001E1FC6" w:rsidRPr="001E1FC6">
        <w:rPr>
          <w:rFonts w:ascii="Times New Roman" w:hAnsi="Times New Roman"/>
          <w:sz w:val="24"/>
          <w:szCs w:val="24"/>
          <w:lang w:val="en-US"/>
        </w:rPr>
        <w:t>macrolactone</w:t>
      </w:r>
      <w:proofErr w:type="spellEnd"/>
      <w:r w:rsidR="001E1FC6" w:rsidRPr="001E1FC6">
        <w:rPr>
          <w:rFonts w:ascii="Times New Roman" w:hAnsi="Times New Roman"/>
          <w:sz w:val="24"/>
          <w:szCs w:val="24"/>
          <w:lang w:val="en-US"/>
        </w:rPr>
        <w:t xml:space="preserve"> </w:t>
      </w:r>
      <w:r w:rsidRPr="001E1FC6">
        <w:rPr>
          <w:rFonts w:ascii="Times New Roman" w:hAnsi="Times New Roman"/>
          <w:sz w:val="24"/>
          <w:szCs w:val="24"/>
          <w:lang w:val="en-US"/>
        </w:rPr>
        <w:t xml:space="preserve">molecule according </w:t>
      </w:r>
      <w:r w:rsidRPr="00BB5961">
        <w:rPr>
          <w:rFonts w:ascii="Times New Roman" w:hAnsi="Times New Roman"/>
          <w:sz w:val="24"/>
          <w:szCs w:val="24"/>
          <w:lang w:val="en-US"/>
        </w:rPr>
        <w:t xml:space="preserve">to the </w:t>
      </w:r>
      <w:proofErr w:type="spellStart"/>
      <w:r w:rsidRPr="00BB5961">
        <w:rPr>
          <w:rFonts w:ascii="Times New Roman" w:hAnsi="Times New Roman"/>
          <w:sz w:val="24"/>
          <w:szCs w:val="24"/>
          <w:lang w:val="en-US"/>
        </w:rPr>
        <w:t>Molinspiration</w:t>
      </w:r>
      <w:proofErr w:type="spellEnd"/>
      <w:r w:rsidRPr="00BB5961">
        <w:rPr>
          <w:rFonts w:ascii="Times New Roman" w:hAnsi="Times New Roman"/>
          <w:sz w:val="24"/>
          <w:szCs w:val="24"/>
          <w:lang w:val="en-US"/>
        </w:rPr>
        <w:t xml:space="preserve"> server calculations. This method for predicting molecular geometries is very robust and relies on the contributions of each group for the calculation of molecular volume </w:t>
      </w:r>
      <w:r w:rsidR="004021FA" w:rsidRPr="00BB5961">
        <w:rPr>
          <w:rFonts w:ascii="Times New Roman" w:hAnsi="Times New Roman"/>
          <w:sz w:val="24"/>
          <w:szCs w:val="24"/>
          <w:lang w:val="en-US"/>
        </w:rPr>
        <w:t>[</w:t>
      </w:r>
      <w:r w:rsidR="00D77691">
        <w:rPr>
          <w:rFonts w:ascii="Times New Roman" w:hAnsi="Times New Roman"/>
          <w:sz w:val="24"/>
          <w:szCs w:val="24"/>
          <w:lang w:val="en-US"/>
        </w:rPr>
        <w:t>92</w:t>
      </w:r>
      <w:r w:rsidR="004021FA" w:rsidRPr="00BB5961">
        <w:rPr>
          <w:rFonts w:ascii="Times New Roman" w:hAnsi="Times New Roman"/>
          <w:sz w:val="24"/>
          <w:szCs w:val="24"/>
          <w:lang w:val="en-US"/>
        </w:rPr>
        <w:t>].</w:t>
      </w:r>
      <w:r w:rsidR="00377E52">
        <w:rPr>
          <w:rFonts w:ascii="Times New Roman" w:hAnsi="Times New Roman"/>
          <w:sz w:val="24"/>
          <w:szCs w:val="24"/>
          <w:lang w:val="en-US"/>
        </w:rPr>
        <w:t xml:space="preserve"> T</w:t>
      </w:r>
      <w:r w:rsidRPr="00BB5961">
        <w:rPr>
          <w:rFonts w:ascii="Times New Roman" w:hAnsi="Times New Roman"/>
          <w:sz w:val="24"/>
          <w:szCs w:val="24"/>
          <w:lang w:val="en-US"/>
        </w:rPr>
        <w:t xml:space="preserve">he efficient molecular </w:t>
      </w:r>
      <w:r w:rsidR="007B6014" w:rsidRPr="00BB5961">
        <w:rPr>
          <w:rFonts w:ascii="Times New Roman" w:hAnsi="Times New Roman"/>
          <w:sz w:val="24"/>
          <w:szCs w:val="24"/>
          <w:lang w:val="en-US"/>
        </w:rPr>
        <w:t>docking</w:t>
      </w:r>
      <w:r w:rsidRPr="00BB5961">
        <w:rPr>
          <w:rFonts w:ascii="Times New Roman" w:hAnsi="Times New Roman"/>
          <w:sz w:val="24"/>
          <w:szCs w:val="24"/>
          <w:lang w:val="en-US"/>
        </w:rPr>
        <w:t xml:space="preserve"> algorithms used consider the spatial configuration of functional groups, as well as the incidence of molecular interactions by hydrogen bonding, rotation and steric shocks [</w:t>
      </w:r>
      <w:r w:rsidR="005D1C6D" w:rsidRPr="00BB5961">
        <w:rPr>
          <w:rFonts w:ascii="Times New Roman" w:hAnsi="Times New Roman"/>
          <w:sz w:val="24"/>
          <w:szCs w:val="24"/>
          <w:lang w:val="en-US"/>
        </w:rPr>
        <w:t>5</w:t>
      </w:r>
      <w:r w:rsidR="00D77691">
        <w:rPr>
          <w:rFonts w:ascii="Times New Roman" w:hAnsi="Times New Roman"/>
          <w:sz w:val="24"/>
          <w:szCs w:val="24"/>
          <w:lang w:val="en-US"/>
        </w:rPr>
        <w:t>5</w:t>
      </w:r>
      <w:r w:rsidR="005D1C6D" w:rsidRPr="00BB5961">
        <w:rPr>
          <w:rFonts w:ascii="Times New Roman" w:hAnsi="Times New Roman"/>
          <w:sz w:val="24"/>
          <w:szCs w:val="24"/>
          <w:lang w:val="en-US"/>
        </w:rPr>
        <w:t>-</w:t>
      </w:r>
      <w:r w:rsidR="00D77691">
        <w:rPr>
          <w:rFonts w:ascii="Times New Roman" w:hAnsi="Times New Roman"/>
          <w:sz w:val="24"/>
          <w:szCs w:val="24"/>
          <w:lang w:val="en-US"/>
        </w:rPr>
        <w:t>61</w:t>
      </w:r>
      <w:r w:rsidRPr="00BB5961">
        <w:rPr>
          <w:rFonts w:ascii="Times New Roman" w:hAnsi="Times New Roman"/>
          <w:sz w:val="24"/>
          <w:szCs w:val="24"/>
          <w:lang w:val="en-US"/>
        </w:rPr>
        <w:t>].</w:t>
      </w:r>
    </w:p>
    <w:p w14:paraId="27E57B9A" w14:textId="185CC9C8" w:rsidR="0065560A" w:rsidRPr="00A303F6" w:rsidRDefault="00377E52" w:rsidP="0065560A">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T</w:t>
      </w:r>
      <w:r w:rsidR="0065560A" w:rsidRPr="00BB5961">
        <w:rPr>
          <w:rFonts w:ascii="Times New Roman" w:hAnsi="Times New Roman"/>
          <w:sz w:val="24"/>
          <w:szCs w:val="24"/>
          <w:lang w:val="en-US"/>
        </w:rPr>
        <w:t xml:space="preserve">he </w:t>
      </w:r>
      <w:r w:rsidR="0065560A" w:rsidRPr="0048579A">
        <w:rPr>
          <w:rFonts w:ascii="Times New Roman" w:hAnsi="Times New Roman"/>
          <w:i/>
          <w:sz w:val="24"/>
          <w:szCs w:val="24"/>
          <w:lang w:val="en-US"/>
        </w:rPr>
        <w:t>in vivo</w:t>
      </w:r>
      <w:r w:rsidR="0065560A" w:rsidRPr="00BB5961">
        <w:rPr>
          <w:rFonts w:ascii="Times New Roman" w:hAnsi="Times New Roman"/>
          <w:sz w:val="24"/>
          <w:szCs w:val="24"/>
          <w:lang w:val="en-US"/>
        </w:rPr>
        <w:t xml:space="preserve"> biological activities of the two </w:t>
      </w:r>
      <w:r w:rsidR="006861B3">
        <w:rPr>
          <w:rFonts w:ascii="Times New Roman" w:hAnsi="Times New Roman"/>
          <w:sz w:val="24"/>
          <w:szCs w:val="24"/>
          <w:lang w:val="en-US"/>
        </w:rPr>
        <w:t>homologs</w:t>
      </w:r>
      <w:r w:rsidR="0065560A" w:rsidRPr="00BB5961">
        <w:rPr>
          <w:rFonts w:ascii="Times New Roman" w:hAnsi="Times New Roman"/>
          <w:sz w:val="24"/>
          <w:szCs w:val="24"/>
          <w:lang w:val="en-US"/>
        </w:rPr>
        <w:t xml:space="preserve"> are known to be identical in cell and animal models </w:t>
      </w:r>
      <w:r w:rsidR="004021FA" w:rsidRPr="00BB5961">
        <w:rPr>
          <w:rFonts w:ascii="Times New Roman" w:hAnsi="Times New Roman"/>
          <w:sz w:val="24"/>
          <w:szCs w:val="24"/>
          <w:lang w:val="en-US"/>
        </w:rPr>
        <w:t>[</w:t>
      </w:r>
      <w:r w:rsidR="00D77691">
        <w:rPr>
          <w:rFonts w:ascii="Times New Roman" w:hAnsi="Times New Roman"/>
          <w:sz w:val="24"/>
          <w:szCs w:val="24"/>
          <w:lang w:val="en-US"/>
        </w:rPr>
        <w:t>71</w:t>
      </w:r>
      <w:r w:rsidR="004021FA" w:rsidRPr="00BB5961">
        <w:rPr>
          <w:rFonts w:ascii="Times New Roman" w:hAnsi="Times New Roman"/>
          <w:sz w:val="24"/>
          <w:szCs w:val="24"/>
          <w:lang w:val="en-US"/>
        </w:rPr>
        <w:t>]</w:t>
      </w:r>
      <w:r w:rsidR="0065560A" w:rsidRPr="00BB5961">
        <w:rPr>
          <w:rFonts w:ascii="Times New Roman" w:hAnsi="Times New Roman"/>
          <w:sz w:val="24"/>
          <w:szCs w:val="24"/>
          <w:lang w:val="en-US"/>
        </w:rPr>
        <w:t>.</w:t>
      </w:r>
      <w:r>
        <w:rPr>
          <w:rFonts w:ascii="Times New Roman" w:hAnsi="Times New Roman"/>
          <w:sz w:val="24"/>
          <w:szCs w:val="24"/>
          <w:lang w:val="en-US"/>
        </w:rPr>
        <w:t xml:space="preserve"> </w:t>
      </w:r>
      <w:r w:rsidR="0018484B" w:rsidRPr="0018484B">
        <w:rPr>
          <w:rFonts w:ascii="Times New Roman" w:hAnsi="Times New Roman"/>
          <w:sz w:val="24"/>
          <w:szCs w:val="24"/>
          <w:lang w:val="en-US"/>
        </w:rPr>
        <w:t>However</w:t>
      </w:r>
      <w:r w:rsidR="0018484B">
        <w:rPr>
          <w:rFonts w:ascii="Times New Roman" w:hAnsi="Times New Roman"/>
          <w:sz w:val="24"/>
          <w:szCs w:val="24"/>
          <w:lang w:val="en-US"/>
        </w:rPr>
        <w:t>,</w:t>
      </w:r>
      <w:r w:rsidR="0018484B" w:rsidRPr="0018484B">
        <w:rPr>
          <w:rFonts w:ascii="Times New Roman" w:hAnsi="Times New Roman"/>
          <w:sz w:val="24"/>
          <w:szCs w:val="24"/>
          <w:lang w:val="en-US"/>
        </w:rPr>
        <w:t xml:space="preserve"> </w:t>
      </w:r>
      <w:r w:rsidR="0018484B">
        <w:rPr>
          <w:rFonts w:ascii="Times New Roman" w:hAnsi="Times New Roman"/>
          <w:sz w:val="24"/>
          <w:szCs w:val="24"/>
          <w:lang w:val="en-US"/>
        </w:rPr>
        <w:t>i</w:t>
      </w:r>
      <w:r w:rsidR="0065560A" w:rsidRPr="00BB5961">
        <w:rPr>
          <w:rFonts w:ascii="Times New Roman" w:hAnsi="Times New Roman"/>
          <w:sz w:val="24"/>
          <w:szCs w:val="24"/>
          <w:lang w:val="en-US"/>
        </w:rPr>
        <w:t xml:space="preserve">t is important to note that while the structural similarity of compounds HB1a and HB1b could explain why both </w:t>
      </w:r>
      <w:r w:rsidR="006861B3">
        <w:rPr>
          <w:rFonts w:ascii="Times New Roman" w:hAnsi="Times New Roman"/>
          <w:sz w:val="24"/>
          <w:szCs w:val="24"/>
          <w:lang w:val="en-US"/>
        </w:rPr>
        <w:t>homologs</w:t>
      </w:r>
      <w:r w:rsidR="0065560A" w:rsidRPr="00BB5961">
        <w:rPr>
          <w:rFonts w:ascii="Times New Roman" w:hAnsi="Times New Roman"/>
          <w:sz w:val="24"/>
          <w:szCs w:val="24"/>
          <w:lang w:val="en-US"/>
        </w:rPr>
        <w:t xml:space="preserve"> bind the various targets with comparable affinity values, the impact of binding energies on predicted inhibition kinetics should not be ignored because comparative analyzes of binding energies have been shown to be an important part in attempts to predict drug-target binding kinetics </w:t>
      </w:r>
      <w:r w:rsidR="00C2327A">
        <w:rPr>
          <w:rFonts w:ascii="Times New Roman" w:hAnsi="Times New Roman"/>
          <w:sz w:val="24"/>
          <w:szCs w:val="24"/>
          <w:lang w:val="en-US"/>
        </w:rPr>
        <w:t>[9</w:t>
      </w:r>
      <w:r w:rsidR="00D77691">
        <w:rPr>
          <w:rFonts w:ascii="Times New Roman" w:hAnsi="Times New Roman"/>
          <w:sz w:val="24"/>
          <w:szCs w:val="24"/>
          <w:lang w:val="en-US"/>
        </w:rPr>
        <w:t>3</w:t>
      </w:r>
      <w:r w:rsidR="00C2327A">
        <w:rPr>
          <w:rFonts w:ascii="Times New Roman" w:hAnsi="Times New Roman"/>
          <w:sz w:val="24"/>
          <w:szCs w:val="24"/>
          <w:lang w:val="en-US"/>
        </w:rPr>
        <w:t>,</w:t>
      </w:r>
      <w:r w:rsidR="00A303F6" w:rsidRPr="00BB5961">
        <w:rPr>
          <w:rFonts w:ascii="Times New Roman" w:hAnsi="Times New Roman"/>
          <w:sz w:val="24"/>
          <w:szCs w:val="24"/>
          <w:lang w:val="en-US"/>
        </w:rPr>
        <w:t>9</w:t>
      </w:r>
      <w:r w:rsidR="00D77691">
        <w:rPr>
          <w:rFonts w:ascii="Times New Roman" w:hAnsi="Times New Roman"/>
          <w:sz w:val="24"/>
          <w:szCs w:val="24"/>
          <w:lang w:val="en-US"/>
        </w:rPr>
        <w:t>4</w:t>
      </w:r>
      <w:r w:rsidR="00A303F6" w:rsidRPr="00BB5961">
        <w:rPr>
          <w:rFonts w:ascii="Times New Roman" w:hAnsi="Times New Roman"/>
          <w:sz w:val="24"/>
          <w:szCs w:val="24"/>
          <w:lang w:val="en-US"/>
        </w:rPr>
        <w:t>]</w:t>
      </w:r>
      <w:r w:rsidR="0065560A" w:rsidRPr="00BB5961">
        <w:rPr>
          <w:rFonts w:ascii="Times New Roman" w:hAnsi="Times New Roman"/>
          <w:sz w:val="24"/>
          <w:szCs w:val="24"/>
          <w:lang w:val="en-US"/>
        </w:rPr>
        <w:t xml:space="preserve">. Emphasizing that the genetic </w:t>
      </w:r>
      <w:r w:rsidR="007B6014" w:rsidRPr="00BB5961">
        <w:rPr>
          <w:rFonts w:ascii="Times New Roman" w:hAnsi="Times New Roman"/>
          <w:sz w:val="24"/>
          <w:szCs w:val="24"/>
          <w:lang w:val="en-US"/>
        </w:rPr>
        <w:t xml:space="preserve">docking </w:t>
      </w:r>
      <w:r w:rsidR="0065560A" w:rsidRPr="00BB5961">
        <w:rPr>
          <w:rFonts w:ascii="Times New Roman" w:hAnsi="Times New Roman"/>
          <w:sz w:val="24"/>
          <w:szCs w:val="24"/>
          <w:lang w:val="en-US"/>
        </w:rPr>
        <w:t xml:space="preserve">algorithm included in this study has shown success rates </w:t>
      </w:r>
      <w:r w:rsidR="00C2327A">
        <w:rPr>
          <w:rFonts w:ascii="Times New Roman" w:hAnsi="Times New Roman"/>
          <w:sz w:val="24"/>
          <w:szCs w:val="24"/>
          <w:lang w:val="en-US"/>
        </w:rPr>
        <w:t>like</w:t>
      </w:r>
      <w:r w:rsidR="0065560A" w:rsidRPr="00BB5961">
        <w:rPr>
          <w:rFonts w:ascii="Times New Roman" w:hAnsi="Times New Roman"/>
          <w:sz w:val="24"/>
          <w:szCs w:val="24"/>
          <w:lang w:val="en-US"/>
        </w:rPr>
        <w:t xml:space="preserve"> that exhibited by other methods used to validate experi</w:t>
      </w:r>
      <w:r w:rsidR="00A303F6" w:rsidRPr="00BB5961">
        <w:rPr>
          <w:rFonts w:ascii="Times New Roman" w:hAnsi="Times New Roman"/>
          <w:sz w:val="24"/>
          <w:szCs w:val="24"/>
          <w:lang w:val="en-US"/>
        </w:rPr>
        <w:t>mental drug affinity results [5</w:t>
      </w:r>
      <w:r w:rsidR="00D77691">
        <w:rPr>
          <w:rFonts w:ascii="Times New Roman" w:hAnsi="Times New Roman"/>
          <w:sz w:val="24"/>
          <w:szCs w:val="24"/>
          <w:lang w:val="en-US"/>
        </w:rPr>
        <w:t>5</w:t>
      </w:r>
      <w:r w:rsidR="005D1C6D" w:rsidRPr="00BB5961">
        <w:rPr>
          <w:rFonts w:ascii="Times New Roman" w:hAnsi="Times New Roman"/>
          <w:sz w:val="24"/>
          <w:szCs w:val="24"/>
          <w:lang w:val="en-US"/>
        </w:rPr>
        <w:t>,</w:t>
      </w:r>
      <w:r w:rsidR="00A303F6" w:rsidRPr="00BB5961">
        <w:rPr>
          <w:rFonts w:ascii="Times New Roman" w:hAnsi="Times New Roman"/>
          <w:sz w:val="24"/>
          <w:szCs w:val="24"/>
          <w:lang w:val="en-US"/>
        </w:rPr>
        <w:t>5</w:t>
      </w:r>
      <w:r w:rsidR="00D77691">
        <w:rPr>
          <w:rFonts w:ascii="Times New Roman" w:hAnsi="Times New Roman"/>
          <w:sz w:val="24"/>
          <w:szCs w:val="24"/>
          <w:lang w:val="en-US"/>
        </w:rPr>
        <w:t>6</w:t>
      </w:r>
      <w:r w:rsidR="00A303F6" w:rsidRPr="00BB5961">
        <w:rPr>
          <w:rFonts w:ascii="Times New Roman" w:hAnsi="Times New Roman"/>
          <w:sz w:val="24"/>
          <w:szCs w:val="24"/>
          <w:lang w:val="en-US"/>
        </w:rPr>
        <w:t>,9</w:t>
      </w:r>
      <w:r w:rsidR="00D77691">
        <w:rPr>
          <w:rFonts w:ascii="Times New Roman" w:hAnsi="Times New Roman"/>
          <w:sz w:val="24"/>
          <w:szCs w:val="24"/>
          <w:lang w:val="en-US"/>
        </w:rPr>
        <w:t>4</w:t>
      </w:r>
      <w:r w:rsidR="00A303F6" w:rsidRPr="00BB5961">
        <w:rPr>
          <w:rFonts w:ascii="Times New Roman" w:hAnsi="Times New Roman"/>
          <w:sz w:val="24"/>
          <w:szCs w:val="24"/>
          <w:lang w:val="en-US"/>
        </w:rPr>
        <w:t>].</w:t>
      </w:r>
    </w:p>
    <w:p w14:paraId="44FB1E5B" w14:textId="00E855C6" w:rsidR="00634F6B" w:rsidRPr="00327AE5" w:rsidRDefault="002A15EC" w:rsidP="005259F2">
      <w:pPr>
        <w:spacing w:line="480" w:lineRule="auto"/>
        <w:jc w:val="both"/>
        <w:rPr>
          <w:rFonts w:ascii="Times New Roman" w:hAnsi="Times New Roman"/>
          <w:b/>
          <w:i/>
          <w:sz w:val="24"/>
          <w:szCs w:val="24"/>
          <w:lang w:val="en-US"/>
        </w:rPr>
      </w:pPr>
      <w:r w:rsidRPr="002A15EC">
        <w:rPr>
          <w:rFonts w:ascii="Times New Roman" w:hAnsi="Times New Roman"/>
          <w:b/>
          <w:i/>
          <w:sz w:val="24"/>
          <w:szCs w:val="24"/>
          <w:lang w:val="en-US"/>
        </w:rPr>
        <w:t>Comparative study on molecular dynamics of HB1a and HB1b</w:t>
      </w:r>
    </w:p>
    <w:p w14:paraId="041F2B2E" w14:textId="6B69C835" w:rsidR="005A223D" w:rsidRPr="00327AE5" w:rsidRDefault="00397F0D" w:rsidP="00772D6C">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MD simulations in the field of computer-aided drug design have gained substantial importance for the estimation of dynamic and thermodynamic parameters of living systems in specific situations of physiological environments such as those considered here</w:t>
      </w:r>
      <w:r w:rsidR="00A216F3" w:rsidRPr="00327AE5">
        <w:rPr>
          <w:rFonts w:ascii="Times New Roman" w:hAnsi="Times New Roman"/>
          <w:sz w:val="24"/>
          <w:szCs w:val="24"/>
          <w:lang w:val="en-US"/>
        </w:rPr>
        <w:t xml:space="preserve"> [</w:t>
      </w:r>
      <w:r w:rsidR="005506B3">
        <w:rPr>
          <w:rFonts w:ascii="Times New Roman" w:hAnsi="Times New Roman"/>
          <w:sz w:val="24"/>
          <w:szCs w:val="24"/>
          <w:lang w:val="en-US"/>
        </w:rPr>
        <w:t>4</w:t>
      </w:r>
      <w:r w:rsidR="00D77691">
        <w:rPr>
          <w:rFonts w:ascii="Times New Roman" w:hAnsi="Times New Roman"/>
          <w:sz w:val="24"/>
          <w:szCs w:val="24"/>
          <w:lang w:val="en-US"/>
        </w:rPr>
        <w:t>6</w:t>
      </w:r>
      <w:r w:rsidR="00A216F3" w:rsidRPr="00327AE5">
        <w:rPr>
          <w:rFonts w:ascii="Times New Roman" w:hAnsi="Times New Roman"/>
          <w:sz w:val="24"/>
          <w:szCs w:val="24"/>
          <w:lang w:val="en-US"/>
        </w:rPr>
        <w:t>]</w:t>
      </w:r>
      <w:r w:rsidRPr="00327AE5">
        <w:rPr>
          <w:rFonts w:ascii="Times New Roman" w:hAnsi="Times New Roman"/>
          <w:sz w:val="24"/>
          <w:szCs w:val="24"/>
          <w:lang w:val="en-US"/>
        </w:rPr>
        <w:t xml:space="preserve">. </w:t>
      </w:r>
      <w:r w:rsidR="000C73A6" w:rsidRPr="00327AE5">
        <w:rPr>
          <w:rFonts w:ascii="Times New Roman" w:hAnsi="Times New Roman"/>
          <w:sz w:val="24"/>
          <w:szCs w:val="24"/>
          <w:lang w:val="en-US"/>
        </w:rPr>
        <w:t xml:space="preserve">To investigate the stability and effect of the most favored </w:t>
      </w:r>
      <w:r w:rsidR="00503432" w:rsidRPr="00327AE5">
        <w:rPr>
          <w:rFonts w:ascii="Times New Roman" w:hAnsi="Times New Roman"/>
          <w:sz w:val="24"/>
          <w:szCs w:val="24"/>
          <w:lang w:val="en-US"/>
        </w:rPr>
        <w:t>docking</w:t>
      </w:r>
      <w:r w:rsidR="000C73A6" w:rsidRPr="00327AE5">
        <w:rPr>
          <w:rFonts w:ascii="Times New Roman" w:hAnsi="Times New Roman"/>
          <w:sz w:val="24"/>
          <w:szCs w:val="24"/>
          <w:lang w:val="en-US"/>
        </w:rPr>
        <w:t xml:space="preserve"> at the energy and kinetic level, MD simulation studies were carried out</w:t>
      </w:r>
      <w:r w:rsidR="00EC61CC" w:rsidRPr="00327AE5">
        <w:rPr>
          <w:rFonts w:ascii="Times New Roman" w:hAnsi="Times New Roman"/>
          <w:sz w:val="24"/>
          <w:szCs w:val="24"/>
          <w:lang w:val="en-US"/>
        </w:rPr>
        <w:t xml:space="preserve"> for both </w:t>
      </w:r>
      <w:r w:rsidR="006861B3">
        <w:rPr>
          <w:rFonts w:ascii="Times New Roman" w:hAnsi="Times New Roman"/>
          <w:sz w:val="24"/>
          <w:szCs w:val="24"/>
          <w:lang w:val="en-US"/>
        </w:rPr>
        <w:t>homologs</w:t>
      </w:r>
      <w:r w:rsidR="00EC61CC" w:rsidRPr="00327AE5">
        <w:rPr>
          <w:rFonts w:ascii="Times New Roman" w:hAnsi="Times New Roman"/>
          <w:sz w:val="24"/>
          <w:szCs w:val="24"/>
          <w:lang w:val="en-US"/>
        </w:rPr>
        <w:t xml:space="preserve">, </w:t>
      </w:r>
      <w:r w:rsidR="00832238" w:rsidRPr="00327AE5">
        <w:rPr>
          <w:rFonts w:ascii="Times New Roman" w:hAnsi="Times New Roman"/>
          <w:sz w:val="24"/>
          <w:szCs w:val="24"/>
          <w:lang w:val="en-US"/>
        </w:rPr>
        <w:t>HB1a</w:t>
      </w:r>
      <w:r w:rsidR="000C73A6" w:rsidRPr="00327AE5">
        <w:rPr>
          <w:rFonts w:ascii="Times New Roman" w:hAnsi="Times New Roman"/>
          <w:sz w:val="24"/>
          <w:szCs w:val="24"/>
          <w:lang w:val="en-US"/>
        </w:rPr>
        <w:t xml:space="preserve"> and </w:t>
      </w:r>
      <w:r w:rsidR="00832238" w:rsidRPr="00327AE5">
        <w:rPr>
          <w:rFonts w:ascii="Times New Roman" w:hAnsi="Times New Roman"/>
          <w:sz w:val="24"/>
          <w:szCs w:val="24"/>
          <w:lang w:val="en-US"/>
        </w:rPr>
        <w:t>HB1b</w:t>
      </w:r>
      <w:r w:rsidR="000C73A6" w:rsidRPr="00327AE5">
        <w:rPr>
          <w:rFonts w:ascii="Times New Roman" w:hAnsi="Times New Roman"/>
          <w:sz w:val="24"/>
          <w:szCs w:val="24"/>
          <w:lang w:val="en-US"/>
        </w:rPr>
        <w:t xml:space="preserve">, against each of the proteins of interest, considering the stability of the systems in terms of total thermodynamic fluctuations and the difference in the atomic </w:t>
      </w:r>
      <w:r w:rsidR="000C73A6" w:rsidRPr="00327AE5">
        <w:rPr>
          <w:rFonts w:ascii="Times New Roman" w:hAnsi="Times New Roman"/>
          <w:sz w:val="24"/>
          <w:szCs w:val="24"/>
          <w:lang w:val="en-US"/>
        </w:rPr>
        <w:lastRenderedPageBreak/>
        <w:t>dista</w:t>
      </w:r>
      <w:r w:rsidR="00C8742D" w:rsidRPr="00327AE5">
        <w:rPr>
          <w:rFonts w:ascii="Times New Roman" w:hAnsi="Times New Roman"/>
          <w:sz w:val="24"/>
          <w:szCs w:val="24"/>
          <w:lang w:val="en-US"/>
        </w:rPr>
        <w:t xml:space="preserve">nce between structures </w:t>
      </w:r>
      <w:r w:rsidR="000C73A6" w:rsidRPr="00327AE5">
        <w:rPr>
          <w:rFonts w:ascii="Times New Roman" w:hAnsi="Times New Roman"/>
          <w:sz w:val="24"/>
          <w:szCs w:val="24"/>
          <w:lang w:val="en-US"/>
        </w:rPr>
        <w:t>every 10 ns of simulation</w:t>
      </w:r>
      <w:r w:rsidR="00C2327A">
        <w:rPr>
          <w:rFonts w:ascii="Times New Roman" w:hAnsi="Times New Roman"/>
          <w:sz w:val="24"/>
          <w:szCs w:val="24"/>
          <w:lang w:val="en-US"/>
        </w:rPr>
        <w:t xml:space="preserve"> in the </w:t>
      </w:r>
      <w:r w:rsidR="000C73A6" w:rsidRPr="00327AE5">
        <w:rPr>
          <w:rFonts w:ascii="Times New Roman" w:hAnsi="Times New Roman"/>
          <w:sz w:val="24"/>
          <w:szCs w:val="24"/>
          <w:lang w:val="en-US"/>
        </w:rPr>
        <w:t>protein systems in the presence and absence of ligan</w:t>
      </w:r>
      <w:r w:rsidR="005A223D" w:rsidRPr="00327AE5">
        <w:rPr>
          <w:rFonts w:ascii="Times New Roman" w:hAnsi="Times New Roman"/>
          <w:sz w:val="24"/>
          <w:szCs w:val="24"/>
          <w:lang w:val="en-US"/>
        </w:rPr>
        <w:t>ds. The purpose of this study was to determine</w:t>
      </w:r>
      <w:r w:rsidR="000C73A6" w:rsidRPr="00327AE5">
        <w:rPr>
          <w:rFonts w:ascii="Times New Roman" w:hAnsi="Times New Roman"/>
          <w:sz w:val="24"/>
          <w:szCs w:val="24"/>
          <w:lang w:val="en-US"/>
        </w:rPr>
        <w:t xml:space="preserve"> both the stability of the complexes and the potential changes and disturbances that each of the </w:t>
      </w:r>
      <w:r w:rsidR="006861B3">
        <w:rPr>
          <w:rFonts w:ascii="Times New Roman" w:hAnsi="Times New Roman"/>
          <w:sz w:val="24"/>
          <w:szCs w:val="24"/>
          <w:lang w:val="en-US"/>
        </w:rPr>
        <w:t>homologs</w:t>
      </w:r>
      <w:r w:rsidR="000C73A6" w:rsidRPr="00327AE5">
        <w:rPr>
          <w:rFonts w:ascii="Times New Roman" w:hAnsi="Times New Roman"/>
          <w:sz w:val="24"/>
          <w:szCs w:val="24"/>
          <w:lang w:val="en-US"/>
        </w:rPr>
        <w:t xml:space="preserve"> may be capable of inducing on the proteins of interest. </w:t>
      </w:r>
    </w:p>
    <w:p w14:paraId="777B86D8" w14:textId="2F0BAABE" w:rsidR="001822D2" w:rsidRPr="00327AE5" w:rsidRDefault="000C73A6" w:rsidP="00CE6916">
      <w:pPr>
        <w:spacing w:after="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The energetic fluctuations associated with the thermodynamic stability of the ligand-protein complexes showed that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establish thermodynamically stable systems </w:t>
      </w:r>
      <w:r w:rsidR="00137175" w:rsidRPr="00327AE5">
        <w:rPr>
          <w:rFonts w:ascii="Times New Roman" w:hAnsi="Times New Roman"/>
          <w:sz w:val="24"/>
          <w:szCs w:val="24"/>
          <w:lang w:val="en-US"/>
        </w:rPr>
        <w:t xml:space="preserve">compared to native structures </w:t>
      </w:r>
      <w:r w:rsidRPr="00327AE5">
        <w:rPr>
          <w:rFonts w:ascii="Times New Roman" w:hAnsi="Times New Roman"/>
          <w:sz w:val="24"/>
          <w:szCs w:val="24"/>
          <w:lang w:val="en-US"/>
        </w:rPr>
        <w:t>throughout th</w:t>
      </w:r>
      <w:r w:rsidR="00137175" w:rsidRPr="00327AE5">
        <w:rPr>
          <w:rFonts w:ascii="Times New Roman" w:hAnsi="Times New Roman"/>
          <w:sz w:val="24"/>
          <w:szCs w:val="24"/>
          <w:lang w:val="en-US"/>
        </w:rPr>
        <w:t>e time considered in this study</w:t>
      </w:r>
      <w:r w:rsidRPr="00327AE5">
        <w:rPr>
          <w:rFonts w:ascii="Times New Roman" w:hAnsi="Times New Roman"/>
          <w:sz w:val="24"/>
          <w:szCs w:val="24"/>
          <w:lang w:val="en-US"/>
        </w:rPr>
        <w:t>.</w:t>
      </w:r>
      <w:r w:rsidR="00130435" w:rsidRPr="00327AE5">
        <w:rPr>
          <w:rFonts w:ascii="Times New Roman" w:hAnsi="Times New Roman"/>
          <w:sz w:val="24"/>
          <w:szCs w:val="24"/>
          <w:lang w:val="en-US"/>
        </w:rPr>
        <w:t xml:space="preserve"> </w:t>
      </w:r>
      <w:r w:rsidR="006D5376" w:rsidRPr="00327AE5">
        <w:rPr>
          <w:rFonts w:ascii="Times New Roman" w:hAnsi="Times New Roman"/>
          <w:sz w:val="24"/>
          <w:szCs w:val="24"/>
          <w:lang w:val="en-US"/>
        </w:rPr>
        <w:t>As can be</w:t>
      </w:r>
      <w:r w:rsidR="00221F27" w:rsidRPr="00327AE5">
        <w:rPr>
          <w:rFonts w:ascii="Times New Roman" w:hAnsi="Times New Roman"/>
          <w:sz w:val="24"/>
          <w:szCs w:val="24"/>
          <w:lang w:val="en-US"/>
        </w:rPr>
        <w:t xml:space="preserve"> see</w:t>
      </w:r>
      <w:r w:rsidR="006D5376" w:rsidRPr="00327AE5">
        <w:rPr>
          <w:rFonts w:ascii="Times New Roman" w:hAnsi="Times New Roman"/>
          <w:sz w:val="24"/>
          <w:szCs w:val="24"/>
          <w:lang w:val="en-US"/>
        </w:rPr>
        <w:t>n</w:t>
      </w:r>
      <w:r w:rsidR="00221F27" w:rsidRPr="00327AE5">
        <w:rPr>
          <w:rFonts w:ascii="Times New Roman" w:hAnsi="Times New Roman"/>
          <w:sz w:val="24"/>
          <w:szCs w:val="24"/>
          <w:lang w:val="en-US"/>
        </w:rPr>
        <w:t xml:space="preserve"> in </w:t>
      </w:r>
      <w:r w:rsidR="00732BA1">
        <w:rPr>
          <w:rFonts w:ascii="Times New Roman" w:hAnsi="Times New Roman"/>
          <w:sz w:val="24"/>
          <w:szCs w:val="24"/>
          <w:lang w:val="en-US"/>
        </w:rPr>
        <w:t>Fig.</w:t>
      </w:r>
      <w:r w:rsidR="00221F27" w:rsidRPr="00327AE5">
        <w:rPr>
          <w:rFonts w:ascii="Times New Roman" w:hAnsi="Times New Roman"/>
          <w:sz w:val="24"/>
          <w:szCs w:val="24"/>
          <w:lang w:val="en-US"/>
        </w:rPr>
        <w:t xml:space="preserve"> 3, t</w:t>
      </w:r>
      <w:r w:rsidR="00130435" w:rsidRPr="00327AE5">
        <w:rPr>
          <w:rFonts w:ascii="Times New Roman" w:hAnsi="Times New Roman"/>
          <w:sz w:val="24"/>
          <w:szCs w:val="24"/>
          <w:lang w:val="en-US"/>
        </w:rPr>
        <w:t>he ligands affected the energetic contributions and limited the degrees of freedom of the energetic transitions by mediating minimum energy conformations of up to a maximum of -2600 kcal/mol, compared to the native structure that free reached about -2900 kcal/mol at the end of the simulation time.</w:t>
      </w:r>
      <w:r w:rsidR="002833F8" w:rsidRPr="00327AE5">
        <w:rPr>
          <w:rFonts w:ascii="Times New Roman" w:hAnsi="Times New Roman"/>
          <w:sz w:val="24"/>
          <w:szCs w:val="24"/>
          <w:lang w:val="en-US"/>
        </w:rPr>
        <w:t xml:space="preserve"> </w:t>
      </w:r>
      <w:r w:rsidR="00585944" w:rsidRPr="00327AE5">
        <w:rPr>
          <w:rFonts w:ascii="Times New Roman" w:hAnsi="Times New Roman"/>
          <w:sz w:val="24"/>
          <w:szCs w:val="24"/>
          <w:lang w:val="en-US"/>
        </w:rPr>
        <w:t>IMPα1</w:t>
      </w:r>
      <w:r w:rsidR="002833F8" w:rsidRPr="00327AE5">
        <w:rPr>
          <w:rFonts w:ascii="Times New Roman" w:hAnsi="Times New Roman"/>
          <w:sz w:val="24"/>
          <w:szCs w:val="24"/>
          <w:lang w:val="en-US"/>
        </w:rPr>
        <w:t xml:space="preserve"> reached favorable minimum energy structures</w:t>
      </w:r>
      <w:r w:rsidR="00661F65">
        <w:rPr>
          <w:rFonts w:ascii="Times New Roman" w:hAnsi="Times New Roman"/>
          <w:sz w:val="24"/>
          <w:szCs w:val="24"/>
          <w:lang w:val="en-US"/>
        </w:rPr>
        <w:t xml:space="preserve">, </w:t>
      </w:r>
      <w:r w:rsidR="002833F8" w:rsidRPr="00327AE5">
        <w:rPr>
          <w:rFonts w:ascii="Times New Roman" w:hAnsi="Times New Roman"/>
          <w:sz w:val="24"/>
          <w:szCs w:val="24"/>
          <w:lang w:val="en-US"/>
        </w:rPr>
        <w:t xml:space="preserve">thermodynamically coupled with each </w:t>
      </w:r>
      <w:r w:rsidR="006861B3">
        <w:rPr>
          <w:rFonts w:ascii="Times New Roman" w:hAnsi="Times New Roman"/>
          <w:sz w:val="24"/>
          <w:szCs w:val="24"/>
          <w:lang w:val="en-US"/>
        </w:rPr>
        <w:t>homolog</w:t>
      </w:r>
      <w:r w:rsidR="002833F8" w:rsidRPr="00327AE5">
        <w:rPr>
          <w:rFonts w:ascii="Times New Roman" w:hAnsi="Times New Roman"/>
          <w:sz w:val="24"/>
          <w:szCs w:val="24"/>
          <w:lang w:val="en-US"/>
        </w:rPr>
        <w:t xml:space="preserve">, stabilizing the trajectories from approximately 30 ns with total energy fluctuations in the order of -2300 and -2500 kcal/mol over time. Avoiding the progressive descent seen of the native structure through the different energetic and probabilistically feasible conformations that it suffered from 15 ns. It is important to highlight that the </w:t>
      </w:r>
      <w:r w:rsidR="00585944" w:rsidRPr="00327AE5">
        <w:rPr>
          <w:rFonts w:ascii="Times New Roman" w:hAnsi="Times New Roman"/>
          <w:sz w:val="24"/>
          <w:szCs w:val="24"/>
          <w:lang w:val="en-US"/>
        </w:rPr>
        <w:t>IMPα1</w:t>
      </w:r>
      <w:r w:rsidR="002833F8" w:rsidRPr="00327AE5">
        <w:rPr>
          <w:rFonts w:ascii="Times New Roman" w:hAnsi="Times New Roman"/>
          <w:sz w:val="24"/>
          <w:szCs w:val="24"/>
          <w:lang w:val="en-US"/>
        </w:rPr>
        <w:t xml:space="preserve"> + </w:t>
      </w:r>
      <w:r w:rsidR="006A7BD0" w:rsidRPr="00327AE5">
        <w:rPr>
          <w:rFonts w:ascii="Times New Roman" w:hAnsi="Times New Roman"/>
          <w:sz w:val="24"/>
          <w:szCs w:val="24"/>
          <w:lang w:val="en-US"/>
        </w:rPr>
        <w:t>HB1a</w:t>
      </w:r>
      <w:r w:rsidR="002833F8" w:rsidRPr="00327AE5">
        <w:rPr>
          <w:rFonts w:ascii="Times New Roman" w:hAnsi="Times New Roman"/>
          <w:sz w:val="24"/>
          <w:szCs w:val="24"/>
          <w:lang w:val="en-US"/>
        </w:rPr>
        <w:t xml:space="preserve"> complex reached a more stable minimum energy conformation (-2600 kcal/mol) and in less simulation time (-70 ns) than that observed with the </w:t>
      </w:r>
      <w:r w:rsidR="006A7BD0" w:rsidRPr="00327AE5">
        <w:rPr>
          <w:rFonts w:ascii="Times New Roman" w:hAnsi="Times New Roman"/>
          <w:sz w:val="24"/>
          <w:szCs w:val="24"/>
          <w:lang w:val="en-US"/>
        </w:rPr>
        <w:t>HB1b</w:t>
      </w:r>
      <w:r w:rsidR="002833F8" w:rsidRPr="00327AE5">
        <w:rPr>
          <w:rFonts w:ascii="Times New Roman" w:hAnsi="Times New Roman"/>
          <w:sz w:val="24"/>
          <w:szCs w:val="24"/>
          <w:lang w:val="en-US"/>
        </w:rPr>
        <w:t xml:space="preserve"> (-2500 kcal/mol at -75 ns)</w:t>
      </w:r>
      <w:r w:rsidR="005521DF">
        <w:rPr>
          <w:rFonts w:ascii="Times New Roman" w:hAnsi="Times New Roman"/>
          <w:sz w:val="24"/>
          <w:szCs w:val="24"/>
          <w:lang w:val="en-US"/>
        </w:rPr>
        <w:t xml:space="preserve"> (Fig.</w:t>
      </w:r>
      <w:r w:rsidR="00732BA1">
        <w:rPr>
          <w:rFonts w:ascii="Times New Roman" w:hAnsi="Times New Roman"/>
          <w:sz w:val="24"/>
          <w:szCs w:val="24"/>
          <w:lang w:val="en-US"/>
        </w:rPr>
        <w:t xml:space="preserve"> </w:t>
      </w:r>
      <w:r w:rsidR="005521DF">
        <w:rPr>
          <w:rFonts w:ascii="Times New Roman" w:hAnsi="Times New Roman"/>
          <w:sz w:val="24"/>
          <w:szCs w:val="24"/>
          <w:lang w:val="en-US"/>
        </w:rPr>
        <w:t>3A, Fig.</w:t>
      </w:r>
      <w:r w:rsidR="00732BA1">
        <w:rPr>
          <w:rFonts w:ascii="Times New Roman" w:hAnsi="Times New Roman"/>
          <w:sz w:val="24"/>
          <w:szCs w:val="24"/>
          <w:lang w:val="en-US"/>
        </w:rPr>
        <w:t xml:space="preserve"> </w:t>
      </w:r>
      <w:r w:rsidR="005521DF">
        <w:rPr>
          <w:rFonts w:ascii="Times New Roman" w:hAnsi="Times New Roman"/>
          <w:sz w:val="24"/>
          <w:szCs w:val="24"/>
          <w:lang w:val="en-US"/>
        </w:rPr>
        <w:t>3B, Fig.</w:t>
      </w:r>
      <w:r w:rsidR="00732BA1">
        <w:rPr>
          <w:rFonts w:ascii="Times New Roman" w:hAnsi="Times New Roman"/>
          <w:sz w:val="24"/>
          <w:szCs w:val="24"/>
          <w:lang w:val="en-US"/>
        </w:rPr>
        <w:t xml:space="preserve"> </w:t>
      </w:r>
      <w:r w:rsidR="005521DF">
        <w:rPr>
          <w:rFonts w:ascii="Times New Roman" w:hAnsi="Times New Roman"/>
          <w:sz w:val="24"/>
          <w:szCs w:val="24"/>
          <w:lang w:val="en-US"/>
        </w:rPr>
        <w:t>3C)</w:t>
      </w:r>
      <w:r w:rsidR="002833F8" w:rsidRPr="00327AE5">
        <w:rPr>
          <w:rFonts w:ascii="Times New Roman" w:hAnsi="Times New Roman"/>
          <w:sz w:val="24"/>
          <w:szCs w:val="24"/>
          <w:lang w:val="en-US"/>
        </w:rPr>
        <w:t xml:space="preserve">. </w:t>
      </w:r>
    </w:p>
    <w:p w14:paraId="67240416" w14:textId="7BA2EF80" w:rsidR="00D3705F" w:rsidRDefault="00A47BC0" w:rsidP="00D3705F">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In </w:t>
      </w:r>
      <w:r w:rsidR="00585944" w:rsidRPr="00327AE5">
        <w:rPr>
          <w:rFonts w:ascii="Times New Roman" w:hAnsi="Times New Roman"/>
          <w:sz w:val="24"/>
          <w:szCs w:val="24"/>
          <w:lang w:val="en-US"/>
        </w:rPr>
        <w:t>IMPβ1</w:t>
      </w:r>
      <w:r w:rsidRPr="00327AE5">
        <w:rPr>
          <w:rFonts w:ascii="Times New Roman" w:hAnsi="Times New Roman"/>
          <w:sz w:val="24"/>
          <w:szCs w:val="24"/>
          <w:lang w:val="en-US"/>
        </w:rPr>
        <w:t xml:space="preserve">, the relationship between the decrease and the thermodynamic stabilization of the minimum energy conformations maintained a similar trend as seen with </w:t>
      </w:r>
      <w:r w:rsidR="00585944" w:rsidRPr="00327AE5">
        <w:rPr>
          <w:rFonts w:ascii="Times New Roman" w:hAnsi="Times New Roman"/>
          <w:sz w:val="24"/>
          <w:szCs w:val="24"/>
          <w:lang w:val="en-US"/>
        </w:rPr>
        <w:t>IMPα1</w:t>
      </w:r>
      <w:r w:rsidRPr="00327AE5">
        <w:rPr>
          <w:rFonts w:ascii="Times New Roman" w:hAnsi="Times New Roman"/>
          <w:sz w:val="24"/>
          <w:szCs w:val="24"/>
          <w:lang w:val="en-US"/>
        </w:rPr>
        <w:t xml:space="preserve"> in the presence and absence of the ligands. Free protein reached a minimum energy conformation of about -1300 kcal/mol at 75 ns, after the </w:t>
      </w:r>
      <w:r w:rsidR="00377E52">
        <w:rPr>
          <w:rFonts w:ascii="Times New Roman" w:hAnsi="Times New Roman"/>
          <w:sz w:val="24"/>
          <w:szCs w:val="24"/>
          <w:lang w:val="en-US"/>
        </w:rPr>
        <w:t>initial decline at 5 ns. I</w:t>
      </w:r>
      <w:r w:rsidRPr="00327AE5">
        <w:rPr>
          <w:rFonts w:ascii="Times New Roman" w:hAnsi="Times New Roman"/>
          <w:sz w:val="24"/>
          <w:szCs w:val="24"/>
          <w:lang w:val="en-US"/>
        </w:rPr>
        <w:t xml:space="preserve">n presence of the two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the energy fluctuation of the minimum energy </w:t>
      </w:r>
      <w:r w:rsidRPr="00327AE5">
        <w:rPr>
          <w:rFonts w:ascii="Times New Roman" w:hAnsi="Times New Roman"/>
          <w:sz w:val="24"/>
          <w:szCs w:val="24"/>
          <w:lang w:val="en-US"/>
        </w:rPr>
        <w:lastRenderedPageBreak/>
        <w:t xml:space="preserve">conformation ranged from -1100 kcal/mol at approximately 95 ns. It is important to highlight that in the presence of </w:t>
      </w:r>
      <w:r w:rsidR="00832238" w:rsidRPr="00327AE5">
        <w:rPr>
          <w:rFonts w:ascii="Times New Roman" w:hAnsi="Times New Roman"/>
          <w:sz w:val="24"/>
          <w:szCs w:val="24"/>
          <w:lang w:val="en-US"/>
        </w:rPr>
        <w:t>H</w:t>
      </w:r>
      <w:r w:rsidRPr="00327AE5">
        <w:rPr>
          <w:rFonts w:ascii="Times New Roman" w:hAnsi="Times New Roman"/>
          <w:sz w:val="24"/>
          <w:szCs w:val="24"/>
          <w:lang w:val="en-US"/>
        </w:rPr>
        <w:t xml:space="preserve">B1a, </w:t>
      </w:r>
      <w:r w:rsidR="00585944" w:rsidRPr="00327AE5">
        <w:rPr>
          <w:rFonts w:ascii="Times New Roman" w:hAnsi="Times New Roman"/>
          <w:sz w:val="24"/>
          <w:szCs w:val="24"/>
          <w:lang w:val="en-US"/>
        </w:rPr>
        <w:t>IMPβ1</w:t>
      </w:r>
      <w:r w:rsidRPr="00327AE5">
        <w:rPr>
          <w:rFonts w:ascii="Times New Roman" w:hAnsi="Times New Roman"/>
          <w:sz w:val="24"/>
          <w:szCs w:val="24"/>
          <w:lang w:val="en-US"/>
        </w:rPr>
        <w:t xml:space="preserve"> reached stabilization in thermodynamic fluctuation at 15 ns, unlike the </w:t>
      </w:r>
      <w:r w:rsidR="00832238" w:rsidRPr="00327AE5">
        <w:rPr>
          <w:rFonts w:ascii="Times New Roman" w:hAnsi="Times New Roman"/>
          <w:sz w:val="24"/>
          <w:szCs w:val="24"/>
          <w:lang w:val="en-US"/>
        </w:rPr>
        <w:t>H</w:t>
      </w:r>
      <w:r w:rsidRPr="00327AE5">
        <w:rPr>
          <w:rFonts w:ascii="Times New Roman" w:hAnsi="Times New Roman"/>
          <w:sz w:val="24"/>
          <w:szCs w:val="24"/>
          <w:lang w:val="en-US"/>
        </w:rPr>
        <w:t xml:space="preserve">B1b, </w:t>
      </w:r>
      <w:r w:rsidR="006D5376" w:rsidRPr="00327AE5">
        <w:rPr>
          <w:rFonts w:ascii="Times New Roman" w:hAnsi="Times New Roman"/>
          <w:sz w:val="24"/>
          <w:szCs w:val="24"/>
          <w:lang w:val="en-US"/>
        </w:rPr>
        <w:t>at</w:t>
      </w:r>
      <w:r w:rsidRPr="00327AE5">
        <w:rPr>
          <w:rFonts w:ascii="Times New Roman" w:hAnsi="Times New Roman"/>
          <w:sz w:val="24"/>
          <w:szCs w:val="24"/>
          <w:lang w:val="en-US"/>
        </w:rPr>
        <w:t xml:space="preserve"> which this effect was observed after 30 ns. A stabilization that required more time but was maintained until the end of the simulation</w:t>
      </w:r>
      <w:r w:rsidR="00E653CC" w:rsidRPr="00327AE5">
        <w:rPr>
          <w:rFonts w:ascii="Times New Roman" w:hAnsi="Times New Roman"/>
          <w:sz w:val="24"/>
          <w:szCs w:val="24"/>
          <w:lang w:val="en-US"/>
        </w:rPr>
        <w:t xml:space="preserve"> </w:t>
      </w:r>
      <w:r w:rsidR="005521DF" w:rsidRPr="00327AE5">
        <w:rPr>
          <w:rFonts w:ascii="Times New Roman" w:hAnsi="Times New Roman"/>
          <w:sz w:val="24"/>
          <w:szCs w:val="24"/>
          <w:lang w:val="en-US"/>
        </w:rPr>
        <w:t>(Fig. 3</w:t>
      </w:r>
      <w:r w:rsidR="005521DF">
        <w:rPr>
          <w:rFonts w:ascii="Times New Roman" w:hAnsi="Times New Roman"/>
          <w:sz w:val="24"/>
          <w:szCs w:val="24"/>
          <w:lang w:val="en-US"/>
        </w:rPr>
        <w:t>D, Fig.</w:t>
      </w:r>
      <w:r w:rsidR="00732BA1">
        <w:rPr>
          <w:rFonts w:ascii="Times New Roman" w:hAnsi="Times New Roman"/>
          <w:sz w:val="24"/>
          <w:szCs w:val="24"/>
          <w:lang w:val="en-US"/>
        </w:rPr>
        <w:t xml:space="preserve"> </w:t>
      </w:r>
      <w:r w:rsidR="005521DF">
        <w:rPr>
          <w:rFonts w:ascii="Times New Roman" w:hAnsi="Times New Roman"/>
          <w:sz w:val="24"/>
          <w:szCs w:val="24"/>
          <w:lang w:val="en-US"/>
        </w:rPr>
        <w:t>3E, Fig.</w:t>
      </w:r>
      <w:r w:rsidR="00732BA1">
        <w:rPr>
          <w:rFonts w:ascii="Times New Roman" w:hAnsi="Times New Roman"/>
          <w:sz w:val="24"/>
          <w:szCs w:val="24"/>
          <w:lang w:val="en-US"/>
        </w:rPr>
        <w:t xml:space="preserve"> </w:t>
      </w:r>
      <w:r w:rsidR="005521DF">
        <w:rPr>
          <w:rFonts w:ascii="Times New Roman" w:hAnsi="Times New Roman"/>
          <w:sz w:val="24"/>
          <w:szCs w:val="24"/>
          <w:lang w:val="en-US"/>
        </w:rPr>
        <w:t>3F</w:t>
      </w:r>
      <w:r w:rsidR="005521DF" w:rsidRPr="00327AE5">
        <w:rPr>
          <w:rFonts w:ascii="Times New Roman" w:hAnsi="Times New Roman"/>
          <w:sz w:val="24"/>
          <w:szCs w:val="24"/>
          <w:lang w:val="en-US"/>
        </w:rPr>
        <w:t>)</w:t>
      </w:r>
      <w:r w:rsidRPr="00327AE5">
        <w:rPr>
          <w:rFonts w:ascii="Times New Roman" w:hAnsi="Times New Roman"/>
          <w:sz w:val="24"/>
          <w:szCs w:val="24"/>
          <w:lang w:val="en-US"/>
        </w:rPr>
        <w:t xml:space="preserve">. Which could indicate that the predictions made by genetic algorithms about the most favorable energetic orientation between </w:t>
      </w:r>
      <w:r w:rsidR="00832238" w:rsidRPr="00327AE5">
        <w:rPr>
          <w:rFonts w:ascii="Times New Roman" w:hAnsi="Times New Roman"/>
          <w:sz w:val="24"/>
          <w:szCs w:val="24"/>
          <w:lang w:val="en-US"/>
        </w:rPr>
        <w:t>H</w:t>
      </w:r>
      <w:r w:rsidRPr="00327AE5">
        <w:rPr>
          <w:rFonts w:ascii="Times New Roman" w:hAnsi="Times New Roman"/>
          <w:sz w:val="24"/>
          <w:szCs w:val="24"/>
          <w:lang w:val="en-US"/>
        </w:rPr>
        <w:t xml:space="preserve">B1b and </w:t>
      </w:r>
      <w:r w:rsidR="00585944" w:rsidRPr="00327AE5">
        <w:rPr>
          <w:rFonts w:ascii="Times New Roman" w:hAnsi="Times New Roman"/>
          <w:sz w:val="24"/>
          <w:szCs w:val="24"/>
          <w:lang w:val="en-US"/>
        </w:rPr>
        <w:t>IMPβ1</w:t>
      </w:r>
      <w:r w:rsidRPr="00327AE5">
        <w:rPr>
          <w:rFonts w:ascii="Times New Roman" w:hAnsi="Times New Roman"/>
          <w:sz w:val="24"/>
          <w:szCs w:val="24"/>
          <w:lang w:val="en-US"/>
        </w:rPr>
        <w:t xml:space="preserve"> are thermodynamically feasible and show both a differential energetic between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when docking and when inducing changes in the thermodynamic stability of tested protein systems. </w:t>
      </w:r>
      <w:r w:rsidR="00661F65" w:rsidRPr="00C2327A">
        <w:rPr>
          <w:rFonts w:ascii="Times New Roman" w:hAnsi="Times New Roman"/>
          <w:sz w:val="24"/>
          <w:szCs w:val="24"/>
          <w:lang w:val="en-US"/>
        </w:rPr>
        <w:t>More important</w:t>
      </w:r>
      <w:r w:rsidR="00BF110C" w:rsidRPr="00C2327A">
        <w:rPr>
          <w:rFonts w:ascii="Times New Roman" w:hAnsi="Times New Roman"/>
          <w:sz w:val="24"/>
          <w:szCs w:val="24"/>
          <w:lang w:val="en-US"/>
        </w:rPr>
        <w:t xml:space="preserve">, unlike </w:t>
      </w:r>
      <w:r w:rsidR="00BF110C" w:rsidRPr="00327AE5">
        <w:rPr>
          <w:rFonts w:ascii="Times New Roman" w:hAnsi="Times New Roman"/>
          <w:sz w:val="24"/>
          <w:szCs w:val="24"/>
          <w:lang w:val="en-US"/>
        </w:rPr>
        <w:t xml:space="preserve">general molecular docking methods, MD simulations consider target flexibility and combined with energy calculations of thermodynamic fluctuations in </w:t>
      </w:r>
      <w:r w:rsidR="00BF110C" w:rsidRPr="00C2327A">
        <w:rPr>
          <w:rFonts w:ascii="Times New Roman" w:hAnsi="Times New Roman"/>
          <w:sz w:val="24"/>
          <w:szCs w:val="24"/>
          <w:lang w:val="en-US"/>
        </w:rPr>
        <w:t>binding,</w:t>
      </w:r>
      <w:r w:rsidR="00661F65" w:rsidRPr="00C2327A">
        <w:rPr>
          <w:rFonts w:ascii="Times New Roman" w:hAnsi="Times New Roman"/>
          <w:sz w:val="24"/>
          <w:szCs w:val="24"/>
          <w:lang w:val="en-US"/>
        </w:rPr>
        <w:t xml:space="preserve"> however</w:t>
      </w:r>
      <w:r w:rsidR="00BF110C" w:rsidRPr="00C2327A">
        <w:rPr>
          <w:rFonts w:ascii="Times New Roman" w:hAnsi="Times New Roman"/>
          <w:sz w:val="24"/>
          <w:szCs w:val="24"/>
          <w:lang w:val="en-US"/>
        </w:rPr>
        <w:t xml:space="preserve"> a </w:t>
      </w:r>
      <w:r w:rsidR="00BF110C" w:rsidRPr="00327AE5">
        <w:rPr>
          <w:rFonts w:ascii="Times New Roman" w:hAnsi="Times New Roman"/>
          <w:sz w:val="24"/>
          <w:szCs w:val="24"/>
          <w:lang w:val="en-US"/>
        </w:rPr>
        <w:t>more accurate prediction of potential inhibitors can be developed</w:t>
      </w:r>
      <w:r w:rsidR="00A216F3" w:rsidRPr="00327AE5">
        <w:rPr>
          <w:rFonts w:ascii="Times New Roman" w:hAnsi="Times New Roman"/>
          <w:sz w:val="24"/>
          <w:szCs w:val="24"/>
          <w:lang w:val="en-US"/>
        </w:rPr>
        <w:t xml:space="preserve"> [</w:t>
      </w:r>
      <w:r w:rsidR="005E76DF">
        <w:rPr>
          <w:rFonts w:ascii="Times New Roman" w:hAnsi="Times New Roman"/>
          <w:sz w:val="24"/>
          <w:szCs w:val="24"/>
          <w:lang w:val="en-US"/>
        </w:rPr>
        <w:t>9</w:t>
      </w:r>
      <w:r w:rsidR="008A18AE">
        <w:rPr>
          <w:rFonts w:ascii="Times New Roman" w:hAnsi="Times New Roman"/>
          <w:sz w:val="24"/>
          <w:szCs w:val="24"/>
          <w:lang w:val="en-US"/>
        </w:rPr>
        <w:t>5</w:t>
      </w:r>
      <w:r w:rsidR="00A216F3" w:rsidRPr="00327AE5">
        <w:rPr>
          <w:rFonts w:ascii="Times New Roman" w:hAnsi="Times New Roman"/>
          <w:sz w:val="24"/>
          <w:szCs w:val="24"/>
          <w:lang w:val="en-US"/>
        </w:rPr>
        <w:t>]</w:t>
      </w:r>
      <w:r w:rsidR="00BF110C" w:rsidRPr="00327AE5">
        <w:rPr>
          <w:rFonts w:ascii="Times New Roman" w:hAnsi="Times New Roman"/>
          <w:sz w:val="24"/>
          <w:szCs w:val="24"/>
          <w:lang w:val="en-US"/>
        </w:rPr>
        <w:t>.</w:t>
      </w:r>
      <w:r w:rsidR="00D3705F" w:rsidRPr="00D3705F">
        <w:rPr>
          <w:rFonts w:ascii="Times New Roman" w:hAnsi="Times New Roman"/>
          <w:sz w:val="24"/>
          <w:szCs w:val="24"/>
          <w:lang w:val="en-US"/>
        </w:rPr>
        <w:t xml:space="preserve"> </w:t>
      </w:r>
    </w:p>
    <w:p w14:paraId="02881AE3" w14:textId="636EA09F" w:rsidR="00C2327A" w:rsidRDefault="009565FC" w:rsidP="002A7C68">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In </w:t>
      </w:r>
      <w:r w:rsidR="00F35B04">
        <w:rPr>
          <w:rFonts w:ascii="Times New Roman" w:hAnsi="Times New Roman"/>
          <w:sz w:val="24"/>
          <w:szCs w:val="24"/>
          <w:lang w:val="en-US"/>
        </w:rPr>
        <w:t xml:space="preserve">the </w:t>
      </w:r>
      <w:r w:rsidRPr="00327AE5">
        <w:rPr>
          <w:rFonts w:ascii="Times New Roman" w:hAnsi="Times New Roman"/>
          <w:sz w:val="24"/>
          <w:szCs w:val="24"/>
          <w:lang w:val="en-US"/>
        </w:rPr>
        <w:t xml:space="preserve">Helicase,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stabilized the thermodynamic fluctuations of the Helicase after 35 ns of the simulation system, this system was the largest studied with about 9407 atoms (≈ 2000 atoms above the closest system in size, represented by IMPβ1), reaching a total energy that ranged about -10,000 kcal/mol, which remained stable until </w:t>
      </w:r>
      <w:r>
        <w:rPr>
          <w:rFonts w:ascii="Times New Roman" w:hAnsi="Times New Roman"/>
          <w:sz w:val="24"/>
          <w:szCs w:val="24"/>
          <w:lang w:val="en-US"/>
        </w:rPr>
        <w:t>the end of the MD cycle</w:t>
      </w:r>
      <w:r w:rsidRPr="00327AE5">
        <w:rPr>
          <w:rFonts w:ascii="Times New Roman" w:hAnsi="Times New Roman"/>
          <w:sz w:val="24"/>
          <w:szCs w:val="24"/>
          <w:lang w:val="en-US"/>
        </w:rPr>
        <w:t xml:space="preserve">. This energetic behavior is faster with HB1b (at 30 ns). </w:t>
      </w:r>
      <w:r>
        <w:rPr>
          <w:rFonts w:ascii="Times New Roman" w:hAnsi="Times New Roman"/>
          <w:sz w:val="24"/>
          <w:szCs w:val="24"/>
          <w:lang w:val="en-US"/>
        </w:rPr>
        <w:t>The</w:t>
      </w:r>
      <w:r w:rsidRPr="00327AE5">
        <w:rPr>
          <w:rFonts w:ascii="Times New Roman" w:hAnsi="Times New Roman"/>
          <w:sz w:val="24"/>
          <w:szCs w:val="24"/>
          <w:lang w:val="en-US"/>
        </w:rPr>
        <w:t xml:space="preserve"> fluctuations of the native structure showed a decrease in the minimum energy conformations from 25 ns of around -10,000 kcal/mol, until reaching some -11,000 kcal/mol at 70 ns (Fig. 3</w:t>
      </w:r>
      <w:r>
        <w:rPr>
          <w:rFonts w:ascii="Times New Roman" w:hAnsi="Times New Roman"/>
          <w:sz w:val="24"/>
          <w:szCs w:val="24"/>
          <w:lang w:val="en-US"/>
        </w:rPr>
        <w:t>G, Fig.</w:t>
      </w:r>
      <w:r w:rsidR="00732BA1">
        <w:rPr>
          <w:rFonts w:ascii="Times New Roman" w:hAnsi="Times New Roman"/>
          <w:sz w:val="24"/>
          <w:szCs w:val="24"/>
          <w:lang w:val="en-US"/>
        </w:rPr>
        <w:t xml:space="preserve"> </w:t>
      </w:r>
      <w:r>
        <w:rPr>
          <w:rFonts w:ascii="Times New Roman" w:hAnsi="Times New Roman"/>
          <w:sz w:val="24"/>
          <w:szCs w:val="24"/>
          <w:lang w:val="en-US"/>
        </w:rPr>
        <w:t>3H, Fig.</w:t>
      </w:r>
      <w:r w:rsidR="00732BA1">
        <w:rPr>
          <w:rFonts w:ascii="Times New Roman" w:hAnsi="Times New Roman"/>
          <w:sz w:val="24"/>
          <w:szCs w:val="24"/>
          <w:lang w:val="en-US"/>
        </w:rPr>
        <w:t xml:space="preserve"> </w:t>
      </w:r>
      <w:r>
        <w:rPr>
          <w:rFonts w:ascii="Times New Roman" w:hAnsi="Times New Roman"/>
          <w:sz w:val="24"/>
          <w:szCs w:val="24"/>
          <w:lang w:val="en-US"/>
        </w:rPr>
        <w:t>3I</w:t>
      </w:r>
      <w:r w:rsidRPr="00327AE5">
        <w:rPr>
          <w:rFonts w:ascii="Times New Roman" w:hAnsi="Times New Roman"/>
          <w:sz w:val="24"/>
          <w:szCs w:val="24"/>
          <w:lang w:val="en-US"/>
        </w:rPr>
        <w:t>).</w:t>
      </w:r>
      <w:r w:rsidR="002A7C68">
        <w:rPr>
          <w:rFonts w:ascii="Times New Roman" w:hAnsi="Times New Roman"/>
          <w:sz w:val="24"/>
          <w:szCs w:val="24"/>
          <w:lang w:val="en-US"/>
        </w:rPr>
        <w:t xml:space="preserve"> </w:t>
      </w:r>
      <w:r w:rsidRPr="00C2327A">
        <w:rPr>
          <w:rFonts w:ascii="Times New Roman" w:hAnsi="Times New Roman"/>
          <w:sz w:val="24"/>
          <w:szCs w:val="24"/>
          <w:lang w:val="en-US"/>
        </w:rPr>
        <w:t xml:space="preserve">The results show that the </w:t>
      </w:r>
      <w:r w:rsidR="006861B3">
        <w:rPr>
          <w:rFonts w:ascii="Times New Roman" w:hAnsi="Times New Roman"/>
          <w:sz w:val="24"/>
          <w:szCs w:val="24"/>
          <w:lang w:val="en-US"/>
        </w:rPr>
        <w:t>homologs</w:t>
      </w:r>
      <w:r w:rsidRPr="00C2327A">
        <w:rPr>
          <w:rFonts w:ascii="Times New Roman" w:hAnsi="Times New Roman"/>
          <w:sz w:val="24"/>
          <w:szCs w:val="24"/>
          <w:lang w:val="en-US"/>
        </w:rPr>
        <w:t xml:space="preserve"> affected the energy contributions and limited the degrees of freedom of the thermodynamically probable transitions in the Helicase, as with the Importins, which could indicate an increase in the conformational stiffness of the system because of the ligands.</w:t>
      </w:r>
      <w:r w:rsidRPr="00327AE5">
        <w:rPr>
          <w:rFonts w:ascii="Times New Roman" w:hAnsi="Times New Roman"/>
          <w:sz w:val="24"/>
          <w:szCs w:val="24"/>
          <w:lang w:val="en-US"/>
        </w:rPr>
        <w:t xml:space="preserve"> The earliest stabilization phenomenon evidenced with HB1b is related to the binding energetics and </w:t>
      </w:r>
      <w:r w:rsidRPr="00327AE5">
        <w:rPr>
          <w:rFonts w:ascii="Times New Roman" w:hAnsi="Times New Roman"/>
          <w:sz w:val="24"/>
          <w:szCs w:val="24"/>
          <w:lang w:val="en-US"/>
        </w:rPr>
        <w:lastRenderedPageBreak/>
        <w:t xml:space="preserve">inhibitory kinetics described above and which are slightly more favorable for this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compared </w:t>
      </w:r>
      <w:r w:rsidRPr="00C2327A">
        <w:rPr>
          <w:rFonts w:ascii="Times New Roman" w:hAnsi="Times New Roman"/>
          <w:sz w:val="24"/>
          <w:szCs w:val="24"/>
          <w:lang w:val="en-US"/>
        </w:rPr>
        <w:t>to HB1a.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2835"/>
        <w:gridCol w:w="2835"/>
      </w:tblGrid>
      <w:tr w:rsidR="007F0089" w:rsidRPr="00327AE5" w14:paraId="5EB62578" w14:textId="77777777" w:rsidTr="007F0089">
        <w:tc>
          <w:tcPr>
            <w:tcW w:w="1666" w:type="pct"/>
          </w:tcPr>
          <w:p w14:paraId="574E017A"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A</w:t>
            </w:r>
          </w:p>
          <w:p w14:paraId="669B9B68" w14:textId="5FB506AE" w:rsidR="00F73041" w:rsidRPr="00327AE5" w:rsidRDefault="0090181B" w:rsidP="002D281E">
            <w:pPr>
              <w:spacing w:after="0" w:line="240" w:lineRule="auto"/>
              <w:jc w:val="center"/>
              <w:rPr>
                <w:rFonts w:ascii="Times New Roman" w:hAnsi="Times New Roman"/>
                <w:sz w:val="24"/>
                <w:szCs w:val="24"/>
                <w:highlight w:val="red"/>
                <w:lang w:val="en-US"/>
              </w:rPr>
            </w:pPr>
            <w:r w:rsidRPr="0090181B">
              <w:rPr>
                <w:rFonts w:ascii="Times New Roman" w:hAnsi="Times New Roman"/>
                <w:b/>
                <w:noProof/>
                <w:sz w:val="24"/>
                <w:szCs w:val="24"/>
                <w:lang w:val="es-419" w:eastAsia="es-419"/>
              </w:rPr>
              <w:drawing>
                <wp:inline distT="0" distB="0" distL="0" distR="0" wp14:anchorId="769FAF40" wp14:editId="127CECE1">
                  <wp:extent cx="1825071" cy="1368000"/>
                  <wp:effectExtent l="0" t="0" r="3810" b="3810"/>
                  <wp:docPr id="39" name="Imagen 39" descr="D:\Escritorio\Avermectins\Tota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Total1.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5071" cy="1368000"/>
                          </a:xfrm>
                          <a:prstGeom prst="rect">
                            <a:avLst/>
                          </a:prstGeom>
                          <a:noFill/>
                          <a:ln>
                            <a:noFill/>
                          </a:ln>
                        </pic:spPr>
                      </pic:pic>
                    </a:graphicData>
                  </a:graphic>
                </wp:inline>
              </w:drawing>
            </w:r>
          </w:p>
        </w:tc>
        <w:tc>
          <w:tcPr>
            <w:tcW w:w="1667" w:type="pct"/>
          </w:tcPr>
          <w:p w14:paraId="7AA5C8CF"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B</w:t>
            </w:r>
          </w:p>
          <w:p w14:paraId="451599D8" w14:textId="201C405C"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24"/>
                <w:szCs w:val="24"/>
                <w:lang w:val="es-419" w:eastAsia="es-419"/>
              </w:rPr>
              <w:drawing>
                <wp:inline distT="0" distB="0" distL="0" distR="0" wp14:anchorId="32B5B6D8" wp14:editId="47C0BA33">
                  <wp:extent cx="1824000" cy="1368000"/>
                  <wp:effectExtent l="0" t="0" r="5080" b="3810"/>
                  <wp:docPr id="51" name="Imagen 51" descr="D:\Escritorio\Avermectins\Total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torio\Avermectins\Total5.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68BBDBFE"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C</w:t>
            </w:r>
          </w:p>
          <w:p w14:paraId="09F38807" w14:textId="09CA6107"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24"/>
                <w:szCs w:val="24"/>
                <w:lang w:val="es-419" w:eastAsia="es-419"/>
              </w:rPr>
              <w:drawing>
                <wp:inline distT="0" distB="0" distL="0" distR="0" wp14:anchorId="68A4AB7C" wp14:editId="73CC1F3C">
                  <wp:extent cx="1824000" cy="1368000"/>
                  <wp:effectExtent l="0" t="0" r="5080" b="3810"/>
                  <wp:docPr id="52" name="Imagen 52" descr="D:\Escritorio\Avermectins\Tota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Total6.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r>
      <w:tr w:rsidR="007F0089" w:rsidRPr="00327AE5" w14:paraId="333EA9D6" w14:textId="77777777" w:rsidTr="007F0089">
        <w:tc>
          <w:tcPr>
            <w:tcW w:w="1666" w:type="pct"/>
          </w:tcPr>
          <w:p w14:paraId="0CC85DE4"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D</w:t>
            </w:r>
          </w:p>
          <w:p w14:paraId="7DC69983" w14:textId="196FEE95" w:rsidR="00F73041" w:rsidRPr="00327AE5" w:rsidRDefault="001C646D" w:rsidP="002D281E">
            <w:pPr>
              <w:spacing w:after="0" w:line="240" w:lineRule="auto"/>
              <w:jc w:val="center"/>
              <w:rPr>
                <w:rFonts w:ascii="Times New Roman" w:hAnsi="Times New Roman"/>
                <w:sz w:val="24"/>
                <w:szCs w:val="24"/>
                <w:highlight w:val="red"/>
                <w:lang w:val="en-US"/>
              </w:rPr>
            </w:pPr>
            <w:r w:rsidRPr="001C646D">
              <w:rPr>
                <w:rFonts w:ascii="Times New Roman" w:hAnsi="Times New Roman"/>
                <w:b/>
                <w:noProof/>
                <w:sz w:val="24"/>
                <w:szCs w:val="24"/>
                <w:lang w:val="es-419" w:eastAsia="es-419"/>
              </w:rPr>
              <w:drawing>
                <wp:inline distT="0" distB="0" distL="0" distR="0" wp14:anchorId="035A9C6F" wp14:editId="7927E3EB">
                  <wp:extent cx="1824000" cy="1368000"/>
                  <wp:effectExtent l="0" t="0" r="5080" b="3810"/>
                  <wp:docPr id="40" name="Imagen 40" descr="D:\Escritorio\Avermectins\Total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Total2.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46FC44CE"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E</w:t>
            </w:r>
          </w:p>
          <w:p w14:paraId="56E86362" w14:textId="38243B26"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24"/>
                <w:szCs w:val="24"/>
                <w:lang w:val="es-419" w:eastAsia="es-419"/>
              </w:rPr>
              <w:drawing>
                <wp:inline distT="0" distB="0" distL="0" distR="0" wp14:anchorId="4F4DC632" wp14:editId="2A1F182C">
                  <wp:extent cx="1824000" cy="1368000"/>
                  <wp:effectExtent l="0" t="0" r="5080" b="3810"/>
                  <wp:docPr id="53" name="Imagen 53" descr="D:\Escritorio\Avermectins\Tota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torio\Avermectins\Total7.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2C398A8F"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F</w:t>
            </w:r>
          </w:p>
          <w:p w14:paraId="36854F44" w14:textId="3332E881"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24"/>
                <w:szCs w:val="24"/>
                <w:lang w:val="es-419" w:eastAsia="es-419"/>
              </w:rPr>
              <w:drawing>
                <wp:inline distT="0" distB="0" distL="0" distR="0" wp14:anchorId="1BA401D2" wp14:editId="620C4B97">
                  <wp:extent cx="1824000" cy="1368000"/>
                  <wp:effectExtent l="0" t="0" r="5080" b="3810"/>
                  <wp:docPr id="54" name="Imagen 54" descr="D:\Escritorio\Avermectins\Total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torio\Avermectins\Total8.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r>
      <w:tr w:rsidR="007F0089" w:rsidRPr="00327AE5" w14:paraId="55F8F808" w14:textId="77777777" w:rsidTr="007F0089">
        <w:tc>
          <w:tcPr>
            <w:tcW w:w="1666" w:type="pct"/>
          </w:tcPr>
          <w:p w14:paraId="0606512F"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G</w:t>
            </w:r>
          </w:p>
          <w:p w14:paraId="3B6534C4" w14:textId="329BB4FA"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16"/>
                <w:szCs w:val="16"/>
                <w:lang w:val="es-419" w:eastAsia="es-419"/>
              </w:rPr>
              <w:drawing>
                <wp:inline distT="0" distB="0" distL="0" distR="0" wp14:anchorId="33766AA9" wp14:editId="39E4BF6C">
                  <wp:extent cx="1824000" cy="1368000"/>
                  <wp:effectExtent l="0" t="0" r="5080" b="3810"/>
                  <wp:docPr id="41" name="Imagen 41" descr="D:\Escritorio\Avermectins\Total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Total3.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34A621FD" w14:textId="77777777" w:rsidR="00F73041" w:rsidRPr="00327AE5" w:rsidRDefault="00F73041" w:rsidP="002D281E">
            <w:pPr>
              <w:spacing w:after="0" w:line="240" w:lineRule="auto"/>
              <w:rPr>
                <w:rFonts w:ascii="Times New Roman" w:hAnsi="Times New Roman"/>
                <w:b/>
                <w:noProof/>
                <w:sz w:val="16"/>
                <w:szCs w:val="16"/>
                <w:lang w:val="en-US"/>
              </w:rPr>
            </w:pPr>
            <w:r w:rsidRPr="00327AE5">
              <w:rPr>
                <w:rFonts w:ascii="Times New Roman" w:hAnsi="Times New Roman"/>
                <w:b/>
                <w:sz w:val="24"/>
                <w:szCs w:val="24"/>
                <w:lang w:val="en-US"/>
              </w:rPr>
              <w:t>H</w:t>
            </w:r>
          </w:p>
          <w:p w14:paraId="6472B821" w14:textId="6231E4E8"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16"/>
                <w:szCs w:val="16"/>
                <w:lang w:val="es-419" w:eastAsia="es-419"/>
              </w:rPr>
              <w:drawing>
                <wp:inline distT="0" distB="0" distL="0" distR="0" wp14:anchorId="6244D40A" wp14:editId="5E613134">
                  <wp:extent cx="1824000" cy="1368000"/>
                  <wp:effectExtent l="0" t="0" r="5080" b="3810"/>
                  <wp:docPr id="55" name="Imagen 55" descr="D:\Escritorio\Avermectins\Total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torio\Avermectins\Total9.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200EC64C" w14:textId="77777777" w:rsidR="00F73041" w:rsidRPr="00327AE5" w:rsidRDefault="00F73041" w:rsidP="002D281E">
            <w:pPr>
              <w:spacing w:after="0" w:line="240" w:lineRule="auto"/>
              <w:rPr>
                <w:rFonts w:ascii="Times New Roman" w:hAnsi="Times New Roman"/>
                <w:b/>
                <w:sz w:val="24"/>
                <w:szCs w:val="24"/>
                <w:lang w:val="en-US"/>
              </w:rPr>
            </w:pPr>
            <w:r w:rsidRPr="00327AE5">
              <w:rPr>
                <w:rFonts w:ascii="Times New Roman" w:hAnsi="Times New Roman"/>
                <w:b/>
                <w:sz w:val="24"/>
                <w:szCs w:val="24"/>
                <w:lang w:val="en-US"/>
              </w:rPr>
              <w:t>I</w:t>
            </w:r>
          </w:p>
          <w:p w14:paraId="71DA1232" w14:textId="21728E57" w:rsidR="00F73041" w:rsidRPr="00327AE5" w:rsidRDefault="007F0089" w:rsidP="002D281E">
            <w:pPr>
              <w:spacing w:after="0" w:line="240" w:lineRule="auto"/>
              <w:jc w:val="center"/>
              <w:rPr>
                <w:rFonts w:ascii="Times New Roman" w:hAnsi="Times New Roman"/>
                <w:sz w:val="24"/>
                <w:szCs w:val="24"/>
                <w:highlight w:val="red"/>
                <w:lang w:val="en-US"/>
              </w:rPr>
            </w:pPr>
            <w:r w:rsidRPr="007F0089">
              <w:rPr>
                <w:rFonts w:ascii="Times New Roman" w:hAnsi="Times New Roman"/>
                <w:b/>
                <w:noProof/>
                <w:sz w:val="16"/>
                <w:szCs w:val="16"/>
                <w:lang w:val="es-419" w:eastAsia="es-419"/>
              </w:rPr>
              <w:drawing>
                <wp:inline distT="0" distB="0" distL="0" distR="0" wp14:anchorId="6D594192" wp14:editId="14F095C2">
                  <wp:extent cx="1824000" cy="1368000"/>
                  <wp:effectExtent l="0" t="0" r="5080" b="3810"/>
                  <wp:docPr id="56" name="Imagen 56" descr="D:\Escritorio\Avermectins\Total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torio\Avermectins\Total10.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r>
      <w:tr w:rsidR="007F0089" w:rsidRPr="00327AE5" w14:paraId="6A3E11AF" w14:textId="77777777" w:rsidTr="007F0089">
        <w:tc>
          <w:tcPr>
            <w:tcW w:w="1666" w:type="pct"/>
          </w:tcPr>
          <w:p w14:paraId="4B502C16"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J</w:t>
            </w:r>
          </w:p>
          <w:p w14:paraId="5DB83862" w14:textId="326F90C1" w:rsidR="00F73041" w:rsidRPr="00327AE5" w:rsidRDefault="00791305" w:rsidP="002D281E">
            <w:pPr>
              <w:spacing w:after="0" w:line="240" w:lineRule="auto"/>
              <w:jc w:val="center"/>
              <w:rPr>
                <w:rFonts w:ascii="Times New Roman" w:hAnsi="Times New Roman"/>
                <w:sz w:val="24"/>
                <w:szCs w:val="24"/>
                <w:highlight w:val="red"/>
                <w:lang w:val="en-US"/>
              </w:rPr>
            </w:pPr>
            <w:r w:rsidRPr="00791305">
              <w:rPr>
                <w:rFonts w:ascii="Times New Roman" w:hAnsi="Times New Roman"/>
                <w:b/>
                <w:noProof/>
                <w:sz w:val="16"/>
                <w:szCs w:val="16"/>
                <w:lang w:val="es-419" w:eastAsia="es-419"/>
              </w:rPr>
              <w:drawing>
                <wp:inline distT="0" distB="0" distL="0" distR="0" wp14:anchorId="45EA6E92" wp14:editId="40E8CEA1">
                  <wp:extent cx="1824000" cy="1368000"/>
                  <wp:effectExtent l="0" t="0" r="5080" b="3810"/>
                  <wp:docPr id="42" name="Imagen 42" descr="D:\Escritorio\Avermectins\Total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Total4.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7F57F31F"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K</w:t>
            </w:r>
          </w:p>
          <w:p w14:paraId="6C16DF33" w14:textId="1ABAF1A8" w:rsidR="00F73041" w:rsidRPr="00327AE5" w:rsidRDefault="009C4B24" w:rsidP="002D281E">
            <w:pPr>
              <w:spacing w:after="0" w:line="240" w:lineRule="auto"/>
              <w:jc w:val="center"/>
              <w:rPr>
                <w:rFonts w:ascii="Times New Roman" w:hAnsi="Times New Roman"/>
                <w:sz w:val="24"/>
                <w:szCs w:val="24"/>
                <w:highlight w:val="red"/>
                <w:lang w:val="en-US"/>
              </w:rPr>
            </w:pPr>
            <w:r w:rsidRPr="009C4B24">
              <w:rPr>
                <w:rFonts w:ascii="Times New Roman" w:hAnsi="Times New Roman"/>
                <w:b/>
                <w:noProof/>
                <w:sz w:val="16"/>
                <w:szCs w:val="16"/>
                <w:lang w:val="es-419" w:eastAsia="es-419"/>
              </w:rPr>
              <w:drawing>
                <wp:inline distT="0" distB="0" distL="0" distR="0" wp14:anchorId="69458572" wp14:editId="538BBD9F">
                  <wp:extent cx="1824000" cy="1368000"/>
                  <wp:effectExtent l="0" t="0" r="5080" b="3810"/>
                  <wp:docPr id="20" name="Imagen 20" descr="D:\Escritorio\Avermectins\Total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Total11.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c>
          <w:tcPr>
            <w:tcW w:w="1667" w:type="pct"/>
          </w:tcPr>
          <w:p w14:paraId="447D99F1" w14:textId="77777777" w:rsidR="00F73041" w:rsidRPr="00327AE5" w:rsidRDefault="00F73041" w:rsidP="002D281E">
            <w:pPr>
              <w:spacing w:after="0" w:line="240" w:lineRule="auto"/>
              <w:rPr>
                <w:rFonts w:ascii="Times New Roman" w:hAnsi="Times New Roman"/>
                <w:b/>
                <w:noProof/>
                <w:sz w:val="24"/>
                <w:szCs w:val="24"/>
                <w:lang w:val="en-US"/>
              </w:rPr>
            </w:pPr>
            <w:r w:rsidRPr="00327AE5">
              <w:rPr>
                <w:rFonts w:ascii="Times New Roman" w:hAnsi="Times New Roman"/>
                <w:b/>
                <w:noProof/>
                <w:sz w:val="24"/>
                <w:szCs w:val="24"/>
                <w:lang w:val="en-US"/>
              </w:rPr>
              <w:t>L</w:t>
            </w:r>
          </w:p>
          <w:p w14:paraId="21879A7A" w14:textId="46F3B141" w:rsidR="00F73041" w:rsidRPr="00327AE5" w:rsidRDefault="009C4B24" w:rsidP="002D281E">
            <w:pPr>
              <w:spacing w:after="0" w:line="240" w:lineRule="auto"/>
              <w:jc w:val="center"/>
              <w:rPr>
                <w:rFonts w:ascii="Times New Roman" w:hAnsi="Times New Roman"/>
                <w:sz w:val="24"/>
                <w:szCs w:val="24"/>
                <w:highlight w:val="red"/>
                <w:lang w:val="en-US"/>
              </w:rPr>
            </w:pPr>
            <w:r w:rsidRPr="009C4B24">
              <w:rPr>
                <w:rFonts w:ascii="Times New Roman" w:hAnsi="Times New Roman"/>
                <w:b/>
                <w:noProof/>
                <w:sz w:val="16"/>
                <w:szCs w:val="16"/>
                <w:lang w:val="es-419" w:eastAsia="es-419"/>
              </w:rPr>
              <w:drawing>
                <wp:inline distT="0" distB="0" distL="0" distR="0" wp14:anchorId="7B8441C1" wp14:editId="33BAA81E">
                  <wp:extent cx="1824000" cy="1368000"/>
                  <wp:effectExtent l="0" t="0" r="5080" b="3810"/>
                  <wp:docPr id="21" name="Imagen 21" descr="D:\Escritorio\Avermectins\Total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Total12.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4000" cy="1368000"/>
                          </a:xfrm>
                          <a:prstGeom prst="rect">
                            <a:avLst/>
                          </a:prstGeom>
                          <a:noFill/>
                          <a:ln>
                            <a:noFill/>
                          </a:ln>
                        </pic:spPr>
                      </pic:pic>
                    </a:graphicData>
                  </a:graphic>
                </wp:inline>
              </w:drawing>
            </w:r>
          </w:p>
        </w:tc>
      </w:tr>
    </w:tbl>
    <w:p w14:paraId="6A395ED5" w14:textId="2614E880" w:rsidR="00F73041" w:rsidRDefault="00F73041" w:rsidP="00CE6916">
      <w:pPr>
        <w:spacing w:line="240" w:lineRule="auto"/>
        <w:jc w:val="both"/>
        <w:rPr>
          <w:rFonts w:ascii="Times New Roman" w:hAnsi="Times New Roman"/>
          <w:sz w:val="24"/>
          <w:szCs w:val="24"/>
          <w:lang w:val="en-US"/>
        </w:rPr>
      </w:pPr>
      <w:r w:rsidRPr="00327AE5">
        <w:rPr>
          <w:rFonts w:ascii="Times New Roman" w:hAnsi="Times New Roman"/>
          <w:b/>
          <w:sz w:val="24"/>
          <w:szCs w:val="24"/>
          <w:lang w:val="en-US"/>
        </w:rPr>
        <w:t>Figure 3.</w:t>
      </w:r>
      <w:r w:rsidRPr="00327AE5">
        <w:rPr>
          <w:rFonts w:ascii="Times New Roman" w:hAnsi="Times New Roman"/>
          <w:sz w:val="24"/>
          <w:szCs w:val="24"/>
          <w:lang w:val="en-US"/>
        </w:rPr>
        <w:t xml:space="preserve"> Fluctuation of the thermodynamic stability at 100 ns of proteins in the presence and absence of each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A) IMPα1 free; B) IMPα1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(HB1a); C) IMPα1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 (HB1b); D) IMPβ1 free; E) IMPβ1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(HB1a); F) IMPβ1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 (HB1b), G) Helicase free; H, Helicase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(HB1a); I) Helicase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 (HB1b); J)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xml:space="preserve"> free; K)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xml:space="preserve">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B1a (HB1a); L)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xml:space="preserve"> + </w:t>
      </w:r>
      <w:proofErr w:type="spellStart"/>
      <w:r w:rsidR="008214A5">
        <w:rPr>
          <w:rFonts w:ascii="Times New Roman" w:hAnsi="Times New Roman"/>
          <w:sz w:val="24"/>
          <w:szCs w:val="24"/>
          <w:lang w:val="en-US"/>
        </w:rPr>
        <w:t>a</w:t>
      </w:r>
      <w:r w:rsidRPr="00327AE5">
        <w:rPr>
          <w:rFonts w:ascii="Times New Roman" w:hAnsi="Times New Roman"/>
          <w:sz w:val="24"/>
          <w:szCs w:val="24"/>
          <w:lang w:val="en-US"/>
        </w:rPr>
        <w:t>vermectin</w:t>
      </w:r>
      <w:proofErr w:type="spellEnd"/>
      <w:r w:rsidRPr="00327AE5">
        <w:rPr>
          <w:rFonts w:ascii="Times New Roman" w:hAnsi="Times New Roman"/>
          <w:sz w:val="24"/>
          <w:szCs w:val="24"/>
          <w:lang w:val="en-US"/>
        </w:rPr>
        <w:t xml:space="preserve"> B1b (HB1b).</w:t>
      </w:r>
    </w:p>
    <w:p w14:paraId="30B72CA7" w14:textId="77777777" w:rsidR="00943D94" w:rsidRDefault="00943D94" w:rsidP="00CE6916">
      <w:pPr>
        <w:spacing w:line="240" w:lineRule="auto"/>
        <w:jc w:val="both"/>
        <w:rPr>
          <w:rFonts w:ascii="Times New Roman" w:hAnsi="Times New Roman"/>
          <w:sz w:val="24"/>
          <w:szCs w:val="24"/>
          <w:lang w:val="en-US"/>
        </w:rPr>
      </w:pPr>
    </w:p>
    <w:p w14:paraId="16129B51" w14:textId="51D724E5" w:rsidR="00957917" w:rsidRDefault="007E1A4A" w:rsidP="002A7C68">
      <w:pPr>
        <w:spacing w:before="240" w:line="480" w:lineRule="auto"/>
        <w:ind w:firstLine="851"/>
        <w:jc w:val="both"/>
        <w:rPr>
          <w:rFonts w:ascii="Times New Roman" w:hAnsi="Times New Roman"/>
          <w:sz w:val="24"/>
          <w:szCs w:val="24"/>
          <w:lang w:val="en-US"/>
        </w:rPr>
      </w:pPr>
      <w:r>
        <w:rPr>
          <w:rFonts w:ascii="Times New Roman" w:hAnsi="Times New Roman"/>
          <w:sz w:val="24"/>
          <w:szCs w:val="24"/>
          <w:lang w:val="en-US"/>
        </w:rPr>
        <w:lastRenderedPageBreak/>
        <w:t>T</w:t>
      </w:r>
      <w:r w:rsidR="006F3C03" w:rsidRPr="00327AE5">
        <w:rPr>
          <w:rFonts w:ascii="Times New Roman" w:hAnsi="Times New Roman"/>
          <w:sz w:val="24"/>
          <w:szCs w:val="24"/>
          <w:lang w:val="en-US"/>
        </w:rPr>
        <w:t xml:space="preserve">he </w:t>
      </w:r>
      <w:r w:rsidR="006861B3">
        <w:rPr>
          <w:rFonts w:ascii="Times New Roman" w:hAnsi="Times New Roman"/>
          <w:sz w:val="24"/>
          <w:szCs w:val="24"/>
          <w:lang w:val="en-US"/>
        </w:rPr>
        <w:t>homologs</w:t>
      </w:r>
      <w:r w:rsidR="006F3C03" w:rsidRPr="00327AE5">
        <w:rPr>
          <w:rFonts w:ascii="Times New Roman" w:hAnsi="Times New Roman"/>
          <w:sz w:val="24"/>
          <w:szCs w:val="24"/>
          <w:lang w:val="en-US"/>
        </w:rPr>
        <w:t xml:space="preserve"> stabilized the thermodynamic fluctuations of </w:t>
      </w:r>
      <w:proofErr w:type="spellStart"/>
      <w:r w:rsidR="006F3C03" w:rsidRPr="00327AE5">
        <w:rPr>
          <w:rFonts w:ascii="Times New Roman" w:hAnsi="Times New Roman"/>
          <w:sz w:val="24"/>
          <w:szCs w:val="24"/>
          <w:lang w:val="en-US"/>
        </w:rPr>
        <w:t>Mpro</w:t>
      </w:r>
      <w:proofErr w:type="spellEnd"/>
      <w:r w:rsidR="006F3C03" w:rsidRPr="00327AE5">
        <w:rPr>
          <w:rFonts w:ascii="Times New Roman" w:hAnsi="Times New Roman"/>
          <w:sz w:val="24"/>
          <w:szCs w:val="24"/>
          <w:lang w:val="en-US"/>
        </w:rPr>
        <w:t xml:space="preserve">. Specifically, after 40 ns of the simulation system, the </w:t>
      </w:r>
      <w:r w:rsidR="006A7BD0" w:rsidRPr="00327AE5">
        <w:rPr>
          <w:rFonts w:ascii="Times New Roman" w:hAnsi="Times New Roman"/>
          <w:sz w:val="24"/>
          <w:szCs w:val="24"/>
          <w:lang w:val="en-US"/>
        </w:rPr>
        <w:t>HB1a</w:t>
      </w:r>
      <w:r w:rsidR="006F3C03" w:rsidRPr="00327AE5">
        <w:rPr>
          <w:rFonts w:ascii="Times New Roman" w:hAnsi="Times New Roman"/>
          <w:sz w:val="24"/>
          <w:szCs w:val="24"/>
          <w:lang w:val="en-US"/>
        </w:rPr>
        <w:t xml:space="preserve"> stabilized the thermodynamic fluctuations constantly throughout the 100 ns of simulation, reaching a total energy that ranged around -2,600 kcal/mol. </w:t>
      </w:r>
      <w:r w:rsidR="006D5376" w:rsidRPr="00327AE5">
        <w:rPr>
          <w:rFonts w:ascii="Times New Roman" w:hAnsi="Times New Roman"/>
          <w:sz w:val="24"/>
          <w:szCs w:val="24"/>
          <w:lang w:val="en-US"/>
        </w:rPr>
        <w:t>As</w:t>
      </w:r>
      <w:r w:rsidR="006F3C03" w:rsidRPr="00327AE5">
        <w:rPr>
          <w:rFonts w:ascii="Times New Roman" w:hAnsi="Times New Roman"/>
          <w:sz w:val="24"/>
          <w:szCs w:val="24"/>
          <w:lang w:val="en-US"/>
        </w:rPr>
        <w:t xml:space="preserve"> the </w:t>
      </w:r>
      <w:r w:rsidR="006A7BD0" w:rsidRPr="00327AE5">
        <w:rPr>
          <w:rFonts w:ascii="Times New Roman" w:hAnsi="Times New Roman"/>
          <w:sz w:val="24"/>
          <w:szCs w:val="24"/>
          <w:lang w:val="en-US"/>
        </w:rPr>
        <w:t>HB1b</w:t>
      </w:r>
      <w:r w:rsidR="006F3C03" w:rsidRPr="00327AE5">
        <w:rPr>
          <w:rFonts w:ascii="Times New Roman" w:hAnsi="Times New Roman"/>
          <w:sz w:val="24"/>
          <w:szCs w:val="24"/>
          <w:lang w:val="en-US"/>
        </w:rPr>
        <w:t xml:space="preserve"> stabilized the system at 30 ns of the simulation. </w:t>
      </w:r>
      <w:r w:rsidR="006D5376" w:rsidRPr="00327AE5">
        <w:rPr>
          <w:rFonts w:ascii="Times New Roman" w:hAnsi="Times New Roman"/>
          <w:sz w:val="24"/>
          <w:szCs w:val="24"/>
          <w:lang w:val="en-US"/>
        </w:rPr>
        <w:t xml:space="preserve">An energetic behavior like that observed against </w:t>
      </w:r>
      <w:r w:rsidR="007E7C04">
        <w:rPr>
          <w:rFonts w:ascii="Times New Roman" w:hAnsi="Times New Roman"/>
          <w:sz w:val="24"/>
          <w:szCs w:val="24"/>
          <w:lang w:val="en-US"/>
        </w:rPr>
        <w:t xml:space="preserve">the </w:t>
      </w:r>
      <w:r w:rsidR="006D5376" w:rsidRPr="00327AE5">
        <w:rPr>
          <w:rFonts w:ascii="Times New Roman" w:hAnsi="Times New Roman"/>
          <w:sz w:val="24"/>
          <w:szCs w:val="24"/>
          <w:lang w:val="en-US"/>
        </w:rPr>
        <w:t xml:space="preserve">Helicase and faster than that presented by </w:t>
      </w:r>
      <w:r w:rsidR="006861B3">
        <w:rPr>
          <w:rFonts w:ascii="Times New Roman" w:hAnsi="Times New Roman"/>
          <w:sz w:val="24"/>
          <w:szCs w:val="24"/>
          <w:lang w:val="en-US"/>
        </w:rPr>
        <w:t>homolog</w:t>
      </w:r>
      <w:r w:rsidR="001C4123">
        <w:rPr>
          <w:rFonts w:ascii="Times New Roman" w:hAnsi="Times New Roman"/>
          <w:sz w:val="24"/>
          <w:szCs w:val="24"/>
          <w:lang w:val="en-US"/>
        </w:rPr>
        <w:t xml:space="preserve"> </w:t>
      </w:r>
      <w:r w:rsidR="006D5376" w:rsidRPr="00327AE5">
        <w:rPr>
          <w:rFonts w:ascii="Times New Roman" w:hAnsi="Times New Roman"/>
          <w:sz w:val="24"/>
          <w:szCs w:val="24"/>
          <w:lang w:val="en-US"/>
        </w:rPr>
        <w:t>HB1a</w:t>
      </w:r>
      <w:r w:rsidR="006F3C03" w:rsidRPr="00327AE5">
        <w:rPr>
          <w:rFonts w:ascii="Times New Roman" w:hAnsi="Times New Roman"/>
          <w:sz w:val="24"/>
          <w:szCs w:val="24"/>
          <w:lang w:val="en-US"/>
        </w:rPr>
        <w:t>. Reaching an energy of -2,800 kcal/mol (similar to the energy of the n</w:t>
      </w:r>
      <w:r>
        <w:rPr>
          <w:rFonts w:ascii="Times New Roman" w:hAnsi="Times New Roman"/>
          <w:sz w:val="24"/>
          <w:szCs w:val="24"/>
          <w:lang w:val="en-US"/>
        </w:rPr>
        <w:t>ative structure). T</w:t>
      </w:r>
      <w:r w:rsidR="006F3C03" w:rsidRPr="00327AE5">
        <w:rPr>
          <w:rFonts w:ascii="Times New Roman" w:hAnsi="Times New Roman"/>
          <w:sz w:val="24"/>
          <w:szCs w:val="24"/>
          <w:lang w:val="en-US"/>
        </w:rPr>
        <w:t>he fluctuations of the native structure showed a decrease in the minimum ener</w:t>
      </w:r>
      <w:r w:rsidR="00CA1F7A" w:rsidRPr="00327AE5">
        <w:rPr>
          <w:rFonts w:ascii="Times New Roman" w:hAnsi="Times New Roman"/>
          <w:sz w:val="24"/>
          <w:szCs w:val="24"/>
          <w:lang w:val="en-US"/>
        </w:rPr>
        <w:t xml:space="preserve">gy conformations from 15 ns of </w:t>
      </w:r>
      <w:r w:rsidR="006F3C03" w:rsidRPr="00327AE5">
        <w:rPr>
          <w:rFonts w:ascii="Times New Roman" w:hAnsi="Times New Roman"/>
          <w:sz w:val="24"/>
          <w:szCs w:val="24"/>
          <w:lang w:val="en-US"/>
        </w:rPr>
        <w:t>-2</w:t>
      </w:r>
      <w:r w:rsidR="00CA1F7A" w:rsidRPr="00327AE5">
        <w:rPr>
          <w:rFonts w:ascii="Times New Roman" w:hAnsi="Times New Roman"/>
          <w:sz w:val="24"/>
          <w:szCs w:val="24"/>
          <w:lang w:val="en-US"/>
        </w:rPr>
        <w:t>,</w:t>
      </w:r>
      <w:r w:rsidR="006F3C03" w:rsidRPr="00327AE5">
        <w:rPr>
          <w:rFonts w:ascii="Times New Roman" w:hAnsi="Times New Roman"/>
          <w:sz w:val="24"/>
          <w:szCs w:val="24"/>
          <w:lang w:val="en-US"/>
        </w:rPr>
        <w:t>800 kcal/mo</w:t>
      </w:r>
      <w:r w:rsidR="005521DF">
        <w:rPr>
          <w:rFonts w:ascii="Times New Roman" w:hAnsi="Times New Roman"/>
          <w:sz w:val="24"/>
          <w:szCs w:val="24"/>
          <w:lang w:val="en-US"/>
        </w:rPr>
        <w:t xml:space="preserve">l throughout the simulation </w:t>
      </w:r>
      <w:r w:rsidR="005521DF" w:rsidRPr="00327AE5">
        <w:rPr>
          <w:rFonts w:ascii="Times New Roman" w:hAnsi="Times New Roman"/>
          <w:sz w:val="24"/>
          <w:szCs w:val="24"/>
          <w:lang w:val="en-US"/>
        </w:rPr>
        <w:t>(Fig. 3</w:t>
      </w:r>
      <w:r w:rsidR="005521DF">
        <w:rPr>
          <w:rFonts w:ascii="Times New Roman" w:hAnsi="Times New Roman"/>
          <w:sz w:val="24"/>
          <w:szCs w:val="24"/>
          <w:lang w:val="en-US"/>
        </w:rPr>
        <w:t>J, Fig.</w:t>
      </w:r>
      <w:r w:rsidR="00732BA1">
        <w:rPr>
          <w:rFonts w:ascii="Times New Roman" w:hAnsi="Times New Roman"/>
          <w:sz w:val="24"/>
          <w:szCs w:val="24"/>
          <w:lang w:val="en-US"/>
        </w:rPr>
        <w:t xml:space="preserve"> </w:t>
      </w:r>
      <w:r w:rsidR="005521DF">
        <w:rPr>
          <w:rFonts w:ascii="Times New Roman" w:hAnsi="Times New Roman"/>
          <w:sz w:val="24"/>
          <w:szCs w:val="24"/>
          <w:lang w:val="en-US"/>
        </w:rPr>
        <w:t>3K, Fig.</w:t>
      </w:r>
      <w:r w:rsidR="00732BA1">
        <w:rPr>
          <w:rFonts w:ascii="Times New Roman" w:hAnsi="Times New Roman"/>
          <w:sz w:val="24"/>
          <w:szCs w:val="24"/>
          <w:lang w:val="en-US"/>
        </w:rPr>
        <w:t xml:space="preserve"> </w:t>
      </w:r>
      <w:r w:rsidR="005521DF">
        <w:rPr>
          <w:rFonts w:ascii="Times New Roman" w:hAnsi="Times New Roman"/>
          <w:sz w:val="24"/>
          <w:szCs w:val="24"/>
          <w:lang w:val="en-US"/>
        </w:rPr>
        <w:t>3L</w:t>
      </w:r>
      <w:r w:rsidR="005521DF" w:rsidRPr="00327AE5">
        <w:rPr>
          <w:rFonts w:ascii="Times New Roman" w:hAnsi="Times New Roman"/>
          <w:sz w:val="24"/>
          <w:szCs w:val="24"/>
          <w:lang w:val="en-US"/>
        </w:rPr>
        <w:t>)</w:t>
      </w:r>
      <w:r w:rsidR="006F3C03" w:rsidRPr="00327AE5">
        <w:rPr>
          <w:rFonts w:ascii="Times New Roman" w:hAnsi="Times New Roman"/>
          <w:sz w:val="24"/>
          <w:szCs w:val="24"/>
          <w:lang w:val="en-US"/>
        </w:rPr>
        <w:t>.</w:t>
      </w:r>
      <w:r w:rsidR="002A7C68">
        <w:rPr>
          <w:rFonts w:ascii="Times New Roman" w:hAnsi="Times New Roman"/>
          <w:sz w:val="24"/>
          <w:szCs w:val="24"/>
          <w:lang w:val="en-US"/>
        </w:rPr>
        <w:t xml:space="preserve"> </w:t>
      </w:r>
      <w:r w:rsidR="009B6D22" w:rsidRPr="00BB5961">
        <w:rPr>
          <w:rFonts w:ascii="Times New Roman" w:hAnsi="Times New Roman"/>
          <w:sz w:val="24"/>
          <w:szCs w:val="24"/>
          <w:lang w:val="en-US"/>
        </w:rPr>
        <w:t xml:space="preserve">In relation to </w:t>
      </w:r>
      <w:r w:rsidR="00E0132A" w:rsidRPr="00BB5961">
        <w:rPr>
          <w:rFonts w:ascii="Times New Roman" w:hAnsi="Times New Roman"/>
          <w:sz w:val="24"/>
          <w:szCs w:val="24"/>
          <w:lang w:val="en-US"/>
        </w:rPr>
        <w:t>the behavior of the RMSD of C</w:t>
      </w:r>
      <w:r w:rsidR="00E0132A" w:rsidRPr="00BB5961">
        <w:rPr>
          <w:rFonts w:ascii="Times New Roman" w:hAnsi="Times New Roman"/>
          <w:sz w:val="24"/>
          <w:szCs w:val="24"/>
        </w:rPr>
        <w:t>α</w:t>
      </w:r>
      <w:r w:rsidR="00E0132A" w:rsidRPr="00BB5961">
        <w:rPr>
          <w:rFonts w:ascii="Times New Roman" w:hAnsi="Times New Roman"/>
          <w:sz w:val="24"/>
          <w:szCs w:val="24"/>
          <w:lang w:val="en-US"/>
        </w:rPr>
        <w:t xml:space="preserve"> for each protein </w:t>
      </w:r>
      <w:r w:rsidR="00B378B1" w:rsidRPr="00BB5961">
        <w:rPr>
          <w:rFonts w:ascii="Times New Roman" w:hAnsi="Times New Roman"/>
          <w:sz w:val="24"/>
          <w:szCs w:val="24"/>
          <w:lang w:val="en-US"/>
        </w:rPr>
        <w:t xml:space="preserve">studied and their complexes with the </w:t>
      </w:r>
      <w:r w:rsidR="006861B3">
        <w:rPr>
          <w:rFonts w:ascii="Times New Roman" w:hAnsi="Times New Roman"/>
          <w:sz w:val="24"/>
          <w:szCs w:val="24"/>
          <w:lang w:val="en-US"/>
        </w:rPr>
        <w:t>homologs</w:t>
      </w:r>
      <w:r w:rsidR="009B6D22" w:rsidRPr="00BB5961">
        <w:rPr>
          <w:rFonts w:ascii="Times New Roman" w:hAnsi="Times New Roman"/>
          <w:sz w:val="24"/>
          <w:szCs w:val="24"/>
          <w:lang w:val="en-US"/>
        </w:rPr>
        <w:t xml:space="preserve">, </w:t>
      </w:r>
      <w:r w:rsidR="00B378B1" w:rsidRPr="00BB5961">
        <w:rPr>
          <w:rFonts w:ascii="Times New Roman" w:hAnsi="Times New Roman"/>
          <w:sz w:val="24"/>
          <w:szCs w:val="24"/>
          <w:lang w:val="en-US"/>
        </w:rPr>
        <w:t xml:space="preserve">in the Figure 4 can be seen the results obtained </w:t>
      </w:r>
      <w:r w:rsidR="006D5376" w:rsidRPr="00BB5961">
        <w:rPr>
          <w:rFonts w:ascii="Times New Roman" w:hAnsi="Times New Roman"/>
          <w:sz w:val="24"/>
          <w:szCs w:val="24"/>
          <w:lang w:val="en-US"/>
        </w:rPr>
        <w:t>in</w:t>
      </w:r>
      <w:r w:rsidR="00B378B1" w:rsidRPr="00BB5961">
        <w:rPr>
          <w:rFonts w:ascii="Times New Roman" w:hAnsi="Times New Roman"/>
          <w:sz w:val="24"/>
          <w:szCs w:val="24"/>
          <w:lang w:val="en-US"/>
        </w:rPr>
        <w:t xml:space="preserve"> each case. </w:t>
      </w:r>
      <w:r w:rsidR="008A27B0" w:rsidRPr="00BB5961">
        <w:rPr>
          <w:rFonts w:ascii="Times New Roman" w:hAnsi="Times New Roman"/>
          <w:sz w:val="24"/>
          <w:szCs w:val="24"/>
          <w:lang w:val="en-US"/>
        </w:rPr>
        <w:t xml:space="preserve">In IMPα1, the values obtained show that the thermodynamic changes induced on IMPα1 by both </w:t>
      </w:r>
      <w:r w:rsidR="006861B3">
        <w:rPr>
          <w:rFonts w:ascii="Times New Roman" w:hAnsi="Times New Roman"/>
          <w:sz w:val="24"/>
          <w:szCs w:val="24"/>
          <w:lang w:val="en-US"/>
        </w:rPr>
        <w:t>homologs</w:t>
      </w:r>
      <w:r w:rsidR="008A27B0" w:rsidRPr="00BB5961">
        <w:rPr>
          <w:rFonts w:ascii="Times New Roman" w:hAnsi="Times New Roman"/>
          <w:sz w:val="24"/>
          <w:szCs w:val="24"/>
          <w:lang w:val="en-US"/>
        </w:rPr>
        <w:t xml:space="preserve"> caused a decrease in the distance of the alpha carbons of the complexes, with a difference at 100 ns with respect to the native RMSD of ≈</w:t>
      </w:r>
      <w:r w:rsidR="00116CB8">
        <w:rPr>
          <w:rFonts w:ascii="Times New Roman" w:hAnsi="Times New Roman"/>
          <w:sz w:val="24"/>
          <w:szCs w:val="24"/>
          <w:lang w:val="en-US"/>
        </w:rPr>
        <w:t xml:space="preserve"> </w:t>
      </w:r>
      <w:r w:rsidR="008A27B0" w:rsidRPr="00BB5961">
        <w:rPr>
          <w:rFonts w:ascii="Times New Roman" w:hAnsi="Times New Roman"/>
          <w:sz w:val="24"/>
          <w:szCs w:val="24"/>
          <w:lang w:val="en-US"/>
        </w:rPr>
        <w:t>3 Å and ≈0.5</w:t>
      </w:r>
      <w:r w:rsidR="00116CB8">
        <w:rPr>
          <w:rFonts w:ascii="Times New Roman" w:hAnsi="Times New Roman"/>
          <w:sz w:val="24"/>
          <w:szCs w:val="24"/>
          <w:lang w:val="en-US"/>
        </w:rPr>
        <w:t xml:space="preserve"> </w:t>
      </w:r>
      <w:r w:rsidR="008A27B0" w:rsidRPr="00BB5961">
        <w:rPr>
          <w:rFonts w:ascii="Times New Roman" w:hAnsi="Times New Roman"/>
          <w:sz w:val="24"/>
          <w:szCs w:val="24"/>
          <w:lang w:val="en-US"/>
        </w:rPr>
        <w:t xml:space="preserve">Å </w:t>
      </w:r>
      <w:proofErr w:type="spellStart"/>
      <w:r w:rsidR="008A27B0" w:rsidRPr="00BB5961">
        <w:rPr>
          <w:rFonts w:ascii="Times New Roman" w:hAnsi="Times New Roman"/>
          <w:sz w:val="24"/>
          <w:szCs w:val="24"/>
          <w:lang w:val="en-US"/>
        </w:rPr>
        <w:t>approximatly</w:t>
      </w:r>
      <w:proofErr w:type="spellEnd"/>
      <w:r w:rsidR="008A27B0" w:rsidRPr="00BB5961">
        <w:rPr>
          <w:rFonts w:ascii="Times New Roman" w:hAnsi="Times New Roman"/>
          <w:sz w:val="24"/>
          <w:szCs w:val="24"/>
          <w:lang w:val="en-US"/>
        </w:rPr>
        <w:t xml:space="preserve"> for HB1a and HB1b, respectively</w:t>
      </w:r>
      <w:r w:rsidR="00BB5961">
        <w:rPr>
          <w:rFonts w:ascii="Times New Roman" w:hAnsi="Times New Roman"/>
          <w:sz w:val="24"/>
          <w:szCs w:val="24"/>
          <w:lang w:val="en-US"/>
        </w:rPr>
        <w:t xml:space="preserve"> (Fig.</w:t>
      </w:r>
      <w:r w:rsidR="00732BA1">
        <w:rPr>
          <w:rFonts w:ascii="Times New Roman" w:hAnsi="Times New Roman"/>
          <w:sz w:val="24"/>
          <w:szCs w:val="24"/>
          <w:lang w:val="en-US"/>
        </w:rPr>
        <w:t xml:space="preserve"> </w:t>
      </w:r>
      <w:r w:rsidR="00BB5961">
        <w:rPr>
          <w:rFonts w:ascii="Times New Roman" w:hAnsi="Times New Roman"/>
          <w:sz w:val="24"/>
          <w:szCs w:val="24"/>
          <w:lang w:val="en-US"/>
        </w:rPr>
        <w:t>4A)</w:t>
      </w:r>
      <w:r w:rsidR="004331F0">
        <w:rPr>
          <w:rFonts w:ascii="Times New Roman" w:hAnsi="Times New Roman"/>
          <w:sz w:val="24"/>
          <w:szCs w:val="24"/>
          <w:lang w:val="en-US"/>
        </w:rPr>
        <w:t>, w</w:t>
      </w:r>
      <w:r w:rsidR="008A27B0" w:rsidRPr="00BB5961">
        <w:rPr>
          <w:rFonts w:ascii="Times New Roman" w:hAnsi="Times New Roman"/>
          <w:sz w:val="24"/>
          <w:szCs w:val="24"/>
          <w:lang w:val="en-US"/>
        </w:rPr>
        <w:t>hich would represent a significantly folded structural state with HB1a and favorable.</w:t>
      </w:r>
      <w:r w:rsidR="008A27B0" w:rsidRPr="008A27B0">
        <w:rPr>
          <w:rFonts w:ascii="Times New Roman" w:hAnsi="Times New Roman"/>
          <w:sz w:val="24"/>
          <w:szCs w:val="24"/>
          <w:lang w:val="en-US"/>
        </w:rPr>
        <w:t xml:space="preserve"> </w:t>
      </w:r>
    </w:p>
    <w:p w14:paraId="3280B5FB" w14:textId="45AF37FD" w:rsidR="004331F0" w:rsidRPr="00327AE5" w:rsidRDefault="004331F0" w:rsidP="004331F0">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Unlike the results predicted at 100 ns against IMPβ1 in which no differences were observed in the systems with and without ligand with an RMSD ≈ 5 Å. Results that show that the HB1a exerts a significant differential effect at the thermodynamic and structural level on IMPα1 compared to the induced by HB1b. Neither of the two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was able to induce significant differential perturbations against the native structure of IMPβ1 under the conditions of this study (Fig.</w:t>
      </w:r>
      <w:r w:rsidR="00732BA1">
        <w:rPr>
          <w:rFonts w:ascii="Times New Roman" w:hAnsi="Times New Roman"/>
          <w:sz w:val="24"/>
          <w:szCs w:val="24"/>
          <w:lang w:val="en-US"/>
        </w:rPr>
        <w:t xml:space="preserve"> </w:t>
      </w:r>
      <w:r w:rsidRPr="00327AE5">
        <w:rPr>
          <w:rFonts w:ascii="Times New Roman" w:hAnsi="Times New Roman"/>
          <w:sz w:val="24"/>
          <w:szCs w:val="24"/>
          <w:lang w:val="en-US"/>
        </w:rPr>
        <w:t>4</w:t>
      </w:r>
      <w:r>
        <w:rPr>
          <w:rFonts w:ascii="Times New Roman" w:hAnsi="Times New Roman"/>
          <w:sz w:val="24"/>
          <w:szCs w:val="24"/>
          <w:lang w:val="en-US"/>
        </w:rPr>
        <w:t>B</w:t>
      </w:r>
      <w:r w:rsidRPr="00327AE5">
        <w:rPr>
          <w:rFonts w:ascii="Times New Roman" w:hAnsi="Times New Roman"/>
          <w:sz w:val="24"/>
          <w:szCs w:val="24"/>
          <w:lang w:val="en-US"/>
        </w:rPr>
        <w:t>). The equilibrium of the IMP</w:t>
      </w:r>
      <w:r w:rsidRPr="00327AE5">
        <w:rPr>
          <w:rFonts w:ascii="Times New Roman" w:hAnsi="Times New Roman"/>
          <w:sz w:val="24"/>
          <w:szCs w:val="24"/>
        </w:rPr>
        <w:t>α</w:t>
      </w:r>
      <w:r w:rsidRPr="00327AE5">
        <w:rPr>
          <w:rFonts w:ascii="Times New Roman" w:hAnsi="Times New Roman"/>
          <w:sz w:val="24"/>
          <w:szCs w:val="24"/>
          <w:lang w:val="en-US"/>
        </w:rPr>
        <w:t xml:space="preserve"> system in the presence of HB1a as well as the large fluctuations of the C</w:t>
      </w:r>
      <w:r w:rsidRPr="00327AE5">
        <w:rPr>
          <w:rFonts w:ascii="Times New Roman" w:hAnsi="Times New Roman"/>
          <w:sz w:val="24"/>
          <w:szCs w:val="24"/>
        </w:rPr>
        <w:t>α</w:t>
      </w:r>
      <w:r w:rsidRPr="00327AE5">
        <w:rPr>
          <w:rFonts w:ascii="Times New Roman" w:hAnsi="Times New Roman"/>
          <w:sz w:val="24"/>
          <w:szCs w:val="24"/>
          <w:lang w:val="en-US"/>
        </w:rPr>
        <w:t xml:space="preserve"> atoms have already been reported with different magnitudes and are considered an indication of large conformational changes in the protein structure during the simulation [4,</w:t>
      </w:r>
      <w:r>
        <w:rPr>
          <w:rFonts w:ascii="Times New Roman" w:hAnsi="Times New Roman"/>
          <w:sz w:val="24"/>
          <w:szCs w:val="24"/>
          <w:lang w:val="en-US"/>
        </w:rPr>
        <w:t>4</w:t>
      </w:r>
      <w:r w:rsidR="008A18AE">
        <w:rPr>
          <w:rFonts w:ascii="Times New Roman" w:hAnsi="Times New Roman"/>
          <w:sz w:val="24"/>
          <w:szCs w:val="24"/>
          <w:lang w:val="en-US"/>
        </w:rPr>
        <w:t>6</w:t>
      </w:r>
      <w:r w:rsidRPr="00327AE5">
        <w:rPr>
          <w:rFonts w:ascii="Times New Roman" w:hAnsi="Times New Roman"/>
          <w:sz w:val="24"/>
          <w:szCs w:val="24"/>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7"/>
        <w:gridCol w:w="223"/>
        <w:gridCol w:w="4164"/>
      </w:tblGrid>
      <w:tr w:rsidR="00CD560E" w:rsidRPr="00355A0B" w14:paraId="5E6BE48C" w14:textId="77777777" w:rsidTr="00CD560E">
        <w:tc>
          <w:tcPr>
            <w:tcW w:w="2421" w:type="pct"/>
          </w:tcPr>
          <w:p w14:paraId="75C4F230" w14:textId="77777777" w:rsidR="00CD560E" w:rsidRPr="00355A0B" w:rsidRDefault="00CD560E" w:rsidP="00CD560E">
            <w:pPr>
              <w:spacing w:after="0" w:line="240" w:lineRule="auto"/>
              <w:rPr>
                <w:rFonts w:ascii="Times New Roman" w:hAnsi="Times New Roman"/>
                <w:b/>
                <w:sz w:val="24"/>
                <w:szCs w:val="24"/>
                <w:lang w:val="en-US"/>
              </w:rPr>
            </w:pPr>
            <w:r w:rsidRPr="00355A0B">
              <w:rPr>
                <w:rFonts w:ascii="Times New Roman" w:hAnsi="Times New Roman"/>
                <w:b/>
                <w:sz w:val="24"/>
                <w:szCs w:val="24"/>
                <w:lang w:val="en-US"/>
              </w:rPr>
              <w:lastRenderedPageBreak/>
              <w:t>A</w:t>
            </w:r>
            <w:r w:rsidRPr="005B5AC8">
              <w:rPr>
                <w:rFonts w:ascii="Times New Roman" w:hAnsi="Times New Roman"/>
                <w:b/>
                <w:noProof/>
                <w:sz w:val="24"/>
                <w:szCs w:val="24"/>
                <w:lang w:val="es-419" w:eastAsia="es-419"/>
              </w:rPr>
              <w:drawing>
                <wp:inline distT="0" distB="0" distL="0" distR="0" wp14:anchorId="06CF86EA" wp14:editId="62776E10">
                  <wp:extent cx="2400744" cy="1620000"/>
                  <wp:effectExtent l="0" t="0" r="0" b="0"/>
                  <wp:docPr id="1" name="Imagen 1" descr="D:\Escritorio\Avermectins\Grafi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GraficA.tif"/>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25000"/>
                                    </a14:imgEffect>
                                  </a14:imgLayer>
                                </a14:imgProps>
                              </a:ext>
                              <a:ext uri="{28A0092B-C50C-407E-A947-70E740481C1C}">
                                <a14:useLocalDpi xmlns:a14="http://schemas.microsoft.com/office/drawing/2010/main" val="0"/>
                              </a:ext>
                            </a:extLst>
                          </a:blip>
                          <a:srcRect l="7332" t="12657" r="6385" b="9665"/>
                          <a:stretch/>
                        </pic:blipFill>
                        <pic:spPr bwMode="auto">
                          <a:xfrm>
                            <a:off x="0" y="0"/>
                            <a:ext cx="2400744" cy="16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 w:type="pct"/>
          </w:tcPr>
          <w:p w14:paraId="41439F47" w14:textId="77777777" w:rsidR="00CD560E" w:rsidRPr="00355A0B" w:rsidRDefault="00CD560E" w:rsidP="00957917">
            <w:pPr>
              <w:spacing w:after="0" w:line="240" w:lineRule="auto"/>
              <w:rPr>
                <w:rFonts w:ascii="Times New Roman" w:hAnsi="Times New Roman"/>
                <w:b/>
                <w:sz w:val="24"/>
                <w:szCs w:val="24"/>
                <w:lang w:val="en-US"/>
              </w:rPr>
            </w:pPr>
          </w:p>
        </w:tc>
        <w:tc>
          <w:tcPr>
            <w:tcW w:w="2448" w:type="pct"/>
          </w:tcPr>
          <w:p w14:paraId="1F8C24C9" w14:textId="555F3A12" w:rsidR="00CD560E" w:rsidRPr="00355A0B" w:rsidRDefault="00CD560E" w:rsidP="00957917">
            <w:pPr>
              <w:spacing w:after="0" w:line="240" w:lineRule="auto"/>
              <w:rPr>
                <w:rFonts w:ascii="Times New Roman" w:hAnsi="Times New Roman"/>
                <w:b/>
                <w:sz w:val="24"/>
                <w:szCs w:val="24"/>
                <w:lang w:val="en-US"/>
              </w:rPr>
            </w:pPr>
            <w:r w:rsidRPr="00355A0B">
              <w:rPr>
                <w:rFonts w:ascii="Times New Roman" w:hAnsi="Times New Roman"/>
                <w:b/>
                <w:sz w:val="24"/>
                <w:szCs w:val="24"/>
                <w:lang w:val="en-US"/>
              </w:rPr>
              <w:t>B</w:t>
            </w:r>
            <w:r w:rsidRPr="004148A0">
              <w:rPr>
                <w:rFonts w:ascii="Times New Roman" w:hAnsi="Times New Roman"/>
                <w:b/>
                <w:noProof/>
                <w:sz w:val="24"/>
                <w:szCs w:val="24"/>
                <w:lang w:val="es-419" w:eastAsia="es-419"/>
              </w:rPr>
              <w:drawing>
                <wp:inline distT="0" distB="0" distL="0" distR="0" wp14:anchorId="1AC64F58" wp14:editId="44DEB0F8">
                  <wp:extent cx="2435292" cy="1656000"/>
                  <wp:effectExtent l="0" t="0" r="0" b="0"/>
                  <wp:docPr id="3" name="Imagen 3" descr="D:\Escritorio\Avermectins\Grafic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GraficB.tif"/>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25000"/>
                                    </a14:imgEffect>
                                  </a14:imgLayer>
                                </a14:imgProps>
                              </a:ext>
                              <a:ext uri="{28A0092B-C50C-407E-A947-70E740481C1C}">
                                <a14:useLocalDpi xmlns:a14="http://schemas.microsoft.com/office/drawing/2010/main" val="0"/>
                              </a:ext>
                            </a:extLst>
                          </a:blip>
                          <a:srcRect l="6038" t="12658" r="7706" b="9090"/>
                          <a:stretch/>
                        </pic:blipFill>
                        <pic:spPr bwMode="auto">
                          <a:xfrm>
                            <a:off x="0" y="0"/>
                            <a:ext cx="2435292" cy="165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560E" w:rsidRPr="00355A0B" w14:paraId="1348CEE3" w14:textId="77777777" w:rsidTr="00CD560E">
        <w:tc>
          <w:tcPr>
            <w:tcW w:w="2421" w:type="pct"/>
          </w:tcPr>
          <w:p w14:paraId="6C2BAB2B" w14:textId="074C0B54" w:rsidR="00CD560E" w:rsidRPr="00355A0B" w:rsidRDefault="00CD560E" w:rsidP="00CD560E">
            <w:pPr>
              <w:spacing w:after="0" w:line="240" w:lineRule="auto"/>
              <w:rPr>
                <w:rFonts w:ascii="Times New Roman" w:hAnsi="Times New Roman"/>
                <w:b/>
                <w:sz w:val="24"/>
                <w:szCs w:val="24"/>
                <w:lang w:val="en-US"/>
              </w:rPr>
            </w:pPr>
            <w:r w:rsidRPr="00355A0B">
              <w:rPr>
                <w:rFonts w:ascii="Times New Roman" w:hAnsi="Times New Roman"/>
                <w:b/>
                <w:sz w:val="24"/>
                <w:szCs w:val="24"/>
                <w:lang w:val="en-US"/>
              </w:rPr>
              <w:t>C</w:t>
            </w:r>
            <w:r w:rsidRPr="00DF71D8">
              <w:rPr>
                <w:rFonts w:ascii="Times New Roman" w:hAnsi="Times New Roman"/>
                <w:b/>
                <w:noProof/>
                <w:sz w:val="24"/>
                <w:szCs w:val="24"/>
                <w:lang w:val="es-419" w:eastAsia="es-419"/>
              </w:rPr>
              <w:drawing>
                <wp:inline distT="0" distB="0" distL="0" distR="0" wp14:anchorId="0B5B5D3A" wp14:editId="18FA9A32">
                  <wp:extent cx="2412000" cy="1736026"/>
                  <wp:effectExtent l="0" t="0" r="7620" b="0"/>
                  <wp:docPr id="4" name="Imagen 4" descr="D:\Escritorio\Avermectins\Grafi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GraficE.tif"/>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l="5953" t="9925" r="7211" b="6693"/>
                          <a:stretch/>
                        </pic:blipFill>
                        <pic:spPr bwMode="auto">
                          <a:xfrm>
                            <a:off x="0" y="0"/>
                            <a:ext cx="2412000" cy="17360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131" w:type="pct"/>
          </w:tcPr>
          <w:p w14:paraId="3A857AB9" w14:textId="77777777" w:rsidR="00CD560E" w:rsidRPr="00355A0B" w:rsidRDefault="00CD560E" w:rsidP="00957917">
            <w:pPr>
              <w:spacing w:after="0" w:line="240" w:lineRule="auto"/>
              <w:rPr>
                <w:rFonts w:ascii="Times New Roman" w:hAnsi="Times New Roman"/>
                <w:b/>
                <w:sz w:val="24"/>
                <w:szCs w:val="24"/>
                <w:lang w:val="en-US"/>
              </w:rPr>
            </w:pPr>
          </w:p>
        </w:tc>
        <w:tc>
          <w:tcPr>
            <w:tcW w:w="2448" w:type="pct"/>
          </w:tcPr>
          <w:p w14:paraId="6252886E" w14:textId="5A423F5B" w:rsidR="00CD560E" w:rsidRPr="00355A0B" w:rsidRDefault="00CD560E" w:rsidP="00957917">
            <w:pPr>
              <w:spacing w:after="0" w:line="240" w:lineRule="auto"/>
              <w:rPr>
                <w:rFonts w:ascii="Times New Roman" w:hAnsi="Times New Roman"/>
                <w:b/>
                <w:sz w:val="24"/>
                <w:szCs w:val="24"/>
                <w:lang w:val="en-US"/>
              </w:rPr>
            </w:pPr>
            <w:r w:rsidRPr="00355A0B">
              <w:rPr>
                <w:rFonts w:ascii="Times New Roman" w:hAnsi="Times New Roman"/>
                <w:b/>
                <w:sz w:val="24"/>
                <w:szCs w:val="24"/>
                <w:lang w:val="en-US"/>
              </w:rPr>
              <w:t>D</w:t>
            </w:r>
            <w:r w:rsidRPr="0070726B">
              <w:rPr>
                <w:rFonts w:ascii="Times New Roman" w:hAnsi="Times New Roman"/>
                <w:b/>
                <w:noProof/>
                <w:sz w:val="24"/>
                <w:szCs w:val="24"/>
                <w:lang w:val="es-419" w:eastAsia="es-419"/>
              </w:rPr>
              <w:drawing>
                <wp:inline distT="0" distB="0" distL="0" distR="0" wp14:anchorId="7B8C239A" wp14:editId="755A0ED2">
                  <wp:extent cx="2412000" cy="1678180"/>
                  <wp:effectExtent l="0" t="0" r="7620" b="0"/>
                  <wp:docPr id="12" name="Imagen 12" descr="D:\Escritorio\Avermectins\Grafic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GraficD.tif"/>
                          <pic:cNvPicPr>
                            <a:picLocks noChangeAspect="1" noChangeArrowheads="1"/>
                          </pic:cNvPicPr>
                        </pic:nvPicPr>
                        <pic:blipFill rotWithShape="1">
                          <a:blip r:embed="rId65" cstate="print">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l="6142" t="11341" r="8303" b="9245"/>
                          <a:stretch/>
                        </pic:blipFill>
                        <pic:spPr bwMode="auto">
                          <a:xfrm>
                            <a:off x="0" y="0"/>
                            <a:ext cx="2412000" cy="1678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BB3AE8" w14:textId="6E03B3BB" w:rsidR="00957917" w:rsidRDefault="00957917" w:rsidP="00CE6916">
      <w:pPr>
        <w:spacing w:line="240" w:lineRule="auto"/>
        <w:jc w:val="both"/>
        <w:rPr>
          <w:rFonts w:ascii="Times New Roman" w:hAnsi="Times New Roman"/>
          <w:sz w:val="24"/>
          <w:szCs w:val="24"/>
          <w:lang w:val="en-US"/>
        </w:rPr>
      </w:pPr>
      <w:r w:rsidRPr="00BB5961">
        <w:rPr>
          <w:rFonts w:ascii="Times New Roman" w:hAnsi="Times New Roman"/>
          <w:b/>
          <w:sz w:val="24"/>
          <w:szCs w:val="24"/>
          <w:lang w:val="en-US"/>
        </w:rPr>
        <w:t>Figure 4.</w:t>
      </w:r>
      <w:r w:rsidRPr="00BB5961">
        <w:rPr>
          <w:rFonts w:ascii="Times New Roman" w:hAnsi="Times New Roman"/>
          <w:sz w:val="24"/>
          <w:szCs w:val="24"/>
          <w:lang w:val="en-US"/>
        </w:rPr>
        <w:t xml:space="preserve"> The Root Mean Square Deviations (RMSD) of C</w:t>
      </w:r>
      <w:r w:rsidRPr="00BB5961">
        <w:rPr>
          <w:rFonts w:ascii="Times New Roman" w:hAnsi="Times New Roman"/>
          <w:sz w:val="24"/>
          <w:szCs w:val="24"/>
        </w:rPr>
        <w:t>α</w:t>
      </w:r>
      <w:r w:rsidRPr="00BB5961">
        <w:rPr>
          <w:rFonts w:ascii="Times New Roman" w:hAnsi="Times New Roman"/>
          <w:sz w:val="24"/>
          <w:szCs w:val="24"/>
          <w:lang w:val="en-US"/>
        </w:rPr>
        <w:t xml:space="preserve"> relative to the starting frame during 100 ns MD simulation. A, IMPα1 (IMPα1); B, IMPβ1 (IMPβ1); C, Helicase and D, </w:t>
      </w:r>
      <w:proofErr w:type="spellStart"/>
      <w:r w:rsidRPr="00BB5961">
        <w:rPr>
          <w:rFonts w:ascii="Times New Roman" w:hAnsi="Times New Roman"/>
          <w:sz w:val="24"/>
          <w:szCs w:val="24"/>
          <w:lang w:val="en-US"/>
        </w:rPr>
        <w:t>Mpro</w:t>
      </w:r>
      <w:proofErr w:type="spellEnd"/>
      <w:r w:rsidRPr="00BB5961">
        <w:rPr>
          <w:rFonts w:ascii="Times New Roman" w:hAnsi="Times New Roman"/>
          <w:sz w:val="24"/>
          <w:szCs w:val="24"/>
          <w:lang w:val="en-US"/>
        </w:rPr>
        <w:t xml:space="preserve"> in the presence and absence of each </w:t>
      </w:r>
      <w:r w:rsidR="006861B3">
        <w:rPr>
          <w:rFonts w:ascii="Times New Roman" w:hAnsi="Times New Roman"/>
          <w:sz w:val="24"/>
          <w:szCs w:val="24"/>
          <w:lang w:val="en-US"/>
        </w:rPr>
        <w:t>homolog</w:t>
      </w:r>
      <w:r w:rsidRPr="00BB5961">
        <w:rPr>
          <w:rFonts w:ascii="Times New Roman" w:hAnsi="Times New Roman"/>
          <w:sz w:val="24"/>
          <w:szCs w:val="24"/>
          <w:lang w:val="en-US"/>
        </w:rPr>
        <w:t xml:space="preserve"> (HB1a and HB1b)</w:t>
      </w:r>
    </w:p>
    <w:p w14:paraId="4742AA1B" w14:textId="77777777" w:rsidR="008A18AE" w:rsidRPr="00327AE5" w:rsidRDefault="008A18AE" w:rsidP="00CE6916">
      <w:pPr>
        <w:spacing w:line="240" w:lineRule="auto"/>
        <w:jc w:val="both"/>
        <w:rPr>
          <w:rFonts w:ascii="Times New Roman" w:hAnsi="Times New Roman"/>
          <w:sz w:val="24"/>
          <w:szCs w:val="24"/>
          <w:lang w:val="en-US"/>
        </w:rPr>
      </w:pPr>
    </w:p>
    <w:p w14:paraId="27EC087C" w14:textId="3CB6C76A" w:rsidR="00213917" w:rsidRPr="00327AE5" w:rsidRDefault="007E1A4A" w:rsidP="00772D6C">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A</w:t>
      </w:r>
      <w:r w:rsidR="00A47BC0" w:rsidRPr="00BB5961">
        <w:rPr>
          <w:rFonts w:ascii="Times New Roman" w:hAnsi="Times New Roman"/>
          <w:sz w:val="24"/>
          <w:szCs w:val="24"/>
          <w:lang w:val="en-US"/>
        </w:rPr>
        <w:t>gainst</w:t>
      </w:r>
      <w:r w:rsidR="00991B2B">
        <w:rPr>
          <w:rFonts w:ascii="Times New Roman" w:hAnsi="Times New Roman"/>
          <w:sz w:val="24"/>
          <w:szCs w:val="24"/>
          <w:lang w:val="en-US"/>
        </w:rPr>
        <w:t xml:space="preserve"> the</w:t>
      </w:r>
      <w:r w:rsidR="00A47BC0" w:rsidRPr="00BB5961">
        <w:rPr>
          <w:rFonts w:ascii="Times New Roman" w:hAnsi="Times New Roman"/>
          <w:sz w:val="24"/>
          <w:szCs w:val="24"/>
          <w:lang w:val="en-US"/>
        </w:rPr>
        <w:t xml:space="preserve"> Helicase, bot</w:t>
      </w:r>
      <w:r w:rsidR="00AF7096" w:rsidRPr="00BB5961">
        <w:rPr>
          <w:rFonts w:ascii="Times New Roman" w:hAnsi="Times New Roman"/>
          <w:sz w:val="24"/>
          <w:szCs w:val="24"/>
          <w:lang w:val="en-US"/>
        </w:rPr>
        <w:t xml:space="preserve">h </w:t>
      </w:r>
      <w:r w:rsidR="006861B3">
        <w:rPr>
          <w:rFonts w:ascii="Times New Roman" w:hAnsi="Times New Roman"/>
          <w:sz w:val="24"/>
          <w:szCs w:val="24"/>
          <w:lang w:val="en-US"/>
        </w:rPr>
        <w:t>homologs</w:t>
      </w:r>
      <w:r w:rsidR="00AF7096" w:rsidRPr="00BB5961">
        <w:rPr>
          <w:rFonts w:ascii="Times New Roman" w:hAnsi="Times New Roman"/>
          <w:sz w:val="24"/>
          <w:szCs w:val="24"/>
          <w:lang w:val="en-US"/>
        </w:rPr>
        <w:t xml:space="preserve"> presented an RMSD</w:t>
      </w:r>
      <w:r w:rsidR="00A47BC0" w:rsidRPr="00BB5961">
        <w:rPr>
          <w:rFonts w:ascii="Times New Roman" w:hAnsi="Times New Roman"/>
          <w:sz w:val="24"/>
          <w:szCs w:val="24"/>
          <w:lang w:val="en-US"/>
        </w:rPr>
        <w:t xml:space="preserve"> ≈</w:t>
      </w:r>
      <w:r w:rsidR="003301BC" w:rsidRPr="00BB5961">
        <w:rPr>
          <w:rFonts w:ascii="Times New Roman" w:hAnsi="Times New Roman"/>
          <w:sz w:val="24"/>
          <w:szCs w:val="24"/>
          <w:lang w:val="en-US"/>
        </w:rPr>
        <w:t xml:space="preserve"> </w:t>
      </w:r>
      <w:r w:rsidR="00503152" w:rsidRPr="00BB5961">
        <w:rPr>
          <w:rFonts w:ascii="Times New Roman" w:hAnsi="Times New Roman"/>
          <w:sz w:val="24"/>
          <w:szCs w:val="24"/>
          <w:lang w:val="en-US"/>
        </w:rPr>
        <w:t>5</w:t>
      </w:r>
      <w:r w:rsidR="00A47BC0" w:rsidRPr="00BB5961">
        <w:rPr>
          <w:rFonts w:ascii="Times New Roman" w:hAnsi="Times New Roman"/>
          <w:sz w:val="24"/>
          <w:szCs w:val="24"/>
          <w:lang w:val="en-US"/>
        </w:rPr>
        <w:t xml:space="preserve"> Å at </w:t>
      </w:r>
      <w:r w:rsidR="00AF7096" w:rsidRPr="00BB5961">
        <w:rPr>
          <w:rFonts w:ascii="Times New Roman" w:hAnsi="Times New Roman"/>
          <w:sz w:val="24"/>
          <w:szCs w:val="24"/>
          <w:lang w:val="en-US"/>
        </w:rPr>
        <w:t xml:space="preserve">the end of 100 ns. </w:t>
      </w:r>
      <w:r w:rsidR="00A47BC0" w:rsidRPr="00BB5961">
        <w:rPr>
          <w:rFonts w:ascii="Times New Roman" w:hAnsi="Times New Roman"/>
          <w:sz w:val="24"/>
          <w:szCs w:val="24"/>
          <w:lang w:val="en-US"/>
        </w:rPr>
        <w:t xml:space="preserve">The difference between each </w:t>
      </w:r>
      <w:r w:rsidR="000E0B6C" w:rsidRPr="00BB5961">
        <w:rPr>
          <w:rFonts w:ascii="Times New Roman" w:hAnsi="Times New Roman"/>
          <w:sz w:val="24"/>
          <w:szCs w:val="24"/>
          <w:lang w:val="en-US"/>
        </w:rPr>
        <w:t>Helicase</w:t>
      </w:r>
      <w:r w:rsidR="00AF7096" w:rsidRPr="00BB5961">
        <w:rPr>
          <w:rFonts w:ascii="Times New Roman" w:hAnsi="Times New Roman"/>
          <w:sz w:val="24"/>
          <w:szCs w:val="24"/>
          <w:lang w:val="en-US"/>
        </w:rPr>
        <w:t>-</w:t>
      </w:r>
      <w:r w:rsidR="006861B3">
        <w:rPr>
          <w:rFonts w:ascii="Times New Roman" w:hAnsi="Times New Roman"/>
          <w:sz w:val="24"/>
          <w:szCs w:val="24"/>
          <w:lang w:val="en-US"/>
        </w:rPr>
        <w:t>homolog</w:t>
      </w:r>
      <w:r w:rsidR="00965C38" w:rsidRPr="00BB5961">
        <w:rPr>
          <w:rFonts w:ascii="Times New Roman" w:hAnsi="Times New Roman"/>
          <w:sz w:val="24"/>
          <w:szCs w:val="24"/>
          <w:lang w:val="en-US"/>
        </w:rPr>
        <w:t xml:space="preserve"> </w:t>
      </w:r>
      <w:r w:rsidR="00AF7096" w:rsidRPr="00BB5961">
        <w:rPr>
          <w:rFonts w:ascii="Times New Roman" w:hAnsi="Times New Roman"/>
          <w:sz w:val="24"/>
          <w:szCs w:val="24"/>
          <w:lang w:val="en-US"/>
        </w:rPr>
        <w:t>complex and Helicase was RMSD</w:t>
      </w:r>
      <w:r w:rsidR="00A47BC0" w:rsidRPr="00BB5961">
        <w:rPr>
          <w:rFonts w:ascii="Times New Roman" w:hAnsi="Times New Roman"/>
          <w:sz w:val="24"/>
          <w:szCs w:val="24"/>
          <w:lang w:val="en-US"/>
        </w:rPr>
        <w:t xml:space="preserve"> ≈1 Å at 100 ns of the simulation</w:t>
      </w:r>
      <w:r w:rsidR="00213549" w:rsidRPr="00BB5961">
        <w:rPr>
          <w:rFonts w:ascii="Times New Roman" w:hAnsi="Times New Roman"/>
          <w:sz w:val="24"/>
          <w:szCs w:val="24"/>
          <w:lang w:val="en-US"/>
        </w:rPr>
        <w:t xml:space="preserve"> (</w:t>
      </w:r>
      <w:r w:rsidR="004718DA" w:rsidRPr="00BB5961">
        <w:rPr>
          <w:rFonts w:ascii="Times New Roman" w:hAnsi="Times New Roman"/>
          <w:sz w:val="24"/>
          <w:szCs w:val="24"/>
          <w:lang w:val="en-US"/>
        </w:rPr>
        <w:t>Fig.</w:t>
      </w:r>
      <w:r w:rsidR="00732BA1">
        <w:rPr>
          <w:rFonts w:ascii="Times New Roman" w:hAnsi="Times New Roman"/>
          <w:sz w:val="24"/>
          <w:szCs w:val="24"/>
          <w:lang w:val="en-US"/>
        </w:rPr>
        <w:t xml:space="preserve"> </w:t>
      </w:r>
      <w:r w:rsidR="004718DA" w:rsidRPr="00BB5961">
        <w:rPr>
          <w:rFonts w:ascii="Times New Roman" w:hAnsi="Times New Roman"/>
          <w:sz w:val="24"/>
          <w:szCs w:val="24"/>
          <w:lang w:val="en-US"/>
        </w:rPr>
        <w:t>4</w:t>
      </w:r>
      <w:r w:rsidR="00BB5961">
        <w:rPr>
          <w:rFonts w:ascii="Times New Roman" w:hAnsi="Times New Roman"/>
          <w:sz w:val="24"/>
          <w:szCs w:val="24"/>
          <w:lang w:val="en-US"/>
        </w:rPr>
        <w:t>C</w:t>
      </w:r>
      <w:r w:rsidR="00213549" w:rsidRPr="00BB5961">
        <w:rPr>
          <w:rFonts w:ascii="Times New Roman" w:hAnsi="Times New Roman"/>
          <w:sz w:val="24"/>
          <w:szCs w:val="24"/>
          <w:lang w:val="en-US"/>
        </w:rPr>
        <w:t>)</w:t>
      </w:r>
      <w:r w:rsidR="00A47BC0" w:rsidRPr="00BB5961">
        <w:rPr>
          <w:rFonts w:ascii="Times New Roman" w:hAnsi="Times New Roman"/>
          <w:sz w:val="24"/>
          <w:szCs w:val="24"/>
          <w:lang w:val="en-US"/>
        </w:rPr>
        <w:t>. Results that do not show important and differential pertu</w:t>
      </w:r>
      <w:r w:rsidR="000E0B6C" w:rsidRPr="00BB5961">
        <w:rPr>
          <w:rFonts w:ascii="Times New Roman" w:hAnsi="Times New Roman"/>
          <w:sz w:val="24"/>
          <w:szCs w:val="24"/>
          <w:lang w:val="en-US"/>
        </w:rPr>
        <w:t>rbations between these complexes</w:t>
      </w:r>
      <w:r w:rsidR="00A47BC0" w:rsidRPr="00BB5961">
        <w:rPr>
          <w:rFonts w:ascii="Times New Roman" w:hAnsi="Times New Roman"/>
          <w:sz w:val="24"/>
          <w:szCs w:val="24"/>
          <w:lang w:val="en-US"/>
        </w:rPr>
        <w:t xml:space="preserve"> compared to the native structure under the simulation conditions.</w:t>
      </w:r>
      <w:r w:rsidR="00213917" w:rsidRPr="00BB5961">
        <w:rPr>
          <w:rFonts w:ascii="Times New Roman" w:hAnsi="Times New Roman"/>
          <w:sz w:val="24"/>
          <w:szCs w:val="24"/>
          <w:lang w:val="en-US"/>
        </w:rPr>
        <w:t xml:space="preserve"> The energetic fluctuations over time, specifically at ≈</w:t>
      </w:r>
      <w:r w:rsidR="000E0B6C" w:rsidRPr="00BB5961">
        <w:rPr>
          <w:rFonts w:ascii="Times New Roman" w:hAnsi="Times New Roman"/>
          <w:sz w:val="24"/>
          <w:szCs w:val="24"/>
          <w:lang w:val="en-US"/>
        </w:rPr>
        <w:t xml:space="preserve"> </w:t>
      </w:r>
      <w:r w:rsidR="00213917" w:rsidRPr="00BB5961">
        <w:rPr>
          <w:rFonts w:ascii="Times New Roman" w:hAnsi="Times New Roman"/>
          <w:sz w:val="24"/>
          <w:szCs w:val="24"/>
          <w:lang w:val="en-US"/>
        </w:rPr>
        <w:t>30 ns and ≈</w:t>
      </w:r>
      <w:r w:rsidR="000E0B6C" w:rsidRPr="00BB5961">
        <w:rPr>
          <w:rFonts w:ascii="Times New Roman" w:hAnsi="Times New Roman"/>
          <w:sz w:val="24"/>
          <w:szCs w:val="24"/>
          <w:lang w:val="en-US"/>
        </w:rPr>
        <w:t xml:space="preserve"> </w:t>
      </w:r>
      <w:r w:rsidR="00213917" w:rsidRPr="00BB5961">
        <w:rPr>
          <w:rFonts w:ascii="Times New Roman" w:hAnsi="Times New Roman"/>
          <w:sz w:val="24"/>
          <w:szCs w:val="24"/>
          <w:lang w:val="en-US"/>
        </w:rPr>
        <w:t xml:space="preserve">70 ns have already been described and show the variations in the thermodynamic stability of the Helicase system in the presence of </w:t>
      </w:r>
      <w:r w:rsidR="008214A5">
        <w:rPr>
          <w:rFonts w:ascii="Times New Roman" w:hAnsi="Times New Roman"/>
          <w:sz w:val="24"/>
          <w:szCs w:val="24"/>
          <w:lang w:val="en-US"/>
        </w:rPr>
        <w:t>i</w:t>
      </w:r>
      <w:r w:rsidR="00213917" w:rsidRPr="00BB5961">
        <w:rPr>
          <w:rFonts w:ascii="Times New Roman" w:hAnsi="Times New Roman"/>
          <w:sz w:val="24"/>
          <w:szCs w:val="24"/>
          <w:lang w:val="en-US"/>
        </w:rPr>
        <w:t>vermectin</w:t>
      </w:r>
      <w:r w:rsidR="00A216F3" w:rsidRPr="00BB5961">
        <w:rPr>
          <w:rFonts w:ascii="Times New Roman" w:hAnsi="Times New Roman"/>
          <w:sz w:val="24"/>
          <w:szCs w:val="24"/>
          <w:lang w:val="en-US"/>
        </w:rPr>
        <w:t xml:space="preserve"> [4]</w:t>
      </w:r>
      <w:r w:rsidR="00213917" w:rsidRPr="00BB5961">
        <w:rPr>
          <w:rFonts w:ascii="Times New Roman" w:hAnsi="Times New Roman"/>
          <w:sz w:val="24"/>
          <w:szCs w:val="24"/>
          <w:lang w:val="en-US"/>
        </w:rPr>
        <w:t xml:space="preserve">. </w:t>
      </w:r>
      <w:r w:rsidR="00083536" w:rsidRPr="00BB5961">
        <w:rPr>
          <w:rFonts w:ascii="Times New Roman" w:hAnsi="Times New Roman"/>
          <w:sz w:val="24"/>
          <w:szCs w:val="24"/>
          <w:lang w:val="en-US"/>
        </w:rPr>
        <w:t xml:space="preserve">Furthermore, </w:t>
      </w:r>
      <w:r w:rsidR="00991B2B">
        <w:rPr>
          <w:rFonts w:ascii="Times New Roman" w:hAnsi="Times New Roman"/>
          <w:sz w:val="24"/>
          <w:szCs w:val="24"/>
          <w:lang w:val="en-US"/>
        </w:rPr>
        <w:t xml:space="preserve">the </w:t>
      </w:r>
      <w:r w:rsidR="00116CB8">
        <w:rPr>
          <w:rFonts w:ascii="Times New Roman" w:hAnsi="Times New Roman"/>
          <w:sz w:val="24"/>
          <w:szCs w:val="24"/>
          <w:lang w:val="en-US"/>
        </w:rPr>
        <w:t>H</w:t>
      </w:r>
      <w:r w:rsidR="00083536" w:rsidRPr="00BB5961">
        <w:rPr>
          <w:rFonts w:ascii="Times New Roman" w:hAnsi="Times New Roman"/>
          <w:sz w:val="24"/>
          <w:szCs w:val="24"/>
          <w:lang w:val="en-US"/>
        </w:rPr>
        <w:t>elicase values in terms of global RMSD are high due to its large structure, which includes several loops and flexible domains as reported against other types of ligands</w:t>
      </w:r>
      <w:r w:rsidR="00A216F3" w:rsidRPr="00BB5961">
        <w:rPr>
          <w:rFonts w:ascii="Times New Roman" w:hAnsi="Times New Roman"/>
          <w:sz w:val="24"/>
          <w:szCs w:val="24"/>
          <w:lang w:val="en-US"/>
        </w:rPr>
        <w:t xml:space="preserve"> [1</w:t>
      </w:r>
      <w:r w:rsidR="008A18AE">
        <w:rPr>
          <w:rFonts w:ascii="Times New Roman" w:hAnsi="Times New Roman"/>
          <w:sz w:val="24"/>
          <w:szCs w:val="24"/>
          <w:lang w:val="en-US"/>
        </w:rPr>
        <w:t>6</w:t>
      </w:r>
      <w:r w:rsidR="00A216F3" w:rsidRPr="00BB5961">
        <w:rPr>
          <w:rFonts w:ascii="Times New Roman" w:hAnsi="Times New Roman"/>
          <w:sz w:val="24"/>
          <w:szCs w:val="24"/>
          <w:lang w:val="en-US"/>
        </w:rPr>
        <w:t>]</w:t>
      </w:r>
      <w:r w:rsidR="00083536" w:rsidRPr="00BB5961">
        <w:rPr>
          <w:rFonts w:ascii="Times New Roman" w:hAnsi="Times New Roman"/>
          <w:sz w:val="24"/>
          <w:szCs w:val="24"/>
          <w:lang w:val="en-US"/>
        </w:rPr>
        <w:t>.</w:t>
      </w:r>
    </w:p>
    <w:p w14:paraId="77A4409E" w14:textId="4B0D0819" w:rsidR="002A1FCA" w:rsidRDefault="00766480" w:rsidP="00772D6C">
      <w:pPr>
        <w:spacing w:line="480" w:lineRule="auto"/>
        <w:ind w:firstLine="851"/>
        <w:jc w:val="both"/>
        <w:rPr>
          <w:rFonts w:ascii="Times New Roman" w:hAnsi="Times New Roman"/>
          <w:sz w:val="24"/>
          <w:szCs w:val="24"/>
          <w:lang w:val="en-US"/>
        </w:rPr>
      </w:pPr>
      <w:r w:rsidRPr="00766480">
        <w:rPr>
          <w:rFonts w:ascii="Times New Roman" w:hAnsi="Times New Roman"/>
          <w:sz w:val="24"/>
          <w:szCs w:val="24"/>
          <w:lang w:val="en-US"/>
        </w:rPr>
        <w:lastRenderedPageBreak/>
        <w:t xml:space="preserve">On the other hand, the results obtained for </w:t>
      </w:r>
      <w:proofErr w:type="spellStart"/>
      <w:r w:rsidRPr="00766480">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766480">
        <w:rPr>
          <w:rFonts w:ascii="Times New Roman" w:hAnsi="Times New Roman"/>
          <w:sz w:val="24"/>
          <w:szCs w:val="24"/>
          <w:lang w:val="en-US"/>
        </w:rPr>
        <w:t xml:space="preserve"> system revealed that the M</w:t>
      </w:r>
      <w:r w:rsidRPr="00D52165">
        <w:rPr>
          <w:rFonts w:ascii="Times New Roman" w:hAnsi="Times New Roman"/>
          <w:sz w:val="24"/>
          <w:szCs w:val="24"/>
          <w:vertAlign w:val="superscript"/>
          <w:lang w:val="en-US"/>
        </w:rPr>
        <w:t>pro</w:t>
      </w:r>
      <w:r w:rsidRPr="00766480">
        <w:rPr>
          <w:rFonts w:ascii="Times New Roman" w:hAnsi="Times New Roman"/>
          <w:sz w:val="24"/>
          <w:szCs w:val="24"/>
          <w:lang w:val="en-US"/>
        </w:rPr>
        <w:t>+HB1a complex has an RMSD ≈ 3.3 Å between 30 ns and 60 ns, and a value of RMSD ≈ 3 Å at 100 ns, with results similar to the native structure (RMSD ≈ 3 Å) at 100 ns.</w:t>
      </w:r>
      <w:r>
        <w:rPr>
          <w:rFonts w:ascii="Times New Roman" w:hAnsi="Times New Roman"/>
          <w:sz w:val="24"/>
          <w:szCs w:val="24"/>
          <w:lang w:val="en-US"/>
        </w:rPr>
        <w:t xml:space="preserve"> </w:t>
      </w:r>
      <w:r w:rsidR="00C747BF" w:rsidRPr="00327AE5">
        <w:rPr>
          <w:rFonts w:ascii="Times New Roman" w:hAnsi="Times New Roman"/>
          <w:sz w:val="24"/>
          <w:szCs w:val="24"/>
          <w:lang w:val="en-US"/>
        </w:rPr>
        <w:t xml:space="preserve">During the same periods of time, the complex with </w:t>
      </w:r>
      <w:r w:rsidR="006A7BD0" w:rsidRPr="00327AE5">
        <w:rPr>
          <w:rFonts w:ascii="Times New Roman" w:hAnsi="Times New Roman"/>
          <w:sz w:val="24"/>
          <w:szCs w:val="24"/>
          <w:lang w:val="en-US"/>
        </w:rPr>
        <w:t>HB1b</w:t>
      </w:r>
      <w:r w:rsidR="00C747BF" w:rsidRPr="00327AE5">
        <w:rPr>
          <w:rFonts w:ascii="Times New Roman" w:hAnsi="Times New Roman"/>
          <w:sz w:val="24"/>
          <w:szCs w:val="24"/>
          <w:lang w:val="en-US"/>
        </w:rPr>
        <w:t xml:space="preserve"> </w:t>
      </w:r>
      <w:r w:rsidR="003470D3" w:rsidRPr="00327AE5">
        <w:rPr>
          <w:rFonts w:ascii="Times New Roman" w:hAnsi="Times New Roman"/>
          <w:sz w:val="24"/>
          <w:szCs w:val="24"/>
          <w:lang w:val="en-US"/>
        </w:rPr>
        <w:t>presented an RMSD</w:t>
      </w:r>
      <w:r w:rsidR="00C747BF" w:rsidRPr="00327AE5">
        <w:rPr>
          <w:rFonts w:ascii="Times New Roman" w:hAnsi="Times New Roman"/>
          <w:sz w:val="24"/>
          <w:szCs w:val="24"/>
          <w:lang w:val="en-US"/>
        </w:rPr>
        <w:t xml:space="preserve"> ≈</w:t>
      </w:r>
      <w:r w:rsidR="003301BC" w:rsidRPr="00327AE5">
        <w:rPr>
          <w:rFonts w:ascii="Times New Roman" w:hAnsi="Times New Roman"/>
          <w:sz w:val="24"/>
          <w:szCs w:val="24"/>
          <w:lang w:val="en-US"/>
        </w:rPr>
        <w:t xml:space="preserve"> </w:t>
      </w:r>
      <w:r w:rsidR="00C747BF" w:rsidRPr="00327AE5">
        <w:rPr>
          <w:rFonts w:ascii="Times New Roman" w:hAnsi="Times New Roman"/>
          <w:sz w:val="24"/>
          <w:szCs w:val="24"/>
          <w:lang w:val="en-US"/>
        </w:rPr>
        <w:t xml:space="preserve">3.8 Å between </w:t>
      </w:r>
      <w:r w:rsidR="003470D3" w:rsidRPr="00327AE5">
        <w:rPr>
          <w:rFonts w:ascii="Times New Roman" w:hAnsi="Times New Roman"/>
          <w:sz w:val="24"/>
          <w:szCs w:val="24"/>
          <w:lang w:val="en-US"/>
        </w:rPr>
        <w:t>30 ns and 60 ns, and an RMSD</w:t>
      </w:r>
      <w:r w:rsidR="00C747BF" w:rsidRPr="00327AE5">
        <w:rPr>
          <w:rFonts w:ascii="Times New Roman" w:hAnsi="Times New Roman"/>
          <w:sz w:val="24"/>
          <w:szCs w:val="24"/>
          <w:lang w:val="en-US"/>
        </w:rPr>
        <w:t xml:space="preserve"> ≈</w:t>
      </w:r>
      <w:r w:rsidR="0072097E" w:rsidRPr="00327AE5">
        <w:rPr>
          <w:rFonts w:ascii="Times New Roman" w:hAnsi="Times New Roman"/>
          <w:sz w:val="24"/>
          <w:szCs w:val="24"/>
          <w:lang w:val="en-US"/>
        </w:rPr>
        <w:t xml:space="preserve"> </w:t>
      </w:r>
      <w:r w:rsidR="00C747BF" w:rsidRPr="00327AE5">
        <w:rPr>
          <w:rFonts w:ascii="Times New Roman" w:hAnsi="Times New Roman"/>
          <w:sz w:val="24"/>
          <w:szCs w:val="24"/>
          <w:lang w:val="en-US"/>
        </w:rPr>
        <w:t>4 Å at 100 ns.</w:t>
      </w:r>
      <w:r w:rsidR="000D12BC" w:rsidRPr="00327AE5">
        <w:rPr>
          <w:rFonts w:ascii="Times New Roman" w:hAnsi="Times New Roman"/>
          <w:sz w:val="24"/>
          <w:szCs w:val="24"/>
          <w:lang w:val="en-US"/>
        </w:rPr>
        <w:t xml:space="preserve"> This r</w:t>
      </w:r>
      <w:r w:rsidR="0072097E" w:rsidRPr="00327AE5">
        <w:rPr>
          <w:rFonts w:ascii="Times New Roman" w:hAnsi="Times New Roman"/>
          <w:sz w:val="24"/>
          <w:szCs w:val="24"/>
          <w:lang w:val="en-US"/>
        </w:rPr>
        <w:t>epresents a difference of RMSD</w:t>
      </w:r>
      <w:r w:rsidR="000D12BC" w:rsidRPr="00327AE5">
        <w:rPr>
          <w:rFonts w:ascii="Times New Roman" w:hAnsi="Times New Roman"/>
          <w:sz w:val="24"/>
          <w:szCs w:val="24"/>
          <w:lang w:val="en-US"/>
        </w:rPr>
        <w:t xml:space="preserve"> ≥</w:t>
      </w:r>
      <w:r w:rsidR="0072097E" w:rsidRPr="00327AE5">
        <w:rPr>
          <w:rFonts w:ascii="Times New Roman" w:hAnsi="Times New Roman"/>
          <w:sz w:val="24"/>
          <w:szCs w:val="24"/>
          <w:lang w:val="en-US"/>
        </w:rPr>
        <w:t xml:space="preserve"> 1 Å at 100 ns between </w:t>
      </w:r>
      <w:r w:rsidR="00832238" w:rsidRPr="00327AE5">
        <w:rPr>
          <w:rFonts w:ascii="Times New Roman" w:hAnsi="Times New Roman"/>
          <w:sz w:val="24"/>
          <w:szCs w:val="24"/>
          <w:lang w:val="en-US"/>
        </w:rPr>
        <w:t>HB1b</w:t>
      </w:r>
      <w:r w:rsidR="000D12BC" w:rsidRPr="00327AE5">
        <w:rPr>
          <w:rFonts w:ascii="Times New Roman" w:hAnsi="Times New Roman"/>
          <w:sz w:val="24"/>
          <w:szCs w:val="24"/>
          <w:lang w:val="en-US"/>
        </w:rPr>
        <w:t xml:space="preserve"> and the rest of the stru</w:t>
      </w:r>
      <w:r w:rsidR="004331F0">
        <w:rPr>
          <w:rFonts w:ascii="Times New Roman" w:hAnsi="Times New Roman"/>
          <w:sz w:val="24"/>
          <w:szCs w:val="24"/>
          <w:lang w:val="en-US"/>
        </w:rPr>
        <w:t xml:space="preserve">ctures with and without ligand and </w:t>
      </w:r>
      <w:r w:rsidR="000D12BC" w:rsidRPr="00327AE5">
        <w:rPr>
          <w:rFonts w:ascii="Times New Roman" w:hAnsi="Times New Roman"/>
          <w:sz w:val="24"/>
          <w:szCs w:val="24"/>
          <w:lang w:val="en-US"/>
        </w:rPr>
        <w:t xml:space="preserve">show differential perturbations between these compounds compared to </w:t>
      </w:r>
      <w:proofErr w:type="spellStart"/>
      <w:r w:rsidR="000D12BC" w:rsidRPr="00327AE5">
        <w:rPr>
          <w:rFonts w:ascii="Times New Roman" w:hAnsi="Times New Roman"/>
          <w:sz w:val="24"/>
          <w:szCs w:val="24"/>
          <w:lang w:val="en-US"/>
        </w:rPr>
        <w:t>M</w:t>
      </w:r>
      <w:r w:rsidR="000D12BC" w:rsidRPr="00D52165">
        <w:rPr>
          <w:rFonts w:ascii="Times New Roman" w:hAnsi="Times New Roman"/>
          <w:sz w:val="24"/>
          <w:szCs w:val="24"/>
          <w:vertAlign w:val="superscript"/>
          <w:lang w:val="en-US"/>
        </w:rPr>
        <w:t>pro</w:t>
      </w:r>
      <w:proofErr w:type="spellEnd"/>
      <w:r w:rsidR="000D12BC" w:rsidRPr="00327AE5">
        <w:rPr>
          <w:rFonts w:ascii="Times New Roman" w:hAnsi="Times New Roman"/>
          <w:sz w:val="24"/>
          <w:szCs w:val="24"/>
          <w:lang w:val="en-US"/>
        </w:rPr>
        <w:t xml:space="preserve">, which favor the </w:t>
      </w:r>
      <w:r w:rsidR="00C533AD" w:rsidRPr="00327AE5">
        <w:rPr>
          <w:rFonts w:ascii="Times New Roman" w:hAnsi="Times New Roman"/>
          <w:sz w:val="24"/>
          <w:szCs w:val="24"/>
          <w:lang w:val="en-US"/>
        </w:rPr>
        <w:t>H</w:t>
      </w:r>
      <w:r w:rsidR="000D12BC" w:rsidRPr="00327AE5">
        <w:rPr>
          <w:rFonts w:ascii="Times New Roman" w:hAnsi="Times New Roman"/>
          <w:sz w:val="24"/>
          <w:szCs w:val="24"/>
          <w:lang w:val="en-US"/>
        </w:rPr>
        <w:t>B1b in terms of folding.</w:t>
      </w:r>
      <w:r w:rsidR="0002381F" w:rsidRPr="00327AE5">
        <w:rPr>
          <w:rFonts w:ascii="Times New Roman" w:hAnsi="Times New Roman"/>
          <w:sz w:val="24"/>
          <w:szCs w:val="24"/>
          <w:lang w:val="en-US"/>
        </w:rPr>
        <w:t xml:space="preserve"> This shows that the </w:t>
      </w:r>
      <w:r w:rsidR="006861B3">
        <w:rPr>
          <w:rFonts w:ascii="Times New Roman" w:hAnsi="Times New Roman"/>
          <w:sz w:val="24"/>
          <w:szCs w:val="24"/>
          <w:lang w:val="en-US"/>
        </w:rPr>
        <w:t>homologs</w:t>
      </w:r>
      <w:r w:rsidR="0002381F" w:rsidRPr="00327AE5">
        <w:rPr>
          <w:rFonts w:ascii="Times New Roman" w:hAnsi="Times New Roman"/>
          <w:sz w:val="24"/>
          <w:szCs w:val="24"/>
          <w:lang w:val="en-US"/>
        </w:rPr>
        <w:t xml:space="preserve"> </w:t>
      </w:r>
      <w:r w:rsidR="000D5C1F" w:rsidRPr="00327AE5">
        <w:rPr>
          <w:rFonts w:ascii="Times New Roman" w:hAnsi="Times New Roman"/>
          <w:sz w:val="24"/>
          <w:szCs w:val="24"/>
          <w:lang w:val="en-US"/>
        </w:rPr>
        <w:t xml:space="preserve">could modify </w:t>
      </w:r>
      <w:r w:rsidR="0002381F" w:rsidRPr="00327AE5">
        <w:rPr>
          <w:rFonts w:ascii="Times New Roman" w:hAnsi="Times New Roman"/>
          <w:sz w:val="24"/>
          <w:szCs w:val="24"/>
          <w:lang w:val="en-US"/>
        </w:rPr>
        <w:t>the natural thermodynamic stabili</w:t>
      </w:r>
      <w:r w:rsidR="00EC4C74" w:rsidRPr="00327AE5">
        <w:rPr>
          <w:rFonts w:ascii="Times New Roman" w:hAnsi="Times New Roman"/>
          <w:sz w:val="24"/>
          <w:szCs w:val="24"/>
          <w:lang w:val="en-US"/>
        </w:rPr>
        <w:t xml:space="preserve">ty of </w:t>
      </w:r>
      <w:proofErr w:type="spellStart"/>
      <w:r w:rsidR="00EC4C74" w:rsidRPr="00327AE5">
        <w:rPr>
          <w:rFonts w:ascii="Times New Roman" w:hAnsi="Times New Roman"/>
          <w:sz w:val="24"/>
          <w:szCs w:val="24"/>
          <w:lang w:val="en-US"/>
        </w:rPr>
        <w:t>M</w:t>
      </w:r>
      <w:r w:rsidR="00EC4C74" w:rsidRPr="00D52165">
        <w:rPr>
          <w:rFonts w:ascii="Times New Roman" w:hAnsi="Times New Roman"/>
          <w:sz w:val="24"/>
          <w:szCs w:val="24"/>
          <w:vertAlign w:val="superscript"/>
          <w:lang w:val="en-US"/>
        </w:rPr>
        <w:t>pro</w:t>
      </w:r>
      <w:proofErr w:type="spellEnd"/>
      <w:r w:rsidR="00EC4C74" w:rsidRPr="00327AE5">
        <w:rPr>
          <w:rFonts w:ascii="Times New Roman" w:hAnsi="Times New Roman"/>
          <w:sz w:val="24"/>
          <w:szCs w:val="24"/>
          <w:lang w:val="en-US"/>
        </w:rPr>
        <w:t xml:space="preserve"> </w:t>
      </w:r>
      <w:r w:rsidR="001242F9">
        <w:rPr>
          <w:rFonts w:ascii="Times New Roman" w:hAnsi="Times New Roman"/>
          <w:sz w:val="24"/>
          <w:szCs w:val="24"/>
          <w:lang w:val="en-US"/>
        </w:rPr>
        <w:t xml:space="preserve">by different mechanisms </w:t>
      </w:r>
      <w:r w:rsidR="00213549" w:rsidRPr="00327AE5">
        <w:rPr>
          <w:rFonts w:ascii="Times New Roman" w:hAnsi="Times New Roman"/>
          <w:sz w:val="24"/>
          <w:szCs w:val="24"/>
          <w:lang w:val="en-US"/>
        </w:rPr>
        <w:t>(</w:t>
      </w:r>
      <w:r w:rsidR="005521DF">
        <w:rPr>
          <w:rFonts w:ascii="Times New Roman" w:hAnsi="Times New Roman"/>
          <w:sz w:val="24"/>
          <w:szCs w:val="24"/>
          <w:lang w:val="en-US"/>
        </w:rPr>
        <w:t>Fig.</w:t>
      </w:r>
      <w:r w:rsidR="00796539">
        <w:rPr>
          <w:rFonts w:ascii="Times New Roman" w:hAnsi="Times New Roman"/>
          <w:sz w:val="24"/>
          <w:szCs w:val="24"/>
          <w:lang w:val="en-US"/>
        </w:rPr>
        <w:t xml:space="preserve"> </w:t>
      </w:r>
      <w:r w:rsidR="00DA6566" w:rsidRPr="00327AE5">
        <w:rPr>
          <w:rFonts w:ascii="Times New Roman" w:hAnsi="Times New Roman"/>
          <w:sz w:val="24"/>
          <w:szCs w:val="24"/>
          <w:lang w:val="en-US"/>
        </w:rPr>
        <w:t>4</w:t>
      </w:r>
      <w:r w:rsidR="005521DF">
        <w:rPr>
          <w:rFonts w:ascii="Times New Roman" w:hAnsi="Times New Roman"/>
          <w:sz w:val="24"/>
          <w:szCs w:val="24"/>
          <w:lang w:val="en-US"/>
        </w:rPr>
        <w:t>D</w:t>
      </w:r>
      <w:r w:rsidR="00213549" w:rsidRPr="00327AE5">
        <w:rPr>
          <w:rFonts w:ascii="Times New Roman" w:hAnsi="Times New Roman"/>
          <w:sz w:val="24"/>
          <w:szCs w:val="24"/>
          <w:lang w:val="en-US"/>
        </w:rPr>
        <w:t>)</w:t>
      </w:r>
      <w:r w:rsidR="0002381F" w:rsidRPr="00327AE5">
        <w:rPr>
          <w:rFonts w:ascii="Times New Roman" w:hAnsi="Times New Roman"/>
          <w:sz w:val="24"/>
          <w:szCs w:val="24"/>
          <w:lang w:val="en-US"/>
        </w:rPr>
        <w:t xml:space="preserve">. </w:t>
      </w:r>
      <w:r w:rsidR="008E5B48" w:rsidRPr="00327AE5">
        <w:rPr>
          <w:rFonts w:ascii="Times New Roman" w:hAnsi="Times New Roman"/>
          <w:sz w:val="24"/>
          <w:szCs w:val="24"/>
          <w:lang w:val="en-US"/>
        </w:rPr>
        <w:t xml:space="preserve">There are few reports of DM of </w:t>
      </w:r>
      <w:r w:rsidR="008214A5">
        <w:rPr>
          <w:rFonts w:ascii="Times New Roman" w:hAnsi="Times New Roman"/>
          <w:sz w:val="24"/>
          <w:szCs w:val="24"/>
          <w:lang w:val="en-US"/>
        </w:rPr>
        <w:t>i</w:t>
      </w:r>
      <w:r w:rsidR="008E5B48" w:rsidRPr="00327AE5">
        <w:rPr>
          <w:rFonts w:ascii="Times New Roman" w:hAnsi="Times New Roman"/>
          <w:sz w:val="24"/>
          <w:szCs w:val="24"/>
          <w:lang w:val="en-US"/>
        </w:rPr>
        <w:t xml:space="preserve">vermectin versus </w:t>
      </w:r>
      <w:proofErr w:type="spellStart"/>
      <w:r w:rsidR="008E5B48" w:rsidRPr="00327AE5">
        <w:rPr>
          <w:rFonts w:ascii="Times New Roman" w:hAnsi="Times New Roman"/>
          <w:sz w:val="24"/>
          <w:szCs w:val="24"/>
          <w:lang w:val="en-US"/>
        </w:rPr>
        <w:t>Mpro</w:t>
      </w:r>
      <w:proofErr w:type="spellEnd"/>
      <w:r w:rsidR="008E5B48" w:rsidRPr="00327AE5">
        <w:rPr>
          <w:rFonts w:ascii="Times New Roman" w:hAnsi="Times New Roman"/>
          <w:sz w:val="24"/>
          <w:szCs w:val="24"/>
          <w:lang w:val="en-US"/>
        </w:rPr>
        <w:t>, however, the results obt</w:t>
      </w:r>
      <w:r w:rsidR="000E0B6C" w:rsidRPr="00327AE5">
        <w:rPr>
          <w:rFonts w:ascii="Times New Roman" w:hAnsi="Times New Roman"/>
          <w:sz w:val="24"/>
          <w:szCs w:val="24"/>
          <w:lang w:val="en-US"/>
        </w:rPr>
        <w:t>ained in terms of RMSD of the C</w:t>
      </w:r>
      <w:r w:rsidR="008E5B48" w:rsidRPr="00327AE5">
        <w:rPr>
          <w:rFonts w:ascii="Times New Roman" w:hAnsi="Times New Roman"/>
          <w:sz w:val="24"/>
          <w:szCs w:val="24"/>
        </w:rPr>
        <w:t>α</w:t>
      </w:r>
      <w:r w:rsidR="008E5B48" w:rsidRPr="00327AE5">
        <w:rPr>
          <w:rFonts w:ascii="Times New Roman" w:hAnsi="Times New Roman"/>
          <w:sz w:val="24"/>
          <w:szCs w:val="24"/>
          <w:lang w:val="en-US"/>
        </w:rPr>
        <w:t xml:space="preserve"> atoms of </w:t>
      </w:r>
      <w:proofErr w:type="spellStart"/>
      <w:r w:rsidR="008E5B48" w:rsidRPr="00327AE5">
        <w:rPr>
          <w:rFonts w:ascii="Times New Roman" w:hAnsi="Times New Roman"/>
          <w:sz w:val="24"/>
          <w:szCs w:val="24"/>
          <w:lang w:val="en-US"/>
        </w:rPr>
        <w:t>M</w:t>
      </w:r>
      <w:r w:rsidR="008E5B48" w:rsidRPr="00D52165">
        <w:rPr>
          <w:rFonts w:ascii="Times New Roman" w:hAnsi="Times New Roman"/>
          <w:sz w:val="24"/>
          <w:szCs w:val="24"/>
          <w:vertAlign w:val="superscript"/>
          <w:lang w:val="en-US"/>
        </w:rPr>
        <w:t>pro</w:t>
      </w:r>
      <w:proofErr w:type="spellEnd"/>
      <w:r w:rsidR="008E5B48" w:rsidRPr="00327AE5">
        <w:rPr>
          <w:rFonts w:ascii="Times New Roman" w:hAnsi="Times New Roman"/>
          <w:sz w:val="24"/>
          <w:szCs w:val="24"/>
          <w:lang w:val="en-US"/>
        </w:rPr>
        <w:t xml:space="preserve"> in SARS-CoV-2 are related to those reported during the simulation period of 100 ns versus other compounds that also remained in the steady state at ≈</w:t>
      </w:r>
      <w:r w:rsidR="003301BC" w:rsidRPr="00327AE5">
        <w:rPr>
          <w:rFonts w:ascii="Times New Roman" w:hAnsi="Times New Roman"/>
          <w:sz w:val="24"/>
          <w:szCs w:val="24"/>
          <w:lang w:val="en-US"/>
        </w:rPr>
        <w:t xml:space="preserve"> </w:t>
      </w:r>
      <w:r w:rsidR="008E5B48" w:rsidRPr="00327AE5">
        <w:rPr>
          <w:rFonts w:ascii="Times New Roman" w:hAnsi="Times New Roman"/>
          <w:sz w:val="24"/>
          <w:szCs w:val="24"/>
          <w:lang w:val="en-US"/>
        </w:rPr>
        <w:t>3 Å RMSD</w:t>
      </w:r>
      <w:r w:rsidR="005E76DF">
        <w:rPr>
          <w:rFonts w:ascii="Times New Roman" w:hAnsi="Times New Roman"/>
          <w:sz w:val="24"/>
          <w:szCs w:val="24"/>
          <w:lang w:val="en-US"/>
        </w:rPr>
        <w:t xml:space="preserve"> [1</w:t>
      </w:r>
      <w:r w:rsidR="008A18AE">
        <w:rPr>
          <w:rFonts w:ascii="Times New Roman" w:hAnsi="Times New Roman"/>
          <w:sz w:val="24"/>
          <w:szCs w:val="24"/>
          <w:lang w:val="en-US"/>
        </w:rPr>
        <w:t>6</w:t>
      </w:r>
      <w:r w:rsidR="005E76DF">
        <w:rPr>
          <w:rFonts w:ascii="Times New Roman" w:hAnsi="Times New Roman"/>
          <w:sz w:val="24"/>
          <w:szCs w:val="24"/>
          <w:lang w:val="en-US"/>
        </w:rPr>
        <w:t>,9</w:t>
      </w:r>
      <w:r w:rsidR="008A18AE">
        <w:rPr>
          <w:rFonts w:ascii="Times New Roman" w:hAnsi="Times New Roman"/>
          <w:sz w:val="24"/>
          <w:szCs w:val="24"/>
          <w:lang w:val="en-US"/>
        </w:rPr>
        <w:t>6</w:t>
      </w:r>
      <w:r w:rsidR="005E76DF">
        <w:rPr>
          <w:rFonts w:ascii="Times New Roman" w:hAnsi="Times New Roman"/>
          <w:sz w:val="24"/>
          <w:szCs w:val="24"/>
          <w:lang w:val="en-US"/>
        </w:rPr>
        <w:t>,9</w:t>
      </w:r>
      <w:r w:rsidR="008A18AE">
        <w:rPr>
          <w:rFonts w:ascii="Times New Roman" w:hAnsi="Times New Roman"/>
          <w:sz w:val="24"/>
          <w:szCs w:val="24"/>
          <w:lang w:val="en-US"/>
        </w:rPr>
        <w:t>7</w:t>
      </w:r>
      <w:r w:rsidR="00A216F3" w:rsidRPr="00327AE5">
        <w:rPr>
          <w:rFonts w:ascii="Times New Roman" w:hAnsi="Times New Roman"/>
          <w:sz w:val="24"/>
          <w:szCs w:val="24"/>
          <w:lang w:val="en-US"/>
        </w:rPr>
        <w:t>]</w:t>
      </w:r>
      <w:r w:rsidR="008E5B48" w:rsidRPr="00327AE5">
        <w:rPr>
          <w:rFonts w:ascii="Times New Roman" w:hAnsi="Times New Roman"/>
          <w:sz w:val="24"/>
          <w:szCs w:val="24"/>
          <w:lang w:val="en-US"/>
        </w:rPr>
        <w:t>.</w:t>
      </w:r>
    </w:p>
    <w:p w14:paraId="2AA218ED" w14:textId="7576B783" w:rsidR="002A15EC" w:rsidRDefault="00EF4230" w:rsidP="009565FC">
      <w:pPr>
        <w:spacing w:line="480" w:lineRule="auto"/>
        <w:ind w:firstLine="851"/>
        <w:jc w:val="both"/>
        <w:rPr>
          <w:rFonts w:ascii="Times New Roman" w:hAnsi="Times New Roman"/>
          <w:sz w:val="24"/>
          <w:szCs w:val="24"/>
          <w:lang w:val="en-US"/>
        </w:rPr>
      </w:pPr>
      <w:r w:rsidRPr="00BB5961">
        <w:rPr>
          <w:rFonts w:ascii="Times New Roman" w:hAnsi="Times New Roman"/>
          <w:sz w:val="24"/>
          <w:szCs w:val="24"/>
          <w:lang w:val="en-US"/>
        </w:rPr>
        <w:t>Also</w:t>
      </w:r>
      <w:r w:rsidR="00CC58AB">
        <w:rPr>
          <w:rFonts w:ascii="Times New Roman" w:hAnsi="Times New Roman"/>
          <w:sz w:val="24"/>
          <w:szCs w:val="24"/>
          <w:lang w:val="en-US"/>
        </w:rPr>
        <w:t>,</w:t>
      </w:r>
      <w:r w:rsidRPr="00BB5961">
        <w:rPr>
          <w:rFonts w:ascii="Times New Roman" w:hAnsi="Times New Roman"/>
          <w:sz w:val="24"/>
          <w:szCs w:val="24"/>
          <w:lang w:val="en-US"/>
        </w:rPr>
        <w:t xml:space="preserve"> all simulated c</w:t>
      </w:r>
      <w:r w:rsidR="006D12F3">
        <w:rPr>
          <w:rFonts w:ascii="Times New Roman" w:hAnsi="Times New Roman"/>
          <w:sz w:val="24"/>
          <w:szCs w:val="24"/>
          <w:lang w:val="en-US"/>
        </w:rPr>
        <w:t>omplex graphs are presented as Radius of G</w:t>
      </w:r>
      <w:r w:rsidRPr="00BB5961">
        <w:rPr>
          <w:rFonts w:ascii="Times New Roman" w:hAnsi="Times New Roman"/>
          <w:sz w:val="24"/>
          <w:szCs w:val="24"/>
          <w:lang w:val="en-US"/>
        </w:rPr>
        <w:t xml:space="preserve">yration (ROG) guided movements using a geometric simulation based on normal mode. The resulting trajectories of the simulated complexes was inspected for different ROG simulation parameters such as backbone root mean square deviations (RMSD) for all Cα carbon atoms of </w:t>
      </w:r>
      <w:r w:rsidR="006C6361">
        <w:rPr>
          <w:rFonts w:ascii="Times New Roman" w:hAnsi="Times New Roman"/>
          <w:sz w:val="24"/>
          <w:szCs w:val="24"/>
          <w:lang w:val="en-US"/>
        </w:rPr>
        <w:t xml:space="preserve">the </w:t>
      </w:r>
      <w:r w:rsidRPr="00BB5961">
        <w:rPr>
          <w:rFonts w:ascii="Times New Roman" w:hAnsi="Times New Roman"/>
          <w:sz w:val="24"/>
          <w:szCs w:val="24"/>
          <w:lang w:val="en-US"/>
        </w:rPr>
        <w:t>protein and the root mean square fluctuations (RMSF) of indi</w:t>
      </w:r>
      <w:r w:rsidR="006D12F3">
        <w:rPr>
          <w:rFonts w:ascii="Times New Roman" w:hAnsi="Times New Roman"/>
          <w:sz w:val="24"/>
          <w:szCs w:val="24"/>
          <w:lang w:val="en-US"/>
        </w:rPr>
        <w:t>vidual amino acid residues (</w:t>
      </w:r>
      <w:r w:rsidR="00732BA1">
        <w:rPr>
          <w:rFonts w:ascii="Times New Roman" w:hAnsi="Times New Roman"/>
          <w:sz w:val="24"/>
          <w:szCs w:val="24"/>
          <w:lang w:val="en-US"/>
        </w:rPr>
        <w:t>Fig</w:t>
      </w:r>
      <w:r w:rsidR="00796539">
        <w:rPr>
          <w:rFonts w:ascii="Times New Roman" w:hAnsi="Times New Roman"/>
          <w:sz w:val="24"/>
          <w:szCs w:val="24"/>
          <w:lang w:val="en-US"/>
        </w:rPr>
        <w:t>.</w:t>
      </w:r>
      <w:r w:rsidRPr="00BB5961">
        <w:rPr>
          <w:rFonts w:ascii="Times New Roman" w:hAnsi="Times New Roman"/>
          <w:sz w:val="24"/>
          <w:szCs w:val="24"/>
          <w:lang w:val="en-US"/>
        </w:rPr>
        <w:t xml:space="preserve"> </w:t>
      </w:r>
      <w:r w:rsidR="00AF07A1" w:rsidRPr="00BB5961">
        <w:rPr>
          <w:rFonts w:ascii="Times New Roman" w:hAnsi="Times New Roman"/>
          <w:sz w:val="24"/>
          <w:szCs w:val="24"/>
          <w:lang w:val="en-US"/>
        </w:rPr>
        <w:t>5</w:t>
      </w:r>
      <w:r w:rsidR="006D12F3">
        <w:rPr>
          <w:rFonts w:ascii="Times New Roman" w:hAnsi="Times New Roman"/>
          <w:sz w:val="24"/>
          <w:szCs w:val="24"/>
          <w:lang w:val="en-US"/>
        </w:rPr>
        <w:t>)</w:t>
      </w:r>
      <w:r w:rsidRPr="00BB5961">
        <w:rPr>
          <w:rFonts w:ascii="Times New Roman" w:hAnsi="Times New Roman"/>
          <w:sz w:val="24"/>
          <w:szCs w:val="24"/>
          <w:lang w:val="en-US"/>
        </w:rPr>
        <w:t>.</w:t>
      </w:r>
      <w:r w:rsidR="00964897" w:rsidRPr="00BB5961">
        <w:rPr>
          <w:rFonts w:ascii="Times New Roman" w:hAnsi="Times New Roman"/>
          <w:sz w:val="24"/>
          <w:szCs w:val="24"/>
          <w:lang w:val="en-US"/>
        </w:rPr>
        <w:t xml:space="preserve"> </w:t>
      </w:r>
      <w:r w:rsidR="004331F0" w:rsidRPr="006D12F3">
        <w:rPr>
          <w:rFonts w:ascii="Times New Roman" w:hAnsi="Times New Roman"/>
          <w:sz w:val="24"/>
          <w:szCs w:val="24"/>
          <w:lang w:val="en-US"/>
        </w:rPr>
        <w:t>A behavior similar to those predicted by RMSD was observed after MD</w:t>
      </w:r>
      <w:r w:rsidR="004331F0" w:rsidRPr="00BB5961">
        <w:rPr>
          <w:rFonts w:ascii="Times New Roman" w:hAnsi="Times New Roman"/>
          <w:sz w:val="24"/>
          <w:szCs w:val="24"/>
          <w:lang w:val="en-US"/>
        </w:rPr>
        <w:t xml:space="preserve">. </w:t>
      </w:r>
      <w:r w:rsidR="004331F0" w:rsidRPr="00807220">
        <w:rPr>
          <w:rFonts w:ascii="Times New Roman" w:hAnsi="Times New Roman"/>
          <w:sz w:val="24"/>
          <w:szCs w:val="24"/>
          <w:lang w:val="en-US"/>
        </w:rPr>
        <w:t>The ROG-based fluctuations are related to the ROG-predicted RMSD values, showing a slightly more unfolded state of the ligand-IMPα1 complexes relat</w:t>
      </w:r>
      <w:r w:rsidR="004331F0">
        <w:rPr>
          <w:rFonts w:ascii="Times New Roman" w:hAnsi="Times New Roman"/>
          <w:sz w:val="24"/>
          <w:szCs w:val="24"/>
          <w:lang w:val="en-US"/>
        </w:rPr>
        <w:t>ive to the free IMPα1 structure (Fig.</w:t>
      </w:r>
      <w:r w:rsidR="00796539">
        <w:rPr>
          <w:rFonts w:ascii="Times New Roman" w:hAnsi="Times New Roman"/>
          <w:sz w:val="24"/>
          <w:szCs w:val="24"/>
          <w:lang w:val="en-US"/>
        </w:rPr>
        <w:t xml:space="preserve"> </w:t>
      </w:r>
      <w:r w:rsidR="004331F0" w:rsidRPr="00BB5961">
        <w:rPr>
          <w:rFonts w:ascii="Times New Roman" w:hAnsi="Times New Roman"/>
          <w:sz w:val="24"/>
          <w:szCs w:val="24"/>
          <w:lang w:val="en-US"/>
        </w:rPr>
        <w:t>5A and Fig.</w:t>
      </w:r>
      <w:r w:rsidR="00796539">
        <w:rPr>
          <w:rFonts w:ascii="Times New Roman" w:hAnsi="Times New Roman"/>
          <w:sz w:val="24"/>
          <w:szCs w:val="24"/>
          <w:lang w:val="en-US"/>
        </w:rPr>
        <w:t xml:space="preserve"> </w:t>
      </w:r>
      <w:r w:rsidR="004331F0" w:rsidRPr="00BB5961">
        <w:rPr>
          <w:rFonts w:ascii="Times New Roman" w:hAnsi="Times New Roman"/>
          <w:sz w:val="24"/>
          <w:szCs w:val="24"/>
          <w:lang w:val="en-US"/>
        </w:rPr>
        <w:t>5B). A similar fluctuation was also pred</w:t>
      </w:r>
      <w:r w:rsidR="004331F0">
        <w:rPr>
          <w:rFonts w:ascii="Times New Roman" w:hAnsi="Times New Roman"/>
          <w:sz w:val="24"/>
          <w:szCs w:val="24"/>
          <w:lang w:val="en-US"/>
        </w:rPr>
        <w:t>icted in the case of IMPβ1 (Fig.</w:t>
      </w:r>
      <w:r w:rsidR="00796539">
        <w:rPr>
          <w:rFonts w:ascii="Times New Roman" w:hAnsi="Times New Roman"/>
          <w:sz w:val="24"/>
          <w:szCs w:val="24"/>
          <w:lang w:val="en-US"/>
        </w:rPr>
        <w:t xml:space="preserve"> </w:t>
      </w:r>
      <w:r w:rsidR="004331F0" w:rsidRPr="00BB5961">
        <w:rPr>
          <w:rFonts w:ascii="Times New Roman" w:hAnsi="Times New Roman"/>
          <w:sz w:val="24"/>
          <w:szCs w:val="24"/>
          <w:lang w:val="en-US"/>
        </w:rPr>
        <w:t>5C and Fig</w:t>
      </w:r>
      <w:r w:rsidR="004331F0">
        <w:rPr>
          <w:rFonts w:ascii="Times New Roman" w:hAnsi="Times New Roman"/>
          <w:sz w:val="24"/>
          <w:szCs w:val="24"/>
          <w:lang w:val="en-US"/>
        </w:rPr>
        <w:t>.</w:t>
      </w:r>
      <w:r w:rsidR="00796539">
        <w:rPr>
          <w:rFonts w:ascii="Times New Roman" w:hAnsi="Times New Roman"/>
          <w:sz w:val="24"/>
          <w:szCs w:val="24"/>
          <w:lang w:val="en-US"/>
        </w:rPr>
        <w:t xml:space="preserve"> </w:t>
      </w:r>
      <w:r w:rsidR="004331F0" w:rsidRPr="00BB5961">
        <w:rPr>
          <w:rFonts w:ascii="Times New Roman" w:hAnsi="Times New Roman"/>
          <w:sz w:val="24"/>
          <w:szCs w:val="24"/>
          <w:lang w:val="en-US"/>
        </w:rPr>
        <w:t>5D), He</w:t>
      </w:r>
      <w:r w:rsidR="004331F0">
        <w:rPr>
          <w:rFonts w:ascii="Times New Roman" w:hAnsi="Times New Roman"/>
          <w:sz w:val="24"/>
          <w:szCs w:val="24"/>
          <w:lang w:val="en-US"/>
        </w:rPr>
        <w:t>licase (Fig.</w:t>
      </w:r>
      <w:r w:rsidR="00796539">
        <w:rPr>
          <w:rFonts w:ascii="Times New Roman" w:hAnsi="Times New Roman"/>
          <w:sz w:val="24"/>
          <w:szCs w:val="24"/>
          <w:lang w:val="en-US"/>
        </w:rPr>
        <w:t xml:space="preserve"> </w:t>
      </w:r>
      <w:r w:rsidR="004331F0">
        <w:rPr>
          <w:rFonts w:ascii="Times New Roman" w:hAnsi="Times New Roman"/>
          <w:sz w:val="24"/>
          <w:szCs w:val="24"/>
          <w:lang w:val="en-US"/>
        </w:rPr>
        <w:t>5E and Fig.</w:t>
      </w:r>
      <w:r w:rsidR="00796539">
        <w:rPr>
          <w:rFonts w:ascii="Times New Roman" w:hAnsi="Times New Roman"/>
          <w:sz w:val="24"/>
          <w:szCs w:val="24"/>
          <w:lang w:val="en-US"/>
        </w:rPr>
        <w:t xml:space="preserve"> </w:t>
      </w:r>
      <w:r w:rsidR="004331F0">
        <w:rPr>
          <w:rFonts w:ascii="Times New Roman" w:hAnsi="Times New Roman"/>
          <w:sz w:val="24"/>
          <w:szCs w:val="24"/>
          <w:lang w:val="en-US"/>
        </w:rPr>
        <w:t xml:space="preserve">5F) and </w:t>
      </w:r>
      <w:proofErr w:type="spellStart"/>
      <w:r w:rsidR="004331F0">
        <w:rPr>
          <w:rFonts w:ascii="Times New Roman" w:hAnsi="Times New Roman"/>
          <w:sz w:val="24"/>
          <w:szCs w:val="24"/>
          <w:lang w:val="en-US"/>
        </w:rPr>
        <w:t>M</w:t>
      </w:r>
      <w:r w:rsidR="004331F0" w:rsidRPr="00D52165">
        <w:rPr>
          <w:rFonts w:ascii="Times New Roman" w:hAnsi="Times New Roman"/>
          <w:sz w:val="24"/>
          <w:szCs w:val="24"/>
          <w:vertAlign w:val="superscript"/>
          <w:lang w:val="en-US"/>
        </w:rPr>
        <w:t>pro</w:t>
      </w:r>
      <w:proofErr w:type="spellEnd"/>
      <w:r w:rsidR="004331F0" w:rsidRPr="00D52165">
        <w:rPr>
          <w:rFonts w:ascii="Times New Roman" w:hAnsi="Times New Roman"/>
          <w:sz w:val="24"/>
          <w:szCs w:val="24"/>
          <w:vertAlign w:val="superscript"/>
          <w:lang w:val="en-US"/>
        </w:rPr>
        <w:t xml:space="preserve"> </w:t>
      </w:r>
      <w:r w:rsidR="004331F0">
        <w:rPr>
          <w:rFonts w:ascii="Times New Roman" w:hAnsi="Times New Roman"/>
          <w:sz w:val="24"/>
          <w:szCs w:val="24"/>
          <w:lang w:val="en-US"/>
        </w:rPr>
        <w:t>(Fig.</w:t>
      </w:r>
      <w:r w:rsidR="00796539">
        <w:rPr>
          <w:rFonts w:ascii="Times New Roman" w:hAnsi="Times New Roman"/>
          <w:sz w:val="24"/>
          <w:szCs w:val="24"/>
          <w:lang w:val="en-US"/>
        </w:rPr>
        <w:t xml:space="preserve"> </w:t>
      </w:r>
      <w:r w:rsidR="004331F0">
        <w:rPr>
          <w:rFonts w:ascii="Times New Roman" w:hAnsi="Times New Roman"/>
          <w:sz w:val="24"/>
          <w:szCs w:val="24"/>
          <w:lang w:val="en-US"/>
        </w:rPr>
        <w:t>5G and Fig.</w:t>
      </w:r>
      <w:r w:rsidR="00796539">
        <w:rPr>
          <w:rFonts w:ascii="Times New Roman" w:hAnsi="Times New Roman"/>
          <w:sz w:val="24"/>
          <w:szCs w:val="24"/>
          <w:lang w:val="en-US"/>
        </w:rPr>
        <w:t xml:space="preserve"> </w:t>
      </w:r>
      <w:r w:rsidR="004331F0" w:rsidRPr="00BB5961">
        <w:rPr>
          <w:rFonts w:ascii="Times New Roman" w:hAnsi="Times New Roman"/>
          <w:sz w:val="24"/>
          <w:szCs w:val="24"/>
          <w:lang w:val="en-US"/>
        </w:rPr>
        <w:t>5H).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17"/>
      </w:tblGrid>
      <w:tr w:rsidR="00A84B52" w:rsidRPr="00293D23" w14:paraId="60F30DFC" w14:textId="77777777" w:rsidTr="006A3524">
        <w:trPr>
          <w:trHeight w:val="1757"/>
          <w:jc w:val="center"/>
        </w:trPr>
        <w:tc>
          <w:tcPr>
            <w:tcW w:w="0" w:type="auto"/>
          </w:tcPr>
          <w:p w14:paraId="677E1426" w14:textId="77777777" w:rsidR="00A84B52"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lastRenderedPageBreak/>
              <w:t>A</w:t>
            </w:r>
          </w:p>
          <w:p w14:paraId="095696F6" w14:textId="047DC1BD" w:rsidR="00A84B52" w:rsidRPr="00293D23" w:rsidRDefault="00A84B52" w:rsidP="002A7C68">
            <w:pPr>
              <w:spacing w:line="240" w:lineRule="auto"/>
              <w:rPr>
                <w:rFonts w:ascii="Times New Roman" w:hAnsi="Times New Roman"/>
                <w:b/>
                <w:sz w:val="24"/>
                <w:szCs w:val="24"/>
                <w:lang w:val="en-US"/>
              </w:rPr>
            </w:pPr>
            <w:r w:rsidRPr="00BD4D24">
              <w:rPr>
                <w:rFonts w:ascii="Times New Roman" w:hAnsi="Times New Roman"/>
                <w:b/>
                <w:noProof/>
                <w:sz w:val="24"/>
                <w:szCs w:val="24"/>
                <w:lang w:val="es-419" w:eastAsia="es-419"/>
              </w:rPr>
              <w:drawing>
                <wp:inline distT="0" distB="0" distL="0" distR="0" wp14:anchorId="4627C3E4" wp14:editId="1E603D31">
                  <wp:extent cx="2160000" cy="1619048"/>
                  <wp:effectExtent l="0" t="0" r="0" b="635"/>
                  <wp:docPr id="17" name="Imagen 17" descr="D:\Escritorio\Avermectins\ROG_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torio\Avermectins\ROG_D_1.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c>
          <w:tcPr>
            <w:tcW w:w="0" w:type="auto"/>
          </w:tcPr>
          <w:p w14:paraId="08483BE4" w14:textId="77777777" w:rsidR="00A84B52"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B</w:t>
            </w:r>
          </w:p>
          <w:p w14:paraId="59EA2399" w14:textId="02A17D15" w:rsidR="00A84B52" w:rsidRPr="00293D23" w:rsidRDefault="00A84B52" w:rsidP="002A7C68">
            <w:pPr>
              <w:spacing w:line="240" w:lineRule="auto"/>
              <w:rPr>
                <w:rFonts w:ascii="Times New Roman" w:hAnsi="Times New Roman"/>
                <w:b/>
                <w:sz w:val="24"/>
                <w:szCs w:val="24"/>
                <w:lang w:val="en-US"/>
              </w:rPr>
            </w:pPr>
            <w:r w:rsidRPr="00BD4D24">
              <w:rPr>
                <w:rFonts w:ascii="Times New Roman" w:hAnsi="Times New Roman"/>
                <w:b/>
                <w:noProof/>
                <w:sz w:val="24"/>
                <w:szCs w:val="24"/>
                <w:lang w:val="es-419" w:eastAsia="es-419"/>
              </w:rPr>
              <w:drawing>
                <wp:inline distT="0" distB="0" distL="0" distR="0" wp14:anchorId="3CFD5193" wp14:editId="11B2ED9D">
                  <wp:extent cx="2160000" cy="1619048"/>
                  <wp:effectExtent l="0" t="0" r="0" b="635"/>
                  <wp:docPr id="24" name="Imagen 24" descr="D:\Escritorio\Avermectins\ROG_F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torio\Avermectins\ROG_F_1.t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r>
      <w:tr w:rsidR="00A84B52" w:rsidRPr="00293D23" w14:paraId="24610045" w14:textId="77777777" w:rsidTr="006A3524">
        <w:trPr>
          <w:trHeight w:val="1757"/>
          <w:jc w:val="center"/>
        </w:trPr>
        <w:tc>
          <w:tcPr>
            <w:tcW w:w="0" w:type="auto"/>
          </w:tcPr>
          <w:p w14:paraId="4BADC2EA" w14:textId="77777777" w:rsidR="00A84B52" w:rsidRDefault="00A84B52" w:rsidP="00A84B52">
            <w:pPr>
              <w:spacing w:line="240" w:lineRule="auto"/>
              <w:rPr>
                <w:rFonts w:ascii="Times New Roman" w:hAnsi="Times New Roman"/>
                <w:b/>
                <w:sz w:val="24"/>
                <w:szCs w:val="24"/>
                <w:lang w:val="en-US"/>
              </w:rPr>
            </w:pPr>
            <w:r w:rsidRPr="00293D23">
              <w:rPr>
                <w:rFonts w:ascii="Times New Roman" w:hAnsi="Times New Roman"/>
                <w:b/>
                <w:sz w:val="24"/>
                <w:szCs w:val="24"/>
                <w:lang w:val="en-US"/>
              </w:rPr>
              <w:t>C</w:t>
            </w:r>
          </w:p>
          <w:p w14:paraId="676C5E40" w14:textId="6BC6FB90" w:rsidR="00A84B52" w:rsidRPr="00293D23" w:rsidRDefault="00A84B52" w:rsidP="00A84B52">
            <w:pPr>
              <w:spacing w:line="240" w:lineRule="auto"/>
              <w:rPr>
                <w:rFonts w:ascii="Times New Roman" w:hAnsi="Times New Roman"/>
                <w:b/>
                <w:sz w:val="24"/>
                <w:szCs w:val="24"/>
                <w:lang w:val="en-US"/>
              </w:rPr>
            </w:pPr>
            <w:r w:rsidRPr="00BD4D24">
              <w:rPr>
                <w:rFonts w:ascii="Times New Roman" w:hAnsi="Times New Roman"/>
                <w:b/>
                <w:noProof/>
                <w:sz w:val="24"/>
                <w:szCs w:val="24"/>
                <w:lang w:val="es-419" w:eastAsia="es-419"/>
              </w:rPr>
              <w:drawing>
                <wp:inline distT="0" distB="0" distL="0" distR="0" wp14:anchorId="00D6BC8F" wp14:editId="5D2E1D80">
                  <wp:extent cx="2160000" cy="1619048"/>
                  <wp:effectExtent l="0" t="0" r="0" b="635"/>
                  <wp:docPr id="18" name="Imagen 18" descr="D:\Escritorio\Avermectins\ROG_D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torio\Avermectins\ROG_D_2.t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c>
          <w:tcPr>
            <w:tcW w:w="0" w:type="auto"/>
          </w:tcPr>
          <w:p w14:paraId="1B3478D5" w14:textId="77777777" w:rsidR="00A84B52"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D</w:t>
            </w:r>
          </w:p>
          <w:p w14:paraId="4368B80F" w14:textId="7A188F0A" w:rsidR="00A84B52" w:rsidRPr="00293D23" w:rsidRDefault="00A84B52" w:rsidP="002A7C68">
            <w:pPr>
              <w:spacing w:line="240" w:lineRule="auto"/>
              <w:rPr>
                <w:rFonts w:ascii="Times New Roman" w:hAnsi="Times New Roman"/>
                <w:b/>
                <w:sz w:val="24"/>
                <w:szCs w:val="24"/>
                <w:lang w:val="en-US"/>
              </w:rPr>
            </w:pPr>
            <w:r w:rsidRPr="00BD4D24">
              <w:rPr>
                <w:rFonts w:ascii="Times New Roman" w:hAnsi="Times New Roman"/>
                <w:b/>
                <w:noProof/>
                <w:sz w:val="24"/>
                <w:szCs w:val="24"/>
                <w:lang w:val="es-419" w:eastAsia="es-419"/>
              </w:rPr>
              <w:drawing>
                <wp:inline distT="0" distB="0" distL="0" distR="0" wp14:anchorId="1BFC50ED" wp14:editId="47A4777D">
                  <wp:extent cx="2160000" cy="1619048"/>
                  <wp:effectExtent l="0" t="0" r="0" b="635"/>
                  <wp:docPr id="25" name="Imagen 25" descr="D:\Escritorio\Avermectins\ROG_F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torio\Avermectins\ROG_F_2.t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r>
      <w:tr w:rsidR="00A84B52" w:rsidRPr="00293D23" w14:paraId="41F728EF" w14:textId="77777777" w:rsidTr="006A3524">
        <w:trPr>
          <w:trHeight w:val="1757"/>
          <w:jc w:val="center"/>
        </w:trPr>
        <w:tc>
          <w:tcPr>
            <w:tcW w:w="0" w:type="auto"/>
          </w:tcPr>
          <w:p w14:paraId="789CC33E" w14:textId="77777777" w:rsidR="006A3524"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E</w:t>
            </w:r>
          </w:p>
          <w:p w14:paraId="385413D6" w14:textId="1FED95E9" w:rsidR="00A84B52" w:rsidRPr="00293D23" w:rsidRDefault="00A84B52" w:rsidP="002A7C68">
            <w:pPr>
              <w:spacing w:line="240" w:lineRule="auto"/>
              <w:rPr>
                <w:rFonts w:ascii="Times New Roman" w:hAnsi="Times New Roman"/>
                <w:b/>
                <w:sz w:val="24"/>
                <w:szCs w:val="24"/>
                <w:lang w:val="en-US"/>
              </w:rPr>
            </w:pPr>
            <w:r w:rsidRPr="00293D23">
              <w:rPr>
                <w:rFonts w:ascii="Times New Roman" w:hAnsi="Times New Roman"/>
                <w:b/>
                <w:noProof/>
                <w:sz w:val="24"/>
                <w:szCs w:val="24"/>
                <w:lang w:val="es-419" w:eastAsia="es-419"/>
              </w:rPr>
              <w:drawing>
                <wp:inline distT="0" distB="0" distL="0" distR="0" wp14:anchorId="74720911" wp14:editId="7A6FF4AE">
                  <wp:extent cx="2160000" cy="1619048"/>
                  <wp:effectExtent l="0" t="0" r="0" b="635"/>
                  <wp:docPr id="8" name="Imagen 8" descr="D:\Escritorio\Avermectins\ROG_D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ROG_D_3.t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c>
          <w:tcPr>
            <w:tcW w:w="0" w:type="auto"/>
          </w:tcPr>
          <w:p w14:paraId="257B2423" w14:textId="77777777" w:rsidR="006A3524"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F</w:t>
            </w:r>
          </w:p>
          <w:p w14:paraId="0C89B823" w14:textId="1FC6B785" w:rsidR="00A84B52" w:rsidRPr="00293D23" w:rsidRDefault="00A84B52" w:rsidP="002A7C68">
            <w:pPr>
              <w:spacing w:line="240" w:lineRule="auto"/>
              <w:rPr>
                <w:rFonts w:ascii="Times New Roman" w:hAnsi="Times New Roman"/>
                <w:b/>
                <w:sz w:val="24"/>
                <w:szCs w:val="24"/>
                <w:lang w:val="en-US"/>
              </w:rPr>
            </w:pPr>
            <w:r w:rsidRPr="00293D23">
              <w:rPr>
                <w:rFonts w:ascii="Times New Roman" w:hAnsi="Times New Roman"/>
                <w:b/>
                <w:noProof/>
                <w:sz w:val="24"/>
                <w:szCs w:val="24"/>
                <w:lang w:val="es-419" w:eastAsia="es-419"/>
              </w:rPr>
              <w:drawing>
                <wp:inline distT="0" distB="0" distL="0" distR="0" wp14:anchorId="5B0A389C" wp14:editId="3B74FBE4">
                  <wp:extent cx="2160000" cy="1619048"/>
                  <wp:effectExtent l="0" t="0" r="0" b="635"/>
                  <wp:docPr id="15" name="Imagen 15" descr="D:\Escritorio\Avermectins\ROG_F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torio\Avermectins\ROG_F_3.tif"/>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r>
      <w:tr w:rsidR="00A84B52" w:rsidRPr="00293D23" w14:paraId="431A0D7F" w14:textId="77777777" w:rsidTr="006A3524">
        <w:trPr>
          <w:trHeight w:val="1757"/>
          <w:jc w:val="center"/>
        </w:trPr>
        <w:tc>
          <w:tcPr>
            <w:tcW w:w="0" w:type="auto"/>
          </w:tcPr>
          <w:p w14:paraId="3463ACBA" w14:textId="77777777" w:rsidR="006A3524"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G</w:t>
            </w:r>
          </w:p>
          <w:p w14:paraId="41EA3416" w14:textId="2AD12420" w:rsidR="00A84B52" w:rsidRPr="00293D23" w:rsidRDefault="00A84B52" w:rsidP="002A7C68">
            <w:pPr>
              <w:spacing w:line="240" w:lineRule="auto"/>
              <w:rPr>
                <w:rFonts w:ascii="Times New Roman" w:hAnsi="Times New Roman"/>
                <w:b/>
                <w:sz w:val="24"/>
                <w:szCs w:val="24"/>
                <w:lang w:val="en-US"/>
              </w:rPr>
            </w:pPr>
            <w:r w:rsidRPr="00293D23">
              <w:rPr>
                <w:rFonts w:ascii="Times New Roman" w:hAnsi="Times New Roman"/>
                <w:b/>
                <w:noProof/>
                <w:sz w:val="24"/>
                <w:szCs w:val="24"/>
                <w:lang w:val="es-419" w:eastAsia="es-419"/>
              </w:rPr>
              <w:drawing>
                <wp:inline distT="0" distB="0" distL="0" distR="0" wp14:anchorId="7163249E" wp14:editId="5A1BDACD">
                  <wp:extent cx="2160000" cy="1619048"/>
                  <wp:effectExtent l="0" t="0" r="0" b="635"/>
                  <wp:docPr id="11" name="Imagen 11" descr="D:\Escritorio\Avermectins\ROG_D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ROG_D_4.t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c>
          <w:tcPr>
            <w:tcW w:w="0" w:type="auto"/>
          </w:tcPr>
          <w:p w14:paraId="185C1942" w14:textId="77777777" w:rsidR="006A3524" w:rsidRDefault="00A84B52" w:rsidP="002A7C68">
            <w:pPr>
              <w:spacing w:line="240" w:lineRule="auto"/>
              <w:rPr>
                <w:rFonts w:ascii="Times New Roman" w:hAnsi="Times New Roman"/>
                <w:b/>
                <w:sz w:val="24"/>
                <w:szCs w:val="24"/>
                <w:lang w:val="en-US"/>
              </w:rPr>
            </w:pPr>
            <w:r w:rsidRPr="00293D23">
              <w:rPr>
                <w:rFonts w:ascii="Times New Roman" w:hAnsi="Times New Roman"/>
                <w:b/>
                <w:sz w:val="24"/>
                <w:szCs w:val="24"/>
                <w:lang w:val="en-US"/>
              </w:rPr>
              <w:t>H</w:t>
            </w:r>
          </w:p>
          <w:p w14:paraId="50DD12F9" w14:textId="154522FE" w:rsidR="00A84B52" w:rsidRPr="00293D23" w:rsidRDefault="00A84B52" w:rsidP="002A7C68">
            <w:pPr>
              <w:spacing w:line="240" w:lineRule="auto"/>
              <w:rPr>
                <w:rFonts w:ascii="Times New Roman" w:hAnsi="Times New Roman"/>
                <w:b/>
                <w:sz w:val="24"/>
                <w:szCs w:val="24"/>
                <w:lang w:val="en-US"/>
              </w:rPr>
            </w:pPr>
            <w:r w:rsidRPr="00293D23">
              <w:rPr>
                <w:rFonts w:ascii="Times New Roman" w:hAnsi="Times New Roman"/>
                <w:b/>
                <w:noProof/>
                <w:sz w:val="24"/>
                <w:szCs w:val="24"/>
                <w:lang w:val="es-419" w:eastAsia="es-419"/>
              </w:rPr>
              <w:drawing>
                <wp:inline distT="0" distB="0" distL="0" distR="0" wp14:anchorId="6BE56E30" wp14:editId="59E28B16">
                  <wp:extent cx="2160000" cy="1619048"/>
                  <wp:effectExtent l="0" t="0" r="0" b="635"/>
                  <wp:docPr id="16" name="Imagen 16" descr="D:\Escritorio\Avermectins\ROG_F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torio\Avermectins\ROG_F_4.t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60000" cy="1619048"/>
                          </a:xfrm>
                          <a:prstGeom prst="rect">
                            <a:avLst/>
                          </a:prstGeom>
                          <a:noFill/>
                          <a:ln>
                            <a:noFill/>
                          </a:ln>
                        </pic:spPr>
                      </pic:pic>
                    </a:graphicData>
                  </a:graphic>
                </wp:inline>
              </w:drawing>
            </w:r>
          </w:p>
        </w:tc>
      </w:tr>
    </w:tbl>
    <w:p w14:paraId="0FACC80F" w14:textId="4DFC71B6" w:rsidR="00572FD8" w:rsidRDefault="00EF4230" w:rsidP="00C406A6">
      <w:pPr>
        <w:spacing w:line="240" w:lineRule="auto"/>
        <w:jc w:val="both"/>
        <w:rPr>
          <w:rFonts w:ascii="Times New Roman" w:hAnsi="Times New Roman"/>
          <w:sz w:val="24"/>
          <w:szCs w:val="24"/>
          <w:lang w:val="en-US"/>
        </w:rPr>
      </w:pPr>
      <w:r w:rsidRPr="00C406A6">
        <w:rPr>
          <w:rFonts w:ascii="Times New Roman" w:hAnsi="Times New Roman"/>
          <w:b/>
          <w:sz w:val="24"/>
          <w:szCs w:val="24"/>
          <w:lang w:val="en-US"/>
        </w:rPr>
        <w:t>Figure</w:t>
      </w:r>
      <w:r w:rsidR="00AF07A1" w:rsidRPr="00C406A6">
        <w:rPr>
          <w:rFonts w:ascii="Times New Roman" w:hAnsi="Times New Roman"/>
          <w:b/>
          <w:sz w:val="24"/>
          <w:szCs w:val="24"/>
          <w:lang w:val="en-US"/>
        </w:rPr>
        <w:t xml:space="preserve"> 5</w:t>
      </w:r>
      <w:r w:rsidRPr="00C406A6">
        <w:rPr>
          <w:rFonts w:ascii="Times New Roman" w:hAnsi="Times New Roman"/>
          <w:b/>
          <w:sz w:val="24"/>
          <w:szCs w:val="24"/>
          <w:lang w:val="en-US"/>
        </w:rPr>
        <w:t>.</w:t>
      </w:r>
      <w:r w:rsidRPr="00BB5961">
        <w:rPr>
          <w:rFonts w:ascii="Times New Roman" w:hAnsi="Times New Roman"/>
          <w:sz w:val="24"/>
          <w:szCs w:val="24"/>
          <w:lang w:val="en-US"/>
        </w:rPr>
        <w:t xml:space="preserve"> </w:t>
      </w:r>
      <w:r w:rsidR="00016261" w:rsidRPr="00BB5961">
        <w:rPr>
          <w:rFonts w:ascii="Times New Roman" w:hAnsi="Times New Roman"/>
          <w:sz w:val="24"/>
          <w:szCs w:val="24"/>
          <w:lang w:val="en-US"/>
        </w:rPr>
        <w:t>The Root Mean Square Deviations (RMSD) of Cα and root mean square fluctua</w:t>
      </w:r>
      <w:r w:rsidRPr="00BB5961">
        <w:rPr>
          <w:rFonts w:ascii="Times New Roman" w:hAnsi="Times New Roman"/>
          <w:sz w:val="24"/>
          <w:szCs w:val="24"/>
          <w:lang w:val="en-US"/>
        </w:rPr>
        <w:t>tions (RMSF</w:t>
      </w:r>
      <w:r w:rsidR="00016261" w:rsidRPr="00BB5961">
        <w:rPr>
          <w:rFonts w:ascii="Times New Roman" w:hAnsi="Times New Roman"/>
          <w:sz w:val="24"/>
          <w:szCs w:val="24"/>
          <w:lang w:val="en-US"/>
        </w:rPr>
        <w:t xml:space="preserve">) of individual amino acid residues relative to the starting frame during 100 ns MD simulation of each </w:t>
      </w:r>
      <w:r w:rsidR="006861B3">
        <w:rPr>
          <w:rFonts w:ascii="Times New Roman" w:hAnsi="Times New Roman"/>
          <w:sz w:val="24"/>
          <w:szCs w:val="24"/>
          <w:lang w:val="en-US"/>
        </w:rPr>
        <w:t>homolog</w:t>
      </w:r>
      <w:r w:rsidR="00016261" w:rsidRPr="00BB5961">
        <w:rPr>
          <w:rFonts w:ascii="Times New Roman" w:hAnsi="Times New Roman"/>
          <w:sz w:val="24"/>
          <w:szCs w:val="24"/>
          <w:lang w:val="en-US"/>
        </w:rPr>
        <w:t xml:space="preserve"> in complex with IMPα1 (A </w:t>
      </w:r>
      <w:r w:rsidR="006039FA">
        <w:rPr>
          <w:rFonts w:ascii="Times New Roman" w:hAnsi="Times New Roman"/>
          <w:sz w:val="24"/>
          <w:szCs w:val="24"/>
          <w:lang w:val="en-US"/>
        </w:rPr>
        <w:t>and</w:t>
      </w:r>
      <w:r w:rsidR="00016261" w:rsidRPr="00BB5961">
        <w:rPr>
          <w:rFonts w:ascii="Times New Roman" w:hAnsi="Times New Roman"/>
          <w:sz w:val="24"/>
          <w:szCs w:val="24"/>
          <w:lang w:val="en-US"/>
        </w:rPr>
        <w:t xml:space="preserve"> B), IMPβ1 (C </w:t>
      </w:r>
      <w:r w:rsidR="006039FA">
        <w:rPr>
          <w:rFonts w:ascii="Times New Roman" w:hAnsi="Times New Roman"/>
          <w:sz w:val="24"/>
          <w:szCs w:val="24"/>
          <w:lang w:val="en-US"/>
        </w:rPr>
        <w:t>and</w:t>
      </w:r>
      <w:r w:rsidR="00016261" w:rsidRPr="00BB5961">
        <w:rPr>
          <w:rFonts w:ascii="Times New Roman" w:hAnsi="Times New Roman"/>
          <w:sz w:val="24"/>
          <w:szCs w:val="24"/>
          <w:lang w:val="en-US"/>
        </w:rPr>
        <w:t xml:space="preserve"> D), Helicase (E </w:t>
      </w:r>
      <w:r w:rsidR="006039FA">
        <w:rPr>
          <w:rFonts w:ascii="Times New Roman" w:hAnsi="Times New Roman"/>
          <w:sz w:val="24"/>
          <w:szCs w:val="24"/>
          <w:lang w:val="en-US"/>
        </w:rPr>
        <w:t>and</w:t>
      </w:r>
      <w:r w:rsidR="00016261" w:rsidRPr="00BB5961">
        <w:rPr>
          <w:rFonts w:ascii="Times New Roman" w:hAnsi="Times New Roman"/>
          <w:sz w:val="24"/>
          <w:szCs w:val="24"/>
          <w:lang w:val="en-US"/>
        </w:rPr>
        <w:t xml:space="preserve"> F), </w:t>
      </w:r>
      <w:proofErr w:type="spellStart"/>
      <w:r w:rsidR="00016261" w:rsidRPr="00BB5961">
        <w:rPr>
          <w:rFonts w:ascii="Times New Roman" w:hAnsi="Times New Roman"/>
          <w:sz w:val="24"/>
          <w:szCs w:val="24"/>
          <w:lang w:val="en-US"/>
        </w:rPr>
        <w:t>Mpro</w:t>
      </w:r>
      <w:proofErr w:type="spellEnd"/>
      <w:r w:rsidR="00016261" w:rsidRPr="00BB5961">
        <w:rPr>
          <w:rFonts w:ascii="Times New Roman" w:hAnsi="Times New Roman"/>
          <w:sz w:val="24"/>
          <w:szCs w:val="24"/>
          <w:lang w:val="en-US"/>
        </w:rPr>
        <w:t xml:space="preserve"> (G </w:t>
      </w:r>
      <w:r w:rsidR="006039FA">
        <w:rPr>
          <w:rFonts w:ascii="Times New Roman" w:hAnsi="Times New Roman"/>
          <w:sz w:val="24"/>
          <w:szCs w:val="24"/>
          <w:lang w:val="en-US"/>
        </w:rPr>
        <w:t>and</w:t>
      </w:r>
      <w:r w:rsidR="00016261" w:rsidRPr="00BB5961">
        <w:rPr>
          <w:rFonts w:ascii="Times New Roman" w:hAnsi="Times New Roman"/>
          <w:sz w:val="24"/>
          <w:szCs w:val="24"/>
          <w:lang w:val="en-US"/>
        </w:rPr>
        <w:t xml:space="preserve"> H). </w:t>
      </w:r>
    </w:p>
    <w:p w14:paraId="2244E940" w14:textId="68017560" w:rsidR="00FF5B70" w:rsidRPr="007016F0" w:rsidRDefault="00A726EA" w:rsidP="00D16323">
      <w:pPr>
        <w:spacing w:line="480" w:lineRule="auto"/>
        <w:ind w:firstLine="851"/>
        <w:jc w:val="both"/>
        <w:rPr>
          <w:rFonts w:ascii="Times New Roman" w:hAnsi="Times New Roman"/>
          <w:sz w:val="24"/>
          <w:szCs w:val="24"/>
          <w:lang w:val="en-US"/>
        </w:rPr>
      </w:pPr>
      <w:r w:rsidRPr="007016F0">
        <w:rPr>
          <w:rFonts w:ascii="Times New Roman" w:hAnsi="Times New Roman"/>
          <w:sz w:val="24"/>
          <w:szCs w:val="24"/>
          <w:lang w:val="en-US"/>
        </w:rPr>
        <w:lastRenderedPageBreak/>
        <w:t xml:space="preserve">Variations in terms of RMSF could suggest a stable binding of </w:t>
      </w:r>
      <w:r w:rsidR="006861B3">
        <w:rPr>
          <w:rFonts w:ascii="Times New Roman" w:hAnsi="Times New Roman"/>
          <w:sz w:val="24"/>
          <w:szCs w:val="24"/>
          <w:lang w:val="en-US"/>
        </w:rPr>
        <w:t>homologs</w:t>
      </w:r>
      <w:r w:rsidRPr="007016F0">
        <w:rPr>
          <w:rFonts w:ascii="Times New Roman" w:hAnsi="Times New Roman"/>
          <w:sz w:val="24"/>
          <w:szCs w:val="24"/>
          <w:lang w:val="en-US"/>
        </w:rPr>
        <w:t xml:space="preserve"> at their respective binding sites, generating complexes with fluctuations close to the free proteins, specifically, the region between residues N-146 and T-311 represents the binding site for both </w:t>
      </w:r>
      <w:r w:rsidR="006861B3">
        <w:rPr>
          <w:rFonts w:ascii="Times New Roman" w:hAnsi="Times New Roman"/>
          <w:sz w:val="24"/>
          <w:szCs w:val="24"/>
          <w:lang w:val="en-US"/>
        </w:rPr>
        <w:t>homologs</w:t>
      </w:r>
      <w:r w:rsidRPr="007016F0">
        <w:rPr>
          <w:rFonts w:ascii="Times New Roman" w:hAnsi="Times New Roman"/>
          <w:sz w:val="24"/>
          <w:szCs w:val="24"/>
          <w:lang w:val="en-US"/>
        </w:rPr>
        <w:t xml:space="preserve"> in IMPα1; the region between R-52 and L-64 for each IMPβ1 </w:t>
      </w:r>
      <w:r w:rsidR="006861B3">
        <w:rPr>
          <w:rFonts w:ascii="Times New Roman" w:hAnsi="Times New Roman"/>
          <w:sz w:val="24"/>
          <w:szCs w:val="24"/>
          <w:lang w:val="en-US"/>
        </w:rPr>
        <w:t>homolog</w:t>
      </w:r>
      <w:r w:rsidRPr="007016F0">
        <w:rPr>
          <w:rFonts w:ascii="Times New Roman" w:hAnsi="Times New Roman"/>
          <w:sz w:val="24"/>
          <w:szCs w:val="24"/>
          <w:lang w:val="en-US"/>
        </w:rPr>
        <w:t xml:space="preserve">; as well as the E-261 and E-540 region for </w:t>
      </w:r>
      <w:r w:rsidR="0003338C">
        <w:rPr>
          <w:rFonts w:ascii="Times New Roman" w:hAnsi="Times New Roman"/>
          <w:sz w:val="24"/>
          <w:szCs w:val="24"/>
          <w:lang w:val="en-US"/>
        </w:rPr>
        <w:t xml:space="preserve">the </w:t>
      </w:r>
      <w:r w:rsidRPr="007016F0">
        <w:rPr>
          <w:rFonts w:ascii="Times New Roman" w:hAnsi="Times New Roman"/>
          <w:sz w:val="24"/>
          <w:szCs w:val="24"/>
          <w:lang w:val="en-US"/>
        </w:rPr>
        <w:t xml:space="preserve">Helicase with each </w:t>
      </w:r>
      <w:r w:rsidR="006861B3">
        <w:rPr>
          <w:rFonts w:ascii="Times New Roman" w:hAnsi="Times New Roman"/>
          <w:sz w:val="24"/>
          <w:szCs w:val="24"/>
          <w:lang w:val="en-US"/>
        </w:rPr>
        <w:t>homolog</w:t>
      </w:r>
      <w:r w:rsidRPr="007016F0">
        <w:rPr>
          <w:rFonts w:ascii="Times New Roman" w:hAnsi="Times New Roman"/>
          <w:sz w:val="24"/>
          <w:szCs w:val="24"/>
          <w:lang w:val="en-US"/>
        </w:rPr>
        <w:t xml:space="preserve">; observing a greater diversity of residues involved in binding with </w:t>
      </w:r>
      <w:proofErr w:type="spellStart"/>
      <w:r w:rsidRPr="007016F0">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D52165">
        <w:rPr>
          <w:rFonts w:ascii="Times New Roman" w:hAnsi="Times New Roman"/>
          <w:sz w:val="24"/>
          <w:szCs w:val="24"/>
          <w:vertAlign w:val="superscript"/>
          <w:lang w:val="en-US"/>
        </w:rPr>
        <w:t xml:space="preserve"> </w:t>
      </w:r>
      <w:r w:rsidRPr="007016F0">
        <w:rPr>
          <w:rFonts w:ascii="Times New Roman" w:hAnsi="Times New Roman"/>
          <w:sz w:val="24"/>
          <w:szCs w:val="24"/>
          <w:lang w:val="en-US"/>
        </w:rPr>
        <w:t xml:space="preserve">for each </w:t>
      </w:r>
      <w:r w:rsidR="006861B3">
        <w:rPr>
          <w:rFonts w:ascii="Times New Roman" w:hAnsi="Times New Roman"/>
          <w:sz w:val="24"/>
          <w:szCs w:val="24"/>
          <w:lang w:val="en-US"/>
        </w:rPr>
        <w:t>homolog</w:t>
      </w:r>
      <w:r w:rsidRPr="007016F0">
        <w:rPr>
          <w:rFonts w:ascii="Times New Roman" w:hAnsi="Times New Roman"/>
          <w:sz w:val="24"/>
          <w:szCs w:val="24"/>
          <w:lang w:val="en-US"/>
        </w:rPr>
        <w:t xml:space="preserve"> (region between F-8 and S-301) (see Table 2 and Table 3).</w:t>
      </w:r>
      <w:r w:rsidRPr="007016F0">
        <w:rPr>
          <w:lang w:val="en-US"/>
        </w:rPr>
        <w:t xml:space="preserve"> </w:t>
      </w:r>
      <w:r w:rsidRPr="007016F0">
        <w:rPr>
          <w:rFonts w:ascii="Times New Roman" w:hAnsi="Times New Roman"/>
          <w:sz w:val="24"/>
          <w:szCs w:val="24"/>
          <w:lang w:val="en-US"/>
        </w:rPr>
        <w:t xml:space="preserve">Furthermore, the binding of each </w:t>
      </w:r>
      <w:r w:rsidR="006861B3">
        <w:rPr>
          <w:rFonts w:ascii="Times New Roman" w:hAnsi="Times New Roman"/>
          <w:sz w:val="24"/>
          <w:szCs w:val="24"/>
          <w:lang w:val="en-US"/>
        </w:rPr>
        <w:t>homolog</w:t>
      </w:r>
      <w:r w:rsidRPr="007016F0">
        <w:rPr>
          <w:rFonts w:ascii="Times New Roman" w:hAnsi="Times New Roman"/>
          <w:sz w:val="24"/>
          <w:szCs w:val="24"/>
          <w:lang w:val="en-US"/>
        </w:rPr>
        <w:t xml:space="preserve"> could induce slight conformational perturbations in terms of RMSD, especially since even though the </w:t>
      </w:r>
      <w:proofErr w:type="spellStart"/>
      <w:r w:rsidRPr="007016F0">
        <w:rPr>
          <w:rFonts w:ascii="Times New Roman" w:hAnsi="Times New Roman"/>
          <w:sz w:val="24"/>
          <w:szCs w:val="24"/>
          <w:lang w:val="en-US"/>
        </w:rPr>
        <w:t>NMSim</w:t>
      </w:r>
      <w:proofErr w:type="spellEnd"/>
      <w:r w:rsidRPr="007016F0">
        <w:rPr>
          <w:rFonts w:ascii="Times New Roman" w:hAnsi="Times New Roman"/>
          <w:sz w:val="24"/>
          <w:szCs w:val="24"/>
          <w:lang w:val="en-US"/>
        </w:rPr>
        <w:t xml:space="preserve"> simulation was configured with "mode 1" to guide the simulation towards the lowest ROG, in the case of IMPα1, a slight protein unfolding was observed with both </w:t>
      </w:r>
      <w:r w:rsidR="006861B3">
        <w:rPr>
          <w:rFonts w:ascii="Times New Roman" w:hAnsi="Times New Roman"/>
          <w:sz w:val="24"/>
          <w:szCs w:val="24"/>
          <w:lang w:val="en-US"/>
        </w:rPr>
        <w:t>homologs</w:t>
      </w:r>
      <w:r w:rsidRPr="007016F0">
        <w:rPr>
          <w:rFonts w:ascii="Times New Roman" w:hAnsi="Times New Roman"/>
          <w:sz w:val="24"/>
          <w:szCs w:val="24"/>
          <w:lang w:val="en-US"/>
        </w:rPr>
        <w:t xml:space="preserve"> (</w:t>
      </w:r>
      <w:r w:rsidR="0045684E" w:rsidRPr="007016F0">
        <w:rPr>
          <w:rFonts w:ascii="Times New Roman" w:hAnsi="Times New Roman"/>
          <w:sz w:val="24"/>
          <w:szCs w:val="24"/>
          <w:lang w:val="en-US"/>
        </w:rPr>
        <w:t>Fig.</w:t>
      </w:r>
      <w:r w:rsidR="00796539">
        <w:rPr>
          <w:rFonts w:ascii="Times New Roman" w:hAnsi="Times New Roman"/>
          <w:sz w:val="24"/>
          <w:szCs w:val="24"/>
          <w:lang w:val="en-US"/>
        </w:rPr>
        <w:t xml:space="preserve"> </w:t>
      </w:r>
      <w:r w:rsidR="0045684E" w:rsidRPr="007016F0">
        <w:rPr>
          <w:rFonts w:ascii="Times New Roman" w:hAnsi="Times New Roman"/>
          <w:sz w:val="24"/>
          <w:szCs w:val="24"/>
          <w:lang w:val="en-US"/>
        </w:rPr>
        <w:t>5A</w:t>
      </w:r>
      <w:r w:rsidRPr="007016F0">
        <w:rPr>
          <w:rFonts w:ascii="Times New Roman" w:hAnsi="Times New Roman"/>
          <w:sz w:val="24"/>
          <w:szCs w:val="24"/>
          <w:lang w:val="en-US"/>
        </w:rPr>
        <w:t>).</w:t>
      </w:r>
    </w:p>
    <w:p w14:paraId="2B31414E" w14:textId="1B00BFE4" w:rsidR="00497E30" w:rsidRDefault="00497E30" w:rsidP="00497E30">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When studying the interactions of each of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attached to their respective pockets in the </w:t>
      </w:r>
      <w:r w:rsidR="003F0B5F">
        <w:rPr>
          <w:rFonts w:ascii="Times New Roman" w:hAnsi="Times New Roman"/>
          <w:sz w:val="24"/>
          <w:szCs w:val="24"/>
          <w:lang w:val="en-US"/>
        </w:rPr>
        <w:t>i</w:t>
      </w:r>
      <w:r w:rsidRPr="00327AE5">
        <w:rPr>
          <w:rFonts w:ascii="Times New Roman" w:hAnsi="Times New Roman"/>
          <w:sz w:val="24"/>
          <w:szCs w:val="24"/>
          <w:lang w:val="en-US"/>
        </w:rPr>
        <w:t xml:space="preserve">mportins and throughout the simulation time of 100 ns, it was observed that HB1a presented few variations in the interactions initially established throughout the simulation time maintaining a stable binding in place, as described (Table </w:t>
      </w:r>
      <w:r>
        <w:rPr>
          <w:rFonts w:ascii="Times New Roman" w:hAnsi="Times New Roman"/>
          <w:sz w:val="24"/>
          <w:szCs w:val="24"/>
          <w:lang w:val="en-US"/>
        </w:rPr>
        <w:t>6</w:t>
      </w:r>
      <w:r w:rsidRPr="00327AE5">
        <w:rPr>
          <w:rFonts w:ascii="Times New Roman" w:hAnsi="Times New Roman"/>
          <w:sz w:val="24"/>
          <w:szCs w:val="24"/>
          <w:lang w:val="en-US"/>
        </w:rPr>
        <w:t>) [4</w:t>
      </w:r>
      <w:r w:rsidR="00D96CB3">
        <w:rPr>
          <w:rFonts w:ascii="Times New Roman" w:hAnsi="Times New Roman"/>
          <w:sz w:val="24"/>
          <w:szCs w:val="24"/>
          <w:lang w:val="en-US"/>
        </w:rPr>
        <w:t>6</w:t>
      </w:r>
      <w:r w:rsidRPr="00327AE5">
        <w:rPr>
          <w:rFonts w:ascii="Times New Roman" w:hAnsi="Times New Roman"/>
          <w:sz w:val="24"/>
          <w:szCs w:val="24"/>
          <w:lang w:val="en-US"/>
        </w:rPr>
        <w:t xml:space="preserve">]. </w:t>
      </w:r>
      <w:r>
        <w:rPr>
          <w:rFonts w:ascii="Times New Roman" w:hAnsi="Times New Roman"/>
          <w:sz w:val="24"/>
          <w:szCs w:val="24"/>
          <w:lang w:val="en-US"/>
        </w:rPr>
        <w:t>T</w:t>
      </w:r>
      <w:r w:rsidRPr="00327AE5">
        <w:rPr>
          <w:rFonts w:ascii="Times New Roman" w:hAnsi="Times New Roman"/>
          <w:sz w:val="24"/>
          <w:szCs w:val="24"/>
          <w:lang w:val="en-US"/>
        </w:rPr>
        <w:t>he number of hydrogen bonds throughout the simulation</w:t>
      </w:r>
      <w:r w:rsidRPr="006D12F3">
        <w:rPr>
          <w:rFonts w:ascii="Times New Roman" w:hAnsi="Times New Roman"/>
          <w:sz w:val="24"/>
          <w:szCs w:val="24"/>
          <w:lang w:val="en-US"/>
        </w:rPr>
        <w:t xml:space="preserve">, or the </w:t>
      </w:r>
      <w:r w:rsidRPr="00327AE5">
        <w:rPr>
          <w:rFonts w:ascii="Times New Roman" w:hAnsi="Times New Roman"/>
          <w:sz w:val="24"/>
          <w:szCs w:val="24"/>
          <w:lang w:val="en-US"/>
        </w:rPr>
        <w:t xml:space="preserve">hydrophobic interactions established by its </w:t>
      </w:r>
      <w:r>
        <w:rPr>
          <w:rFonts w:ascii="Times New Roman" w:hAnsi="Times New Roman"/>
          <w:sz w:val="24"/>
          <w:szCs w:val="24"/>
          <w:lang w:val="en-US"/>
        </w:rPr>
        <w:t>sec-butyl</w:t>
      </w:r>
      <w:r w:rsidRPr="00327AE5">
        <w:rPr>
          <w:rFonts w:ascii="Times New Roman" w:hAnsi="Times New Roman"/>
          <w:sz w:val="24"/>
          <w:szCs w:val="24"/>
          <w:lang w:val="en-US"/>
        </w:rPr>
        <w:t xml:space="preserve"> chemical group, were not altered. An increase in the number of hydrophobic interactions was only observed after 75 ns.</w:t>
      </w:r>
    </w:p>
    <w:p w14:paraId="5E0A3AAF" w14:textId="05FF080C" w:rsidR="009565FC" w:rsidRDefault="00957917" w:rsidP="009565FC">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Results that show a more favorable and stable binding of HB1a against IMPα1, compared to that predicted with HB1b. This variation in docking stability has already been reported but compared only to HB1a [4]. We observed that the HB1b presented more fluctuations in the inter</w:t>
      </w:r>
      <w:r w:rsidR="006D12F3">
        <w:rPr>
          <w:rFonts w:ascii="Times New Roman" w:hAnsi="Times New Roman"/>
          <w:sz w:val="24"/>
          <w:szCs w:val="24"/>
          <w:lang w:val="en-US"/>
        </w:rPr>
        <w:t>actions established over time, s</w:t>
      </w:r>
      <w:r w:rsidRPr="00327AE5">
        <w:rPr>
          <w:rFonts w:ascii="Times New Roman" w:hAnsi="Times New Roman"/>
          <w:sz w:val="24"/>
          <w:szCs w:val="24"/>
          <w:lang w:val="en-US"/>
        </w:rPr>
        <w:t xml:space="preserve">howing variations in global hydrophobic interactions and a decrease in the number of hydrogen bonds, as well as in the hydrogen bonds and hydrophobic interactions established by its isopropyl chemical </w:t>
      </w:r>
      <w:r w:rsidR="004331F0">
        <w:rPr>
          <w:rFonts w:ascii="Times New Roman" w:hAnsi="Times New Roman"/>
          <w:sz w:val="24"/>
          <w:szCs w:val="24"/>
          <w:lang w:val="en-US"/>
        </w:rPr>
        <w:lastRenderedPageBreak/>
        <w:t>group, h</w:t>
      </w:r>
      <w:r w:rsidRPr="00327AE5">
        <w:rPr>
          <w:rFonts w:ascii="Times New Roman" w:hAnsi="Times New Roman"/>
          <w:sz w:val="24"/>
          <w:szCs w:val="24"/>
          <w:lang w:val="en-US"/>
        </w:rPr>
        <w:t xml:space="preserve">owever, fluctuations in global hydrophobic interactions were represented by an increase from 50 ns. </w:t>
      </w:r>
    </w:p>
    <w:p w14:paraId="00036D94" w14:textId="4674D7B7" w:rsidR="00957917" w:rsidRDefault="00957917" w:rsidP="009565FC">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Specifically, the HB1a maintained its 2 initial hydrogen bonds and went from having 14 hydrophobic interactions to 18 </w:t>
      </w:r>
      <w:r w:rsidR="003B5969">
        <w:rPr>
          <w:rFonts w:ascii="Times New Roman" w:hAnsi="Times New Roman"/>
          <w:sz w:val="24"/>
          <w:szCs w:val="24"/>
          <w:lang w:val="en-US"/>
        </w:rPr>
        <w:t>within</w:t>
      </w:r>
      <w:r w:rsidR="00CA1F39">
        <w:rPr>
          <w:rFonts w:ascii="Times New Roman" w:hAnsi="Times New Roman"/>
          <w:sz w:val="24"/>
          <w:szCs w:val="24"/>
          <w:lang w:val="en-US"/>
        </w:rPr>
        <w:t xml:space="preserve"> </w:t>
      </w:r>
      <w:r w:rsidRPr="00327AE5">
        <w:rPr>
          <w:rFonts w:ascii="Times New Roman" w:hAnsi="Times New Roman"/>
          <w:sz w:val="24"/>
          <w:szCs w:val="24"/>
          <w:lang w:val="en-US"/>
        </w:rPr>
        <w:t xml:space="preserve">100 ns of </w:t>
      </w:r>
      <w:r w:rsidR="003B5969">
        <w:rPr>
          <w:rFonts w:ascii="Times New Roman" w:hAnsi="Times New Roman"/>
          <w:sz w:val="24"/>
          <w:szCs w:val="24"/>
          <w:lang w:val="en-US"/>
        </w:rPr>
        <w:t xml:space="preserve">the </w:t>
      </w:r>
      <w:r w:rsidRPr="00327AE5">
        <w:rPr>
          <w:rFonts w:ascii="Times New Roman" w:hAnsi="Times New Roman"/>
          <w:sz w:val="24"/>
          <w:szCs w:val="24"/>
          <w:lang w:val="en-US"/>
        </w:rPr>
        <w:t>simulation. As HB1b went from establishing 4 hydrogen bridges to 1, with a compensation in the number of hydrophobic interactions from 14 to 18 for 100 ns. In its differential chemical group</w:t>
      </w:r>
      <w:r w:rsidR="009E6535">
        <w:rPr>
          <w:rFonts w:ascii="Times New Roman" w:hAnsi="Times New Roman"/>
          <w:sz w:val="24"/>
          <w:szCs w:val="24"/>
          <w:lang w:val="en-US"/>
        </w:rPr>
        <w:t xml:space="preserve"> (isopropyl group)</w:t>
      </w:r>
      <w:r w:rsidRPr="00327AE5">
        <w:rPr>
          <w:rFonts w:ascii="Times New Roman" w:hAnsi="Times New Roman"/>
          <w:sz w:val="24"/>
          <w:szCs w:val="24"/>
          <w:lang w:val="en-US"/>
        </w:rPr>
        <w:t>, HB1b lost the hydrogen bonds, but increased the number of hydrophobic interactions. Results showing less stable binding of</w:t>
      </w:r>
      <w:r w:rsidR="004331F0">
        <w:rPr>
          <w:rFonts w:ascii="Times New Roman" w:hAnsi="Times New Roman"/>
          <w:sz w:val="24"/>
          <w:szCs w:val="24"/>
          <w:lang w:val="en-US"/>
        </w:rPr>
        <w:t xml:space="preserve"> HB1b than predicted for HB1a, and t</w:t>
      </w:r>
      <w:r w:rsidRPr="00327AE5">
        <w:rPr>
          <w:rFonts w:ascii="Times New Roman" w:hAnsi="Times New Roman"/>
          <w:sz w:val="24"/>
          <w:szCs w:val="24"/>
          <w:lang w:val="en-US"/>
        </w:rPr>
        <w:t xml:space="preserve">his is consistent with the previously described energetic and kinetic values that favor the binding of the HB1a against IMPα1. </w:t>
      </w:r>
    </w:p>
    <w:p w14:paraId="1B60F31D" w14:textId="06CE4368" w:rsidR="00FF5B70" w:rsidRPr="00327AE5" w:rsidRDefault="00FF5B70" w:rsidP="00FF5B70">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In IMPβ1, the interactions established by HB1a fluctuated at the level of hydrogen bonds and hydrophobic interactions (Table </w:t>
      </w:r>
      <w:r>
        <w:rPr>
          <w:rFonts w:ascii="Times New Roman" w:hAnsi="Times New Roman"/>
          <w:sz w:val="24"/>
          <w:szCs w:val="24"/>
          <w:lang w:val="en-US"/>
        </w:rPr>
        <w:t>6</w:t>
      </w:r>
      <w:r w:rsidR="004331F0">
        <w:rPr>
          <w:rFonts w:ascii="Times New Roman" w:hAnsi="Times New Roman"/>
          <w:sz w:val="24"/>
          <w:szCs w:val="24"/>
          <w:lang w:val="en-US"/>
        </w:rPr>
        <w:t>), t</w:t>
      </w:r>
      <w:r w:rsidRPr="00327AE5">
        <w:rPr>
          <w:rFonts w:ascii="Times New Roman" w:hAnsi="Times New Roman"/>
          <w:sz w:val="24"/>
          <w:szCs w:val="24"/>
          <w:lang w:val="en-US"/>
        </w:rPr>
        <w:t xml:space="preserve">hese fluctuations were represented by a decrease in the hydrogen bonds from 75 ns, as well as an increase in the hydrophobic interactions from the same period of time. The same tendency was observed in the interactions established by its </w:t>
      </w:r>
      <w:r>
        <w:rPr>
          <w:rFonts w:ascii="Times New Roman" w:hAnsi="Times New Roman"/>
          <w:sz w:val="24"/>
          <w:szCs w:val="24"/>
          <w:lang w:val="en-US"/>
        </w:rPr>
        <w:t>sec-butyl</w:t>
      </w:r>
      <w:r w:rsidRPr="00327AE5">
        <w:rPr>
          <w:rFonts w:ascii="Times New Roman" w:hAnsi="Times New Roman"/>
          <w:sz w:val="24"/>
          <w:szCs w:val="24"/>
          <w:lang w:val="en-US"/>
        </w:rPr>
        <w:t xml:space="preserve"> chemical group, with a loss of hydrogen bonds from 75 ns and a decrease in hydrophobic interactions between 50 ns and 75 ns. As the HB1b showed an increase in all its interactions, both hydrophobic and hydrogen bonds at a global level, as well as its differential chemical group, which, although it suffered a decrease in the number and hydrophobic interactions, presented a compensatory increase in the number of hydrogen bonds at the end of the 100 ns simulation. It is important to note, that the HB1a after 100 ns lost all its hydrogen bonds and went from having 8 hydrophobic interactions to 11. In contrast, the same time of simulation, HB1b exhibited an increase in the number of global and local hydrogen bonds (in the differential chemical group), as well as an increase from 8 to 12 in terms of </w:t>
      </w:r>
      <w:r w:rsidRPr="00327AE5">
        <w:rPr>
          <w:rFonts w:ascii="Times New Roman" w:hAnsi="Times New Roman"/>
          <w:sz w:val="24"/>
          <w:szCs w:val="24"/>
          <w:lang w:val="en-US"/>
        </w:rPr>
        <w:lastRenderedPageBreak/>
        <w:t xml:space="preserve">hydrophobic interactions at the end of 100 ns. Results that correspond with the observations at the energy and kinetic level, which show that, of the two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HB1b presents a more stable and favorable binding by IMPβ1 (Table </w:t>
      </w:r>
      <w:r>
        <w:rPr>
          <w:rFonts w:ascii="Times New Roman" w:hAnsi="Times New Roman"/>
          <w:sz w:val="24"/>
          <w:szCs w:val="24"/>
          <w:lang w:val="en-US"/>
        </w:rPr>
        <w:t>6</w:t>
      </w:r>
      <w:r w:rsidRPr="00327AE5">
        <w:rPr>
          <w:rFonts w:ascii="Times New Roman" w:hAnsi="Times New Roman"/>
          <w:sz w:val="24"/>
          <w:szCs w:val="24"/>
          <w:lang w:val="en-US"/>
        </w:rPr>
        <w:t xml:space="preserve">). </w:t>
      </w:r>
    </w:p>
    <w:p w14:paraId="05648CDB" w14:textId="42E1FE0E" w:rsidR="004331F0" w:rsidRDefault="004331F0" w:rsidP="004331F0">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Although the results previously described on the interaction of </w:t>
      </w:r>
      <w:r w:rsidR="00CB5AE3">
        <w:rPr>
          <w:rFonts w:ascii="Times New Roman" w:hAnsi="Times New Roman"/>
          <w:sz w:val="24"/>
          <w:szCs w:val="24"/>
          <w:lang w:val="en-US"/>
        </w:rPr>
        <w:t xml:space="preserve">the </w:t>
      </w:r>
      <w:r w:rsidRPr="00327AE5">
        <w:rPr>
          <w:rFonts w:ascii="Times New Roman" w:hAnsi="Times New Roman"/>
          <w:sz w:val="24"/>
          <w:szCs w:val="24"/>
          <w:lang w:val="en-US"/>
        </w:rPr>
        <w:t xml:space="preserve">Helicase with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showed an earlier stabilization in terms of thermodynamic fluctuation between HB1b and this enzyme over time, the results show a higher binding stability by the HB1a, which maintained the highest number of hydrogen bonds throughout the simulation.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showed a decrease both in the number of hydrogen bonds at the global level, and in the number of hydrophobic interactions at the local level in each of their differential chemical groups (</w:t>
      </w:r>
      <w:r>
        <w:rPr>
          <w:rFonts w:ascii="Times New Roman" w:hAnsi="Times New Roman"/>
          <w:sz w:val="24"/>
          <w:szCs w:val="24"/>
          <w:lang w:val="en-US"/>
        </w:rPr>
        <w:t>sec-butyl</w:t>
      </w:r>
      <w:r w:rsidRPr="00327AE5">
        <w:rPr>
          <w:rFonts w:ascii="Times New Roman" w:hAnsi="Times New Roman"/>
          <w:sz w:val="24"/>
          <w:szCs w:val="24"/>
          <w:lang w:val="en-US"/>
        </w:rPr>
        <w:t xml:space="preserve"> vs isopropyl group).</w:t>
      </w:r>
      <w:r>
        <w:rPr>
          <w:rFonts w:ascii="Times New Roman" w:hAnsi="Times New Roman"/>
          <w:sz w:val="24"/>
          <w:szCs w:val="24"/>
          <w:lang w:val="en-US"/>
        </w:rPr>
        <w:t xml:space="preserve"> </w:t>
      </w:r>
    </w:p>
    <w:p w14:paraId="33CE434A" w14:textId="72DC37CC" w:rsidR="004331F0" w:rsidRDefault="004331F0" w:rsidP="004331F0">
      <w:pPr>
        <w:spacing w:line="480" w:lineRule="auto"/>
        <w:ind w:firstLine="851"/>
        <w:jc w:val="both"/>
        <w:rPr>
          <w:rFonts w:ascii="Times New Roman" w:hAnsi="Times New Roman"/>
          <w:sz w:val="24"/>
          <w:szCs w:val="24"/>
          <w:lang w:val="en-US"/>
        </w:rPr>
      </w:pPr>
      <w:r>
        <w:rPr>
          <w:rFonts w:ascii="Times New Roman" w:hAnsi="Times New Roman"/>
          <w:sz w:val="24"/>
          <w:szCs w:val="24"/>
          <w:lang w:val="en-US"/>
        </w:rPr>
        <w:t>T</w:t>
      </w:r>
      <w:r w:rsidRPr="00327AE5">
        <w:rPr>
          <w:rFonts w:ascii="Times New Roman" w:hAnsi="Times New Roman"/>
          <w:sz w:val="24"/>
          <w:szCs w:val="24"/>
          <w:lang w:val="en-US"/>
        </w:rPr>
        <w:t xml:space="preserve">he HB1a presented a decrease in the number of hydrogen bonds, offset by an increase in the number of hydrophobic interactions at the global level and in the </w:t>
      </w:r>
      <w:r>
        <w:rPr>
          <w:rFonts w:ascii="Times New Roman" w:hAnsi="Times New Roman"/>
          <w:sz w:val="24"/>
          <w:szCs w:val="24"/>
          <w:lang w:val="en-US"/>
        </w:rPr>
        <w:t>sec-butyl</w:t>
      </w:r>
      <w:r w:rsidRPr="00327AE5">
        <w:rPr>
          <w:rFonts w:ascii="Times New Roman" w:hAnsi="Times New Roman"/>
          <w:sz w:val="24"/>
          <w:szCs w:val="24"/>
          <w:lang w:val="en-US"/>
        </w:rPr>
        <w:t xml:space="preserve"> group</w:t>
      </w:r>
      <w:r>
        <w:rPr>
          <w:rFonts w:ascii="Times New Roman" w:hAnsi="Times New Roman"/>
          <w:sz w:val="24"/>
          <w:szCs w:val="24"/>
          <w:lang w:val="en-US"/>
        </w:rPr>
        <w:t xml:space="preserve"> from 50 ns, r</w:t>
      </w:r>
      <w:r w:rsidRPr="00327AE5">
        <w:rPr>
          <w:rFonts w:ascii="Times New Roman" w:hAnsi="Times New Roman"/>
          <w:sz w:val="24"/>
          <w:szCs w:val="24"/>
          <w:lang w:val="en-US"/>
        </w:rPr>
        <w:t>eflected in a slight increase from 19 to 20 global hydrophobic interactions, and from 4 to 5 in thei</w:t>
      </w:r>
      <w:r>
        <w:rPr>
          <w:rFonts w:ascii="Times New Roman" w:hAnsi="Times New Roman"/>
          <w:sz w:val="24"/>
          <w:szCs w:val="24"/>
          <w:lang w:val="en-US"/>
        </w:rPr>
        <w:t>r differential chemical group, b</w:t>
      </w:r>
      <w:r w:rsidRPr="00327AE5">
        <w:rPr>
          <w:rFonts w:ascii="Times New Roman" w:hAnsi="Times New Roman"/>
          <w:sz w:val="24"/>
          <w:szCs w:val="24"/>
          <w:lang w:val="en-US"/>
        </w:rPr>
        <w:t xml:space="preserve">ut with a 5 to 2 loss in their hydrogen bonds at the end of 100 ns. </w:t>
      </w:r>
      <w:r>
        <w:rPr>
          <w:rFonts w:ascii="Times New Roman" w:hAnsi="Times New Roman"/>
          <w:sz w:val="24"/>
          <w:szCs w:val="24"/>
          <w:lang w:val="en-US"/>
        </w:rPr>
        <w:t>T</w:t>
      </w:r>
      <w:r w:rsidRPr="00327AE5">
        <w:rPr>
          <w:rFonts w:ascii="Times New Roman" w:hAnsi="Times New Roman"/>
          <w:sz w:val="24"/>
          <w:szCs w:val="24"/>
          <w:lang w:val="en-US"/>
        </w:rPr>
        <w:t xml:space="preserve">he HB1b presented a significant decrease after 50 ns in all the interactions initially presented (Table </w:t>
      </w:r>
      <w:r>
        <w:rPr>
          <w:rFonts w:ascii="Times New Roman" w:hAnsi="Times New Roman"/>
          <w:sz w:val="24"/>
          <w:szCs w:val="24"/>
          <w:lang w:val="en-US"/>
        </w:rPr>
        <w:t>6</w:t>
      </w:r>
      <w:r w:rsidRPr="00327AE5">
        <w:rPr>
          <w:rFonts w:ascii="Times New Roman" w:hAnsi="Times New Roman"/>
          <w:sz w:val="24"/>
          <w:szCs w:val="24"/>
          <w:lang w:val="en-US"/>
        </w:rPr>
        <w:t>)</w:t>
      </w:r>
      <w:r>
        <w:rPr>
          <w:rFonts w:ascii="Times New Roman" w:hAnsi="Times New Roman"/>
          <w:sz w:val="24"/>
          <w:szCs w:val="24"/>
          <w:lang w:val="en-US"/>
        </w:rPr>
        <w:t>, b</w:t>
      </w:r>
      <w:r w:rsidRPr="00327AE5">
        <w:rPr>
          <w:rFonts w:ascii="Times New Roman" w:hAnsi="Times New Roman"/>
          <w:sz w:val="24"/>
          <w:szCs w:val="24"/>
          <w:lang w:val="en-US"/>
        </w:rPr>
        <w:t>ut without losing all the interactions as reported [</w:t>
      </w:r>
      <w:r>
        <w:rPr>
          <w:rFonts w:ascii="Times New Roman" w:hAnsi="Times New Roman"/>
          <w:sz w:val="24"/>
          <w:szCs w:val="24"/>
          <w:lang w:val="en-US"/>
        </w:rPr>
        <w:t>4</w:t>
      </w:r>
      <w:r w:rsidR="008E3AF0">
        <w:rPr>
          <w:rFonts w:ascii="Times New Roman" w:hAnsi="Times New Roman"/>
          <w:sz w:val="24"/>
          <w:szCs w:val="24"/>
          <w:lang w:val="en-US"/>
        </w:rPr>
        <w:t>6</w:t>
      </w:r>
      <w:r w:rsidRPr="00327AE5">
        <w:rPr>
          <w:rFonts w:ascii="Times New Roman" w:hAnsi="Times New Roman"/>
          <w:sz w:val="24"/>
          <w:szCs w:val="24"/>
          <w:lang w:val="en-US"/>
        </w:rPr>
        <w:t xml:space="preserve">]. These interactions permit to suppose that under the conditions of this study, the docking of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occurred in a different region than the one reported using similar docking algorithms [</w:t>
      </w:r>
      <w:r>
        <w:rPr>
          <w:rFonts w:ascii="Times New Roman" w:hAnsi="Times New Roman"/>
          <w:sz w:val="24"/>
          <w:szCs w:val="24"/>
          <w:lang w:val="en-US"/>
        </w:rPr>
        <w:t>6</w:t>
      </w:r>
      <w:r w:rsidR="004F1C23">
        <w:rPr>
          <w:rFonts w:ascii="Times New Roman" w:hAnsi="Times New Roman"/>
          <w:sz w:val="24"/>
          <w:szCs w:val="24"/>
          <w:lang w:val="en-US"/>
        </w:rPr>
        <w:t>3</w:t>
      </w:r>
      <w:r w:rsidRPr="00327AE5">
        <w:rPr>
          <w:rFonts w:ascii="Times New Roman" w:hAnsi="Times New Roman"/>
          <w:sz w:val="24"/>
          <w:szCs w:val="24"/>
          <w:lang w:val="en-US"/>
        </w:rPr>
        <w:t xml:space="preserve">]. </w:t>
      </w:r>
    </w:p>
    <w:p w14:paraId="77C6BFE7" w14:textId="5EEC719C" w:rsidR="00FF5B70" w:rsidRDefault="00FF5B70" w:rsidP="009565FC">
      <w:pPr>
        <w:spacing w:before="240" w:line="480" w:lineRule="auto"/>
        <w:ind w:firstLine="851"/>
        <w:jc w:val="both"/>
        <w:rPr>
          <w:rFonts w:ascii="Times New Roman" w:hAnsi="Times New Roman"/>
          <w:sz w:val="24"/>
          <w:szCs w:val="24"/>
          <w:lang w:val="en-US"/>
        </w:rPr>
      </w:pPr>
    </w:p>
    <w:p w14:paraId="2FCF5A8B" w14:textId="77777777" w:rsidR="00CA1F39" w:rsidRDefault="00CA1F39" w:rsidP="009565FC">
      <w:pPr>
        <w:spacing w:before="240" w:line="480" w:lineRule="auto"/>
        <w:ind w:firstLine="851"/>
        <w:jc w:val="both"/>
        <w:rPr>
          <w:rFonts w:ascii="Times New Roman" w:hAnsi="Times New Roman"/>
          <w:sz w:val="24"/>
          <w:szCs w:val="24"/>
          <w:lang w:val="en-US"/>
        </w:rPr>
      </w:pPr>
    </w:p>
    <w:p w14:paraId="46E441F5" w14:textId="3A789346" w:rsidR="008E01ED" w:rsidRDefault="008E01ED" w:rsidP="009565FC">
      <w:pPr>
        <w:spacing w:before="240" w:line="480" w:lineRule="auto"/>
        <w:ind w:firstLine="851"/>
        <w:jc w:val="both"/>
        <w:rPr>
          <w:rFonts w:ascii="Times New Roman" w:hAnsi="Times New Roman"/>
          <w:sz w:val="24"/>
          <w:szCs w:val="24"/>
          <w:lang w:val="en-US"/>
        </w:rPr>
      </w:pPr>
    </w:p>
    <w:p w14:paraId="4541E67D" w14:textId="0714E201" w:rsidR="00F73041" w:rsidRPr="00AF07A1" w:rsidRDefault="00F73041" w:rsidP="00F73041">
      <w:pPr>
        <w:spacing w:after="0" w:line="240" w:lineRule="auto"/>
        <w:jc w:val="both"/>
        <w:rPr>
          <w:rFonts w:ascii="Times New Roman" w:hAnsi="Times New Roman"/>
          <w:b/>
          <w:sz w:val="24"/>
          <w:szCs w:val="24"/>
          <w:lang w:val="en-US"/>
        </w:rPr>
      </w:pPr>
      <w:r w:rsidRPr="00AF07A1">
        <w:rPr>
          <w:rFonts w:ascii="Times New Roman" w:hAnsi="Times New Roman"/>
          <w:b/>
          <w:sz w:val="24"/>
          <w:szCs w:val="24"/>
          <w:lang w:val="en-US"/>
        </w:rPr>
        <w:lastRenderedPageBreak/>
        <w:t xml:space="preserve">Table </w:t>
      </w:r>
      <w:r w:rsidR="00AF07A1">
        <w:rPr>
          <w:rFonts w:ascii="Times New Roman" w:hAnsi="Times New Roman"/>
          <w:b/>
          <w:sz w:val="24"/>
          <w:szCs w:val="24"/>
          <w:lang w:val="en-US"/>
        </w:rPr>
        <w:t>6</w:t>
      </w:r>
      <w:r w:rsidRPr="00AF07A1">
        <w:rPr>
          <w:rFonts w:ascii="Times New Roman" w:hAnsi="Times New Roman"/>
          <w:b/>
          <w:sz w:val="24"/>
          <w:szCs w:val="24"/>
          <w:lang w:val="en-US"/>
        </w:rPr>
        <w:t xml:space="preserve">. </w:t>
      </w:r>
      <w:r w:rsidRPr="00AF07A1">
        <w:rPr>
          <w:rFonts w:ascii="Times New Roman" w:hAnsi="Times New Roman"/>
          <w:sz w:val="24"/>
          <w:szCs w:val="24"/>
          <w:lang w:val="en-US"/>
        </w:rPr>
        <w:t xml:space="preserve">Interactions of the HB1a y HB1b with residues in the binding pockets of the proteins at 100 ns of MD. The interactions with the differential chemical group of each type of </w:t>
      </w:r>
      <w:proofErr w:type="spellStart"/>
      <w:r w:rsidR="008214A5">
        <w:rPr>
          <w:rFonts w:ascii="Times New Roman" w:hAnsi="Times New Roman"/>
          <w:sz w:val="24"/>
          <w:szCs w:val="24"/>
          <w:lang w:val="en-US"/>
        </w:rPr>
        <w:t>a</w:t>
      </w:r>
      <w:r w:rsidRPr="00AF07A1">
        <w:rPr>
          <w:rFonts w:ascii="Times New Roman" w:hAnsi="Times New Roman"/>
          <w:sz w:val="24"/>
          <w:szCs w:val="24"/>
          <w:lang w:val="en-US"/>
        </w:rPr>
        <w:t>vermectin</w:t>
      </w:r>
      <w:proofErr w:type="spellEnd"/>
      <w:r w:rsidRPr="00AF07A1">
        <w:rPr>
          <w:rFonts w:ascii="Times New Roman" w:hAnsi="Times New Roman"/>
          <w:sz w:val="24"/>
          <w:szCs w:val="24"/>
          <w:lang w:val="en-US"/>
        </w:rPr>
        <w:t xml:space="preserve"> are also shown.</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69"/>
        <w:gridCol w:w="5649"/>
        <w:gridCol w:w="2186"/>
      </w:tblGrid>
      <w:tr w:rsidR="00F73041" w:rsidRPr="00327AE5" w14:paraId="34BCF0C1" w14:textId="77777777" w:rsidTr="002D281E">
        <w:tc>
          <w:tcPr>
            <w:tcW w:w="0" w:type="auto"/>
            <w:tcBorders>
              <w:top w:val="thinThickSmallGap" w:sz="24" w:space="0" w:color="auto"/>
            </w:tcBorders>
            <w:vAlign w:val="center"/>
          </w:tcPr>
          <w:p w14:paraId="0C3430E4"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b/>
                <w:sz w:val="15"/>
                <w:szCs w:val="15"/>
              </w:rPr>
              <w:t>TIME (</w:t>
            </w:r>
            <w:proofErr w:type="spellStart"/>
            <w:r w:rsidRPr="00327AE5">
              <w:rPr>
                <w:rFonts w:ascii="Times New Roman" w:hAnsi="Times New Roman"/>
                <w:b/>
                <w:sz w:val="15"/>
                <w:szCs w:val="15"/>
              </w:rPr>
              <w:t>ns</w:t>
            </w:r>
            <w:proofErr w:type="spellEnd"/>
            <w:r w:rsidRPr="00327AE5">
              <w:rPr>
                <w:rFonts w:ascii="Times New Roman" w:hAnsi="Times New Roman"/>
                <w:b/>
                <w:sz w:val="15"/>
                <w:szCs w:val="15"/>
              </w:rPr>
              <w:t>)</w:t>
            </w:r>
          </w:p>
        </w:tc>
        <w:tc>
          <w:tcPr>
            <w:tcW w:w="0" w:type="auto"/>
            <w:tcBorders>
              <w:top w:val="thinThickSmallGap" w:sz="24" w:space="0" w:color="auto"/>
            </w:tcBorders>
            <w:vAlign w:val="center"/>
          </w:tcPr>
          <w:p w14:paraId="49444862"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b/>
                <w:sz w:val="15"/>
                <w:szCs w:val="15"/>
              </w:rPr>
              <w:t>TOTAL INTERACTIONS</w:t>
            </w:r>
          </w:p>
        </w:tc>
        <w:tc>
          <w:tcPr>
            <w:tcW w:w="0" w:type="auto"/>
            <w:tcBorders>
              <w:top w:val="thinThickSmallGap" w:sz="24" w:space="0" w:color="auto"/>
            </w:tcBorders>
            <w:vAlign w:val="center"/>
          </w:tcPr>
          <w:p w14:paraId="5B99C239"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b/>
                <w:sz w:val="15"/>
                <w:szCs w:val="15"/>
              </w:rPr>
              <w:t>INTERACTIONS IN CHEMICAL GROUP*</w:t>
            </w:r>
          </w:p>
        </w:tc>
      </w:tr>
      <w:tr w:rsidR="00F73041" w:rsidRPr="00327AE5" w14:paraId="21B7283B" w14:textId="77777777" w:rsidTr="002D281E">
        <w:tc>
          <w:tcPr>
            <w:tcW w:w="0" w:type="auto"/>
            <w:gridSpan w:val="3"/>
            <w:vAlign w:val="center"/>
          </w:tcPr>
          <w:p w14:paraId="4F6CF31B" w14:textId="61CAF824" w:rsidR="00F73041" w:rsidRPr="00943D94" w:rsidRDefault="00F73041" w:rsidP="002D281E">
            <w:pPr>
              <w:spacing w:after="0" w:line="240" w:lineRule="auto"/>
              <w:jc w:val="center"/>
              <w:rPr>
                <w:rFonts w:ascii="Times New Roman" w:hAnsi="Times New Roman"/>
                <w:sz w:val="15"/>
                <w:szCs w:val="15"/>
                <w:lang w:val="en-US"/>
              </w:rPr>
            </w:pPr>
            <w:r w:rsidRPr="00943D94">
              <w:rPr>
                <w:rFonts w:ascii="Times New Roman" w:hAnsi="Times New Roman"/>
                <w:b/>
                <w:sz w:val="15"/>
                <w:szCs w:val="15"/>
              </w:rPr>
              <w:t>IMPα1 + HB1a /</w:t>
            </w:r>
            <w:r w:rsidR="000C325D" w:rsidRPr="00943D94">
              <w:rPr>
                <w:rFonts w:ascii="Times New Roman" w:hAnsi="Times New Roman"/>
                <w:b/>
                <w:sz w:val="15"/>
                <w:szCs w:val="15"/>
              </w:rPr>
              <w:t>/</w:t>
            </w:r>
            <w:r w:rsidRPr="00943D94">
              <w:rPr>
                <w:rFonts w:ascii="Times New Roman" w:hAnsi="Times New Roman"/>
                <w:b/>
                <w:sz w:val="15"/>
                <w:szCs w:val="15"/>
              </w:rPr>
              <w:t xml:space="preserve"> IMPα1 + HB1b</w:t>
            </w:r>
          </w:p>
        </w:tc>
      </w:tr>
      <w:tr w:rsidR="00F73041" w:rsidRPr="00327AE5" w14:paraId="4A84E973" w14:textId="77777777" w:rsidTr="002D281E">
        <w:tc>
          <w:tcPr>
            <w:tcW w:w="0" w:type="auto"/>
            <w:vAlign w:val="center"/>
          </w:tcPr>
          <w:p w14:paraId="0A8F159C"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25</w:t>
            </w:r>
          </w:p>
        </w:tc>
        <w:tc>
          <w:tcPr>
            <w:tcW w:w="0" w:type="auto"/>
            <w:vAlign w:val="center"/>
          </w:tcPr>
          <w:p w14:paraId="2E3CC1A9" w14:textId="4C9A3121"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T-184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A-269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T-331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N-146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P-308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L-307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xml:space="preserve"> </w:t>
            </w:r>
            <w:r w:rsidRPr="00943D94">
              <w:rPr>
                <w:rFonts w:ascii="Times New Roman" w:hAnsi="Times New Roman"/>
                <w:b/>
                <w:sz w:val="15"/>
                <w:szCs w:val="15"/>
                <w:lang w:val="en-US"/>
              </w:rPr>
              <w:t>/</w:t>
            </w:r>
            <w:r w:rsidR="000C325D" w:rsidRPr="00943D94">
              <w:rPr>
                <w:rFonts w:ascii="Times New Roman" w:hAnsi="Times New Roman"/>
                <w:b/>
                <w:sz w:val="15"/>
                <w:szCs w:val="15"/>
                <w:lang w:val="en-US"/>
              </w:rPr>
              <w:t>/</w:t>
            </w:r>
            <w:r w:rsidRPr="00943D94">
              <w:rPr>
                <w:rFonts w:ascii="Times New Roman" w:hAnsi="Times New Roman"/>
                <w:b/>
                <w:sz w:val="15"/>
                <w:szCs w:val="15"/>
                <w:lang w:val="en-US"/>
              </w:rPr>
              <w:t xml:space="preserve"> </w:t>
            </w:r>
            <w:r w:rsidRPr="00943D94">
              <w:rPr>
                <w:rFonts w:ascii="Times New Roman" w:hAnsi="Times New Roman"/>
                <w:sz w:val="15"/>
                <w:szCs w:val="15"/>
                <w:lang w:val="en-US"/>
              </w:rPr>
              <w:t>E-266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ARG-227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G-150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N-235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D-192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G-191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w:t>
            </w:r>
          </w:p>
        </w:tc>
        <w:tc>
          <w:tcPr>
            <w:tcW w:w="0" w:type="auto"/>
            <w:vAlign w:val="center"/>
          </w:tcPr>
          <w:p w14:paraId="6BDE4EE0" w14:textId="4BDA38DF"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rPr>
              <w:t>E-266</w:t>
            </w:r>
            <w:r w:rsidRPr="00943D94">
              <w:rPr>
                <w:rFonts w:ascii="Times New Roman" w:hAnsi="Times New Roman"/>
                <w:sz w:val="15"/>
                <w:szCs w:val="15"/>
                <w:vertAlign w:val="superscript"/>
              </w:rPr>
              <w:t>H</w:t>
            </w:r>
            <w:r w:rsidRPr="00943D94">
              <w:rPr>
                <w:rFonts w:ascii="Times New Roman" w:hAnsi="Times New Roman"/>
                <w:sz w:val="15"/>
                <w:szCs w:val="15"/>
              </w:rPr>
              <w:t>, R-227</w:t>
            </w:r>
            <w:r w:rsidRPr="00943D94">
              <w:rPr>
                <w:rFonts w:ascii="Times New Roman" w:hAnsi="Times New Roman"/>
                <w:sz w:val="15"/>
                <w:szCs w:val="15"/>
                <w:vertAlign w:val="superscript"/>
              </w:rPr>
              <w:t>H</w:t>
            </w:r>
            <w:r w:rsidR="001C37C0" w:rsidRPr="00943D94">
              <w:rPr>
                <w:rFonts w:ascii="Times New Roman" w:hAnsi="Times New Roman"/>
                <w:sz w:val="15"/>
                <w:szCs w:val="15"/>
              </w:rPr>
              <w:t xml:space="preserve"> </w:t>
            </w:r>
            <w:r w:rsidR="001C37C0" w:rsidRPr="00943D94">
              <w:rPr>
                <w:rFonts w:ascii="Times New Roman" w:hAnsi="Times New Roman"/>
                <w:sz w:val="15"/>
                <w:szCs w:val="15"/>
                <w:lang w:val="en-US"/>
              </w:rPr>
              <w:t>//</w:t>
            </w:r>
            <w:r w:rsidRPr="00943D94">
              <w:rPr>
                <w:rFonts w:ascii="Times New Roman" w:hAnsi="Times New Roman"/>
                <w:sz w:val="15"/>
                <w:szCs w:val="15"/>
              </w:rPr>
              <w:t xml:space="preserve"> S-159</w:t>
            </w:r>
            <w:r w:rsidRPr="00943D94">
              <w:rPr>
                <w:rFonts w:ascii="Times New Roman" w:hAnsi="Times New Roman"/>
                <w:sz w:val="15"/>
                <w:szCs w:val="15"/>
                <w:vertAlign w:val="superscript"/>
              </w:rPr>
              <w:t>H</w:t>
            </w:r>
            <w:r w:rsidRPr="00943D94">
              <w:rPr>
                <w:rFonts w:ascii="Times New Roman" w:hAnsi="Times New Roman"/>
                <w:sz w:val="15"/>
                <w:szCs w:val="15"/>
              </w:rPr>
              <w:t>, N-188</w:t>
            </w:r>
            <w:r w:rsidRPr="00943D94">
              <w:rPr>
                <w:rFonts w:ascii="Times New Roman" w:hAnsi="Times New Roman"/>
                <w:sz w:val="15"/>
                <w:szCs w:val="15"/>
                <w:vertAlign w:val="superscript"/>
              </w:rPr>
              <w:t>H</w:t>
            </w:r>
          </w:p>
        </w:tc>
      </w:tr>
      <w:tr w:rsidR="00F73041" w:rsidRPr="009A6726" w14:paraId="3236F2C1" w14:textId="77777777" w:rsidTr="002D281E">
        <w:tc>
          <w:tcPr>
            <w:tcW w:w="0" w:type="auto"/>
            <w:vAlign w:val="center"/>
          </w:tcPr>
          <w:p w14:paraId="67FCC734"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50</w:t>
            </w:r>
          </w:p>
        </w:tc>
        <w:tc>
          <w:tcPr>
            <w:tcW w:w="0" w:type="auto"/>
            <w:vAlign w:val="center"/>
          </w:tcPr>
          <w:p w14:paraId="6772FB57" w14:textId="3E345567" w:rsidR="00F73041" w:rsidRPr="00943D94" w:rsidRDefault="00F73041" w:rsidP="00943D94">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T-184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A-269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P-308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N-146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L-307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T-311</w:t>
            </w:r>
            <w:r w:rsidRPr="00943D94">
              <w:rPr>
                <w:rFonts w:ascii="Times New Roman" w:hAnsi="Times New Roman"/>
                <w:sz w:val="15"/>
                <w:szCs w:val="15"/>
                <w:vertAlign w:val="superscript"/>
                <w:lang w:val="en-US"/>
              </w:rPr>
              <w:t>H</w:t>
            </w:r>
            <w:r w:rsidR="000C325D" w:rsidRPr="00943D94">
              <w:rPr>
                <w:rFonts w:ascii="Times New Roman" w:hAnsi="Times New Roman"/>
                <w:sz w:val="15"/>
                <w:szCs w:val="15"/>
                <w:lang w:val="en-US"/>
              </w:rPr>
              <w:t xml:space="preserve"> </w:t>
            </w:r>
            <w:r w:rsidR="000C325D" w:rsidRPr="00943D94">
              <w:rPr>
                <w:rFonts w:ascii="Times New Roman" w:hAnsi="Times New Roman"/>
                <w:b/>
                <w:sz w:val="15"/>
                <w:szCs w:val="15"/>
                <w:lang w:val="en-US"/>
              </w:rPr>
              <w:t>//</w:t>
            </w:r>
            <w:r w:rsidRPr="00943D94">
              <w:rPr>
                <w:rFonts w:ascii="Times New Roman" w:hAnsi="Times New Roman"/>
                <w:sz w:val="15"/>
                <w:szCs w:val="15"/>
                <w:lang w:val="en-US"/>
              </w:rPr>
              <w:t xml:space="preserve"> R-238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G-150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N-235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G-191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D-192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Y-277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p>
        </w:tc>
        <w:tc>
          <w:tcPr>
            <w:tcW w:w="0" w:type="auto"/>
            <w:vAlign w:val="center"/>
          </w:tcPr>
          <w:p w14:paraId="4121368F" w14:textId="1B413BA9"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 xml:space="preserve">H </w:t>
            </w:r>
            <w:r w:rsidR="001C37C0" w:rsidRPr="00943D94">
              <w:rPr>
                <w:rFonts w:ascii="Times New Roman" w:hAnsi="Times New Roman"/>
                <w:sz w:val="15"/>
                <w:szCs w:val="15"/>
                <w:lang w:val="en-US"/>
              </w:rPr>
              <w:t>//</w:t>
            </w:r>
            <w:r w:rsidRPr="00943D94">
              <w:rPr>
                <w:rFonts w:ascii="Times New Roman" w:hAnsi="Times New Roman"/>
                <w:sz w:val="15"/>
                <w:szCs w:val="15"/>
                <w:lang w:val="en-US"/>
              </w:rPr>
              <w:t xml:space="preserve">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p>
        </w:tc>
      </w:tr>
      <w:tr w:rsidR="00F73041" w:rsidRPr="009A6726" w14:paraId="3E8BC4F3" w14:textId="77777777" w:rsidTr="002D281E">
        <w:tc>
          <w:tcPr>
            <w:tcW w:w="0" w:type="auto"/>
            <w:vAlign w:val="center"/>
          </w:tcPr>
          <w:p w14:paraId="010B91AF"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75</w:t>
            </w:r>
          </w:p>
        </w:tc>
        <w:tc>
          <w:tcPr>
            <w:tcW w:w="0" w:type="auto"/>
            <w:vAlign w:val="center"/>
          </w:tcPr>
          <w:p w14:paraId="33E0A990" w14:textId="7702C86C"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W-184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N-146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T-145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P-312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P-308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A-269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L-307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T-311</w:t>
            </w:r>
            <w:r w:rsidRPr="00943D94">
              <w:rPr>
                <w:rFonts w:ascii="Times New Roman" w:hAnsi="Times New Roman"/>
                <w:sz w:val="15"/>
                <w:szCs w:val="15"/>
                <w:vertAlign w:val="superscript"/>
                <w:lang w:val="en-US"/>
              </w:rPr>
              <w:t>H</w:t>
            </w:r>
            <w:r w:rsidR="000C325D" w:rsidRPr="00943D94">
              <w:rPr>
                <w:rFonts w:ascii="Times New Roman" w:hAnsi="Times New Roman"/>
                <w:sz w:val="15"/>
                <w:szCs w:val="15"/>
                <w:lang w:val="en-US"/>
              </w:rPr>
              <w:t xml:space="preserve"> </w:t>
            </w:r>
            <w:r w:rsidR="000C325D" w:rsidRPr="00943D94">
              <w:rPr>
                <w:rFonts w:ascii="Times New Roman" w:hAnsi="Times New Roman"/>
                <w:b/>
                <w:sz w:val="15"/>
                <w:szCs w:val="15"/>
                <w:lang w:val="en-US"/>
              </w:rPr>
              <w:t>//</w:t>
            </w:r>
            <w:r w:rsidRPr="00943D94">
              <w:rPr>
                <w:rFonts w:ascii="Times New Roman" w:hAnsi="Times New Roman"/>
                <w:b/>
                <w:sz w:val="15"/>
                <w:szCs w:val="15"/>
                <w:lang w:val="en-US"/>
              </w:rPr>
              <w:t xml:space="preserve"> </w:t>
            </w:r>
            <w:r w:rsidRPr="00943D94">
              <w:rPr>
                <w:rFonts w:ascii="Times New Roman" w:hAnsi="Times New Roman"/>
                <w:sz w:val="15"/>
                <w:szCs w:val="15"/>
                <w:lang w:val="en-US"/>
              </w:rPr>
              <w:t xml:space="preserve"> R-238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G-191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T-151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Y-277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N-235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T-155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D-192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E-180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p>
        </w:tc>
        <w:tc>
          <w:tcPr>
            <w:tcW w:w="0" w:type="auto"/>
            <w:vAlign w:val="center"/>
          </w:tcPr>
          <w:p w14:paraId="4CD5BBA0" w14:textId="19891342"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A-148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p>
        </w:tc>
      </w:tr>
      <w:tr w:rsidR="00F73041" w:rsidRPr="009A6726" w14:paraId="5C3FFE87" w14:textId="77777777" w:rsidTr="002D281E">
        <w:tc>
          <w:tcPr>
            <w:tcW w:w="0" w:type="auto"/>
            <w:vAlign w:val="center"/>
          </w:tcPr>
          <w:p w14:paraId="130F7BF1"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100</w:t>
            </w:r>
          </w:p>
        </w:tc>
        <w:tc>
          <w:tcPr>
            <w:tcW w:w="0" w:type="auto"/>
            <w:vAlign w:val="center"/>
          </w:tcPr>
          <w:p w14:paraId="541281F9" w14:textId="29546D2E"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W-184</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P-308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P-312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T-311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A-269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L-307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V-267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C-223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N-146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000C325D" w:rsidRPr="00943D94">
              <w:rPr>
                <w:rFonts w:ascii="Times New Roman" w:hAnsi="Times New Roman"/>
                <w:sz w:val="15"/>
                <w:szCs w:val="15"/>
                <w:lang w:val="en-US"/>
              </w:rPr>
              <w:t xml:space="preserve"> </w:t>
            </w:r>
            <w:r w:rsidR="000C325D" w:rsidRPr="00943D94">
              <w:rPr>
                <w:rFonts w:ascii="Times New Roman" w:hAnsi="Times New Roman"/>
                <w:b/>
                <w:sz w:val="15"/>
                <w:szCs w:val="15"/>
                <w:lang w:val="en-US"/>
              </w:rPr>
              <w:t>//</w:t>
            </w:r>
            <w:r w:rsidRPr="00943D94">
              <w:rPr>
                <w:rFonts w:ascii="Times New Roman" w:hAnsi="Times New Roman"/>
                <w:b/>
                <w:sz w:val="15"/>
                <w:szCs w:val="15"/>
                <w:lang w:val="en-US"/>
              </w:rPr>
              <w:t xml:space="preserve"> </w:t>
            </w:r>
            <w:r w:rsidRPr="00943D94">
              <w:rPr>
                <w:rFonts w:ascii="Times New Roman" w:hAnsi="Times New Roman"/>
                <w:sz w:val="15"/>
                <w:szCs w:val="15"/>
                <w:lang w:val="en-US"/>
              </w:rPr>
              <w:t xml:space="preserve"> E-180</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T-277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N-235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D-270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W-273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G-191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T-155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S-149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G-150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N-228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E-180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W-184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G-224</w:t>
            </w:r>
            <w:r w:rsidRPr="00943D94">
              <w:rPr>
                <w:rFonts w:ascii="Times New Roman" w:hAnsi="Times New Roman"/>
                <w:sz w:val="15"/>
                <w:szCs w:val="15"/>
                <w:vertAlign w:val="superscript"/>
                <w:lang w:val="en-US"/>
              </w:rPr>
              <w:t>H</w:t>
            </w:r>
          </w:p>
        </w:tc>
        <w:tc>
          <w:tcPr>
            <w:tcW w:w="0" w:type="auto"/>
            <w:vAlign w:val="center"/>
          </w:tcPr>
          <w:p w14:paraId="65111ADA" w14:textId="5A6C50EA"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E-266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R-227</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W-231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N-188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W-155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G-191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G-150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A-148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R-238</w:t>
            </w:r>
            <w:r w:rsidRPr="00943D94">
              <w:rPr>
                <w:rFonts w:ascii="Times New Roman" w:hAnsi="Times New Roman"/>
                <w:sz w:val="15"/>
                <w:szCs w:val="15"/>
                <w:vertAlign w:val="superscript"/>
                <w:lang w:val="en-US"/>
              </w:rPr>
              <w:t>H</w:t>
            </w:r>
          </w:p>
        </w:tc>
      </w:tr>
      <w:tr w:rsidR="00F73041" w:rsidRPr="00327AE5" w14:paraId="0DA78503" w14:textId="77777777" w:rsidTr="002D281E">
        <w:tc>
          <w:tcPr>
            <w:tcW w:w="0" w:type="auto"/>
            <w:gridSpan w:val="3"/>
            <w:vAlign w:val="center"/>
          </w:tcPr>
          <w:p w14:paraId="1E145903" w14:textId="07CA5A1C" w:rsidR="00F73041" w:rsidRPr="00943D94" w:rsidRDefault="00F73041" w:rsidP="002D281E">
            <w:pPr>
              <w:spacing w:after="0" w:line="240" w:lineRule="auto"/>
              <w:jc w:val="center"/>
              <w:rPr>
                <w:rFonts w:ascii="Times New Roman" w:hAnsi="Times New Roman"/>
                <w:sz w:val="15"/>
                <w:szCs w:val="15"/>
                <w:lang w:val="en-US"/>
              </w:rPr>
            </w:pPr>
            <w:r w:rsidRPr="00943D94">
              <w:rPr>
                <w:rFonts w:ascii="Times New Roman" w:hAnsi="Times New Roman"/>
                <w:b/>
                <w:sz w:val="15"/>
                <w:szCs w:val="15"/>
              </w:rPr>
              <w:t xml:space="preserve">IMPβ1 + HB1a </w:t>
            </w:r>
            <w:r w:rsidR="00943D94">
              <w:rPr>
                <w:rFonts w:ascii="Times New Roman" w:hAnsi="Times New Roman"/>
                <w:b/>
                <w:sz w:val="15"/>
                <w:szCs w:val="15"/>
              </w:rPr>
              <w:t>/</w:t>
            </w:r>
            <w:r w:rsidRPr="00943D94">
              <w:rPr>
                <w:rFonts w:ascii="Times New Roman" w:hAnsi="Times New Roman"/>
                <w:b/>
                <w:sz w:val="15"/>
                <w:szCs w:val="15"/>
              </w:rPr>
              <w:t>/ IMPβ1 + HB1b</w:t>
            </w:r>
          </w:p>
        </w:tc>
      </w:tr>
      <w:tr w:rsidR="00F73041" w:rsidRPr="009A6726" w14:paraId="3E946771" w14:textId="77777777" w:rsidTr="002D281E">
        <w:tc>
          <w:tcPr>
            <w:tcW w:w="0" w:type="auto"/>
            <w:vAlign w:val="center"/>
          </w:tcPr>
          <w:p w14:paraId="6EA66B0D"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25</w:t>
            </w:r>
          </w:p>
        </w:tc>
        <w:tc>
          <w:tcPr>
            <w:tcW w:w="0" w:type="auto"/>
            <w:vAlign w:val="center"/>
          </w:tcPr>
          <w:p w14:paraId="0165BCF3" w14:textId="70A0E925"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K-62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K-62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H</w:t>
            </w:r>
          </w:p>
        </w:tc>
        <w:tc>
          <w:tcPr>
            <w:tcW w:w="0" w:type="auto"/>
            <w:vAlign w:val="center"/>
          </w:tcPr>
          <w:p w14:paraId="370E670E" w14:textId="4F14A318"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MET-61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 xml:space="preserve">H </w:t>
            </w:r>
            <w:r w:rsidR="001C37C0" w:rsidRPr="00943D94">
              <w:rPr>
                <w:rFonts w:ascii="Times New Roman" w:hAnsi="Times New Roman"/>
                <w:sz w:val="15"/>
                <w:szCs w:val="15"/>
                <w:lang w:val="en-US"/>
              </w:rPr>
              <w:t>//</w:t>
            </w:r>
            <w:r w:rsidRPr="00943D94">
              <w:rPr>
                <w:rFonts w:ascii="Times New Roman" w:hAnsi="Times New Roman"/>
                <w:sz w:val="15"/>
                <w:szCs w:val="15"/>
                <w:lang w:val="en-US"/>
              </w:rPr>
              <w:t xml:space="preserve">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p>
        </w:tc>
      </w:tr>
      <w:tr w:rsidR="00F73041" w:rsidRPr="009A6726" w14:paraId="17C61F13" w14:textId="77777777" w:rsidTr="002D281E">
        <w:tc>
          <w:tcPr>
            <w:tcW w:w="0" w:type="auto"/>
            <w:vAlign w:val="center"/>
          </w:tcPr>
          <w:p w14:paraId="5E5139CF"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50</w:t>
            </w:r>
          </w:p>
        </w:tc>
        <w:tc>
          <w:tcPr>
            <w:tcW w:w="0" w:type="auto"/>
            <w:vAlign w:val="center"/>
          </w:tcPr>
          <w:p w14:paraId="6D239948" w14:textId="433D6C98"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K-62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p>
        </w:tc>
        <w:tc>
          <w:tcPr>
            <w:tcW w:w="0" w:type="auto"/>
            <w:vAlign w:val="center"/>
          </w:tcPr>
          <w:p w14:paraId="09BC4C41" w14:textId="4BD02723"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 xml:space="preserve">H </w:t>
            </w:r>
            <w:r w:rsidR="001C37C0" w:rsidRPr="00943D94">
              <w:rPr>
                <w:rFonts w:ascii="Times New Roman" w:hAnsi="Times New Roman"/>
                <w:sz w:val="15"/>
                <w:szCs w:val="15"/>
                <w:lang w:val="en-US"/>
              </w:rPr>
              <w:t>//</w:t>
            </w:r>
            <w:r w:rsidRPr="00943D94">
              <w:rPr>
                <w:rFonts w:ascii="Times New Roman" w:hAnsi="Times New Roman"/>
                <w:sz w:val="15"/>
                <w:szCs w:val="15"/>
                <w:lang w:val="en-US"/>
              </w:rPr>
              <w:t xml:space="preserve">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p>
        </w:tc>
      </w:tr>
      <w:tr w:rsidR="00F73041" w:rsidRPr="00327AE5" w14:paraId="45732809" w14:textId="77777777" w:rsidTr="002D281E">
        <w:tc>
          <w:tcPr>
            <w:tcW w:w="0" w:type="auto"/>
            <w:vAlign w:val="center"/>
          </w:tcPr>
          <w:p w14:paraId="26A2DDFE"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75</w:t>
            </w:r>
          </w:p>
        </w:tc>
        <w:tc>
          <w:tcPr>
            <w:tcW w:w="0" w:type="auto"/>
            <w:vAlign w:val="center"/>
          </w:tcPr>
          <w:p w14:paraId="512B14B1" w14:textId="73094BF7"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D-58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R-55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D-58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M-61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R-53</w:t>
            </w:r>
            <w:r w:rsidRPr="00943D94">
              <w:rPr>
                <w:rFonts w:ascii="Times New Roman" w:hAnsi="Times New Roman"/>
                <w:sz w:val="15"/>
                <w:szCs w:val="15"/>
                <w:vertAlign w:val="superscript"/>
                <w:lang w:val="en-US"/>
              </w:rPr>
              <w:t>H</w:t>
            </w:r>
          </w:p>
        </w:tc>
        <w:tc>
          <w:tcPr>
            <w:tcW w:w="0" w:type="auto"/>
            <w:vAlign w:val="center"/>
          </w:tcPr>
          <w:p w14:paraId="7CC5A5B6" w14:textId="776BA586"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rPr>
              <w:t>K-62</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lang w:val="en-US"/>
              </w:rPr>
              <w:t>//</w:t>
            </w:r>
            <w:r w:rsidRPr="00943D94">
              <w:rPr>
                <w:rFonts w:ascii="Times New Roman" w:hAnsi="Times New Roman"/>
                <w:sz w:val="15"/>
                <w:szCs w:val="15"/>
              </w:rPr>
              <w:t xml:space="preserve"> K-62</w:t>
            </w:r>
            <w:r w:rsidRPr="00943D94">
              <w:rPr>
                <w:rFonts w:ascii="Times New Roman" w:hAnsi="Times New Roman"/>
                <w:sz w:val="15"/>
                <w:szCs w:val="15"/>
                <w:vertAlign w:val="superscript"/>
              </w:rPr>
              <w:t>H</w:t>
            </w:r>
            <w:r w:rsidRPr="00943D94">
              <w:rPr>
                <w:rFonts w:ascii="Times New Roman" w:hAnsi="Times New Roman"/>
                <w:sz w:val="15"/>
                <w:szCs w:val="15"/>
              </w:rPr>
              <w:t>, I-54</w:t>
            </w:r>
            <w:r w:rsidRPr="00943D94">
              <w:rPr>
                <w:rFonts w:ascii="Times New Roman" w:hAnsi="Times New Roman"/>
                <w:sz w:val="15"/>
                <w:szCs w:val="15"/>
                <w:vertAlign w:val="superscript"/>
              </w:rPr>
              <w:t>H</w:t>
            </w:r>
          </w:p>
        </w:tc>
      </w:tr>
      <w:tr w:rsidR="00F73041" w:rsidRPr="009A6726" w14:paraId="2D0CE763" w14:textId="77777777" w:rsidTr="002D281E">
        <w:tc>
          <w:tcPr>
            <w:tcW w:w="0" w:type="auto"/>
            <w:vAlign w:val="center"/>
          </w:tcPr>
          <w:p w14:paraId="6DD3B0EA"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100</w:t>
            </w:r>
          </w:p>
        </w:tc>
        <w:tc>
          <w:tcPr>
            <w:tcW w:w="0" w:type="auto"/>
            <w:vAlign w:val="center"/>
          </w:tcPr>
          <w:p w14:paraId="6D37046E" w14:textId="3E926669"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D-58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S-65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H-19</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Y-132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H-19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I-54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D-58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Q-18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Y-132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R-55</w:t>
            </w:r>
            <w:r w:rsidRPr="00943D94">
              <w:rPr>
                <w:rFonts w:ascii="Times New Roman" w:hAnsi="Times New Roman"/>
                <w:sz w:val="15"/>
                <w:szCs w:val="15"/>
                <w:vertAlign w:val="superscript"/>
                <w:lang w:val="en-US"/>
              </w:rPr>
              <w:t>H</w:t>
            </w:r>
          </w:p>
        </w:tc>
        <w:tc>
          <w:tcPr>
            <w:tcW w:w="0" w:type="auto"/>
            <w:vAlign w:val="center"/>
          </w:tcPr>
          <w:p w14:paraId="72B1E0E0" w14:textId="49508BA6"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D-63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D-58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 xml:space="preserve">H </w:t>
            </w:r>
            <w:r w:rsidR="001C37C0" w:rsidRPr="00943D94">
              <w:rPr>
                <w:rFonts w:ascii="Times New Roman" w:hAnsi="Times New Roman"/>
                <w:sz w:val="15"/>
                <w:szCs w:val="15"/>
                <w:lang w:val="en-US"/>
              </w:rPr>
              <w:t>//</w:t>
            </w:r>
            <w:r w:rsidRPr="00943D94">
              <w:rPr>
                <w:rFonts w:ascii="Times New Roman" w:hAnsi="Times New Roman"/>
                <w:sz w:val="15"/>
                <w:szCs w:val="15"/>
                <w:lang w:val="en-US"/>
              </w:rPr>
              <w:t xml:space="preserve"> H-19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Y132</w:t>
            </w:r>
            <w:r w:rsidRPr="00943D94">
              <w:rPr>
                <w:rFonts w:ascii="Times New Roman" w:hAnsi="Times New Roman"/>
                <w:sz w:val="15"/>
                <w:szCs w:val="15"/>
                <w:vertAlign w:val="superscript"/>
                <w:lang w:val="en-US"/>
              </w:rPr>
              <w:t>H</w:t>
            </w:r>
          </w:p>
        </w:tc>
      </w:tr>
      <w:tr w:rsidR="00F73041" w:rsidRPr="00327AE5" w14:paraId="4F5F1CD1" w14:textId="77777777" w:rsidTr="002D281E">
        <w:tc>
          <w:tcPr>
            <w:tcW w:w="0" w:type="auto"/>
            <w:gridSpan w:val="3"/>
            <w:vAlign w:val="center"/>
          </w:tcPr>
          <w:p w14:paraId="63159E19" w14:textId="269820D3" w:rsidR="00F73041" w:rsidRPr="00327AE5" w:rsidRDefault="00F73041" w:rsidP="002D281E">
            <w:pPr>
              <w:spacing w:after="0" w:line="240" w:lineRule="auto"/>
              <w:jc w:val="center"/>
              <w:rPr>
                <w:rFonts w:ascii="Times New Roman" w:hAnsi="Times New Roman"/>
                <w:sz w:val="15"/>
                <w:szCs w:val="15"/>
                <w:lang w:val="en-US"/>
              </w:rPr>
            </w:pPr>
            <w:proofErr w:type="spellStart"/>
            <w:r w:rsidRPr="00327AE5">
              <w:rPr>
                <w:rFonts w:ascii="Times New Roman" w:hAnsi="Times New Roman"/>
                <w:b/>
                <w:sz w:val="15"/>
                <w:szCs w:val="15"/>
              </w:rPr>
              <w:t>Helicase</w:t>
            </w:r>
            <w:proofErr w:type="spellEnd"/>
            <w:r w:rsidRPr="00327AE5">
              <w:rPr>
                <w:rFonts w:ascii="Times New Roman" w:hAnsi="Times New Roman"/>
                <w:b/>
                <w:sz w:val="15"/>
                <w:szCs w:val="15"/>
              </w:rPr>
              <w:t xml:space="preserve"> + HB1a </w:t>
            </w:r>
            <w:r w:rsidR="00943D94">
              <w:rPr>
                <w:rFonts w:ascii="Times New Roman" w:hAnsi="Times New Roman"/>
                <w:b/>
                <w:sz w:val="15"/>
                <w:szCs w:val="15"/>
              </w:rPr>
              <w:t>/</w:t>
            </w:r>
            <w:r w:rsidRPr="00327AE5">
              <w:rPr>
                <w:rFonts w:ascii="Times New Roman" w:hAnsi="Times New Roman"/>
                <w:b/>
                <w:sz w:val="15"/>
                <w:szCs w:val="15"/>
              </w:rPr>
              <w:t xml:space="preserve">/ </w:t>
            </w:r>
            <w:proofErr w:type="spellStart"/>
            <w:r w:rsidRPr="00327AE5">
              <w:rPr>
                <w:rFonts w:ascii="Times New Roman" w:hAnsi="Times New Roman"/>
                <w:b/>
                <w:sz w:val="15"/>
                <w:szCs w:val="15"/>
              </w:rPr>
              <w:t>Helicase</w:t>
            </w:r>
            <w:proofErr w:type="spellEnd"/>
            <w:r w:rsidRPr="00327AE5">
              <w:rPr>
                <w:rFonts w:ascii="Times New Roman" w:hAnsi="Times New Roman"/>
                <w:b/>
                <w:sz w:val="15"/>
                <w:szCs w:val="15"/>
              </w:rPr>
              <w:t xml:space="preserve"> + HB1b</w:t>
            </w:r>
          </w:p>
        </w:tc>
      </w:tr>
      <w:tr w:rsidR="00F73041" w:rsidRPr="00327AE5" w14:paraId="6DA30DAC" w14:textId="77777777" w:rsidTr="002D281E">
        <w:tc>
          <w:tcPr>
            <w:tcW w:w="0" w:type="auto"/>
            <w:vAlign w:val="center"/>
          </w:tcPr>
          <w:p w14:paraId="0EE161CF"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25</w:t>
            </w:r>
          </w:p>
        </w:tc>
        <w:tc>
          <w:tcPr>
            <w:tcW w:w="0" w:type="auto"/>
            <w:vAlign w:val="center"/>
          </w:tcPr>
          <w:p w14:paraId="7771FA8B" w14:textId="330C497F"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L-317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F-262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Y-324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 xml:space="preserve">// </w:t>
            </w:r>
            <w:r w:rsidRPr="00943D94">
              <w:rPr>
                <w:rFonts w:ascii="Times New Roman" w:hAnsi="Times New Roman"/>
                <w:sz w:val="15"/>
                <w:szCs w:val="15"/>
                <w:lang w:val="en-US"/>
              </w:rPr>
              <w:t>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G-285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L-317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S-246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F-262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Y-324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p>
        </w:tc>
        <w:tc>
          <w:tcPr>
            <w:tcW w:w="0" w:type="auto"/>
            <w:vAlign w:val="center"/>
          </w:tcPr>
          <w:p w14:paraId="6AA5971C" w14:textId="0A755BC8"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K-323</w:t>
            </w:r>
            <w:r w:rsidRPr="00943D94">
              <w:rPr>
                <w:rFonts w:ascii="Times New Roman" w:hAnsi="Times New Roman"/>
                <w:sz w:val="15"/>
                <w:szCs w:val="15"/>
                <w:vertAlign w:val="superscript"/>
              </w:rPr>
              <w:t>H</w:t>
            </w:r>
            <w:r w:rsidRPr="00943D94">
              <w:rPr>
                <w:rFonts w:ascii="Times New Roman" w:hAnsi="Times New Roman"/>
                <w:sz w:val="15"/>
                <w:szCs w:val="15"/>
              </w:rPr>
              <w:t>, K-320</w:t>
            </w:r>
            <w:r w:rsidRPr="00943D94">
              <w:rPr>
                <w:rFonts w:ascii="Times New Roman" w:hAnsi="Times New Roman"/>
                <w:sz w:val="15"/>
                <w:szCs w:val="15"/>
                <w:vertAlign w:val="superscript"/>
              </w:rPr>
              <w:t>H</w:t>
            </w:r>
            <w:r w:rsidRPr="00943D94">
              <w:rPr>
                <w:rFonts w:ascii="Times New Roman" w:hAnsi="Times New Roman"/>
                <w:sz w:val="15"/>
                <w:szCs w:val="15"/>
              </w:rPr>
              <w:t>, Y-324</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rPr>
              <w:t>//</w:t>
            </w:r>
            <w:r w:rsidRPr="00943D94">
              <w:rPr>
                <w:rFonts w:ascii="Times New Roman" w:hAnsi="Times New Roman"/>
                <w:sz w:val="15"/>
                <w:szCs w:val="15"/>
              </w:rPr>
              <w:t xml:space="preserve"> K-323</w:t>
            </w:r>
            <w:r w:rsidRPr="00943D94">
              <w:rPr>
                <w:rFonts w:ascii="Times New Roman" w:hAnsi="Times New Roman"/>
                <w:sz w:val="15"/>
                <w:szCs w:val="15"/>
                <w:vertAlign w:val="superscript"/>
              </w:rPr>
              <w:t>H</w:t>
            </w:r>
            <w:r w:rsidRPr="00943D94">
              <w:rPr>
                <w:rFonts w:ascii="Times New Roman" w:hAnsi="Times New Roman"/>
                <w:sz w:val="15"/>
                <w:szCs w:val="15"/>
              </w:rPr>
              <w:t>, Y-324</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H</w:t>
            </w:r>
            <w:r w:rsidRPr="00943D94">
              <w:rPr>
                <w:rFonts w:ascii="Times New Roman" w:hAnsi="Times New Roman"/>
                <w:sz w:val="15"/>
                <w:szCs w:val="15"/>
              </w:rPr>
              <w:t>, K-320</w:t>
            </w:r>
            <w:r w:rsidRPr="00943D94">
              <w:rPr>
                <w:rFonts w:ascii="Times New Roman" w:hAnsi="Times New Roman"/>
                <w:sz w:val="15"/>
                <w:szCs w:val="15"/>
                <w:vertAlign w:val="superscript"/>
              </w:rPr>
              <w:t>H</w:t>
            </w:r>
          </w:p>
        </w:tc>
      </w:tr>
      <w:tr w:rsidR="00F73041" w:rsidRPr="00327AE5" w14:paraId="0FE40B55" w14:textId="77777777" w:rsidTr="002D281E">
        <w:tc>
          <w:tcPr>
            <w:tcW w:w="0" w:type="auto"/>
            <w:vAlign w:val="center"/>
          </w:tcPr>
          <w:p w14:paraId="23506D08"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50</w:t>
            </w:r>
          </w:p>
        </w:tc>
        <w:tc>
          <w:tcPr>
            <w:tcW w:w="0" w:type="auto"/>
            <w:vAlign w:val="center"/>
          </w:tcPr>
          <w:p w14:paraId="5F7394F6" w14:textId="50515C09"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S-289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L-317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G-538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L-317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p>
        </w:tc>
        <w:tc>
          <w:tcPr>
            <w:tcW w:w="0" w:type="auto"/>
            <w:vAlign w:val="center"/>
          </w:tcPr>
          <w:p w14:paraId="70267F06" w14:textId="0B32D169"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K-323</w:t>
            </w:r>
            <w:r w:rsidRPr="00943D94">
              <w:rPr>
                <w:rFonts w:ascii="Times New Roman" w:hAnsi="Times New Roman"/>
                <w:sz w:val="15"/>
                <w:szCs w:val="15"/>
                <w:vertAlign w:val="superscript"/>
              </w:rPr>
              <w:t>H</w:t>
            </w:r>
            <w:r w:rsidRPr="00943D94">
              <w:rPr>
                <w:rFonts w:ascii="Times New Roman" w:hAnsi="Times New Roman"/>
                <w:sz w:val="15"/>
                <w:szCs w:val="15"/>
              </w:rPr>
              <w:t>, K-320</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rPr>
              <w:t>//</w:t>
            </w:r>
            <w:r w:rsidRPr="00943D94">
              <w:rPr>
                <w:rFonts w:ascii="Times New Roman" w:hAnsi="Times New Roman"/>
                <w:sz w:val="15"/>
                <w:szCs w:val="15"/>
              </w:rPr>
              <w:t xml:space="preserve"> K-323</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H</w:t>
            </w:r>
            <w:r w:rsidRPr="00943D94">
              <w:rPr>
                <w:rFonts w:ascii="Times New Roman" w:hAnsi="Times New Roman"/>
                <w:sz w:val="15"/>
                <w:szCs w:val="15"/>
              </w:rPr>
              <w:t>, K-320</w:t>
            </w:r>
            <w:r w:rsidRPr="00943D94">
              <w:rPr>
                <w:rFonts w:ascii="Times New Roman" w:hAnsi="Times New Roman"/>
                <w:sz w:val="15"/>
                <w:szCs w:val="15"/>
                <w:vertAlign w:val="superscript"/>
              </w:rPr>
              <w:t>H</w:t>
            </w:r>
          </w:p>
        </w:tc>
      </w:tr>
      <w:tr w:rsidR="00F73041" w:rsidRPr="00327AE5" w14:paraId="16289581" w14:textId="77777777" w:rsidTr="002D281E">
        <w:tc>
          <w:tcPr>
            <w:tcW w:w="0" w:type="auto"/>
            <w:vAlign w:val="center"/>
          </w:tcPr>
          <w:p w14:paraId="3A9382FD"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75</w:t>
            </w:r>
          </w:p>
        </w:tc>
        <w:tc>
          <w:tcPr>
            <w:tcW w:w="0" w:type="auto"/>
            <w:vAlign w:val="center"/>
          </w:tcPr>
          <w:p w14:paraId="4814E5D9" w14:textId="73E4A0F2"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H-464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ARG-443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LYS-323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TYR-324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T-440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ASN-265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ASP-260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L-317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S-289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S-539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A-316</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G-285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S-539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A-316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S-264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H-464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K-465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K-569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p>
        </w:tc>
        <w:tc>
          <w:tcPr>
            <w:tcW w:w="0" w:type="auto"/>
            <w:vAlign w:val="center"/>
          </w:tcPr>
          <w:p w14:paraId="64C289AD" w14:textId="46E45379"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rPr>
              <w:t>K-323</w:t>
            </w:r>
            <w:r w:rsidRPr="00943D94">
              <w:rPr>
                <w:rFonts w:ascii="Times New Roman" w:hAnsi="Times New Roman"/>
                <w:sz w:val="15"/>
                <w:szCs w:val="15"/>
                <w:vertAlign w:val="superscript"/>
              </w:rPr>
              <w:t>H</w:t>
            </w:r>
            <w:r w:rsidRPr="00943D94">
              <w:rPr>
                <w:rFonts w:ascii="Times New Roman" w:hAnsi="Times New Roman"/>
                <w:sz w:val="15"/>
                <w:szCs w:val="15"/>
              </w:rPr>
              <w:t>, Y-324</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lang w:val="en-US"/>
              </w:rPr>
              <w:t>//</w:t>
            </w:r>
            <w:r w:rsidRPr="00943D94">
              <w:rPr>
                <w:rFonts w:ascii="Times New Roman" w:hAnsi="Times New Roman"/>
                <w:sz w:val="15"/>
                <w:szCs w:val="15"/>
              </w:rPr>
              <w:t xml:space="preserve"> No </w:t>
            </w:r>
            <w:proofErr w:type="spellStart"/>
            <w:r w:rsidRPr="00943D94">
              <w:rPr>
                <w:rFonts w:ascii="Times New Roman" w:hAnsi="Times New Roman"/>
                <w:sz w:val="15"/>
                <w:szCs w:val="15"/>
              </w:rPr>
              <w:t>interactions</w:t>
            </w:r>
            <w:proofErr w:type="spellEnd"/>
            <w:r w:rsidRPr="00943D94">
              <w:rPr>
                <w:rFonts w:ascii="Times New Roman" w:hAnsi="Times New Roman"/>
                <w:sz w:val="15"/>
                <w:szCs w:val="15"/>
              </w:rPr>
              <w:t xml:space="preserve"> </w:t>
            </w:r>
            <w:proofErr w:type="spellStart"/>
            <w:r w:rsidRPr="00943D94">
              <w:rPr>
                <w:rFonts w:ascii="Times New Roman" w:hAnsi="Times New Roman"/>
                <w:sz w:val="15"/>
                <w:szCs w:val="15"/>
              </w:rPr>
              <w:t>detected</w:t>
            </w:r>
            <w:proofErr w:type="spellEnd"/>
          </w:p>
        </w:tc>
      </w:tr>
      <w:tr w:rsidR="00F73041" w:rsidRPr="00327AE5" w14:paraId="39F05EB9" w14:textId="77777777" w:rsidTr="002D281E">
        <w:tc>
          <w:tcPr>
            <w:tcW w:w="0" w:type="auto"/>
            <w:vAlign w:val="center"/>
          </w:tcPr>
          <w:p w14:paraId="2DFC3FAB" w14:textId="77777777" w:rsidR="00F73041" w:rsidRPr="00327AE5" w:rsidRDefault="00F73041" w:rsidP="002D281E">
            <w:pPr>
              <w:spacing w:after="0" w:line="240" w:lineRule="auto"/>
              <w:jc w:val="center"/>
              <w:rPr>
                <w:rFonts w:ascii="Times New Roman" w:hAnsi="Times New Roman"/>
                <w:sz w:val="15"/>
                <w:szCs w:val="15"/>
                <w:lang w:val="en-US"/>
              </w:rPr>
            </w:pPr>
            <w:r w:rsidRPr="00327AE5">
              <w:rPr>
                <w:rFonts w:ascii="Times New Roman" w:hAnsi="Times New Roman"/>
                <w:sz w:val="15"/>
                <w:szCs w:val="15"/>
              </w:rPr>
              <w:t>100</w:t>
            </w:r>
          </w:p>
        </w:tc>
        <w:tc>
          <w:tcPr>
            <w:tcW w:w="0" w:type="auto"/>
            <w:vAlign w:val="center"/>
          </w:tcPr>
          <w:p w14:paraId="412359BD" w14:textId="527A6FAE"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K-569</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Y-541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N-542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E-319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F-343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S-539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C-441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L-438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G-287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Y-324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K-323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K-569</w:t>
            </w:r>
            <w:r w:rsidRPr="00943D94">
              <w:rPr>
                <w:rFonts w:ascii="Times New Roman" w:hAnsi="Times New Roman"/>
                <w:sz w:val="15"/>
                <w:szCs w:val="15"/>
                <w:vertAlign w:val="superscript"/>
                <w:lang w:val="en-US"/>
              </w:rPr>
              <w:t xml:space="preserve">H </w:t>
            </w:r>
            <w:r w:rsidR="000C325D" w:rsidRPr="00943D94">
              <w:rPr>
                <w:rFonts w:ascii="Times New Roman" w:hAnsi="Times New Roman"/>
                <w:sz w:val="15"/>
                <w:szCs w:val="15"/>
                <w:lang w:val="en-US"/>
              </w:rPr>
              <w:t>//</w:t>
            </w:r>
            <w:r w:rsidRPr="00943D94">
              <w:rPr>
                <w:rFonts w:ascii="Times New Roman" w:hAnsi="Times New Roman"/>
                <w:sz w:val="15"/>
                <w:szCs w:val="15"/>
                <w:lang w:val="en-US"/>
              </w:rPr>
              <w:t xml:space="preserve"> R-443</w:t>
            </w:r>
            <w:r w:rsidRPr="00943D94">
              <w:rPr>
                <w:rFonts w:ascii="Times New Roman" w:hAnsi="Times New Roman"/>
                <w:sz w:val="15"/>
                <w:szCs w:val="15"/>
                <w:vertAlign w:val="superscript"/>
                <w:lang w:val="en-US"/>
              </w:rPr>
              <w:t>HB</w:t>
            </w:r>
            <w:r w:rsidRPr="00943D94">
              <w:rPr>
                <w:rFonts w:ascii="Times New Roman" w:hAnsi="Times New Roman"/>
                <w:sz w:val="15"/>
                <w:szCs w:val="15"/>
                <w:lang w:val="en-US"/>
              </w:rPr>
              <w:t>, G-538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Y-541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E-540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S-539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D-260</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E-261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H-464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K-465</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K-569</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T-286</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R-443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H-290</w:t>
            </w:r>
            <w:r w:rsidRPr="00943D94">
              <w:rPr>
                <w:rFonts w:ascii="Times New Roman" w:hAnsi="Times New Roman"/>
                <w:sz w:val="15"/>
                <w:szCs w:val="15"/>
                <w:vertAlign w:val="superscript"/>
                <w:lang w:val="en-US"/>
              </w:rPr>
              <w:t>H</w:t>
            </w:r>
          </w:p>
        </w:tc>
        <w:tc>
          <w:tcPr>
            <w:tcW w:w="0" w:type="auto"/>
            <w:vAlign w:val="center"/>
          </w:tcPr>
          <w:p w14:paraId="0436809B" w14:textId="306B29F5"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K-323</w:t>
            </w:r>
            <w:r w:rsidRPr="00943D94">
              <w:rPr>
                <w:rFonts w:ascii="Times New Roman" w:hAnsi="Times New Roman"/>
                <w:sz w:val="15"/>
                <w:szCs w:val="15"/>
                <w:vertAlign w:val="superscript"/>
              </w:rPr>
              <w:t>H</w:t>
            </w:r>
            <w:r w:rsidRPr="00943D94">
              <w:rPr>
                <w:rFonts w:ascii="Times New Roman" w:hAnsi="Times New Roman"/>
                <w:sz w:val="15"/>
                <w:szCs w:val="15"/>
              </w:rPr>
              <w:t>, Y-324</w:t>
            </w:r>
            <w:r w:rsidRPr="00943D94">
              <w:rPr>
                <w:rFonts w:ascii="Times New Roman" w:hAnsi="Times New Roman"/>
                <w:sz w:val="15"/>
                <w:szCs w:val="15"/>
                <w:vertAlign w:val="superscript"/>
              </w:rPr>
              <w:t>H</w:t>
            </w:r>
            <w:r w:rsidRPr="00943D94">
              <w:rPr>
                <w:rFonts w:ascii="Times New Roman" w:hAnsi="Times New Roman"/>
                <w:sz w:val="15"/>
                <w:szCs w:val="15"/>
              </w:rPr>
              <w:t>, D-260</w:t>
            </w:r>
            <w:r w:rsidRPr="00943D94">
              <w:rPr>
                <w:rFonts w:ascii="Times New Roman" w:hAnsi="Times New Roman"/>
                <w:sz w:val="15"/>
                <w:szCs w:val="15"/>
                <w:vertAlign w:val="superscript"/>
              </w:rPr>
              <w:t>H</w:t>
            </w:r>
            <w:r w:rsidRPr="00943D94">
              <w:rPr>
                <w:rFonts w:ascii="Times New Roman" w:hAnsi="Times New Roman"/>
                <w:sz w:val="15"/>
                <w:szCs w:val="15"/>
              </w:rPr>
              <w:t>, E-261</w:t>
            </w:r>
            <w:r w:rsidRPr="00943D94">
              <w:rPr>
                <w:rFonts w:ascii="Times New Roman" w:hAnsi="Times New Roman"/>
                <w:sz w:val="15"/>
                <w:szCs w:val="15"/>
                <w:vertAlign w:val="superscript"/>
              </w:rPr>
              <w:t>H</w:t>
            </w:r>
            <w:r w:rsidRPr="00943D94">
              <w:rPr>
                <w:rFonts w:ascii="Times New Roman" w:hAnsi="Times New Roman"/>
                <w:sz w:val="15"/>
                <w:szCs w:val="15"/>
              </w:rPr>
              <w:t>, R-442</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rPr>
              <w:t>//</w:t>
            </w:r>
            <w:r w:rsidRPr="00943D94">
              <w:rPr>
                <w:rFonts w:ascii="Times New Roman" w:hAnsi="Times New Roman"/>
                <w:sz w:val="15"/>
                <w:szCs w:val="15"/>
              </w:rPr>
              <w:t xml:space="preserve"> K-569</w:t>
            </w:r>
            <w:r w:rsidRPr="00943D94">
              <w:rPr>
                <w:rFonts w:ascii="Times New Roman" w:hAnsi="Times New Roman"/>
                <w:sz w:val="15"/>
                <w:szCs w:val="15"/>
                <w:vertAlign w:val="superscript"/>
              </w:rPr>
              <w:t>H</w:t>
            </w:r>
          </w:p>
        </w:tc>
      </w:tr>
      <w:tr w:rsidR="00F73041" w:rsidRPr="00327AE5" w14:paraId="155600AB" w14:textId="77777777" w:rsidTr="002D281E">
        <w:tc>
          <w:tcPr>
            <w:tcW w:w="0" w:type="auto"/>
            <w:gridSpan w:val="3"/>
            <w:vAlign w:val="center"/>
          </w:tcPr>
          <w:p w14:paraId="556EC3AF" w14:textId="41B0E2A0" w:rsidR="00F73041" w:rsidRPr="00327AE5" w:rsidRDefault="00F73041" w:rsidP="002D281E">
            <w:pPr>
              <w:spacing w:after="0" w:line="240" w:lineRule="auto"/>
              <w:jc w:val="center"/>
              <w:rPr>
                <w:rFonts w:ascii="Times New Roman" w:hAnsi="Times New Roman"/>
                <w:sz w:val="15"/>
                <w:szCs w:val="15"/>
              </w:rPr>
            </w:pPr>
            <w:proofErr w:type="spellStart"/>
            <w:r w:rsidRPr="00327AE5">
              <w:rPr>
                <w:rFonts w:ascii="Times New Roman" w:hAnsi="Times New Roman"/>
                <w:b/>
                <w:sz w:val="15"/>
                <w:szCs w:val="15"/>
              </w:rPr>
              <w:t>Mpro</w:t>
            </w:r>
            <w:proofErr w:type="spellEnd"/>
            <w:r w:rsidRPr="00327AE5">
              <w:rPr>
                <w:rFonts w:ascii="Times New Roman" w:hAnsi="Times New Roman"/>
                <w:b/>
                <w:sz w:val="15"/>
                <w:szCs w:val="15"/>
              </w:rPr>
              <w:t xml:space="preserve"> + HB1a /</w:t>
            </w:r>
            <w:r w:rsidR="00943D94">
              <w:rPr>
                <w:rFonts w:ascii="Times New Roman" w:hAnsi="Times New Roman"/>
                <w:b/>
                <w:sz w:val="15"/>
                <w:szCs w:val="15"/>
              </w:rPr>
              <w:t>/</w:t>
            </w:r>
            <w:r w:rsidRPr="00327AE5">
              <w:rPr>
                <w:rFonts w:ascii="Times New Roman" w:hAnsi="Times New Roman"/>
                <w:b/>
                <w:sz w:val="15"/>
                <w:szCs w:val="15"/>
              </w:rPr>
              <w:t xml:space="preserve"> </w:t>
            </w:r>
            <w:proofErr w:type="spellStart"/>
            <w:r w:rsidRPr="00327AE5">
              <w:rPr>
                <w:rFonts w:ascii="Times New Roman" w:hAnsi="Times New Roman"/>
                <w:b/>
                <w:sz w:val="15"/>
                <w:szCs w:val="15"/>
              </w:rPr>
              <w:t>Mpro</w:t>
            </w:r>
            <w:proofErr w:type="spellEnd"/>
            <w:r w:rsidRPr="00327AE5">
              <w:rPr>
                <w:rFonts w:ascii="Times New Roman" w:hAnsi="Times New Roman"/>
                <w:b/>
                <w:sz w:val="15"/>
                <w:szCs w:val="15"/>
              </w:rPr>
              <w:t xml:space="preserve"> + HB1b</w:t>
            </w:r>
          </w:p>
        </w:tc>
      </w:tr>
      <w:tr w:rsidR="00F73041" w:rsidRPr="009A6726" w14:paraId="3FA331E7" w14:textId="77777777" w:rsidTr="002D281E">
        <w:tc>
          <w:tcPr>
            <w:tcW w:w="0" w:type="auto"/>
            <w:vAlign w:val="center"/>
          </w:tcPr>
          <w:p w14:paraId="1F646FC6" w14:textId="77777777" w:rsidR="00F73041" w:rsidRPr="00327AE5" w:rsidRDefault="00F73041" w:rsidP="002D281E">
            <w:pPr>
              <w:spacing w:after="0" w:line="240" w:lineRule="auto"/>
              <w:jc w:val="center"/>
              <w:rPr>
                <w:rFonts w:ascii="Times New Roman" w:hAnsi="Times New Roman"/>
                <w:sz w:val="15"/>
                <w:szCs w:val="15"/>
              </w:rPr>
            </w:pPr>
            <w:r w:rsidRPr="00327AE5">
              <w:rPr>
                <w:rFonts w:ascii="Times New Roman" w:hAnsi="Times New Roman"/>
                <w:sz w:val="15"/>
                <w:szCs w:val="15"/>
              </w:rPr>
              <w:t>25</w:t>
            </w:r>
          </w:p>
        </w:tc>
        <w:tc>
          <w:tcPr>
            <w:tcW w:w="0" w:type="auto"/>
            <w:vAlign w:val="center"/>
          </w:tcPr>
          <w:p w14:paraId="6B20B5A0" w14:textId="06051238"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Y-154</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000C325D" w:rsidRPr="00943D94">
              <w:rPr>
                <w:rFonts w:ascii="Times New Roman" w:hAnsi="Times New Roman"/>
                <w:sz w:val="15"/>
                <w:szCs w:val="15"/>
              </w:rPr>
              <w:t xml:space="preserve"> //</w:t>
            </w:r>
            <w:r w:rsidRPr="00943D94">
              <w:rPr>
                <w:rFonts w:ascii="Times New Roman" w:hAnsi="Times New Roman"/>
                <w:sz w:val="15"/>
                <w:szCs w:val="15"/>
              </w:rPr>
              <w:t xml:space="preserve"> R-298</w:t>
            </w:r>
            <w:r w:rsidRPr="00943D94">
              <w:rPr>
                <w:rFonts w:ascii="Times New Roman" w:hAnsi="Times New Roman"/>
                <w:sz w:val="15"/>
                <w:szCs w:val="15"/>
                <w:vertAlign w:val="superscript"/>
              </w:rPr>
              <w:t>HB</w:t>
            </w:r>
            <w:r w:rsidRPr="00943D94">
              <w:rPr>
                <w:rFonts w:ascii="Times New Roman" w:hAnsi="Times New Roman"/>
                <w:sz w:val="15"/>
                <w:szCs w:val="15"/>
              </w:rPr>
              <w:t>, Y-154</w:t>
            </w:r>
            <w:r w:rsidRPr="00943D94">
              <w:rPr>
                <w:rFonts w:ascii="Times New Roman" w:hAnsi="Times New Roman"/>
                <w:sz w:val="15"/>
                <w:szCs w:val="15"/>
                <w:vertAlign w:val="superscript"/>
              </w:rPr>
              <w:t>HB</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V-297</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Q-299</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H</w:t>
            </w:r>
            <w:r w:rsidRPr="00943D94">
              <w:rPr>
                <w:rFonts w:ascii="Times New Roman" w:hAnsi="Times New Roman"/>
                <w:sz w:val="15"/>
                <w:szCs w:val="15"/>
              </w:rPr>
              <w:t>, K-12</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p>
        </w:tc>
        <w:tc>
          <w:tcPr>
            <w:tcW w:w="0" w:type="auto"/>
            <w:vAlign w:val="center"/>
          </w:tcPr>
          <w:p w14:paraId="60E4ABE4" w14:textId="356F8671"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Y-154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I-152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R-298</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No interactions detected</w:t>
            </w:r>
          </w:p>
        </w:tc>
      </w:tr>
      <w:tr w:rsidR="00F73041" w:rsidRPr="009A6726" w14:paraId="7620F248" w14:textId="77777777" w:rsidTr="002D281E">
        <w:tc>
          <w:tcPr>
            <w:tcW w:w="0" w:type="auto"/>
            <w:vAlign w:val="center"/>
          </w:tcPr>
          <w:p w14:paraId="72BE5038" w14:textId="77777777" w:rsidR="00F73041" w:rsidRPr="00327AE5" w:rsidRDefault="00F73041" w:rsidP="002D281E">
            <w:pPr>
              <w:spacing w:after="0" w:line="240" w:lineRule="auto"/>
              <w:jc w:val="center"/>
              <w:rPr>
                <w:rFonts w:ascii="Times New Roman" w:hAnsi="Times New Roman"/>
                <w:sz w:val="15"/>
                <w:szCs w:val="15"/>
              </w:rPr>
            </w:pPr>
            <w:r w:rsidRPr="00327AE5">
              <w:rPr>
                <w:rFonts w:ascii="Times New Roman" w:hAnsi="Times New Roman"/>
                <w:sz w:val="15"/>
                <w:szCs w:val="15"/>
              </w:rPr>
              <w:t>50</w:t>
            </w:r>
          </w:p>
        </w:tc>
        <w:tc>
          <w:tcPr>
            <w:tcW w:w="0" w:type="auto"/>
            <w:vAlign w:val="center"/>
          </w:tcPr>
          <w:p w14:paraId="0A18645D" w14:textId="17BCFBBB"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K-12</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000C325D" w:rsidRPr="00943D94">
              <w:rPr>
                <w:rFonts w:ascii="Times New Roman" w:hAnsi="Times New Roman"/>
                <w:sz w:val="15"/>
                <w:szCs w:val="15"/>
              </w:rPr>
              <w:t xml:space="preserve"> //</w:t>
            </w:r>
            <w:r w:rsidRPr="00943D94">
              <w:rPr>
                <w:rFonts w:ascii="Times New Roman" w:hAnsi="Times New Roman"/>
                <w:sz w:val="15"/>
                <w:szCs w:val="15"/>
              </w:rPr>
              <w:t xml:space="preserve"> Y-154</w:t>
            </w:r>
            <w:r w:rsidRPr="00943D94">
              <w:rPr>
                <w:rFonts w:ascii="Times New Roman" w:hAnsi="Times New Roman"/>
                <w:sz w:val="15"/>
                <w:szCs w:val="15"/>
                <w:vertAlign w:val="superscript"/>
              </w:rPr>
              <w:t>H</w:t>
            </w:r>
            <w:r w:rsidRPr="00943D94">
              <w:rPr>
                <w:rFonts w:ascii="Times New Roman" w:hAnsi="Times New Roman"/>
                <w:sz w:val="15"/>
                <w:szCs w:val="15"/>
              </w:rPr>
              <w:t>, K-12</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V-297</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p>
        </w:tc>
        <w:tc>
          <w:tcPr>
            <w:tcW w:w="0" w:type="auto"/>
            <w:vAlign w:val="center"/>
          </w:tcPr>
          <w:p w14:paraId="64CF0C8A" w14:textId="312C8EBE"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Y-154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I-152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D-155</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No interactions detected</w:t>
            </w:r>
          </w:p>
        </w:tc>
      </w:tr>
      <w:tr w:rsidR="00F73041" w:rsidRPr="009A6726" w14:paraId="00CEB55B" w14:textId="77777777" w:rsidTr="002D281E">
        <w:tc>
          <w:tcPr>
            <w:tcW w:w="0" w:type="auto"/>
            <w:vAlign w:val="center"/>
          </w:tcPr>
          <w:p w14:paraId="68FBA06D" w14:textId="77777777" w:rsidR="00F73041" w:rsidRPr="00327AE5" w:rsidRDefault="00F73041" w:rsidP="002D281E">
            <w:pPr>
              <w:spacing w:after="0" w:line="240" w:lineRule="auto"/>
              <w:jc w:val="center"/>
              <w:rPr>
                <w:rFonts w:ascii="Times New Roman" w:hAnsi="Times New Roman"/>
                <w:sz w:val="15"/>
                <w:szCs w:val="15"/>
              </w:rPr>
            </w:pPr>
            <w:r w:rsidRPr="00327AE5">
              <w:rPr>
                <w:rFonts w:ascii="Times New Roman" w:hAnsi="Times New Roman"/>
                <w:sz w:val="15"/>
                <w:szCs w:val="15"/>
              </w:rPr>
              <w:t>75</w:t>
            </w:r>
          </w:p>
        </w:tc>
        <w:tc>
          <w:tcPr>
            <w:tcW w:w="0" w:type="auto"/>
            <w:vAlign w:val="center"/>
          </w:tcPr>
          <w:p w14:paraId="18466192" w14:textId="74D0E747"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Y-154</w:t>
            </w:r>
            <w:r w:rsidRPr="00943D94">
              <w:rPr>
                <w:rFonts w:ascii="Times New Roman" w:hAnsi="Times New Roman"/>
                <w:sz w:val="15"/>
                <w:szCs w:val="15"/>
                <w:vertAlign w:val="superscript"/>
              </w:rPr>
              <w:t>HB</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V-297</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S-1</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Pr="00943D94">
              <w:rPr>
                <w:rFonts w:ascii="Times New Roman" w:hAnsi="Times New Roman"/>
                <w:sz w:val="15"/>
                <w:szCs w:val="15"/>
              </w:rPr>
              <w:t>, V-303</w:t>
            </w:r>
            <w:r w:rsidRPr="00943D94">
              <w:rPr>
                <w:rFonts w:ascii="Times New Roman" w:hAnsi="Times New Roman"/>
                <w:sz w:val="15"/>
                <w:szCs w:val="15"/>
                <w:vertAlign w:val="superscript"/>
              </w:rPr>
              <w:t>H</w:t>
            </w:r>
            <w:r w:rsidRPr="00943D94">
              <w:rPr>
                <w:rFonts w:ascii="Times New Roman" w:hAnsi="Times New Roman"/>
                <w:sz w:val="15"/>
                <w:szCs w:val="15"/>
              </w:rPr>
              <w:t>, C-300</w:t>
            </w:r>
            <w:r w:rsidRPr="00943D94">
              <w:rPr>
                <w:rFonts w:ascii="Times New Roman" w:hAnsi="Times New Roman"/>
                <w:sz w:val="15"/>
                <w:szCs w:val="15"/>
                <w:vertAlign w:val="superscript"/>
              </w:rPr>
              <w:t>H</w:t>
            </w:r>
            <w:r w:rsidRPr="00943D94">
              <w:rPr>
                <w:rFonts w:ascii="Times New Roman" w:hAnsi="Times New Roman"/>
                <w:sz w:val="15"/>
                <w:szCs w:val="15"/>
              </w:rPr>
              <w:t>, Q-299</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K-12</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rPr>
              <w:t>//</w:t>
            </w:r>
            <w:r w:rsidRPr="00943D94">
              <w:rPr>
                <w:rFonts w:ascii="Times New Roman" w:hAnsi="Times New Roman"/>
                <w:sz w:val="15"/>
                <w:szCs w:val="15"/>
              </w:rPr>
              <w:t xml:space="preserve"> Y-154</w:t>
            </w:r>
            <w:r w:rsidRPr="00943D94">
              <w:rPr>
                <w:rFonts w:ascii="Times New Roman" w:hAnsi="Times New Roman"/>
                <w:sz w:val="15"/>
                <w:szCs w:val="15"/>
                <w:vertAlign w:val="superscript"/>
              </w:rPr>
              <w:t>HB</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M-6</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V-297</w:t>
            </w:r>
            <w:r w:rsidRPr="00943D94">
              <w:rPr>
                <w:rFonts w:ascii="Times New Roman" w:hAnsi="Times New Roman"/>
                <w:sz w:val="15"/>
                <w:szCs w:val="15"/>
                <w:vertAlign w:val="superscript"/>
              </w:rPr>
              <w:t>H</w:t>
            </w:r>
            <w:r w:rsidRPr="00943D94">
              <w:rPr>
                <w:rFonts w:ascii="Times New Roman" w:hAnsi="Times New Roman"/>
                <w:sz w:val="15"/>
                <w:szCs w:val="15"/>
              </w:rPr>
              <w:t>, Q-299</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H</w:t>
            </w:r>
            <w:r w:rsidRPr="00943D94">
              <w:rPr>
                <w:rFonts w:ascii="Times New Roman" w:hAnsi="Times New Roman"/>
                <w:sz w:val="15"/>
                <w:szCs w:val="15"/>
              </w:rPr>
              <w:t>, K-12</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p>
        </w:tc>
        <w:tc>
          <w:tcPr>
            <w:tcW w:w="0" w:type="auto"/>
            <w:vAlign w:val="center"/>
          </w:tcPr>
          <w:p w14:paraId="5F19EE10" w14:textId="18CB5825"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F-8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Y-154</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I-152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R-298</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No interactions detected</w:t>
            </w:r>
          </w:p>
        </w:tc>
      </w:tr>
      <w:tr w:rsidR="00F73041" w:rsidRPr="009A6726" w14:paraId="0BC2ABB7" w14:textId="77777777" w:rsidTr="002D281E">
        <w:tc>
          <w:tcPr>
            <w:tcW w:w="0" w:type="auto"/>
            <w:tcBorders>
              <w:bottom w:val="thickThinSmallGap" w:sz="24" w:space="0" w:color="auto"/>
            </w:tcBorders>
            <w:vAlign w:val="center"/>
          </w:tcPr>
          <w:p w14:paraId="151019DC" w14:textId="77777777" w:rsidR="00F73041" w:rsidRPr="00327AE5" w:rsidRDefault="00F73041" w:rsidP="002D281E">
            <w:pPr>
              <w:spacing w:after="0" w:line="240" w:lineRule="auto"/>
              <w:jc w:val="center"/>
              <w:rPr>
                <w:rFonts w:ascii="Times New Roman" w:hAnsi="Times New Roman"/>
                <w:sz w:val="15"/>
                <w:szCs w:val="15"/>
              </w:rPr>
            </w:pPr>
            <w:r w:rsidRPr="00327AE5">
              <w:rPr>
                <w:rFonts w:ascii="Times New Roman" w:hAnsi="Times New Roman"/>
                <w:sz w:val="15"/>
                <w:szCs w:val="15"/>
              </w:rPr>
              <w:t>100</w:t>
            </w:r>
          </w:p>
        </w:tc>
        <w:tc>
          <w:tcPr>
            <w:tcW w:w="0" w:type="auto"/>
            <w:tcBorders>
              <w:bottom w:val="thickThinSmallGap" w:sz="24" w:space="0" w:color="auto"/>
            </w:tcBorders>
            <w:vAlign w:val="center"/>
          </w:tcPr>
          <w:p w14:paraId="25BCD06F" w14:textId="70E6B83C" w:rsidR="00F73041" w:rsidRPr="00943D94" w:rsidRDefault="00F73041" w:rsidP="002D281E">
            <w:pPr>
              <w:spacing w:after="0" w:line="240" w:lineRule="auto"/>
              <w:jc w:val="both"/>
              <w:rPr>
                <w:rFonts w:ascii="Times New Roman" w:hAnsi="Times New Roman"/>
                <w:sz w:val="15"/>
                <w:szCs w:val="15"/>
              </w:rPr>
            </w:pPr>
            <w:r w:rsidRPr="00943D94">
              <w:rPr>
                <w:rFonts w:ascii="Times New Roman" w:hAnsi="Times New Roman"/>
                <w:sz w:val="15"/>
                <w:szCs w:val="15"/>
              </w:rPr>
              <w:t>K-12</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D-153</w:t>
            </w:r>
            <w:r w:rsidRPr="00943D94">
              <w:rPr>
                <w:rFonts w:ascii="Times New Roman" w:hAnsi="Times New Roman"/>
                <w:sz w:val="15"/>
                <w:szCs w:val="15"/>
                <w:vertAlign w:val="superscript"/>
              </w:rPr>
              <w:t>H</w:t>
            </w:r>
            <w:r w:rsidRPr="00943D94">
              <w:rPr>
                <w:rFonts w:ascii="Times New Roman" w:hAnsi="Times New Roman"/>
                <w:sz w:val="15"/>
                <w:szCs w:val="15"/>
              </w:rPr>
              <w:t>, I-152</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V-297</w:t>
            </w:r>
            <w:r w:rsidRPr="00943D94">
              <w:rPr>
                <w:rFonts w:ascii="Times New Roman" w:hAnsi="Times New Roman"/>
                <w:sz w:val="15"/>
                <w:szCs w:val="15"/>
                <w:vertAlign w:val="superscript"/>
              </w:rPr>
              <w:t>H</w:t>
            </w:r>
            <w:r w:rsidRPr="00943D94">
              <w:rPr>
                <w:rFonts w:ascii="Times New Roman" w:hAnsi="Times New Roman"/>
                <w:sz w:val="15"/>
                <w:szCs w:val="15"/>
              </w:rPr>
              <w:t>, F-294</w:t>
            </w:r>
            <w:r w:rsidRPr="00943D94">
              <w:rPr>
                <w:rFonts w:ascii="Times New Roman" w:hAnsi="Times New Roman"/>
                <w:sz w:val="15"/>
                <w:szCs w:val="15"/>
                <w:vertAlign w:val="superscript"/>
              </w:rPr>
              <w:t>H</w:t>
            </w:r>
            <w:r w:rsidRPr="00943D94">
              <w:rPr>
                <w:rFonts w:ascii="Times New Roman" w:hAnsi="Times New Roman"/>
                <w:sz w:val="15"/>
                <w:szCs w:val="15"/>
              </w:rPr>
              <w:t>, N-151</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C-300</w:t>
            </w:r>
            <w:r w:rsidRPr="00943D94">
              <w:rPr>
                <w:rFonts w:ascii="Times New Roman" w:hAnsi="Times New Roman"/>
                <w:sz w:val="15"/>
                <w:szCs w:val="15"/>
                <w:vertAlign w:val="superscript"/>
              </w:rPr>
              <w:t>H</w:t>
            </w:r>
            <w:r w:rsidRPr="00943D94">
              <w:rPr>
                <w:rFonts w:ascii="Times New Roman" w:hAnsi="Times New Roman"/>
                <w:sz w:val="15"/>
                <w:szCs w:val="15"/>
              </w:rPr>
              <w:t>, V-303</w:t>
            </w:r>
            <w:r w:rsidRPr="00943D94">
              <w:rPr>
                <w:rFonts w:ascii="Times New Roman" w:hAnsi="Times New Roman"/>
                <w:sz w:val="15"/>
                <w:szCs w:val="15"/>
                <w:vertAlign w:val="superscript"/>
              </w:rPr>
              <w:t>H</w:t>
            </w:r>
            <w:r w:rsidRPr="00943D94">
              <w:rPr>
                <w:rFonts w:ascii="Times New Roman" w:hAnsi="Times New Roman"/>
                <w:sz w:val="15"/>
                <w:szCs w:val="15"/>
              </w:rPr>
              <w:t>, S-1</w:t>
            </w:r>
            <w:r w:rsidRPr="00943D94">
              <w:rPr>
                <w:rFonts w:ascii="Times New Roman" w:hAnsi="Times New Roman"/>
                <w:sz w:val="15"/>
                <w:szCs w:val="15"/>
                <w:vertAlign w:val="superscript"/>
              </w:rPr>
              <w:t>H</w:t>
            </w:r>
            <w:r w:rsidRPr="00943D94">
              <w:rPr>
                <w:rFonts w:ascii="Times New Roman" w:hAnsi="Times New Roman"/>
                <w:sz w:val="15"/>
                <w:szCs w:val="15"/>
              </w:rPr>
              <w:t>, Q-299</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r w:rsidRPr="00943D94">
              <w:rPr>
                <w:rFonts w:ascii="Times New Roman" w:hAnsi="Times New Roman"/>
                <w:sz w:val="15"/>
                <w:szCs w:val="15"/>
              </w:rPr>
              <w:t>, D-155</w:t>
            </w:r>
            <w:r w:rsidRPr="00943D94">
              <w:rPr>
                <w:rFonts w:ascii="Times New Roman" w:hAnsi="Times New Roman"/>
                <w:sz w:val="15"/>
                <w:szCs w:val="15"/>
                <w:vertAlign w:val="superscript"/>
              </w:rPr>
              <w:t>H</w:t>
            </w:r>
            <w:r w:rsidRPr="00943D94">
              <w:rPr>
                <w:rFonts w:ascii="Times New Roman" w:hAnsi="Times New Roman"/>
                <w:sz w:val="15"/>
                <w:szCs w:val="15"/>
              </w:rPr>
              <w:t>, K-12</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 xml:space="preserve">H </w:t>
            </w:r>
            <w:r w:rsidR="001C37C0" w:rsidRPr="00943D94">
              <w:rPr>
                <w:rFonts w:ascii="Times New Roman" w:hAnsi="Times New Roman"/>
                <w:sz w:val="15"/>
                <w:szCs w:val="15"/>
              </w:rPr>
              <w:t>//</w:t>
            </w:r>
            <w:r w:rsidRPr="00943D94">
              <w:rPr>
                <w:rFonts w:ascii="Times New Roman" w:hAnsi="Times New Roman"/>
                <w:sz w:val="15"/>
                <w:szCs w:val="15"/>
              </w:rPr>
              <w:t xml:space="preserve"> S-1</w:t>
            </w:r>
            <w:r w:rsidRPr="00943D94">
              <w:rPr>
                <w:rFonts w:ascii="Times New Roman" w:hAnsi="Times New Roman"/>
                <w:sz w:val="15"/>
                <w:szCs w:val="15"/>
                <w:vertAlign w:val="superscript"/>
              </w:rPr>
              <w:t>H</w:t>
            </w:r>
            <w:r w:rsidRPr="00943D94">
              <w:rPr>
                <w:rFonts w:ascii="Times New Roman" w:hAnsi="Times New Roman"/>
                <w:sz w:val="15"/>
                <w:szCs w:val="15"/>
              </w:rPr>
              <w:t>, V-303</w:t>
            </w:r>
            <w:r w:rsidRPr="00943D94">
              <w:rPr>
                <w:rFonts w:ascii="Times New Roman" w:hAnsi="Times New Roman"/>
                <w:sz w:val="15"/>
                <w:szCs w:val="15"/>
                <w:vertAlign w:val="superscript"/>
              </w:rPr>
              <w:t>H</w:t>
            </w:r>
            <w:r w:rsidRPr="00943D94">
              <w:rPr>
                <w:rFonts w:ascii="Times New Roman" w:hAnsi="Times New Roman"/>
                <w:sz w:val="15"/>
                <w:szCs w:val="15"/>
              </w:rPr>
              <w:t>, C-300</w:t>
            </w:r>
            <w:r w:rsidRPr="00943D94">
              <w:rPr>
                <w:rFonts w:ascii="Times New Roman" w:hAnsi="Times New Roman"/>
                <w:sz w:val="15"/>
                <w:szCs w:val="15"/>
                <w:vertAlign w:val="superscript"/>
              </w:rPr>
              <w:t>H</w:t>
            </w:r>
            <w:r w:rsidRPr="00943D94">
              <w:rPr>
                <w:rFonts w:ascii="Times New Roman" w:hAnsi="Times New Roman"/>
                <w:sz w:val="15"/>
                <w:szCs w:val="15"/>
              </w:rPr>
              <w:t>, Q-299</w:t>
            </w:r>
            <w:r w:rsidRPr="00943D94">
              <w:rPr>
                <w:rFonts w:ascii="Times New Roman" w:hAnsi="Times New Roman"/>
                <w:sz w:val="15"/>
                <w:szCs w:val="15"/>
                <w:vertAlign w:val="superscript"/>
              </w:rPr>
              <w:t>H</w:t>
            </w:r>
            <w:r w:rsidRPr="00943D94">
              <w:rPr>
                <w:rFonts w:ascii="Times New Roman" w:hAnsi="Times New Roman"/>
                <w:sz w:val="15"/>
                <w:szCs w:val="15"/>
              </w:rPr>
              <w:t>, S-301</w:t>
            </w:r>
            <w:r w:rsidRPr="00943D94">
              <w:rPr>
                <w:rFonts w:ascii="Times New Roman" w:hAnsi="Times New Roman"/>
                <w:sz w:val="15"/>
                <w:szCs w:val="15"/>
                <w:vertAlign w:val="superscript"/>
              </w:rPr>
              <w:t>H</w:t>
            </w:r>
            <w:r w:rsidRPr="00943D94">
              <w:rPr>
                <w:rFonts w:ascii="Times New Roman" w:hAnsi="Times New Roman"/>
                <w:sz w:val="15"/>
                <w:szCs w:val="15"/>
              </w:rPr>
              <w:t>, G-2</w:t>
            </w:r>
            <w:r w:rsidRPr="00943D94">
              <w:rPr>
                <w:rFonts w:ascii="Times New Roman" w:hAnsi="Times New Roman"/>
                <w:sz w:val="15"/>
                <w:szCs w:val="15"/>
                <w:vertAlign w:val="superscript"/>
              </w:rPr>
              <w:t>H</w:t>
            </w:r>
            <w:r w:rsidRPr="00943D94">
              <w:rPr>
                <w:rFonts w:ascii="Times New Roman" w:hAnsi="Times New Roman"/>
                <w:sz w:val="15"/>
                <w:szCs w:val="15"/>
              </w:rPr>
              <w:t>, G-302</w:t>
            </w:r>
            <w:r w:rsidRPr="00943D94">
              <w:rPr>
                <w:rFonts w:ascii="Times New Roman" w:hAnsi="Times New Roman"/>
                <w:sz w:val="15"/>
                <w:szCs w:val="15"/>
                <w:vertAlign w:val="superscript"/>
              </w:rPr>
              <w:t>H</w:t>
            </w:r>
            <w:r w:rsidRPr="00943D94">
              <w:rPr>
                <w:rFonts w:ascii="Times New Roman" w:hAnsi="Times New Roman"/>
                <w:sz w:val="15"/>
                <w:szCs w:val="15"/>
              </w:rPr>
              <w:t>, N-214</w:t>
            </w:r>
            <w:r w:rsidRPr="00943D94">
              <w:rPr>
                <w:rFonts w:ascii="Times New Roman" w:hAnsi="Times New Roman"/>
                <w:sz w:val="15"/>
                <w:szCs w:val="15"/>
                <w:vertAlign w:val="superscript"/>
              </w:rPr>
              <w:t>H</w:t>
            </w:r>
            <w:r w:rsidRPr="00943D94">
              <w:rPr>
                <w:rFonts w:ascii="Times New Roman" w:hAnsi="Times New Roman"/>
                <w:sz w:val="15"/>
                <w:szCs w:val="15"/>
              </w:rPr>
              <w:t>, P-9</w:t>
            </w:r>
            <w:r w:rsidRPr="00943D94">
              <w:rPr>
                <w:rFonts w:ascii="Times New Roman" w:hAnsi="Times New Roman"/>
                <w:sz w:val="15"/>
                <w:szCs w:val="15"/>
                <w:vertAlign w:val="superscript"/>
              </w:rPr>
              <w:t>H</w:t>
            </w:r>
            <w:r w:rsidRPr="00943D94">
              <w:rPr>
                <w:rFonts w:ascii="Times New Roman" w:hAnsi="Times New Roman"/>
                <w:sz w:val="15"/>
                <w:szCs w:val="15"/>
              </w:rPr>
              <w:t>, R-298</w:t>
            </w:r>
            <w:r w:rsidRPr="00943D94">
              <w:rPr>
                <w:rFonts w:ascii="Times New Roman" w:hAnsi="Times New Roman"/>
                <w:sz w:val="15"/>
                <w:szCs w:val="15"/>
                <w:vertAlign w:val="superscript"/>
              </w:rPr>
              <w:t>H</w:t>
            </w:r>
            <w:r w:rsidRPr="00943D94">
              <w:rPr>
                <w:rFonts w:ascii="Times New Roman" w:hAnsi="Times New Roman"/>
                <w:sz w:val="15"/>
                <w:szCs w:val="15"/>
              </w:rPr>
              <w:t>, F-8</w:t>
            </w:r>
            <w:r w:rsidRPr="00943D94">
              <w:rPr>
                <w:rFonts w:ascii="Times New Roman" w:hAnsi="Times New Roman"/>
                <w:sz w:val="15"/>
                <w:szCs w:val="15"/>
                <w:vertAlign w:val="superscript"/>
              </w:rPr>
              <w:t>H</w:t>
            </w:r>
            <w:r w:rsidRPr="00943D94">
              <w:rPr>
                <w:rFonts w:ascii="Times New Roman" w:hAnsi="Times New Roman"/>
                <w:sz w:val="15"/>
                <w:szCs w:val="15"/>
              </w:rPr>
              <w:t>, M-6</w:t>
            </w:r>
            <w:r w:rsidRPr="00943D94">
              <w:rPr>
                <w:rFonts w:ascii="Times New Roman" w:hAnsi="Times New Roman"/>
                <w:sz w:val="15"/>
                <w:szCs w:val="15"/>
                <w:vertAlign w:val="superscript"/>
              </w:rPr>
              <w:t>H</w:t>
            </w:r>
            <w:r w:rsidRPr="00943D94">
              <w:rPr>
                <w:rFonts w:ascii="Times New Roman" w:hAnsi="Times New Roman"/>
                <w:sz w:val="15"/>
                <w:szCs w:val="15"/>
              </w:rPr>
              <w:t>, A-7</w:t>
            </w:r>
            <w:r w:rsidRPr="00943D94">
              <w:rPr>
                <w:rFonts w:ascii="Times New Roman" w:hAnsi="Times New Roman"/>
                <w:sz w:val="15"/>
                <w:szCs w:val="15"/>
                <w:vertAlign w:val="superscript"/>
              </w:rPr>
              <w:t>H</w:t>
            </w:r>
            <w:r w:rsidRPr="00943D94">
              <w:rPr>
                <w:rFonts w:ascii="Times New Roman" w:hAnsi="Times New Roman"/>
                <w:sz w:val="15"/>
                <w:szCs w:val="15"/>
              </w:rPr>
              <w:t>, Y-154</w:t>
            </w:r>
            <w:r w:rsidRPr="00943D94">
              <w:rPr>
                <w:rFonts w:ascii="Times New Roman" w:hAnsi="Times New Roman"/>
                <w:sz w:val="15"/>
                <w:szCs w:val="15"/>
                <w:vertAlign w:val="superscript"/>
              </w:rPr>
              <w:t>H</w:t>
            </w:r>
          </w:p>
        </w:tc>
        <w:tc>
          <w:tcPr>
            <w:tcW w:w="0" w:type="auto"/>
            <w:tcBorders>
              <w:bottom w:val="thickThinSmallGap" w:sz="24" w:space="0" w:color="auto"/>
            </w:tcBorders>
            <w:vAlign w:val="center"/>
          </w:tcPr>
          <w:p w14:paraId="57950A8D" w14:textId="5ABC520E" w:rsidR="00F73041" w:rsidRPr="00943D94" w:rsidRDefault="00F73041" w:rsidP="002D281E">
            <w:pPr>
              <w:spacing w:after="0" w:line="240" w:lineRule="auto"/>
              <w:jc w:val="both"/>
              <w:rPr>
                <w:rFonts w:ascii="Times New Roman" w:hAnsi="Times New Roman"/>
                <w:sz w:val="15"/>
                <w:szCs w:val="15"/>
                <w:lang w:val="en-US"/>
              </w:rPr>
            </w:pPr>
            <w:r w:rsidRPr="00943D94">
              <w:rPr>
                <w:rFonts w:ascii="Times New Roman" w:hAnsi="Times New Roman"/>
                <w:sz w:val="15"/>
                <w:szCs w:val="15"/>
                <w:lang w:val="en-US"/>
              </w:rPr>
              <w:t>F-8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D-153</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I-152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R-298</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V-297</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N-151</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F-294</w:t>
            </w:r>
            <w:r w:rsidRPr="00943D94">
              <w:rPr>
                <w:rFonts w:ascii="Times New Roman" w:hAnsi="Times New Roman"/>
                <w:sz w:val="15"/>
                <w:szCs w:val="15"/>
                <w:vertAlign w:val="superscript"/>
                <w:lang w:val="en-US"/>
              </w:rPr>
              <w:t>H</w:t>
            </w:r>
            <w:r w:rsidR="001C37C0" w:rsidRPr="00943D94">
              <w:rPr>
                <w:rFonts w:ascii="Times New Roman" w:hAnsi="Times New Roman"/>
                <w:sz w:val="15"/>
                <w:szCs w:val="15"/>
                <w:lang w:val="en-US"/>
              </w:rPr>
              <w:t xml:space="preserve"> //</w:t>
            </w:r>
            <w:r w:rsidRPr="00943D94">
              <w:rPr>
                <w:rFonts w:ascii="Times New Roman" w:hAnsi="Times New Roman"/>
                <w:sz w:val="15"/>
                <w:szCs w:val="15"/>
                <w:lang w:val="en-US"/>
              </w:rPr>
              <w:t xml:space="preserve"> G-302</w:t>
            </w:r>
            <w:r w:rsidRPr="00943D94">
              <w:rPr>
                <w:rFonts w:ascii="Times New Roman" w:hAnsi="Times New Roman"/>
                <w:sz w:val="15"/>
                <w:szCs w:val="15"/>
                <w:vertAlign w:val="superscript"/>
                <w:lang w:val="en-US"/>
              </w:rPr>
              <w:t>H</w:t>
            </w:r>
            <w:r w:rsidRPr="00943D94">
              <w:rPr>
                <w:rFonts w:ascii="Times New Roman" w:hAnsi="Times New Roman"/>
                <w:sz w:val="15"/>
                <w:szCs w:val="15"/>
                <w:lang w:val="en-US"/>
              </w:rPr>
              <w:t>, V-303</w:t>
            </w:r>
            <w:r w:rsidRPr="00943D94">
              <w:rPr>
                <w:rFonts w:ascii="Times New Roman" w:hAnsi="Times New Roman"/>
                <w:sz w:val="15"/>
                <w:szCs w:val="15"/>
                <w:vertAlign w:val="superscript"/>
                <w:lang w:val="en-US"/>
              </w:rPr>
              <w:t>H</w:t>
            </w:r>
          </w:p>
        </w:tc>
      </w:tr>
    </w:tbl>
    <w:p w14:paraId="13251DD1" w14:textId="5BE5BB28" w:rsidR="00F73041" w:rsidRDefault="00F73041" w:rsidP="007D354A">
      <w:pPr>
        <w:spacing w:line="240" w:lineRule="auto"/>
        <w:jc w:val="both"/>
        <w:rPr>
          <w:rFonts w:ascii="Times New Roman" w:hAnsi="Times New Roman"/>
          <w:sz w:val="24"/>
          <w:szCs w:val="24"/>
          <w:lang w:val="en-US"/>
        </w:rPr>
      </w:pPr>
      <w:r w:rsidRPr="00327AE5">
        <w:rPr>
          <w:rFonts w:ascii="Times New Roman" w:hAnsi="Times New Roman"/>
          <w:sz w:val="24"/>
          <w:szCs w:val="24"/>
          <w:vertAlign w:val="superscript"/>
          <w:lang w:val="en-US"/>
        </w:rPr>
        <w:t>HB</w:t>
      </w:r>
      <w:r w:rsidRPr="00327AE5">
        <w:rPr>
          <w:rFonts w:ascii="Times New Roman" w:hAnsi="Times New Roman"/>
          <w:sz w:val="24"/>
          <w:szCs w:val="24"/>
          <w:lang w:val="en-US"/>
        </w:rPr>
        <w:t xml:space="preserve">: Hydrogen Bonds; </w:t>
      </w:r>
      <w:r w:rsidRPr="00327AE5">
        <w:rPr>
          <w:rFonts w:ascii="Times New Roman" w:hAnsi="Times New Roman"/>
          <w:sz w:val="24"/>
          <w:szCs w:val="24"/>
          <w:vertAlign w:val="superscript"/>
          <w:lang w:val="en-US"/>
        </w:rPr>
        <w:t>H</w:t>
      </w:r>
      <w:r w:rsidRPr="00327AE5">
        <w:rPr>
          <w:rFonts w:ascii="Times New Roman" w:hAnsi="Times New Roman"/>
          <w:sz w:val="24"/>
          <w:szCs w:val="24"/>
          <w:lang w:val="en-US"/>
        </w:rPr>
        <w:t xml:space="preserve">: Hydrophobic Interactions; A: Alanine; R: Arginine; N: Asparagine; D: Aspartic Acid; C: Cysteine; E: </w:t>
      </w:r>
      <w:proofErr w:type="spellStart"/>
      <w:r w:rsidRPr="00327AE5">
        <w:rPr>
          <w:rFonts w:ascii="Times New Roman" w:hAnsi="Times New Roman"/>
          <w:sz w:val="24"/>
          <w:szCs w:val="24"/>
          <w:lang w:val="en-US"/>
        </w:rPr>
        <w:t>Glutaminic</w:t>
      </w:r>
      <w:proofErr w:type="spellEnd"/>
      <w:r w:rsidRPr="00327AE5">
        <w:rPr>
          <w:rFonts w:ascii="Times New Roman" w:hAnsi="Times New Roman"/>
          <w:sz w:val="24"/>
          <w:szCs w:val="24"/>
          <w:lang w:val="en-US"/>
        </w:rPr>
        <w:t xml:space="preserve"> Acid; Q: Glutamine; G: Glycine; H: Histidine; I: Isoleucine; L: Leucine; K: Lysine; M: Methionine; F: Phenylalanine; P: Proline; S: Serine; T: Threonine; W: Tryptophan; Y: Tyrosine; V: Valine; *; HB1a is </w:t>
      </w:r>
      <w:r w:rsidR="007952F2">
        <w:rPr>
          <w:rFonts w:ascii="Times New Roman" w:hAnsi="Times New Roman"/>
          <w:sz w:val="24"/>
          <w:szCs w:val="24"/>
          <w:lang w:val="en-US"/>
        </w:rPr>
        <w:t>sec-butyl</w:t>
      </w:r>
      <w:r w:rsidRPr="00327AE5">
        <w:rPr>
          <w:rFonts w:ascii="Times New Roman" w:hAnsi="Times New Roman"/>
          <w:sz w:val="24"/>
          <w:szCs w:val="24"/>
          <w:lang w:val="en-US"/>
        </w:rPr>
        <w:t xml:space="preserve"> and HB1b is isopropyl derivative of ivermectin, respectively.</w:t>
      </w:r>
    </w:p>
    <w:p w14:paraId="2532F405" w14:textId="72AFF955" w:rsidR="00B92630" w:rsidRDefault="003B00DA" w:rsidP="00A342E7">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lastRenderedPageBreak/>
        <w:t xml:space="preserve">Compared to </w:t>
      </w:r>
      <w:proofErr w:type="spellStart"/>
      <w:r w:rsidRPr="00327AE5">
        <w:rPr>
          <w:rFonts w:ascii="Times New Roman" w:hAnsi="Times New Roman"/>
          <w:sz w:val="24"/>
          <w:szCs w:val="24"/>
          <w:lang w:val="en-US"/>
        </w:rPr>
        <w:t>M</w:t>
      </w:r>
      <w:r w:rsidRPr="00D5216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both compounds presented stable dockings reflected by an increase in their number of hydr</w:t>
      </w:r>
      <w:r w:rsidR="004331F0">
        <w:rPr>
          <w:rFonts w:ascii="Times New Roman" w:hAnsi="Times New Roman"/>
          <w:sz w:val="24"/>
          <w:szCs w:val="24"/>
          <w:lang w:val="en-US"/>
        </w:rPr>
        <w:t>ophobic interactions over time, e</w:t>
      </w:r>
      <w:r w:rsidRPr="00327AE5">
        <w:rPr>
          <w:rFonts w:ascii="Times New Roman" w:hAnsi="Times New Roman"/>
          <w:sz w:val="24"/>
          <w:szCs w:val="24"/>
          <w:lang w:val="en-US"/>
        </w:rPr>
        <w:t xml:space="preserve">specially in its differential chemical groups. </w:t>
      </w:r>
      <w:r w:rsidR="00012C0B" w:rsidRPr="00327AE5">
        <w:rPr>
          <w:rFonts w:ascii="Times New Roman" w:hAnsi="Times New Roman"/>
          <w:sz w:val="24"/>
          <w:szCs w:val="24"/>
          <w:lang w:val="en-US"/>
        </w:rPr>
        <w:t>H</w:t>
      </w:r>
      <w:r w:rsidRPr="00327AE5">
        <w:rPr>
          <w:rFonts w:ascii="Times New Roman" w:hAnsi="Times New Roman"/>
          <w:sz w:val="24"/>
          <w:szCs w:val="24"/>
          <w:lang w:val="en-US"/>
        </w:rPr>
        <w:t xml:space="preserve">B1a went from establishing 6 hydrophobic interactions to 21. With an increase of 5 to 8 hydrophobic interactions in its </w:t>
      </w:r>
      <w:r w:rsidR="007952F2">
        <w:rPr>
          <w:rFonts w:ascii="Times New Roman" w:hAnsi="Times New Roman"/>
          <w:sz w:val="24"/>
          <w:szCs w:val="24"/>
          <w:lang w:val="en-US"/>
        </w:rPr>
        <w:t>sec-butyl</w:t>
      </w:r>
      <w:r w:rsidRPr="00327AE5">
        <w:rPr>
          <w:rFonts w:ascii="Times New Roman" w:hAnsi="Times New Roman"/>
          <w:sz w:val="24"/>
          <w:szCs w:val="24"/>
          <w:lang w:val="en-US"/>
        </w:rPr>
        <w:t xml:space="preserve"> chemical group. </w:t>
      </w:r>
      <w:r w:rsidR="00012C0B" w:rsidRPr="00327AE5">
        <w:rPr>
          <w:rFonts w:ascii="Times New Roman" w:hAnsi="Times New Roman"/>
          <w:sz w:val="24"/>
          <w:szCs w:val="24"/>
          <w:lang w:val="en-US"/>
        </w:rPr>
        <w:t>H</w:t>
      </w:r>
      <w:r w:rsidRPr="00327AE5">
        <w:rPr>
          <w:rFonts w:ascii="Times New Roman" w:hAnsi="Times New Roman"/>
          <w:sz w:val="24"/>
          <w:szCs w:val="24"/>
          <w:lang w:val="en-US"/>
        </w:rPr>
        <w:t>B1b lost the initial hydrogen bonds, and only increased the number of hydrophobic interactions from 13 to 14 after 100 ns simulation, the isopropyl differential chemical group established 2 hydrophobic interactions not initially predicted during docking. Indicative of stable unions at the end of the simulation</w:t>
      </w:r>
      <w:r w:rsidR="00746A03" w:rsidRPr="00327AE5">
        <w:rPr>
          <w:rFonts w:ascii="Times New Roman" w:hAnsi="Times New Roman"/>
          <w:sz w:val="24"/>
          <w:szCs w:val="24"/>
          <w:lang w:val="en-US"/>
        </w:rPr>
        <w:t xml:space="preserve"> (Table </w:t>
      </w:r>
      <w:r w:rsidR="00AF07A1">
        <w:rPr>
          <w:rFonts w:ascii="Times New Roman" w:hAnsi="Times New Roman"/>
          <w:sz w:val="24"/>
          <w:szCs w:val="24"/>
          <w:lang w:val="en-US"/>
        </w:rPr>
        <w:t>6</w:t>
      </w:r>
      <w:r w:rsidR="00746A03" w:rsidRPr="00327AE5">
        <w:rPr>
          <w:rFonts w:ascii="Times New Roman" w:hAnsi="Times New Roman"/>
          <w:sz w:val="24"/>
          <w:szCs w:val="24"/>
          <w:lang w:val="en-US"/>
        </w:rPr>
        <w:t>)</w:t>
      </w:r>
      <w:r w:rsidRPr="00327AE5">
        <w:rPr>
          <w:rFonts w:ascii="Times New Roman" w:hAnsi="Times New Roman"/>
          <w:sz w:val="24"/>
          <w:szCs w:val="24"/>
          <w:lang w:val="en-US"/>
        </w:rPr>
        <w:t>. Neither of the two compounds l</w:t>
      </w:r>
      <w:r w:rsidR="0012245A" w:rsidRPr="00327AE5">
        <w:rPr>
          <w:rFonts w:ascii="Times New Roman" w:hAnsi="Times New Roman"/>
          <w:sz w:val="24"/>
          <w:szCs w:val="24"/>
          <w:lang w:val="en-US"/>
        </w:rPr>
        <w:t>ost the interaction with the A</w:t>
      </w:r>
      <w:r w:rsidRPr="00327AE5">
        <w:rPr>
          <w:rFonts w:ascii="Times New Roman" w:hAnsi="Times New Roman"/>
          <w:sz w:val="24"/>
          <w:szCs w:val="24"/>
          <w:lang w:val="en-US"/>
        </w:rPr>
        <w:t>-298 residue previously described as associated with dimerization and catalytic activity of the enzyme</w:t>
      </w:r>
      <w:r w:rsidR="00A216F3" w:rsidRPr="00327AE5">
        <w:rPr>
          <w:rFonts w:ascii="Times New Roman" w:hAnsi="Times New Roman"/>
          <w:sz w:val="24"/>
          <w:szCs w:val="24"/>
          <w:lang w:val="en-US"/>
        </w:rPr>
        <w:t xml:space="preserve"> [</w:t>
      </w:r>
      <w:r w:rsidR="00EB6D0E">
        <w:rPr>
          <w:rFonts w:ascii="Times New Roman" w:hAnsi="Times New Roman"/>
          <w:sz w:val="24"/>
          <w:szCs w:val="24"/>
          <w:lang w:val="en-US"/>
        </w:rPr>
        <w:t>7</w:t>
      </w:r>
      <w:r w:rsidR="00390506">
        <w:rPr>
          <w:rFonts w:ascii="Times New Roman" w:hAnsi="Times New Roman"/>
          <w:sz w:val="24"/>
          <w:szCs w:val="24"/>
          <w:lang w:val="en-US"/>
        </w:rPr>
        <w:t>6</w:t>
      </w:r>
      <w:r w:rsidR="00EB6D0E">
        <w:rPr>
          <w:rFonts w:ascii="Times New Roman" w:hAnsi="Times New Roman"/>
          <w:sz w:val="24"/>
          <w:szCs w:val="24"/>
          <w:lang w:val="en-US"/>
        </w:rPr>
        <w:t>,7</w:t>
      </w:r>
      <w:r w:rsidR="00390506">
        <w:rPr>
          <w:rFonts w:ascii="Times New Roman" w:hAnsi="Times New Roman"/>
          <w:sz w:val="24"/>
          <w:szCs w:val="24"/>
          <w:lang w:val="en-US"/>
        </w:rPr>
        <w:t>7</w:t>
      </w:r>
      <w:r w:rsidR="00A216F3" w:rsidRPr="00327AE5">
        <w:rPr>
          <w:rFonts w:ascii="Times New Roman" w:hAnsi="Times New Roman"/>
          <w:sz w:val="24"/>
          <w:szCs w:val="24"/>
          <w:lang w:val="en-US"/>
        </w:rPr>
        <w:t>]</w:t>
      </w:r>
      <w:r w:rsidR="008932B7" w:rsidRPr="00327AE5">
        <w:rPr>
          <w:rFonts w:ascii="Times New Roman" w:hAnsi="Times New Roman"/>
          <w:sz w:val="24"/>
          <w:szCs w:val="24"/>
          <w:lang w:val="en-US"/>
        </w:rPr>
        <w:t>.</w:t>
      </w:r>
      <w:r w:rsidR="002A1FCA" w:rsidRPr="00327AE5">
        <w:rPr>
          <w:rFonts w:ascii="Times New Roman" w:hAnsi="Times New Roman"/>
          <w:sz w:val="24"/>
          <w:szCs w:val="24"/>
          <w:lang w:val="en-US"/>
        </w:rPr>
        <w:t xml:space="preserve"> </w:t>
      </w:r>
      <w:r w:rsidR="008F061D" w:rsidRPr="00BB5961">
        <w:rPr>
          <w:rFonts w:ascii="Times New Roman" w:hAnsi="Times New Roman"/>
          <w:sz w:val="24"/>
          <w:szCs w:val="24"/>
          <w:lang w:val="en-US"/>
        </w:rPr>
        <w:t xml:space="preserve">Time series graphs and/or histograms of ligand-protein interactions are shown in the </w:t>
      </w:r>
      <w:r w:rsidR="00732BA1">
        <w:rPr>
          <w:rFonts w:ascii="Times New Roman" w:hAnsi="Times New Roman"/>
          <w:sz w:val="24"/>
          <w:szCs w:val="24"/>
          <w:lang w:val="en-US"/>
        </w:rPr>
        <w:t>Fig</w:t>
      </w:r>
      <w:r w:rsidR="008F061D" w:rsidRPr="00BB5961">
        <w:rPr>
          <w:rFonts w:ascii="Times New Roman" w:hAnsi="Times New Roman"/>
          <w:sz w:val="24"/>
          <w:szCs w:val="24"/>
          <w:lang w:val="en-US"/>
        </w:rPr>
        <w:t xml:space="preserve"> </w:t>
      </w:r>
      <w:r w:rsidR="00B5608A" w:rsidRPr="00BB5961">
        <w:rPr>
          <w:rFonts w:ascii="Times New Roman" w:hAnsi="Times New Roman"/>
          <w:sz w:val="24"/>
          <w:szCs w:val="24"/>
          <w:lang w:val="en-US"/>
        </w:rPr>
        <w:t xml:space="preserve">6 </w:t>
      </w:r>
      <w:r w:rsidR="008F061D" w:rsidRPr="00BB5961">
        <w:rPr>
          <w:rFonts w:ascii="Times New Roman" w:hAnsi="Times New Roman"/>
          <w:sz w:val="24"/>
          <w:szCs w:val="24"/>
          <w:lang w:val="en-US"/>
        </w:rPr>
        <w:t>as evidence of persistence during MD simulations.</w:t>
      </w:r>
      <w:r w:rsidR="00412731">
        <w:rPr>
          <w:rFonts w:ascii="Times New Roman" w:hAnsi="Times New Roman"/>
          <w:sz w:val="24"/>
          <w:szCs w:val="24"/>
          <w:lang w:val="en-US"/>
        </w:rPr>
        <w:t xml:space="preserve"> </w:t>
      </w:r>
    </w:p>
    <w:p w14:paraId="0A1C4345" w14:textId="05558FB7" w:rsidR="004331F0" w:rsidRDefault="004331F0" w:rsidP="004331F0">
      <w:pPr>
        <w:spacing w:line="480" w:lineRule="auto"/>
        <w:ind w:firstLine="851"/>
        <w:jc w:val="both"/>
        <w:rPr>
          <w:rFonts w:ascii="Times New Roman" w:hAnsi="Times New Roman"/>
          <w:sz w:val="24"/>
          <w:szCs w:val="24"/>
          <w:lang w:val="en-US"/>
        </w:rPr>
      </w:pPr>
      <w:r w:rsidRPr="00BB5961">
        <w:rPr>
          <w:rFonts w:ascii="Times New Roman" w:hAnsi="Times New Roman"/>
          <w:sz w:val="24"/>
          <w:szCs w:val="24"/>
          <w:lang w:val="en-US"/>
        </w:rPr>
        <w:t xml:space="preserve">An increase in the number of hydrophobic interactions (Fig. 6A) as well as a decrease in the number of hydrogen bonds (Fig. 6C) is observed throughout the simulation of 100 ns. A differential depletion of hydrophobic interactions and hydrogen bonds in the typical chemical groups of each </w:t>
      </w:r>
      <w:r w:rsidR="006861B3">
        <w:rPr>
          <w:rFonts w:ascii="Times New Roman" w:hAnsi="Times New Roman"/>
          <w:sz w:val="24"/>
          <w:szCs w:val="24"/>
          <w:lang w:val="en-US"/>
        </w:rPr>
        <w:t>homolog</w:t>
      </w:r>
      <w:r>
        <w:rPr>
          <w:rFonts w:ascii="Times New Roman" w:hAnsi="Times New Roman"/>
          <w:sz w:val="24"/>
          <w:szCs w:val="24"/>
          <w:lang w:val="en-US"/>
        </w:rPr>
        <w:t xml:space="preserve"> </w:t>
      </w:r>
      <w:r w:rsidRPr="00BB5961">
        <w:rPr>
          <w:rFonts w:ascii="Times New Roman" w:hAnsi="Times New Roman"/>
          <w:sz w:val="24"/>
          <w:szCs w:val="24"/>
          <w:lang w:val="en-US"/>
        </w:rPr>
        <w:t>was also predicted as a function of time (Fig. 6B and Fig. 6D).</w:t>
      </w:r>
    </w:p>
    <w:p w14:paraId="7F49BC4C" w14:textId="1CFA79BE" w:rsidR="004331F0" w:rsidRDefault="004331F0" w:rsidP="00A342E7">
      <w:pPr>
        <w:spacing w:line="480" w:lineRule="auto"/>
        <w:ind w:firstLine="851"/>
        <w:jc w:val="both"/>
        <w:rPr>
          <w:rFonts w:ascii="Times New Roman" w:hAnsi="Times New Roman"/>
          <w:sz w:val="24"/>
          <w:szCs w:val="24"/>
          <w:lang w:val="en-US"/>
        </w:rPr>
      </w:pPr>
    </w:p>
    <w:p w14:paraId="501D2FBC" w14:textId="20C5E378" w:rsidR="004331F0" w:rsidRDefault="004331F0" w:rsidP="00A342E7">
      <w:pPr>
        <w:spacing w:line="480" w:lineRule="auto"/>
        <w:ind w:firstLine="851"/>
        <w:jc w:val="both"/>
        <w:rPr>
          <w:rFonts w:ascii="Times New Roman" w:hAnsi="Times New Roman"/>
          <w:sz w:val="24"/>
          <w:szCs w:val="24"/>
          <w:lang w:val="en-US"/>
        </w:rPr>
      </w:pPr>
    </w:p>
    <w:p w14:paraId="62B447A3" w14:textId="5BDD5587" w:rsidR="007016F0" w:rsidRDefault="007016F0" w:rsidP="00A342E7">
      <w:pPr>
        <w:spacing w:line="480" w:lineRule="auto"/>
        <w:ind w:firstLine="851"/>
        <w:jc w:val="both"/>
        <w:rPr>
          <w:rFonts w:ascii="Times New Roman" w:hAnsi="Times New Roman"/>
          <w:sz w:val="24"/>
          <w:szCs w:val="24"/>
          <w:lang w:val="en-US"/>
        </w:rPr>
      </w:pPr>
    </w:p>
    <w:p w14:paraId="5526FB47" w14:textId="05787153" w:rsidR="007016F0" w:rsidRDefault="007016F0" w:rsidP="00A342E7">
      <w:pPr>
        <w:spacing w:line="480" w:lineRule="auto"/>
        <w:ind w:firstLine="851"/>
        <w:jc w:val="both"/>
        <w:rPr>
          <w:rFonts w:ascii="Times New Roman" w:hAnsi="Times New Roman"/>
          <w:sz w:val="24"/>
          <w:szCs w:val="24"/>
          <w:lang w:val="en-US"/>
        </w:rPr>
      </w:pPr>
    </w:p>
    <w:p w14:paraId="78A027B5" w14:textId="4FBD13C3" w:rsidR="007016F0" w:rsidRDefault="007016F0" w:rsidP="00A342E7">
      <w:pPr>
        <w:spacing w:line="480" w:lineRule="auto"/>
        <w:ind w:firstLine="851"/>
        <w:jc w:val="both"/>
        <w:rPr>
          <w:rFonts w:ascii="Times New Roman" w:hAnsi="Times New Roman"/>
          <w:sz w:val="24"/>
          <w:szCs w:val="24"/>
          <w:lang w:val="en-US"/>
        </w:rPr>
      </w:pPr>
    </w:p>
    <w:p w14:paraId="23AC1135" w14:textId="77777777" w:rsidR="007016F0" w:rsidRDefault="007016F0" w:rsidP="00A342E7">
      <w:pPr>
        <w:spacing w:line="480" w:lineRule="auto"/>
        <w:ind w:firstLine="851"/>
        <w:jc w:val="both"/>
        <w:rPr>
          <w:rFonts w:ascii="Times New Roman" w:hAnsi="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3997"/>
      </w:tblGrid>
      <w:tr w:rsidR="00B92630" w:rsidRPr="00644EB6" w14:paraId="233E8E35" w14:textId="77777777" w:rsidTr="007016F0">
        <w:trPr>
          <w:jc w:val="center"/>
        </w:trPr>
        <w:tc>
          <w:tcPr>
            <w:tcW w:w="0" w:type="auto"/>
          </w:tcPr>
          <w:p w14:paraId="605F7F8A" w14:textId="77777777" w:rsidR="007016F0" w:rsidRDefault="007016F0" w:rsidP="007016F0">
            <w:pPr>
              <w:spacing w:line="240" w:lineRule="auto"/>
              <w:rPr>
                <w:rFonts w:ascii="Times New Roman" w:hAnsi="Times New Roman"/>
                <w:b/>
                <w:sz w:val="24"/>
                <w:szCs w:val="24"/>
                <w:lang w:val="en-US"/>
              </w:rPr>
            </w:pPr>
            <w:r w:rsidRPr="00644EB6">
              <w:rPr>
                <w:rFonts w:ascii="Times New Roman" w:hAnsi="Times New Roman"/>
                <w:b/>
                <w:sz w:val="24"/>
                <w:szCs w:val="24"/>
                <w:lang w:val="en-US"/>
              </w:rPr>
              <w:lastRenderedPageBreak/>
              <w:t>A</w:t>
            </w:r>
          </w:p>
          <w:p w14:paraId="7D69AFFF" w14:textId="30705451" w:rsidR="00B92630" w:rsidRPr="00644EB6" w:rsidRDefault="00B92630" w:rsidP="007016F0">
            <w:pPr>
              <w:spacing w:line="240" w:lineRule="auto"/>
              <w:rPr>
                <w:rFonts w:ascii="Times New Roman" w:hAnsi="Times New Roman"/>
                <w:b/>
                <w:sz w:val="24"/>
                <w:szCs w:val="24"/>
                <w:lang w:val="en-US"/>
              </w:rPr>
            </w:pPr>
            <w:r w:rsidRPr="00374B5E">
              <w:rPr>
                <w:rFonts w:ascii="Times New Roman" w:hAnsi="Times New Roman"/>
                <w:b/>
                <w:noProof/>
                <w:sz w:val="24"/>
                <w:szCs w:val="24"/>
                <w:lang w:val="es-419" w:eastAsia="es-419"/>
              </w:rPr>
              <w:drawing>
                <wp:inline distT="0" distB="0" distL="0" distR="0" wp14:anchorId="540F08B5" wp14:editId="5FCDF0BA">
                  <wp:extent cx="2400000" cy="1800000"/>
                  <wp:effectExtent l="0" t="0" r="635" b="0"/>
                  <wp:docPr id="43" name="Imagen 43" descr="D:\Escritorio\Avermectins\intera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interaction1.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0" w:type="auto"/>
          </w:tcPr>
          <w:p w14:paraId="540EF1B1" w14:textId="77777777" w:rsidR="007016F0" w:rsidRDefault="007016F0" w:rsidP="007016F0">
            <w:pPr>
              <w:spacing w:line="240" w:lineRule="auto"/>
              <w:rPr>
                <w:rFonts w:ascii="Times New Roman" w:hAnsi="Times New Roman"/>
                <w:b/>
                <w:sz w:val="24"/>
                <w:szCs w:val="24"/>
                <w:lang w:val="en-US"/>
              </w:rPr>
            </w:pPr>
            <w:r w:rsidRPr="00644EB6">
              <w:rPr>
                <w:rFonts w:ascii="Times New Roman" w:hAnsi="Times New Roman"/>
                <w:b/>
                <w:sz w:val="24"/>
                <w:szCs w:val="24"/>
                <w:lang w:val="en-US"/>
              </w:rPr>
              <w:t>B</w:t>
            </w:r>
          </w:p>
          <w:p w14:paraId="5A91B7A1" w14:textId="2E4AB581" w:rsidR="00B92630" w:rsidRPr="00644EB6" w:rsidRDefault="00B92630" w:rsidP="007016F0">
            <w:pPr>
              <w:spacing w:line="240" w:lineRule="auto"/>
              <w:rPr>
                <w:rFonts w:ascii="Times New Roman" w:hAnsi="Times New Roman"/>
                <w:b/>
                <w:sz w:val="24"/>
                <w:szCs w:val="24"/>
                <w:lang w:val="en-US"/>
              </w:rPr>
            </w:pPr>
            <w:r w:rsidRPr="00E12891">
              <w:rPr>
                <w:rFonts w:ascii="Times New Roman" w:hAnsi="Times New Roman"/>
                <w:b/>
                <w:noProof/>
                <w:sz w:val="24"/>
                <w:szCs w:val="24"/>
                <w:lang w:val="es-419" w:eastAsia="es-419"/>
              </w:rPr>
              <w:drawing>
                <wp:inline distT="0" distB="0" distL="0" distR="0" wp14:anchorId="7A98FBC3" wp14:editId="59FF7321">
                  <wp:extent cx="2401200" cy="1811074"/>
                  <wp:effectExtent l="0" t="0" r="0" b="0"/>
                  <wp:docPr id="28" name="Imagen 28" descr="D:\Escritorio\Avermectins\hidroge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Avermectins\hidrogen1.t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01200" cy="1811074"/>
                          </a:xfrm>
                          <a:prstGeom prst="rect">
                            <a:avLst/>
                          </a:prstGeom>
                          <a:noFill/>
                          <a:ln>
                            <a:noFill/>
                          </a:ln>
                        </pic:spPr>
                      </pic:pic>
                    </a:graphicData>
                  </a:graphic>
                </wp:inline>
              </w:drawing>
            </w:r>
          </w:p>
        </w:tc>
      </w:tr>
      <w:tr w:rsidR="00B92630" w:rsidRPr="00644EB6" w14:paraId="3D43298F" w14:textId="77777777" w:rsidTr="007016F0">
        <w:trPr>
          <w:jc w:val="center"/>
        </w:trPr>
        <w:tc>
          <w:tcPr>
            <w:tcW w:w="0" w:type="auto"/>
          </w:tcPr>
          <w:p w14:paraId="50B1ECF1" w14:textId="77777777" w:rsidR="007016F0" w:rsidRDefault="007016F0" w:rsidP="007016F0">
            <w:pPr>
              <w:spacing w:line="240" w:lineRule="auto"/>
              <w:rPr>
                <w:rFonts w:ascii="Times New Roman" w:hAnsi="Times New Roman"/>
                <w:b/>
                <w:sz w:val="24"/>
                <w:szCs w:val="24"/>
                <w:lang w:val="en-US"/>
              </w:rPr>
            </w:pPr>
            <w:r w:rsidRPr="00644EB6">
              <w:rPr>
                <w:rFonts w:ascii="Times New Roman" w:hAnsi="Times New Roman"/>
                <w:b/>
                <w:sz w:val="24"/>
                <w:szCs w:val="24"/>
                <w:lang w:val="en-US"/>
              </w:rPr>
              <w:t>C</w:t>
            </w:r>
          </w:p>
          <w:p w14:paraId="31E23E41" w14:textId="666318D1" w:rsidR="00B92630" w:rsidRPr="00644EB6" w:rsidRDefault="00B92630" w:rsidP="007016F0">
            <w:pPr>
              <w:spacing w:line="240" w:lineRule="auto"/>
              <w:rPr>
                <w:rFonts w:ascii="Times New Roman" w:hAnsi="Times New Roman"/>
                <w:b/>
                <w:sz w:val="24"/>
                <w:szCs w:val="24"/>
                <w:lang w:val="en-US"/>
              </w:rPr>
            </w:pPr>
            <w:r w:rsidRPr="00374B5E">
              <w:rPr>
                <w:rFonts w:ascii="Times New Roman" w:hAnsi="Times New Roman"/>
                <w:b/>
                <w:noProof/>
                <w:sz w:val="24"/>
                <w:szCs w:val="24"/>
                <w:lang w:val="es-419" w:eastAsia="es-419"/>
              </w:rPr>
              <w:drawing>
                <wp:inline distT="0" distB="0" distL="0" distR="0" wp14:anchorId="37F0AC9A" wp14:editId="271A7434">
                  <wp:extent cx="2400000" cy="1800000"/>
                  <wp:effectExtent l="0" t="0" r="635" b="0"/>
                  <wp:docPr id="45" name="Imagen 45" descr="D:\Escritorio\Avermectins\inter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interc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tc>
        <w:tc>
          <w:tcPr>
            <w:tcW w:w="0" w:type="auto"/>
          </w:tcPr>
          <w:p w14:paraId="47B1243C" w14:textId="77777777" w:rsidR="007016F0" w:rsidRDefault="007016F0" w:rsidP="007016F0">
            <w:pPr>
              <w:spacing w:line="240" w:lineRule="auto"/>
              <w:rPr>
                <w:rFonts w:ascii="Times New Roman" w:hAnsi="Times New Roman"/>
                <w:b/>
                <w:sz w:val="24"/>
                <w:szCs w:val="24"/>
                <w:lang w:val="en-US"/>
              </w:rPr>
            </w:pPr>
            <w:r w:rsidRPr="00644EB6">
              <w:rPr>
                <w:rFonts w:ascii="Times New Roman" w:hAnsi="Times New Roman"/>
                <w:b/>
                <w:sz w:val="24"/>
                <w:szCs w:val="24"/>
                <w:lang w:val="en-US"/>
              </w:rPr>
              <w:t>D</w:t>
            </w:r>
          </w:p>
          <w:p w14:paraId="4F7B0387" w14:textId="61C70C4F" w:rsidR="00B92630" w:rsidRPr="00644EB6" w:rsidRDefault="00B92630" w:rsidP="007016F0">
            <w:pPr>
              <w:spacing w:line="240" w:lineRule="auto"/>
              <w:rPr>
                <w:rFonts w:ascii="Times New Roman" w:hAnsi="Times New Roman"/>
                <w:b/>
                <w:sz w:val="24"/>
                <w:szCs w:val="24"/>
                <w:lang w:val="en-US"/>
              </w:rPr>
            </w:pPr>
            <w:r w:rsidRPr="00FC7C14">
              <w:rPr>
                <w:rFonts w:ascii="Times New Roman" w:hAnsi="Times New Roman"/>
                <w:b/>
                <w:noProof/>
                <w:sz w:val="24"/>
                <w:szCs w:val="24"/>
                <w:lang w:val="es-419" w:eastAsia="es-419"/>
              </w:rPr>
              <w:drawing>
                <wp:inline distT="0" distB="0" distL="0" distR="0" wp14:anchorId="3CE8A3B7" wp14:editId="43DD7F7E">
                  <wp:extent cx="2401200" cy="1811074"/>
                  <wp:effectExtent l="0" t="0" r="0" b="0"/>
                  <wp:docPr id="29" name="Imagen 29" descr="D:\Escritorio\Avermectins\hidroge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Avermectins\hidrogen2.t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01200" cy="1811074"/>
                          </a:xfrm>
                          <a:prstGeom prst="rect">
                            <a:avLst/>
                          </a:prstGeom>
                          <a:noFill/>
                          <a:ln>
                            <a:noFill/>
                          </a:ln>
                        </pic:spPr>
                      </pic:pic>
                    </a:graphicData>
                  </a:graphic>
                </wp:inline>
              </w:drawing>
            </w:r>
          </w:p>
        </w:tc>
      </w:tr>
    </w:tbl>
    <w:p w14:paraId="549E32C8" w14:textId="3E7703AC" w:rsidR="00B92630" w:rsidRPr="00284342" w:rsidRDefault="00B92630" w:rsidP="00B92630">
      <w:pPr>
        <w:spacing w:line="360" w:lineRule="auto"/>
        <w:jc w:val="both"/>
        <w:rPr>
          <w:rFonts w:ascii="Times New Roman" w:hAnsi="Times New Roman"/>
          <w:sz w:val="24"/>
          <w:szCs w:val="24"/>
          <w:lang w:val="en-US"/>
        </w:rPr>
      </w:pPr>
      <w:r w:rsidRPr="00284342">
        <w:rPr>
          <w:rFonts w:ascii="Times New Roman" w:hAnsi="Times New Roman"/>
          <w:b/>
          <w:sz w:val="24"/>
          <w:szCs w:val="24"/>
          <w:lang w:val="en-US"/>
        </w:rPr>
        <w:t>Figure 6</w:t>
      </w:r>
      <w:r w:rsidRPr="00284342">
        <w:rPr>
          <w:b/>
          <w:lang w:val="en-US"/>
        </w:rPr>
        <w:t>.</w:t>
      </w:r>
      <w:r w:rsidRPr="00284342">
        <w:rPr>
          <w:lang w:val="en-US"/>
        </w:rPr>
        <w:t xml:space="preserve"> </w:t>
      </w:r>
      <w:r w:rsidRPr="00284342">
        <w:rPr>
          <w:rFonts w:ascii="Times New Roman" w:hAnsi="Times New Roman"/>
          <w:sz w:val="24"/>
          <w:szCs w:val="24"/>
          <w:lang w:val="en-US"/>
        </w:rPr>
        <w:t xml:space="preserve">Total number of hydrophobic interactions and hydrogen bonding between each </w:t>
      </w:r>
      <w:r w:rsidR="006861B3">
        <w:rPr>
          <w:rFonts w:ascii="Times New Roman" w:hAnsi="Times New Roman"/>
          <w:sz w:val="24"/>
          <w:szCs w:val="24"/>
          <w:lang w:val="en-US"/>
        </w:rPr>
        <w:t>homolog</w:t>
      </w:r>
      <w:r w:rsidRPr="00284342">
        <w:rPr>
          <w:rFonts w:ascii="Times New Roman" w:hAnsi="Times New Roman"/>
          <w:sz w:val="24"/>
          <w:szCs w:val="24"/>
          <w:lang w:val="en-US"/>
        </w:rPr>
        <w:t xml:space="preserve"> (A and C) and its differential chemical group (B and D) with the proteins considered, monitored throughout the simulated trajectory of 100 ns, respectively. </w:t>
      </w:r>
      <w:r w:rsidR="00DD4070" w:rsidRPr="00284342">
        <w:rPr>
          <w:rFonts w:ascii="Times New Roman" w:hAnsi="Times New Roman"/>
          <w:sz w:val="24"/>
          <w:szCs w:val="24"/>
          <w:lang w:val="en-US"/>
        </w:rPr>
        <w:t xml:space="preserve">The </w:t>
      </w:r>
      <w:r w:rsidR="00405082" w:rsidRPr="00284342">
        <w:rPr>
          <w:rFonts w:ascii="Times New Roman" w:hAnsi="Times New Roman"/>
          <w:sz w:val="24"/>
          <w:szCs w:val="24"/>
          <w:lang w:val="en-US"/>
        </w:rPr>
        <w:t xml:space="preserve">lifespan </w:t>
      </w:r>
      <w:r w:rsidR="00DD4070" w:rsidRPr="00284342">
        <w:rPr>
          <w:rFonts w:ascii="Times New Roman" w:hAnsi="Times New Roman"/>
          <w:sz w:val="24"/>
          <w:szCs w:val="24"/>
          <w:lang w:val="en-US"/>
        </w:rPr>
        <w:t xml:space="preserve">of the hydrogen bonds and the hydrophobic interactions of the minimum energy structure </w:t>
      </w:r>
      <w:r w:rsidR="00026F5F" w:rsidRPr="00284342">
        <w:rPr>
          <w:rFonts w:ascii="Times New Roman" w:hAnsi="Times New Roman"/>
          <w:sz w:val="24"/>
          <w:szCs w:val="24"/>
          <w:lang w:val="en-US"/>
        </w:rPr>
        <w:t xml:space="preserve">of each complex were </w:t>
      </w:r>
      <w:r w:rsidR="00DD4070" w:rsidRPr="00284342">
        <w:rPr>
          <w:rFonts w:ascii="Times New Roman" w:hAnsi="Times New Roman"/>
          <w:sz w:val="24"/>
          <w:szCs w:val="24"/>
          <w:lang w:val="en-US"/>
        </w:rPr>
        <w:t>represented as absolute numbers of interactions at each specific time (in nanoseconds) indicated on the X-axis.</w:t>
      </w:r>
    </w:p>
    <w:p w14:paraId="509B075E" w14:textId="76D4AD0E" w:rsidR="00FF5B70" w:rsidRPr="006861B3" w:rsidRDefault="00127595" w:rsidP="00772D6C">
      <w:pPr>
        <w:spacing w:before="240" w:line="480" w:lineRule="auto"/>
        <w:ind w:firstLine="851"/>
        <w:jc w:val="both"/>
        <w:rPr>
          <w:rFonts w:ascii="Times New Roman" w:hAnsi="Times New Roman"/>
          <w:sz w:val="24"/>
          <w:szCs w:val="24"/>
          <w:lang w:val="en-US"/>
        </w:rPr>
      </w:pPr>
      <w:r w:rsidRPr="00AC5B95">
        <w:rPr>
          <w:rFonts w:ascii="Times New Roman" w:hAnsi="Times New Roman"/>
          <w:sz w:val="24"/>
          <w:szCs w:val="24"/>
          <w:lang w:val="en-US"/>
        </w:rPr>
        <w:t xml:space="preserve">A clearer </w:t>
      </w:r>
      <w:r w:rsidRPr="006861B3">
        <w:rPr>
          <w:rFonts w:ascii="Times New Roman" w:hAnsi="Times New Roman"/>
          <w:sz w:val="24"/>
          <w:szCs w:val="24"/>
          <w:lang w:val="en-US"/>
        </w:rPr>
        <w:t xml:space="preserve">view of the contact stability between HB1a/HB1b and their target receptors is provided in </w:t>
      </w:r>
      <w:r w:rsidR="00732BA1" w:rsidRPr="006861B3">
        <w:rPr>
          <w:rFonts w:ascii="Times New Roman" w:hAnsi="Times New Roman"/>
          <w:sz w:val="24"/>
          <w:szCs w:val="24"/>
          <w:lang w:val="en-US"/>
        </w:rPr>
        <w:t>Fig</w:t>
      </w:r>
      <w:r w:rsidR="00796539" w:rsidRPr="006861B3">
        <w:rPr>
          <w:rFonts w:ascii="Times New Roman" w:hAnsi="Times New Roman"/>
          <w:sz w:val="24"/>
          <w:szCs w:val="24"/>
          <w:lang w:val="en-US"/>
        </w:rPr>
        <w:t>.</w:t>
      </w:r>
      <w:r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006D37E1" w:rsidRPr="006861B3">
        <w:rPr>
          <w:rFonts w:ascii="Times New Roman" w:hAnsi="Times New Roman"/>
          <w:sz w:val="24"/>
          <w:szCs w:val="24"/>
          <w:lang w:val="en-US"/>
        </w:rPr>
        <w:t>.</w:t>
      </w:r>
      <w:r w:rsidRPr="006861B3">
        <w:rPr>
          <w:rFonts w:ascii="Times New Roman" w:hAnsi="Times New Roman"/>
          <w:sz w:val="24"/>
          <w:szCs w:val="24"/>
          <w:lang w:val="en-US"/>
        </w:rPr>
        <w:t xml:space="preserve"> Interaction energies between the ligand and the receptor were calculated and plotted using the predicted binding affinities based on structural signatures and the force constant relative to the initial frame during the 100 ns MD simulation of each </w:t>
      </w:r>
      <w:r w:rsidR="006861B3">
        <w:rPr>
          <w:rFonts w:ascii="Times New Roman" w:hAnsi="Times New Roman"/>
          <w:sz w:val="24"/>
          <w:szCs w:val="24"/>
          <w:lang w:val="en-US"/>
        </w:rPr>
        <w:t>homolog</w:t>
      </w:r>
      <w:r w:rsidR="00412731" w:rsidRPr="006861B3">
        <w:rPr>
          <w:rFonts w:ascii="Times New Roman" w:hAnsi="Times New Roman"/>
          <w:sz w:val="24"/>
          <w:szCs w:val="24"/>
          <w:lang w:val="en-US"/>
        </w:rPr>
        <w:t xml:space="preserve"> </w:t>
      </w:r>
      <w:r w:rsidRPr="006861B3">
        <w:rPr>
          <w:rFonts w:ascii="Times New Roman" w:hAnsi="Times New Roman"/>
          <w:sz w:val="24"/>
          <w:szCs w:val="24"/>
          <w:lang w:val="en-US"/>
        </w:rPr>
        <w:t>in complex with IMPα1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A and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B), IMPβ1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C and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D), Helicase (Fig.</w:t>
      </w:r>
      <w:r w:rsidR="00796539" w:rsidRPr="006861B3">
        <w:rPr>
          <w:rFonts w:ascii="Times New Roman" w:hAnsi="Times New Roman"/>
          <w:sz w:val="24"/>
          <w:szCs w:val="24"/>
          <w:lang w:val="en-US"/>
        </w:rPr>
        <w:t xml:space="preserve"> </w:t>
      </w:r>
      <w:r w:rsidR="00EC37FC" w:rsidRPr="006861B3">
        <w:rPr>
          <w:rFonts w:ascii="Times New Roman" w:hAnsi="Times New Roman"/>
          <w:sz w:val="24"/>
          <w:szCs w:val="24"/>
          <w:lang w:val="en-US"/>
        </w:rPr>
        <w:t>7E</w:t>
      </w:r>
      <w:r w:rsidRPr="006861B3">
        <w:rPr>
          <w:rFonts w:ascii="Times New Roman" w:hAnsi="Times New Roman"/>
          <w:sz w:val="24"/>
          <w:szCs w:val="24"/>
          <w:lang w:val="en-US"/>
        </w:rPr>
        <w:t xml:space="preserve"> and Fig.</w:t>
      </w:r>
      <w:r w:rsidR="00796539" w:rsidRPr="006861B3">
        <w:rPr>
          <w:rFonts w:ascii="Times New Roman" w:hAnsi="Times New Roman"/>
          <w:sz w:val="24"/>
          <w:szCs w:val="24"/>
          <w:lang w:val="en-US"/>
        </w:rPr>
        <w:t xml:space="preserve"> </w:t>
      </w:r>
      <w:r w:rsidR="00EC37FC" w:rsidRPr="006861B3">
        <w:rPr>
          <w:rFonts w:ascii="Times New Roman" w:hAnsi="Times New Roman"/>
          <w:sz w:val="24"/>
          <w:szCs w:val="24"/>
          <w:lang w:val="en-US"/>
        </w:rPr>
        <w:t>7F</w:t>
      </w:r>
      <w:r w:rsidRPr="006861B3">
        <w:rPr>
          <w:rFonts w:ascii="Times New Roman" w:hAnsi="Times New Roman"/>
          <w:sz w:val="24"/>
          <w:szCs w:val="24"/>
          <w:lang w:val="en-US"/>
        </w:rPr>
        <w:t xml:space="preserve">), </w:t>
      </w:r>
      <w:proofErr w:type="spellStart"/>
      <w:r w:rsidRPr="006861B3">
        <w:rPr>
          <w:rFonts w:ascii="Times New Roman" w:hAnsi="Times New Roman"/>
          <w:sz w:val="24"/>
          <w:szCs w:val="24"/>
          <w:lang w:val="en-US"/>
        </w:rPr>
        <w:t>M</w:t>
      </w:r>
      <w:r w:rsidRPr="006861B3">
        <w:rPr>
          <w:rFonts w:ascii="Times New Roman" w:hAnsi="Times New Roman"/>
          <w:sz w:val="24"/>
          <w:szCs w:val="24"/>
          <w:vertAlign w:val="superscript"/>
          <w:lang w:val="en-US"/>
        </w:rPr>
        <w:t>pro</w:t>
      </w:r>
      <w:proofErr w:type="spellEnd"/>
      <w:r w:rsidRPr="006861B3">
        <w:rPr>
          <w:rFonts w:ascii="Times New Roman" w:hAnsi="Times New Roman"/>
          <w:sz w:val="24"/>
          <w:szCs w:val="24"/>
          <w:lang w:val="en-US"/>
        </w:rPr>
        <w:t xml:space="preserve"> (Fig.</w:t>
      </w:r>
      <w:r w:rsidR="00796539" w:rsidRPr="006861B3">
        <w:rPr>
          <w:rFonts w:ascii="Times New Roman" w:hAnsi="Times New Roman"/>
          <w:sz w:val="24"/>
          <w:szCs w:val="24"/>
          <w:lang w:val="en-US"/>
        </w:rPr>
        <w:t xml:space="preserve"> </w:t>
      </w:r>
      <w:r w:rsidR="00EC37FC" w:rsidRPr="006861B3">
        <w:rPr>
          <w:rFonts w:ascii="Times New Roman" w:hAnsi="Times New Roman"/>
          <w:sz w:val="24"/>
          <w:szCs w:val="24"/>
          <w:lang w:val="en-US"/>
        </w:rPr>
        <w:t>7G</w:t>
      </w:r>
      <w:r w:rsidRPr="006861B3">
        <w:rPr>
          <w:rFonts w:ascii="Times New Roman" w:hAnsi="Times New Roman"/>
          <w:sz w:val="24"/>
          <w:szCs w:val="24"/>
          <w:lang w:val="en-US"/>
        </w:rPr>
        <w:t xml:space="preserve"> and Fig.</w:t>
      </w:r>
      <w:r w:rsidR="00796539" w:rsidRPr="006861B3">
        <w:rPr>
          <w:rFonts w:ascii="Times New Roman" w:hAnsi="Times New Roman"/>
          <w:sz w:val="24"/>
          <w:szCs w:val="24"/>
          <w:lang w:val="en-US"/>
        </w:rPr>
        <w:t xml:space="preserve"> </w:t>
      </w:r>
      <w:r w:rsidR="00EC37FC" w:rsidRPr="006861B3">
        <w:rPr>
          <w:rFonts w:ascii="Times New Roman" w:hAnsi="Times New Roman"/>
          <w:sz w:val="24"/>
          <w:szCs w:val="24"/>
          <w:lang w:val="en-US"/>
        </w:rPr>
        <w:t>7H</w:t>
      </w:r>
      <w:r w:rsidRPr="006861B3">
        <w:rPr>
          <w:rFonts w:ascii="Times New Roman" w:hAnsi="Times New Roman"/>
          <w:sz w:val="24"/>
          <w:szCs w:val="24"/>
          <w:lang w:val="en-US"/>
        </w:rPr>
        <w:t xml:space="preserve">). </w:t>
      </w:r>
    </w:p>
    <w:p w14:paraId="2D5AC5BD" w14:textId="77777777" w:rsidR="00EC37FC" w:rsidRPr="006861B3" w:rsidRDefault="00EC37FC" w:rsidP="00772D6C">
      <w:pPr>
        <w:spacing w:before="240" w:line="480" w:lineRule="auto"/>
        <w:ind w:firstLine="851"/>
        <w:jc w:val="both"/>
        <w:rPr>
          <w:rFonts w:ascii="Times New Roman" w:hAnsi="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6861B3" w:rsidRPr="006861B3" w14:paraId="70142E08" w14:textId="77777777" w:rsidTr="00EC37FC">
        <w:trPr>
          <w:jc w:val="center"/>
        </w:trPr>
        <w:tc>
          <w:tcPr>
            <w:tcW w:w="4184" w:type="dxa"/>
          </w:tcPr>
          <w:p w14:paraId="76289D98" w14:textId="77777777" w:rsidR="00EC37FC"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sz w:val="24"/>
                <w:szCs w:val="24"/>
                <w:lang w:val="en-US"/>
              </w:rPr>
              <w:lastRenderedPageBreak/>
              <w:t>A</w:t>
            </w:r>
          </w:p>
          <w:p w14:paraId="41B27EFF" w14:textId="3679B52F" w:rsidR="00FF5B70" w:rsidRPr="006861B3" w:rsidRDefault="00FF5B70" w:rsidP="00EC37FC">
            <w:pPr>
              <w:spacing w:after="0" w:line="240" w:lineRule="auto"/>
              <w:rPr>
                <w:rFonts w:ascii="Times New Roman" w:hAnsi="Times New Roman"/>
                <w:b/>
                <w:sz w:val="24"/>
                <w:szCs w:val="24"/>
                <w:lang w:val="en-US"/>
              </w:rPr>
            </w:pPr>
            <w:r w:rsidRPr="006861B3">
              <w:rPr>
                <w:rFonts w:ascii="Times New Roman" w:hAnsi="Times New Roman"/>
                <w:b/>
                <w:noProof/>
                <w:sz w:val="24"/>
                <w:szCs w:val="24"/>
                <w:lang w:val="es-419" w:eastAsia="es-419"/>
              </w:rPr>
              <w:drawing>
                <wp:inline distT="0" distB="0" distL="0" distR="0" wp14:anchorId="41A46BEE" wp14:editId="0AF6822E">
                  <wp:extent cx="2340000" cy="1753968"/>
                  <wp:effectExtent l="0" t="0" r="3175" b="0"/>
                  <wp:docPr id="5" name="Imagen 5" descr="D:\Escritorio\Avermectins\pKi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pKi_1.t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r w:rsidR="00EC37FC" w:rsidRPr="006861B3">
              <w:rPr>
                <w:rFonts w:ascii="Times New Roman" w:hAnsi="Times New Roman"/>
                <w:b/>
                <w:sz w:val="24"/>
                <w:szCs w:val="24"/>
                <w:lang w:val="en-US"/>
              </w:rPr>
              <w:t xml:space="preserve"> </w:t>
            </w:r>
          </w:p>
        </w:tc>
        <w:tc>
          <w:tcPr>
            <w:tcW w:w="0" w:type="auto"/>
          </w:tcPr>
          <w:p w14:paraId="43638314" w14:textId="77777777" w:rsidR="00EC37FC"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sz w:val="24"/>
                <w:szCs w:val="24"/>
                <w:lang w:val="en-US"/>
              </w:rPr>
              <w:t>B</w:t>
            </w:r>
          </w:p>
          <w:p w14:paraId="77BEDC3E" w14:textId="6EEE3491" w:rsidR="00FF5B70"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noProof/>
                <w:sz w:val="24"/>
                <w:szCs w:val="24"/>
              </w:rPr>
              <w:t xml:space="preserve"> </w:t>
            </w:r>
            <w:r w:rsidR="00D221DD" w:rsidRPr="006861B3">
              <w:rPr>
                <w:rFonts w:ascii="Times New Roman" w:hAnsi="Times New Roman"/>
                <w:b/>
                <w:noProof/>
                <w:sz w:val="24"/>
                <w:szCs w:val="24"/>
                <w:lang w:val="es-419" w:eastAsia="es-419"/>
              </w:rPr>
              <w:drawing>
                <wp:inline distT="0" distB="0" distL="0" distR="0" wp14:anchorId="3E4FB9CD" wp14:editId="5092939C">
                  <wp:extent cx="2340000" cy="1753968"/>
                  <wp:effectExtent l="0" t="0" r="3175" b="0"/>
                  <wp:docPr id="22" name="Imagen 22" descr="D:\Escritorio\Avermectins\Forc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torio\Avermectins\Force1.tif"/>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r>
      <w:tr w:rsidR="006861B3" w:rsidRPr="006861B3" w14:paraId="14568F7A" w14:textId="77777777" w:rsidTr="00EC37FC">
        <w:trPr>
          <w:jc w:val="center"/>
        </w:trPr>
        <w:tc>
          <w:tcPr>
            <w:tcW w:w="4184" w:type="dxa"/>
          </w:tcPr>
          <w:p w14:paraId="73EF8215" w14:textId="77777777" w:rsidR="00EC37FC"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sz w:val="24"/>
                <w:szCs w:val="24"/>
                <w:lang w:val="en-US"/>
              </w:rPr>
              <w:t>C</w:t>
            </w:r>
          </w:p>
          <w:p w14:paraId="5136DE51" w14:textId="6AF92AE5" w:rsidR="00FF5B70"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noProof/>
                <w:sz w:val="24"/>
                <w:szCs w:val="24"/>
              </w:rPr>
              <w:t xml:space="preserve"> </w:t>
            </w:r>
            <w:r w:rsidR="00FF5B70" w:rsidRPr="006861B3">
              <w:rPr>
                <w:rFonts w:ascii="Times New Roman" w:hAnsi="Times New Roman"/>
                <w:b/>
                <w:noProof/>
                <w:sz w:val="24"/>
                <w:szCs w:val="24"/>
                <w:lang w:val="es-419" w:eastAsia="es-419"/>
              </w:rPr>
              <w:drawing>
                <wp:inline distT="0" distB="0" distL="0" distR="0" wp14:anchorId="092F73DF" wp14:editId="5E654D64">
                  <wp:extent cx="2340000" cy="1753968"/>
                  <wp:effectExtent l="0" t="0" r="3175" b="0"/>
                  <wp:docPr id="6" name="Imagen 6" descr="D:\Escritorio\Avermectins\pKi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pKi_2.ti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c>
          <w:tcPr>
            <w:tcW w:w="0" w:type="auto"/>
          </w:tcPr>
          <w:p w14:paraId="6BC428CA" w14:textId="77777777" w:rsidR="00EC37FC"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sz w:val="24"/>
                <w:szCs w:val="24"/>
                <w:lang w:val="en-US"/>
              </w:rPr>
              <w:t>D</w:t>
            </w:r>
          </w:p>
          <w:p w14:paraId="40FBBB8B" w14:textId="677417DB" w:rsidR="00FF5B70" w:rsidRPr="006861B3" w:rsidRDefault="00EC37FC" w:rsidP="00EC37FC">
            <w:pPr>
              <w:spacing w:after="0" w:line="240" w:lineRule="auto"/>
              <w:rPr>
                <w:rFonts w:ascii="Times New Roman" w:hAnsi="Times New Roman"/>
                <w:b/>
                <w:sz w:val="24"/>
                <w:szCs w:val="24"/>
                <w:lang w:val="en-US"/>
              </w:rPr>
            </w:pPr>
            <w:r w:rsidRPr="006861B3">
              <w:rPr>
                <w:rFonts w:ascii="Times New Roman" w:hAnsi="Times New Roman"/>
                <w:b/>
                <w:noProof/>
                <w:sz w:val="24"/>
                <w:szCs w:val="24"/>
              </w:rPr>
              <w:t xml:space="preserve"> </w:t>
            </w:r>
            <w:r w:rsidR="00FF5B70" w:rsidRPr="006861B3">
              <w:rPr>
                <w:rFonts w:ascii="Times New Roman" w:hAnsi="Times New Roman"/>
                <w:b/>
                <w:noProof/>
                <w:sz w:val="24"/>
                <w:szCs w:val="24"/>
                <w:lang w:val="es-419" w:eastAsia="es-419"/>
              </w:rPr>
              <w:drawing>
                <wp:inline distT="0" distB="0" distL="0" distR="0" wp14:anchorId="5E1262DE" wp14:editId="5DF5E9C5">
                  <wp:extent cx="2340000" cy="1753968"/>
                  <wp:effectExtent l="0" t="0" r="3175" b="0"/>
                  <wp:docPr id="36" name="Imagen 36" descr="D:\Escritorio\Avermectins\Forc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torio\Avermectins\Force2.t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r>
      <w:tr w:rsidR="006861B3" w:rsidRPr="006861B3" w14:paraId="1F0941B3" w14:textId="77777777" w:rsidTr="00EC37FC">
        <w:trPr>
          <w:jc w:val="center"/>
        </w:trPr>
        <w:tc>
          <w:tcPr>
            <w:tcW w:w="4184" w:type="dxa"/>
          </w:tcPr>
          <w:p w14:paraId="44D7CA9C" w14:textId="77777777"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E</w:t>
            </w:r>
          </w:p>
          <w:p w14:paraId="3AC3F961" w14:textId="46CD1628"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 xml:space="preserve"> </w:t>
            </w:r>
            <w:r w:rsidRPr="006861B3">
              <w:rPr>
                <w:rFonts w:ascii="Times New Roman" w:hAnsi="Times New Roman"/>
                <w:b/>
                <w:noProof/>
                <w:sz w:val="24"/>
                <w:szCs w:val="24"/>
                <w:lang w:val="es-419" w:eastAsia="es-419"/>
              </w:rPr>
              <w:drawing>
                <wp:inline distT="0" distB="0" distL="0" distR="0" wp14:anchorId="2F2AD869" wp14:editId="5926C795">
                  <wp:extent cx="2340000" cy="1753968"/>
                  <wp:effectExtent l="0" t="0" r="3175" b="0"/>
                  <wp:docPr id="44" name="Imagen 44" descr="D:\Escritorio\Avermectins\pKi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pKi_3.t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c>
          <w:tcPr>
            <w:tcW w:w="0" w:type="auto"/>
          </w:tcPr>
          <w:p w14:paraId="1285E4FF" w14:textId="77777777"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F</w:t>
            </w:r>
          </w:p>
          <w:p w14:paraId="0B42DC47" w14:textId="4977C323"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 xml:space="preserve"> </w:t>
            </w:r>
            <w:r w:rsidRPr="006861B3">
              <w:rPr>
                <w:rFonts w:ascii="Times New Roman" w:hAnsi="Times New Roman"/>
                <w:b/>
                <w:noProof/>
                <w:sz w:val="24"/>
                <w:szCs w:val="24"/>
                <w:lang w:val="es-419" w:eastAsia="es-419"/>
              </w:rPr>
              <w:drawing>
                <wp:inline distT="0" distB="0" distL="0" distR="0" wp14:anchorId="05BCBE68" wp14:editId="6F3CAD37">
                  <wp:extent cx="2340000" cy="1753968"/>
                  <wp:effectExtent l="0" t="0" r="3175" b="0"/>
                  <wp:docPr id="46" name="Imagen 46" descr="D:\Escritorio\Avermectins\Forc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torio\Avermectins\Force3.t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r>
      <w:tr w:rsidR="006861B3" w:rsidRPr="006861B3" w14:paraId="3E537BDC" w14:textId="77777777" w:rsidTr="00EC37FC">
        <w:trPr>
          <w:jc w:val="center"/>
        </w:trPr>
        <w:tc>
          <w:tcPr>
            <w:tcW w:w="4184" w:type="dxa"/>
          </w:tcPr>
          <w:p w14:paraId="24AFAF0F" w14:textId="77777777"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G</w:t>
            </w:r>
          </w:p>
          <w:p w14:paraId="51748499" w14:textId="6D1A4AAD"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lang w:val="es-419" w:eastAsia="es-419"/>
              </w:rPr>
              <w:drawing>
                <wp:inline distT="0" distB="0" distL="0" distR="0" wp14:anchorId="52437762" wp14:editId="2E426B2C">
                  <wp:extent cx="2340000" cy="1753968"/>
                  <wp:effectExtent l="0" t="0" r="3175" b="0"/>
                  <wp:docPr id="57" name="Imagen 57" descr="D:\Escritorio\Avermectins\pKi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pKi_4.t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340000" cy="1753968"/>
                          </a:xfrm>
                          <a:prstGeom prst="rect">
                            <a:avLst/>
                          </a:prstGeom>
                          <a:noFill/>
                          <a:ln>
                            <a:noFill/>
                          </a:ln>
                        </pic:spPr>
                      </pic:pic>
                    </a:graphicData>
                  </a:graphic>
                </wp:inline>
              </w:drawing>
            </w:r>
          </w:p>
        </w:tc>
        <w:tc>
          <w:tcPr>
            <w:tcW w:w="0" w:type="auto"/>
          </w:tcPr>
          <w:p w14:paraId="1356BA3A" w14:textId="77777777"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H</w:t>
            </w:r>
          </w:p>
          <w:p w14:paraId="7E0FC708" w14:textId="3D9B8C00" w:rsidR="00EC37FC" w:rsidRPr="006861B3" w:rsidRDefault="00EC37FC" w:rsidP="00EC37FC">
            <w:pPr>
              <w:spacing w:after="0" w:line="240" w:lineRule="auto"/>
              <w:rPr>
                <w:rFonts w:ascii="Times New Roman" w:hAnsi="Times New Roman"/>
                <w:b/>
                <w:noProof/>
                <w:sz w:val="24"/>
                <w:szCs w:val="24"/>
              </w:rPr>
            </w:pPr>
            <w:r w:rsidRPr="006861B3">
              <w:rPr>
                <w:rFonts w:ascii="Times New Roman" w:hAnsi="Times New Roman"/>
                <w:b/>
                <w:noProof/>
                <w:sz w:val="24"/>
                <w:szCs w:val="24"/>
              </w:rPr>
              <w:t xml:space="preserve"> </w:t>
            </w:r>
            <w:r w:rsidRPr="006861B3">
              <w:rPr>
                <w:rFonts w:ascii="Times New Roman" w:hAnsi="Times New Roman"/>
                <w:b/>
                <w:noProof/>
                <w:sz w:val="24"/>
                <w:szCs w:val="24"/>
                <w:lang w:val="es-419" w:eastAsia="es-419"/>
              </w:rPr>
              <w:drawing>
                <wp:inline distT="0" distB="0" distL="0" distR="0" wp14:anchorId="49AB95F1" wp14:editId="4797EC4B">
                  <wp:extent cx="2340000" cy="1764914"/>
                  <wp:effectExtent l="0" t="0" r="3175" b="6985"/>
                  <wp:docPr id="58" name="Imagen 58" descr="D:\Escritorio\Avermectins\Forc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Force4.t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0000" cy="1764914"/>
                          </a:xfrm>
                          <a:prstGeom prst="rect">
                            <a:avLst/>
                          </a:prstGeom>
                          <a:noFill/>
                          <a:ln>
                            <a:noFill/>
                          </a:ln>
                        </pic:spPr>
                      </pic:pic>
                    </a:graphicData>
                  </a:graphic>
                </wp:inline>
              </w:drawing>
            </w:r>
          </w:p>
        </w:tc>
      </w:tr>
      <w:tr w:rsidR="006861B3" w:rsidRPr="006861B3" w14:paraId="2FDCB8A5" w14:textId="77777777" w:rsidTr="00EC37FC">
        <w:trPr>
          <w:jc w:val="center"/>
        </w:trPr>
        <w:tc>
          <w:tcPr>
            <w:tcW w:w="8368" w:type="dxa"/>
            <w:gridSpan w:val="2"/>
            <w:vAlign w:val="center"/>
          </w:tcPr>
          <w:p w14:paraId="57CAF5D7" w14:textId="57FFEE8A" w:rsidR="00FF5B70" w:rsidRPr="006861B3" w:rsidRDefault="00FF5B70" w:rsidP="007D354A">
            <w:pPr>
              <w:spacing w:after="0" w:line="240" w:lineRule="auto"/>
              <w:jc w:val="both"/>
              <w:rPr>
                <w:rFonts w:ascii="Times New Roman" w:hAnsi="Times New Roman"/>
                <w:b/>
                <w:noProof/>
                <w:sz w:val="24"/>
                <w:szCs w:val="24"/>
                <w:lang w:val="en-US"/>
              </w:rPr>
            </w:pPr>
            <w:r w:rsidRPr="006861B3">
              <w:rPr>
                <w:rFonts w:ascii="Times New Roman" w:hAnsi="Times New Roman"/>
                <w:b/>
                <w:sz w:val="24"/>
                <w:szCs w:val="24"/>
                <w:lang w:val="en-US"/>
              </w:rPr>
              <w:t>Figure 7.</w:t>
            </w:r>
            <w:r w:rsidRPr="006861B3">
              <w:rPr>
                <w:rFonts w:ascii="Times New Roman" w:hAnsi="Times New Roman"/>
                <w:sz w:val="24"/>
                <w:szCs w:val="24"/>
                <w:lang w:val="en-US"/>
              </w:rPr>
              <w:t xml:space="preserve"> Predicted binding affinities based on structural signatures and the force constant relative to the starting frame during 100 ns MD simulation of each </w:t>
            </w:r>
            <w:r w:rsidR="006861B3">
              <w:rPr>
                <w:rFonts w:ascii="Times New Roman" w:hAnsi="Times New Roman"/>
                <w:sz w:val="24"/>
                <w:szCs w:val="24"/>
                <w:lang w:val="en-US"/>
              </w:rPr>
              <w:t>homolog</w:t>
            </w:r>
            <w:r w:rsidRPr="006861B3">
              <w:rPr>
                <w:rFonts w:ascii="Times New Roman" w:hAnsi="Times New Roman"/>
                <w:sz w:val="24"/>
                <w:szCs w:val="24"/>
                <w:lang w:val="en-US"/>
              </w:rPr>
              <w:t xml:space="preserve"> in complex with IMPα1 (A </w:t>
            </w:r>
            <w:r w:rsidR="0083379F" w:rsidRPr="006861B3">
              <w:rPr>
                <w:rFonts w:ascii="Times New Roman" w:hAnsi="Times New Roman"/>
                <w:sz w:val="24"/>
                <w:szCs w:val="24"/>
                <w:lang w:val="en-US"/>
              </w:rPr>
              <w:t>and</w:t>
            </w:r>
            <w:r w:rsidRPr="006861B3">
              <w:rPr>
                <w:rFonts w:ascii="Times New Roman" w:hAnsi="Times New Roman"/>
                <w:sz w:val="24"/>
                <w:szCs w:val="24"/>
                <w:lang w:val="en-US"/>
              </w:rPr>
              <w:t xml:space="preserve"> B), IMPβ1 (C </w:t>
            </w:r>
            <w:r w:rsidR="0083379F" w:rsidRPr="006861B3">
              <w:rPr>
                <w:rFonts w:ascii="Times New Roman" w:hAnsi="Times New Roman"/>
                <w:sz w:val="24"/>
                <w:szCs w:val="24"/>
                <w:lang w:val="en-US"/>
              </w:rPr>
              <w:t>and</w:t>
            </w:r>
            <w:r w:rsidR="00EC37FC" w:rsidRPr="006861B3">
              <w:rPr>
                <w:rFonts w:ascii="Times New Roman" w:hAnsi="Times New Roman"/>
                <w:sz w:val="24"/>
                <w:szCs w:val="24"/>
                <w:lang w:val="en-US"/>
              </w:rPr>
              <w:t xml:space="preserve"> D), Helicase (E and F), </w:t>
            </w:r>
            <w:proofErr w:type="spellStart"/>
            <w:r w:rsidR="00EC37FC" w:rsidRPr="006861B3">
              <w:rPr>
                <w:rFonts w:ascii="Times New Roman" w:hAnsi="Times New Roman"/>
                <w:sz w:val="24"/>
                <w:szCs w:val="24"/>
                <w:lang w:val="en-US"/>
              </w:rPr>
              <w:t>M</w:t>
            </w:r>
            <w:r w:rsidR="00EC37FC" w:rsidRPr="006861B3">
              <w:rPr>
                <w:rFonts w:ascii="Times New Roman" w:hAnsi="Times New Roman"/>
                <w:sz w:val="24"/>
                <w:szCs w:val="24"/>
                <w:vertAlign w:val="superscript"/>
                <w:lang w:val="en-US"/>
              </w:rPr>
              <w:t>pro</w:t>
            </w:r>
            <w:proofErr w:type="spellEnd"/>
            <w:r w:rsidR="00EC37FC" w:rsidRPr="006861B3">
              <w:rPr>
                <w:rFonts w:ascii="Times New Roman" w:hAnsi="Times New Roman"/>
                <w:sz w:val="24"/>
                <w:szCs w:val="24"/>
                <w:lang w:val="en-US"/>
              </w:rPr>
              <w:t xml:space="preserve"> (G and H).</w:t>
            </w:r>
          </w:p>
          <w:p w14:paraId="3A8588C5" w14:textId="77777777" w:rsidR="00FF5B70" w:rsidRPr="006861B3" w:rsidRDefault="00FF5B70" w:rsidP="007D354A">
            <w:pPr>
              <w:spacing w:after="0" w:line="240" w:lineRule="auto"/>
              <w:jc w:val="center"/>
              <w:rPr>
                <w:rFonts w:ascii="Times New Roman" w:hAnsi="Times New Roman"/>
                <w:b/>
                <w:noProof/>
                <w:sz w:val="24"/>
                <w:szCs w:val="24"/>
                <w:lang w:val="en-US"/>
              </w:rPr>
            </w:pPr>
          </w:p>
        </w:tc>
      </w:tr>
    </w:tbl>
    <w:p w14:paraId="3C2B1804" w14:textId="03999FD4" w:rsidR="00127595" w:rsidRPr="006861B3" w:rsidRDefault="00127595" w:rsidP="00772D6C">
      <w:pPr>
        <w:spacing w:before="240"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lastRenderedPageBreak/>
        <w:t>The simulated complex plot is presented using the CSM-</w:t>
      </w:r>
      <w:proofErr w:type="spellStart"/>
      <w:r w:rsidRPr="006861B3">
        <w:rPr>
          <w:rFonts w:ascii="Times New Roman" w:hAnsi="Times New Roman"/>
          <w:sz w:val="24"/>
          <w:szCs w:val="24"/>
          <w:lang w:val="en-US"/>
        </w:rPr>
        <w:t>Lig</w:t>
      </w:r>
      <w:proofErr w:type="spellEnd"/>
      <w:r w:rsidRPr="006861B3">
        <w:rPr>
          <w:rFonts w:ascii="Times New Roman" w:hAnsi="Times New Roman"/>
          <w:sz w:val="24"/>
          <w:szCs w:val="24"/>
          <w:lang w:val="en-US"/>
        </w:rPr>
        <w:t xml:space="preserve"> algorithm</w:t>
      </w:r>
      <w:r w:rsidR="00EB6D0E" w:rsidRPr="006861B3">
        <w:rPr>
          <w:rFonts w:ascii="Times New Roman" w:hAnsi="Times New Roman"/>
          <w:sz w:val="24"/>
          <w:szCs w:val="24"/>
          <w:lang w:val="en-US"/>
        </w:rPr>
        <w:t xml:space="preserve"> [3</w:t>
      </w:r>
      <w:r w:rsidR="00390506" w:rsidRPr="006861B3">
        <w:rPr>
          <w:rFonts w:ascii="Times New Roman" w:hAnsi="Times New Roman"/>
          <w:sz w:val="24"/>
          <w:szCs w:val="24"/>
          <w:lang w:val="en-US"/>
        </w:rPr>
        <w:t>4</w:t>
      </w:r>
      <w:r w:rsidR="00EB6D0E" w:rsidRPr="006861B3">
        <w:rPr>
          <w:rFonts w:ascii="Times New Roman" w:hAnsi="Times New Roman"/>
          <w:sz w:val="24"/>
          <w:szCs w:val="24"/>
          <w:lang w:val="en-US"/>
        </w:rPr>
        <w:t>]</w:t>
      </w:r>
      <w:r w:rsidRPr="006861B3">
        <w:rPr>
          <w:rFonts w:ascii="Times New Roman" w:hAnsi="Times New Roman"/>
          <w:sz w:val="24"/>
          <w:szCs w:val="24"/>
          <w:lang w:val="en-US"/>
        </w:rPr>
        <w:t xml:space="preserve"> designed to predict the binding affinity of a protein-small molecule complex based on structural signatures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A,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C,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7E</w:t>
      </w:r>
      <w:r w:rsidRPr="006861B3">
        <w:rPr>
          <w:rFonts w:ascii="Times New Roman" w:hAnsi="Times New Roman"/>
          <w:sz w:val="24"/>
          <w:szCs w:val="24"/>
          <w:lang w:val="en-US"/>
        </w:rPr>
        <w:t xml:space="preserve"> and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7G</w:t>
      </w:r>
      <w:r w:rsidRPr="006861B3">
        <w:rPr>
          <w:rFonts w:ascii="Times New Roman" w:hAnsi="Times New Roman"/>
          <w:sz w:val="24"/>
          <w:szCs w:val="24"/>
          <w:lang w:val="en-US"/>
        </w:rPr>
        <w:t xml:space="preserve">), and the </w:t>
      </w:r>
      <w:proofErr w:type="spellStart"/>
      <w:r w:rsidRPr="006861B3">
        <w:rPr>
          <w:rFonts w:ascii="Times New Roman" w:hAnsi="Times New Roman"/>
          <w:sz w:val="24"/>
          <w:szCs w:val="24"/>
          <w:lang w:val="en-US"/>
        </w:rPr>
        <w:t>WebPSN</w:t>
      </w:r>
      <w:proofErr w:type="spellEnd"/>
      <w:r w:rsidRPr="006861B3">
        <w:rPr>
          <w:rFonts w:ascii="Times New Roman" w:hAnsi="Times New Roman"/>
          <w:sz w:val="24"/>
          <w:szCs w:val="24"/>
          <w:lang w:val="en-US"/>
        </w:rPr>
        <w:t xml:space="preserve"> algorithm for force constant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B, Fig.</w:t>
      </w:r>
      <w:r w:rsidR="00796539" w:rsidRPr="006861B3">
        <w:rPr>
          <w:rFonts w:ascii="Times New Roman" w:hAnsi="Times New Roman"/>
          <w:sz w:val="24"/>
          <w:szCs w:val="24"/>
          <w:lang w:val="en-US"/>
        </w:rPr>
        <w:t xml:space="preserve"> </w:t>
      </w:r>
      <w:r w:rsidR="00B5608A" w:rsidRPr="006861B3">
        <w:rPr>
          <w:rFonts w:ascii="Times New Roman" w:hAnsi="Times New Roman"/>
          <w:sz w:val="24"/>
          <w:szCs w:val="24"/>
          <w:lang w:val="en-US"/>
        </w:rPr>
        <w:t>7</w:t>
      </w:r>
      <w:r w:rsidRPr="006861B3">
        <w:rPr>
          <w:rFonts w:ascii="Times New Roman" w:hAnsi="Times New Roman"/>
          <w:sz w:val="24"/>
          <w:szCs w:val="24"/>
          <w:lang w:val="en-US"/>
        </w:rPr>
        <w:t>D,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7F</w:t>
      </w:r>
      <w:r w:rsidRPr="006861B3">
        <w:rPr>
          <w:rFonts w:ascii="Times New Roman" w:hAnsi="Times New Roman"/>
          <w:sz w:val="24"/>
          <w:szCs w:val="24"/>
          <w:lang w:val="en-US"/>
        </w:rPr>
        <w:t xml:space="preserve"> and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7H</w:t>
      </w:r>
      <w:r w:rsidRPr="006861B3">
        <w:rPr>
          <w:rFonts w:ascii="Times New Roman" w:hAnsi="Times New Roman"/>
          <w:sz w:val="24"/>
          <w:szCs w:val="24"/>
          <w:lang w:val="en-US"/>
        </w:rPr>
        <w:t>) using two alternative versions of ENM to calculate the cross-correlation of the movement of Cα atoms and for the pairwise interactions between the Cα atoms (linear cut-ENM and Kovacs-ENM)</w:t>
      </w:r>
      <w:r w:rsidR="00EB6D0E" w:rsidRPr="006861B3">
        <w:rPr>
          <w:rFonts w:ascii="Times New Roman" w:hAnsi="Times New Roman"/>
          <w:sz w:val="24"/>
          <w:szCs w:val="24"/>
          <w:lang w:val="en-US"/>
        </w:rPr>
        <w:t xml:space="preserve"> [3</w:t>
      </w:r>
      <w:r w:rsidR="00390506" w:rsidRPr="006861B3">
        <w:rPr>
          <w:rFonts w:ascii="Times New Roman" w:hAnsi="Times New Roman"/>
          <w:sz w:val="24"/>
          <w:szCs w:val="24"/>
          <w:lang w:val="en-US"/>
        </w:rPr>
        <w:t>5</w:t>
      </w:r>
      <w:r w:rsidR="00EB6D0E" w:rsidRPr="006861B3">
        <w:rPr>
          <w:rFonts w:ascii="Times New Roman" w:hAnsi="Times New Roman"/>
          <w:sz w:val="24"/>
          <w:szCs w:val="24"/>
          <w:lang w:val="en-US"/>
        </w:rPr>
        <w:t>]</w:t>
      </w:r>
      <w:r w:rsidRPr="006861B3">
        <w:rPr>
          <w:rFonts w:ascii="Times New Roman" w:hAnsi="Times New Roman"/>
          <w:sz w:val="24"/>
          <w:szCs w:val="24"/>
          <w:lang w:val="en-US"/>
        </w:rPr>
        <w:t>.</w:t>
      </w:r>
      <w:r w:rsidR="00C63A31" w:rsidRPr="006861B3">
        <w:rPr>
          <w:rFonts w:ascii="Times New Roman" w:hAnsi="Times New Roman"/>
          <w:sz w:val="24"/>
          <w:szCs w:val="24"/>
          <w:lang w:val="en-US"/>
        </w:rPr>
        <w:t xml:space="preserve"> </w:t>
      </w:r>
    </w:p>
    <w:p w14:paraId="47EA7D4D" w14:textId="39270D79" w:rsidR="007D354A" w:rsidRPr="006861B3" w:rsidRDefault="00E172A9" w:rsidP="007D354A">
      <w:pPr>
        <w:spacing w:before="240"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t>The results of affinity and binding energy of the CSM-</w:t>
      </w:r>
      <w:proofErr w:type="spellStart"/>
      <w:r w:rsidRPr="006861B3">
        <w:rPr>
          <w:rFonts w:ascii="Times New Roman" w:hAnsi="Times New Roman"/>
          <w:sz w:val="24"/>
          <w:szCs w:val="24"/>
          <w:lang w:val="en-US"/>
        </w:rPr>
        <w:t>Lig</w:t>
      </w:r>
      <w:proofErr w:type="spellEnd"/>
      <w:r w:rsidRPr="006861B3">
        <w:rPr>
          <w:rFonts w:ascii="Times New Roman" w:hAnsi="Times New Roman"/>
          <w:sz w:val="24"/>
          <w:szCs w:val="24"/>
          <w:lang w:val="en-US"/>
        </w:rPr>
        <w:t xml:space="preserve"> and </w:t>
      </w:r>
      <w:proofErr w:type="spellStart"/>
      <w:r w:rsidRPr="006861B3">
        <w:rPr>
          <w:rFonts w:ascii="Times New Roman" w:hAnsi="Times New Roman"/>
          <w:sz w:val="24"/>
          <w:szCs w:val="24"/>
          <w:lang w:val="en-US"/>
        </w:rPr>
        <w:t>WebPSN</w:t>
      </w:r>
      <w:proofErr w:type="spellEnd"/>
      <w:r w:rsidRPr="006861B3">
        <w:rPr>
          <w:rFonts w:ascii="Times New Roman" w:hAnsi="Times New Roman"/>
          <w:sz w:val="24"/>
          <w:szCs w:val="24"/>
          <w:lang w:val="en-US"/>
        </w:rPr>
        <w:t xml:space="preserve"> algorithms</w:t>
      </w:r>
      <w:r w:rsidR="00E72FD2" w:rsidRPr="006861B3">
        <w:rPr>
          <w:rFonts w:ascii="Times New Roman" w:hAnsi="Times New Roman"/>
          <w:sz w:val="24"/>
          <w:szCs w:val="24"/>
          <w:lang w:val="en-US"/>
        </w:rPr>
        <w:t xml:space="preserve"> (see </w:t>
      </w:r>
      <w:r w:rsidR="00732BA1" w:rsidRPr="006861B3">
        <w:rPr>
          <w:rFonts w:ascii="Times New Roman" w:hAnsi="Times New Roman"/>
          <w:sz w:val="24"/>
          <w:szCs w:val="24"/>
          <w:lang w:val="en-US"/>
        </w:rPr>
        <w:t>Fig</w:t>
      </w:r>
      <w:r w:rsidR="00796539" w:rsidRPr="006861B3">
        <w:rPr>
          <w:rFonts w:ascii="Times New Roman" w:hAnsi="Times New Roman"/>
          <w:sz w:val="24"/>
          <w:szCs w:val="24"/>
          <w:lang w:val="en-US"/>
        </w:rPr>
        <w:t>.</w:t>
      </w:r>
      <w:r w:rsidR="00E72FD2"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7</w:t>
      </w:r>
      <w:r w:rsidR="00E72FD2" w:rsidRPr="006861B3">
        <w:rPr>
          <w:rFonts w:ascii="Times New Roman" w:hAnsi="Times New Roman"/>
          <w:sz w:val="24"/>
          <w:szCs w:val="24"/>
          <w:lang w:val="en-US"/>
        </w:rPr>
        <w:t>)</w:t>
      </w:r>
      <w:r w:rsidRPr="006861B3">
        <w:rPr>
          <w:rFonts w:ascii="Times New Roman" w:hAnsi="Times New Roman"/>
          <w:sz w:val="24"/>
          <w:szCs w:val="24"/>
          <w:lang w:val="en-US"/>
        </w:rPr>
        <w:t xml:space="preserve">, respectively, had similar behaviors for each complex, and suggest that the compound HB1a binds more strongly to the two importins studied, while HB1b binds more strongly to viral proteins (Helicase and </w:t>
      </w:r>
      <w:proofErr w:type="spellStart"/>
      <w:r w:rsidRPr="006861B3">
        <w:rPr>
          <w:rFonts w:ascii="Times New Roman" w:hAnsi="Times New Roman"/>
          <w:sz w:val="24"/>
          <w:szCs w:val="24"/>
          <w:lang w:val="en-US"/>
        </w:rPr>
        <w:t>Mpro</w:t>
      </w:r>
      <w:proofErr w:type="spellEnd"/>
      <w:r w:rsidRPr="006861B3">
        <w:rPr>
          <w:rFonts w:ascii="Times New Roman" w:hAnsi="Times New Roman"/>
          <w:sz w:val="24"/>
          <w:szCs w:val="24"/>
          <w:lang w:val="en-US"/>
        </w:rPr>
        <w:t>), with a binding force of between 4 and 5 kcal/mol*Å</w:t>
      </w:r>
      <w:r w:rsidRPr="006861B3">
        <w:rPr>
          <w:rFonts w:ascii="Times New Roman" w:hAnsi="Times New Roman"/>
          <w:sz w:val="24"/>
          <w:szCs w:val="24"/>
          <w:vertAlign w:val="superscript"/>
          <w:lang w:val="en-US"/>
        </w:rPr>
        <w:t>2</w:t>
      </w:r>
      <w:r w:rsidRPr="006861B3">
        <w:rPr>
          <w:rFonts w:ascii="Times New Roman" w:hAnsi="Times New Roman"/>
          <w:sz w:val="24"/>
          <w:szCs w:val="24"/>
          <w:lang w:val="en-US"/>
        </w:rPr>
        <w:t xml:space="preserve"> above 50 ns according to </w:t>
      </w:r>
      <w:proofErr w:type="spellStart"/>
      <w:r w:rsidRPr="006861B3">
        <w:rPr>
          <w:rFonts w:ascii="Times New Roman" w:hAnsi="Times New Roman"/>
          <w:sz w:val="24"/>
          <w:szCs w:val="24"/>
          <w:lang w:val="en-US"/>
        </w:rPr>
        <w:t>WebPSN</w:t>
      </w:r>
      <w:proofErr w:type="spellEnd"/>
      <w:r w:rsidRPr="006861B3">
        <w:rPr>
          <w:rFonts w:ascii="Times New Roman" w:hAnsi="Times New Roman"/>
          <w:sz w:val="24"/>
          <w:szCs w:val="24"/>
          <w:lang w:val="en-US"/>
        </w:rPr>
        <w:t>.</w:t>
      </w:r>
      <w:r w:rsidR="000C4314" w:rsidRPr="006861B3">
        <w:rPr>
          <w:rFonts w:ascii="Times New Roman" w:hAnsi="Times New Roman"/>
          <w:sz w:val="24"/>
          <w:szCs w:val="24"/>
          <w:lang w:val="en-US"/>
        </w:rPr>
        <w:t xml:space="preserve"> The strength of the interaction is often based on geometric criteria (for example, distance cutoff, in this study was 4.5 Å) [3</w:t>
      </w:r>
      <w:r w:rsidR="00D022BF" w:rsidRPr="006861B3">
        <w:rPr>
          <w:rFonts w:ascii="Times New Roman" w:hAnsi="Times New Roman"/>
          <w:sz w:val="24"/>
          <w:szCs w:val="24"/>
          <w:lang w:val="en-US"/>
        </w:rPr>
        <w:t>5</w:t>
      </w:r>
      <w:r w:rsidR="000C4314" w:rsidRPr="006861B3">
        <w:rPr>
          <w:rFonts w:ascii="Times New Roman" w:hAnsi="Times New Roman"/>
          <w:sz w:val="24"/>
          <w:szCs w:val="24"/>
          <w:lang w:val="en-US"/>
        </w:rPr>
        <w:t>] and it is well known that a ligand stably bound to its target tends to localize at short distances and energetically favored</w:t>
      </w:r>
      <w:r w:rsidR="007D354A" w:rsidRPr="006861B3">
        <w:rPr>
          <w:rFonts w:ascii="Times New Roman" w:hAnsi="Times New Roman"/>
          <w:sz w:val="24"/>
          <w:szCs w:val="24"/>
          <w:lang w:val="en-US"/>
        </w:rPr>
        <w:t xml:space="preserve"> </w:t>
      </w:r>
      <w:r w:rsidR="00B773B3" w:rsidRPr="006861B3">
        <w:rPr>
          <w:rFonts w:ascii="Times New Roman" w:hAnsi="Times New Roman"/>
          <w:sz w:val="24"/>
          <w:szCs w:val="24"/>
          <w:lang w:val="en-US"/>
        </w:rPr>
        <w:t>[9</w:t>
      </w:r>
      <w:r w:rsidR="00D022BF" w:rsidRPr="006861B3">
        <w:rPr>
          <w:rFonts w:ascii="Times New Roman" w:hAnsi="Times New Roman"/>
          <w:sz w:val="24"/>
          <w:szCs w:val="24"/>
          <w:lang w:val="en-US"/>
        </w:rPr>
        <w:t>8</w:t>
      </w:r>
      <w:r w:rsidR="00B773B3" w:rsidRPr="006861B3">
        <w:rPr>
          <w:rFonts w:ascii="Times New Roman" w:hAnsi="Times New Roman"/>
          <w:sz w:val="24"/>
          <w:szCs w:val="24"/>
          <w:lang w:val="en-US"/>
        </w:rPr>
        <w:t>]</w:t>
      </w:r>
      <w:r w:rsidR="000C4314" w:rsidRPr="006861B3">
        <w:rPr>
          <w:rFonts w:ascii="Times New Roman" w:hAnsi="Times New Roman"/>
          <w:sz w:val="24"/>
          <w:szCs w:val="24"/>
          <w:lang w:val="en-US"/>
        </w:rPr>
        <w:t xml:space="preserve">. </w:t>
      </w:r>
      <w:r w:rsidR="00A23E79" w:rsidRPr="006861B3">
        <w:rPr>
          <w:rFonts w:ascii="Times New Roman" w:hAnsi="Times New Roman"/>
          <w:sz w:val="24"/>
          <w:szCs w:val="24"/>
          <w:lang w:val="en-US"/>
        </w:rPr>
        <w:t>In fact, the union between two atoms is determined by the energy produced by the interaction, which is affected by many variables, but mainly by the distance between the two atoms, so the distance used was the one suggested within the limit of 4-6 Å between heavy atoms for optimal performance</w:t>
      </w:r>
      <w:r w:rsidR="007D354A" w:rsidRPr="006861B3">
        <w:rPr>
          <w:rFonts w:ascii="Times New Roman" w:hAnsi="Times New Roman"/>
          <w:sz w:val="24"/>
          <w:szCs w:val="24"/>
          <w:lang w:val="en-US"/>
        </w:rPr>
        <w:t xml:space="preserve"> </w:t>
      </w:r>
      <w:r w:rsidR="008A69FC" w:rsidRPr="006861B3">
        <w:rPr>
          <w:rFonts w:ascii="Times New Roman" w:hAnsi="Times New Roman"/>
          <w:sz w:val="24"/>
          <w:szCs w:val="24"/>
          <w:lang w:val="en-US"/>
        </w:rPr>
        <w:t>[9</w:t>
      </w:r>
      <w:r w:rsidR="00D022BF" w:rsidRPr="006861B3">
        <w:rPr>
          <w:rFonts w:ascii="Times New Roman" w:hAnsi="Times New Roman"/>
          <w:sz w:val="24"/>
          <w:szCs w:val="24"/>
          <w:lang w:val="en-US"/>
        </w:rPr>
        <w:t>9</w:t>
      </w:r>
      <w:r w:rsidR="008A69FC" w:rsidRPr="006861B3">
        <w:rPr>
          <w:rFonts w:ascii="Times New Roman" w:hAnsi="Times New Roman"/>
          <w:sz w:val="24"/>
          <w:szCs w:val="24"/>
          <w:lang w:val="en-US"/>
        </w:rPr>
        <w:t>]</w:t>
      </w:r>
      <w:r w:rsidR="00A23E79" w:rsidRPr="006861B3">
        <w:rPr>
          <w:rFonts w:ascii="Times New Roman" w:hAnsi="Times New Roman"/>
          <w:sz w:val="24"/>
          <w:szCs w:val="24"/>
          <w:lang w:val="en-US"/>
        </w:rPr>
        <w:t xml:space="preserve">. </w:t>
      </w:r>
    </w:p>
    <w:p w14:paraId="561AE3F1" w14:textId="7686410E" w:rsidR="005444A5" w:rsidRPr="006861B3" w:rsidRDefault="00081727" w:rsidP="00772D6C">
      <w:pPr>
        <w:spacing w:before="240"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t xml:space="preserve">As </w:t>
      </w:r>
      <w:r w:rsidR="00127595" w:rsidRPr="006861B3">
        <w:rPr>
          <w:rFonts w:ascii="Times New Roman" w:hAnsi="Times New Roman"/>
          <w:sz w:val="24"/>
          <w:szCs w:val="24"/>
          <w:lang w:val="en-US"/>
        </w:rPr>
        <w:t xml:space="preserve">various </w:t>
      </w:r>
      <w:r w:rsidR="007B6014" w:rsidRPr="006861B3">
        <w:rPr>
          <w:rFonts w:ascii="Times New Roman" w:hAnsi="Times New Roman"/>
          <w:sz w:val="24"/>
          <w:szCs w:val="24"/>
          <w:lang w:val="en-US"/>
        </w:rPr>
        <w:t>docking</w:t>
      </w:r>
      <w:r w:rsidR="00127595" w:rsidRPr="006861B3">
        <w:rPr>
          <w:rFonts w:ascii="Times New Roman" w:hAnsi="Times New Roman"/>
          <w:sz w:val="24"/>
          <w:szCs w:val="24"/>
          <w:lang w:val="en-US"/>
        </w:rPr>
        <w:t xml:space="preserve"> methods were used to provide a consensus result to predict the preferred homologous ivermectin targets, the MD simulations provide</w:t>
      </w:r>
      <w:r w:rsidRPr="006861B3">
        <w:rPr>
          <w:rFonts w:ascii="Times New Roman" w:hAnsi="Times New Roman"/>
          <w:sz w:val="24"/>
          <w:szCs w:val="24"/>
          <w:lang w:val="en-US"/>
        </w:rPr>
        <w:t>d</w:t>
      </w:r>
      <w:r w:rsidR="00127595" w:rsidRPr="006861B3">
        <w:rPr>
          <w:rFonts w:ascii="Times New Roman" w:hAnsi="Times New Roman"/>
          <w:sz w:val="24"/>
          <w:szCs w:val="24"/>
          <w:lang w:val="en-US"/>
        </w:rPr>
        <w:t xml:space="preserve"> an opportunity to potentially produce better estimates of the binding affinity values for these complexes. In this sense, the MM/PBSA prediction (see </w:t>
      </w:r>
      <w:r w:rsidR="00732BA1" w:rsidRPr="006861B3">
        <w:rPr>
          <w:rFonts w:ascii="Times New Roman" w:hAnsi="Times New Roman"/>
          <w:sz w:val="24"/>
          <w:szCs w:val="24"/>
          <w:lang w:val="en-US"/>
        </w:rPr>
        <w:t>Fig</w:t>
      </w:r>
      <w:r w:rsidR="00796539" w:rsidRPr="006861B3">
        <w:rPr>
          <w:rFonts w:ascii="Times New Roman" w:hAnsi="Times New Roman"/>
          <w:sz w:val="24"/>
          <w:szCs w:val="24"/>
          <w:lang w:val="en-US"/>
        </w:rPr>
        <w:t>.</w:t>
      </w:r>
      <w:r w:rsidR="00127595"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00127595" w:rsidRPr="006861B3">
        <w:rPr>
          <w:rFonts w:ascii="Times New Roman" w:hAnsi="Times New Roman"/>
          <w:sz w:val="24"/>
          <w:szCs w:val="24"/>
          <w:lang w:val="en-US"/>
        </w:rPr>
        <w:t>) was considered as a thermodynamic integration method, to requalify the complexes, taking into account multiple structures obtained from the MD trajectories.</w:t>
      </w:r>
      <w:r w:rsidR="00412731" w:rsidRPr="006861B3">
        <w:rPr>
          <w:rFonts w:ascii="Times New Roman" w:hAnsi="Times New Roman"/>
          <w:sz w:val="24"/>
          <w:szCs w:val="24"/>
          <w:lang w:val="en-US"/>
        </w:rPr>
        <w:t xml:space="preserve"> F</w:t>
      </w:r>
      <w:r w:rsidR="00127595" w:rsidRPr="006861B3">
        <w:rPr>
          <w:rFonts w:ascii="Times New Roman" w:hAnsi="Times New Roman"/>
          <w:sz w:val="24"/>
          <w:szCs w:val="24"/>
          <w:lang w:val="en-US"/>
        </w:rPr>
        <w:t xml:space="preserve">or the free energy binding </w:t>
      </w:r>
      <w:r w:rsidR="00127595" w:rsidRPr="006861B3">
        <w:rPr>
          <w:rFonts w:ascii="Times New Roman" w:hAnsi="Times New Roman"/>
          <w:sz w:val="24"/>
          <w:szCs w:val="24"/>
          <w:lang w:val="en-US"/>
        </w:rPr>
        <w:lastRenderedPageBreak/>
        <w:t>(</w:t>
      </w:r>
      <w:proofErr w:type="spellStart"/>
      <w:r w:rsidR="00127595" w:rsidRPr="006861B3">
        <w:rPr>
          <w:rFonts w:ascii="Times New Roman" w:hAnsi="Times New Roman"/>
          <w:sz w:val="24"/>
          <w:szCs w:val="24"/>
          <w:lang w:val="en-US"/>
        </w:rPr>
        <w:t>ΔG</w:t>
      </w:r>
      <w:r w:rsidR="00127595" w:rsidRPr="006861B3">
        <w:rPr>
          <w:rFonts w:ascii="Times New Roman" w:hAnsi="Times New Roman"/>
          <w:sz w:val="24"/>
          <w:szCs w:val="24"/>
          <w:vertAlign w:val="subscript"/>
          <w:lang w:val="en-US"/>
        </w:rPr>
        <w:t>bind</w:t>
      </w:r>
      <w:proofErr w:type="spellEnd"/>
      <w:r w:rsidR="00127595" w:rsidRPr="006861B3">
        <w:rPr>
          <w:rFonts w:ascii="Times New Roman" w:hAnsi="Times New Roman"/>
          <w:sz w:val="24"/>
          <w:szCs w:val="24"/>
          <w:lang w:val="en-US"/>
        </w:rPr>
        <w:t>) of the MD trajectory, the widely used molecular mechanics/Poisson-Boltzmann surface area (MM/PBSA) was adapted</w:t>
      </w:r>
      <w:r w:rsidR="00EB6D0E" w:rsidRPr="006861B3">
        <w:rPr>
          <w:rFonts w:ascii="Times New Roman" w:hAnsi="Times New Roman"/>
          <w:sz w:val="24"/>
          <w:szCs w:val="24"/>
          <w:lang w:val="en-US"/>
        </w:rPr>
        <w:t xml:space="preserve"> [3</w:t>
      </w:r>
      <w:r w:rsidR="00D022BF" w:rsidRPr="006861B3">
        <w:rPr>
          <w:rFonts w:ascii="Times New Roman" w:hAnsi="Times New Roman"/>
          <w:sz w:val="24"/>
          <w:szCs w:val="24"/>
          <w:lang w:val="en-US"/>
        </w:rPr>
        <w:t>6</w:t>
      </w:r>
      <w:r w:rsidR="00EB6D0E" w:rsidRPr="006861B3">
        <w:rPr>
          <w:rFonts w:ascii="Times New Roman" w:hAnsi="Times New Roman"/>
          <w:sz w:val="24"/>
          <w:szCs w:val="24"/>
          <w:lang w:val="en-US"/>
        </w:rPr>
        <w:t>-</w:t>
      </w:r>
      <w:r w:rsidR="00D022BF" w:rsidRPr="006861B3">
        <w:rPr>
          <w:rFonts w:ascii="Times New Roman" w:hAnsi="Times New Roman"/>
          <w:sz w:val="24"/>
          <w:szCs w:val="24"/>
          <w:lang w:val="en-US"/>
        </w:rPr>
        <w:t>41</w:t>
      </w:r>
      <w:r w:rsidR="00EB6D0E" w:rsidRPr="006861B3">
        <w:rPr>
          <w:rFonts w:ascii="Times New Roman" w:hAnsi="Times New Roman"/>
          <w:sz w:val="24"/>
          <w:szCs w:val="24"/>
          <w:lang w:val="en-US"/>
        </w:rPr>
        <w:t>]</w:t>
      </w:r>
      <w:r w:rsidR="00127595" w:rsidRPr="006861B3">
        <w:rPr>
          <w:rFonts w:ascii="Times New Roman" w:hAnsi="Times New Roman"/>
          <w:sz w:val="24"/>
          <w:szCs w:val="24"/>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4170"/>
      </w:tblGrid>
      <w:tr w:rsidR="006861B3" w:rsidRPr="006861B3" w14:paraId="5BFD52E1" w14:textId="77777777" w:rsidTr="00A3071B">
        <w:trPr>
          <w:jc w:val="center"/>
        </w:trPr>
        <w:tc>
          <w:tcPr>
            <w:tcW w:w="0" w:type="auto"/>
            <w:vAlign w:val="center"/>
          </w:tcPr>
          <w:p w14:paraId="0EA100E7" w14:textId="10955333" w:rsidR="005F43C2" w:rsidRPr="006861B3" w:rsidRDefault="005F43C2" w:rsidP="00772D6C">
            <w:pPr>
              <w:spacing w:after="0" w:line="240" w:lineRule="auto"/>
              <w:jc w:val="center"/>
              <w:rPr>
                <w:rFonts w:ascii="Times New Roman" w:hAnsi="Times New Roman"/>
                <w:b/>
                <w:sz w:val="24"/>
                <w:szCs w:val="24"/>
                <w:lang w:val="en-US"/>
              </w:rPr>
            </w:pPr>
            <w:r w:rsidRPr="006861B3">
              <w:rPr>
                <w:rFonts w:ascii="Times New Roman" w:hAnsi="Times New Roman"/>
                <w:b/>
                <w:noProof/>
                <w:sz w:val="24"/>
                <w:szCs w:val="24"/>
                <w:lang w:val="es-419" w:eastAsia="es-419"/>
              </w:rPr>
              <w:drawing>
                <wp:inline distT="0" distB="0" distL="0" distR="0" wp14:anchorId="2F55488F" wp14:editId="4ECEFBA5">
                  <wp:extent cx="2400000" cy="1800000"/>
                  <wp:effectExtent l="0" t="0" r="635" b="0"/>
                  <wp:docPr id="47" name="Imagen 47" descr="D:\Escritorio\Avermectins\mmpb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torio\Avermectins\mmpbsa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6861B3">
              <w:rPr>
                <w:rFonts w:ascii="Times New Roman" w:hAnsi="Times New Roman"/>
                <w:b/>
                <w:sz w:val="24"/>
                <w:szCs w:val="24"/>
                <w:lang w:val="en-US"/>
              </w:rPr>
              <w:t>A</w:t>
            </w:r>
          </w:p>
        </w:tc>
        <w:tc>
          <w:tcPr>
            <w:tcW w:w="0" w:type="auto"/>
            <w:vAlign w:val="center"/>
          </w:tcPr>
          <w:p w14:paraId="51AC59C9" w14:textId="5AEA3E25" w:rsidR="005F43C2" w:rsidRPr="006861B3" w:rsidRDefault="005F43C2" w:rsidP="00772D6C">
            <w:pPr>
              <w:spacing w:after="0" w:line="240" w:lineRule="auto"/>
              <w:jc w:val="center"/>
              <w:rPr>
                <w:rFonts w:ascii="Times New Roman" w:hAnsi="Times New Roman"/>
                <w:b/>
                <w:sz w:val="24"/>
                <w:szCs w:val="24"/>
                <w:lang w:val="en-US"/>
              </w:rPr>
            </w:pPr>
            <w:r w:rsidRPr="006861B3">
              <w:rPr>
                <w:rFonts w:ascii="Times New Roman" w:hAnsi="Times New Roman"/>
                <w:b/>
                <w:noProof/>
                <w:sz w:val="24"/>
                <w:szCs w:val="24"/>
                <w:lang w:val="es-419" w:eastAsia="es-419"/>
              </w:rPr>
              <w:drawing>
                <wp:inline distT="0" distB="0" distL="0" distR="0" wp14:anchorId="240969D6" wp14:editId="0BAD3D1F">
                  <wp:extent cx="2400000" cy="1800000"/>
                  <wp:effectExtent l="0" t="0" r="635" b="0"/>
                  <wp:docPr id="48" name="Imagen 48" descr="D:\Escritorio\Avermectins\mmpb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torio\Avermectins\mmpbsa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6861B3">
              <w:rPr>
                <w:rFonts w:ascii="Times New Roman" w:hAnsi="Times New Roman"/>
                <w:b/>
                <w:sz w:val="24"/>
                <w:szCs w:val="24"/>
                <w:lang w:val="en-US"/>
              </w:rPr>
              <w:t>B</w:t>
            </w:r>
          </w:p>
        </w:tc>
      </w:tr>
      <w:tr w:rsidR="005F43C2" w:rsidRPr="00644EB6" w14:paraId="60409E7B" w14:textId="77777777" w:rsidTr="00A3071B">
        <w:trPr>
          <w:jc w:val="center"/>
        </w:trPr>
        <w:tc>
          <w:tcPr>
            <w:tcW w:w="0" w:type="auto"/>
            <w:vAlign w:val="center"/>
          </w:tcPr>
          <w:p w14:paraId="206159EE" w14:textId="26A58E53" w:rsidR="005F43C2" w:rsidRPr="00644EB6" w:rsidRDefault="005F43C2" w:rsidP="00772D6C">
            <w:pPr>
              <w:spacing w:after="0" w:line="240" w:lineRule="auto"/>
              <w:jc w:val="center"/>
              <w:rPr>
                <w:rFonts w:ascii="Times New Roman" w:hAnsi="Times New Roman"/>
                <w:b/>
                <w:sz w:val="24"/>
                <w:szCs w:val="24"/>
                <w:lang w:val="en-US"/>
              </w:rPr>
            </w:pPr>
            <w:r w:rsidRPr="005F43C2">
              <w:rPr>
                <w:rFonts w:ascii="Times New Roman" w:hAnsi="Times New Roman"/>
                <w:b/>
                <w:noProof/>
                <w:sz w:val="24"/>
                <w:szCs w:val="24"/>
                <w:lang w:val="es-419" w:eastAsia="es-419"/>
              </w:rPr>
              <w:drawing>
                <wp:inline distT="0" distB="0" distL="0" distR="0" wp14:anchorId="0E2F3FE0" wp14:editId="35D3A6E9">
                  <wp:extent cx="2400000" cy="1800000"/>
                  <wp:effectExtent l="0" t="0" r="635" b="0"/>
                  <wp:docPr id="49" name="Imagen 49" descr="D:\Escritorio\Avermectins\mmpb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torio\Avermectins\mmpbsa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644EB6">
              <w:rPr>
                <w:rFonts w:ascii="Times New Roman" w:hAnsi="Times New Roman"/>
                <w:b/>
                <w:sz w:val="24"/>
                <w:szCs w:val="24"/>
                <w:lang w:val="en-US"/>
              </w:rPr>
              <w:t>C</w:t>
            </w:r>
          </w:p>
        </w:tc>
        <w:tc>
          <w:tcPr>
            <w:tcW w:w="0" w:type="auto"/>
            <w:vAlign w:val="center"/>
          </w:tcPr>
          <w:p w14:paraId="51C3D148" w14:textId="38E03C32" w:rsidR="005F43C2" w:rsidRPr="00644EB6" w:rsidRDefault="005F43C2" w:rsidP="00772D6C">
            <w:pPr>
              <w:spacing w:after="0" w:line="240" w:lineRule="auto"/>
              <w:jc w:val="center"/>
              <w:rPr>
                <w:rFonts w:ascii="Times New Roman" w:hAnsi="Times New Roman"/>
                <w:b/>
                <w:sz w:val="24"/>
                <w:szCs w:val="24"/>
                <w:lang w:val="en-US"/>
              </w:rPr>
            </w:pPr>
            <w:r w:rsidRPr="005F43C2">
              <w:rPr>
                <w:rFonts w:ascii="Times New Roman" w:hAnsi="Times New Roman"/>
                <w:b/>
                <w:noProof/>
                <w:sz w:val="24"/>
                <w:szCs w:val="24"/>
                <w:lang w:val="es-419" w:eastAsia="es-419"/>
              </w:rPr>
              <w:drawing>
                <wp:inline distT="0" distB="0" distL="0" distR="0" wp14:anchorId="1B5660CA" wp14:editId="39E9DC35">
                  <wp:extent cx="2400000" cy="1800000"/>
                  <wp:effectExtent l="0" t="0" r="635" b="0"/>
                  <wp:docPr id="50" name="Imagen 50" descr="D:\Escritorio\Avermectins\mmpb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torio\Avermectins\mmpbsa4.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r w:rsidRPr="00644EB6">
              <w:rPr>
                <w:rFonts w:ascii="Times New Roman" w:hAnsi="Times New Roman"/>
                <w:b/>
                <w:sz w:val="24"/>
                <w:szCs w:val="24"/>
                <w:lang w:val="en-US"/>
              </w:rPr>
              <w:t>D</w:t>
            </w:r>
          </w:p>
        </w:tc>
      </w:tr>
    </w:tbl>
    <w:p w14:paraId="085B1296" w14:textId="106F1919" w:rsidR="005444A5" w:rsidRPr="006861B3" w:rsidRDefault="005F43C2" w:rsidP="00772D6C">
      <w:pPr>
        <w:spacing w:line="240" w:lineRule="auto"/>
        <w:jc w:val="both"/>
        <w:rPr>
          <w:rFonts w:ascii="Times New Roman" w:hAnsi="Times New Roman"/>
          <w:sz w:val="24"/>
          <w:szCs w:val="24"/>
          <w:lang w:val="en-US"/>
        </w:rPr>
      </w:pPr>
      <w:r w:rsidRPr="006861B3">
        <w:rPr>
          <w:rFonts w:ascii="Times New Roman" w:hAnsi="Times New Roman"/>
          <w:b/>
          <w:sz w:val="24"/>
          <w:szCs w:val="24"/>
          <w:lang w:val="en-US"/>
        </w:rPr>
        <w:t>Figure</w:t>
      </w:r>
      <w:r w:rsidR="006118DD" w:rsidRPr="006861B3">
        <w:rPr>
          <w:rFonts w:ascii="Times New Roman" w:hAnsi="Times New Roman"/>
          <w:b/>
          <w:sz w:val="24"/>
          <w:szCs w:val="24"/>
          <w:lang w:val="en-US"/>
        </w:rPr>
        <w:t xml:space="preserve"> </w:t>
      </w:r>
      <w:r w:rsidR="00951C24" w:rsidRPr="006861B3">
        <w:rPr>
          <w:rFonts w:ascii="Times New Roman" w:hAnsi="Times New Roman"/>
          <w:b/>
          <w:sz w:val="24"/>
          <w:szCs w:val="24"/>
          <w:lang w:val="en-US"/>
        </w:rPr>
        <w:t>8</w:t>
      </w:r>
      <w:r w:rsidR="00E74A7A" w:rsidRPr="006861B3">
        <w:rPr>
          <w:b/>
          <w:lang w:val="en-US"/>
        </w:rPr>
        <w:t>.</w:t>
      </w:r>
      <w:r w:rsidR="00E74A7A" w:rsidRPr="006861B3">
        <w:rPr>
          <w:lang w:val="en-US"/>
        </w:rPr>
        <w:t xml:space="preserve"> </w:t>
      </w:r>
      <w:r w:rsidR="00E74A7A" w:rsidRPr="006861B3">
        <w:rPr>
          <w:rFonts w:ascii="Times New Roman" w:hAnsi="Times New Roman"/>
          <w:sz w:val="24"/>
          <w:szCs w:val="24"/>
          <w:lang w:val="en-US"/>
        </w:rPr>
        <w:t xml:space="preserve">Predicted Binding energy (kcal/mol) from MM/PBSA relative to the starting frame during 100 ns MD simulation of each </w:t>
      </w:r>
      <w:r w:rsidR="006861B3">
        <w:rPr>
          <w:rFonts w:ascii="Times New Roman" w:hAnsi="Times New Roman"/>
          <w:sz w:val="24"/>
          <w:szCs w:val="24"/>
          <w:lang w:val="en-US"/>
        </w:rPr>
        <w:t>homolog</w:t>
      </w:r>
      <w:r w:rsidR="00E74A7A" w:rsidRPr="006861B3">
        <w:rPr>
          <w:rFonts w:ascii="Times New Roman" w:hAnsi="Times New Roman"/>
          <w:sz w:val="24"/>
          <w:szCs w:val="24"/>
          <w:lang w:val="en-US"/>
        </w:rPr>
        <w:t xml:space="preserve"> in complex with IMPα1 (A), IMPβ1 (B), Helicase (C) </w:t>
      </w:r>
      <w:r w:rsidR="004912D8" w:rsidRPr="006861B3">
        <w:rPr>
          <w:rFonts w:ascii="Times New Roman" w:hAnsi="Times New Roman"/>
          <w:sz w:val="24"/>
          <w:szCs w:val="24"/>
          <w:lang w:val="en-US"/>
        </w:rPr>
        <w:t>and</w:t>
      </w:r>
      <w:r w:rsidR="00E74A7A" w:rsidRPr="006861B3">
        <w:rPr>
          <w:rFonts w:ascii="Times New Roman" w:hAnsi="Times New Roman"/>
          <w:sz w:val="24"/>
          <w:szCs w:val="24"/>
          <w:lang w:val="en-US"/>
        </w:rPr>
        <w:t xml:space="preserve"> </w:t>
      </w:r>
      <w:proofErr w:type="spellStart"/>
      <w:r w:rsidR="00E74A7A" w:rsidRPr="006861B3">
        <w:rPr>
          <w:rFonts w:ascii="Times New Roman" w:hAnsi="Times New Roman"/>
          <w:sz w:val="24"/>
          <w:szCs w:val="24"/>
          <w:lang w:val="en-US"/>
        </w:rPr>
        <w:t>M</w:t>
      </w:r>
      <w:r w:rsidR="00E74A7A" w:rsidRPr="006861B3">
        <w:rPr>
          <w:rFonts w:ascii="Times New Roman" w:hAnsi="Times New Roman"/>
          <w:sz w:val="24"/>
          <w:szCs w:val="24"/>
          <w:vertAlign w:val="superscript"/>
          <w:lang w:val="en-US"/>
        </w:rPr>
        <w:t>pro</w:t>
      </w:r>
      <w:proofErr w:type="spellEnd"/>
      <w:r w:rsidR="00E74A7A" w:rsidRPr="006861B3">
        <w:rPr>
          <w:rFonts w:ascii="Times New Roman" w:hAnsi="Times New Roman"/>
          <w:sz w:val="24"/>
          <w:szCs w:val="24"/>
          <w:lang w:val="en-US"/>
        </w:rPr>
        <w:t xml:space="preserve"> (D).</w:t>
      </w:r>
    </w:p>
    <w:p w14:paraId="5A0700DC" w14:textId="77777777" w:rsidR="00347E11" w:rsidRPr="006861B3" w:rsidRDefault="00347E11" w:rsidP="00772D6C">
      <w:pPr>
        <w:spacing w:before="240" w:line="480" w:lineRule="auto"/>
        <w:ind w:firstLine="708"/>
        <w:jc w:val="both"/>
        <w:rPr>
          <w:rFonts w:ascii="Times New Roman" w:hAnsi="Times New Roman"/>
          <w:sz w:val="24"/>
          <w:szCs w:val="24"/>
          <w:lang w:val="en-US"/>
        </w:rPr>
      </w:pPr>
    </w:p>
    <w:p w14:paraId="4E2D417A" w14:textId="08E722DE" w:rsidR="00347E11" w:rsidRPr="006861B3" w:rsidRDefault="00EB1D31" w:rsidP="00772D6C">
      <w:pPr>
        <w:spacing w:before="240"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 xml:space="preserve">Stable binding of each </w:t>
      </w:r>
      <w:r w:rsidR="006861B3">
        <w:rPr>
          <w:rFonts w:ascii="Times New Roman" w:hAnsi="Times New Roman"/>
          <w:sz w:val="24"/>
          <w:szCs w:val="24"/>
          <w:lang w:val="en-US"/>
        </w:rPr>
        <w:t>homolog</w:t>
      </w:r>
      <w:r w:rsidR="00F56316" w:rsidRPr="006861B3">
        <w:rPr>
          <w:rFonts w:ascii="Times New Roman" w:hAnsi="Times New Roman"/>
          <w:sz w:val="24"/>
          <w:szCs w:val="24"/>
          <w:lang w:val="en-US"/>
        </w:rPr>
        <w:t xml:space="preserve"> </w:t>
      </w:r>
      <w:r w:rsidRPr="006861B3">
        <w:rPr>
          <w:rFonts w:ascii="Times New Roman" w:hAnsi="Times New Roman"/>
          <w:sz w:val="24"/>
          <w:szCs w:val="24"/>
          <w:lang w:val="en-US"/>
        </w:rPr>
        <w:t>was predicted in the complexes ac</w:t>
      </w:r>
      <w:r w:rsidR="006118DD" w:rsidRPr="006861B3">
        <w:rPr>
          <w:rFonts w:ascii="Times New Roman" w:hAnsi="Times New Roman"/>
          <w:sz w:val="24"/>
          <w:szCs w:val="24"/>
          <w:lang w:val="en-US"/>
        </w:rPr>
        <w:t xml:space="preserve">cording to MM/PBSA (see </w:t>
      </w:r>
      <w:r w:rsidR="00732BA1" w:rsidRPr="006861B3">
        <w:rPr>
          <w:rFonts w:ascii="Times New Roman" w:hAnsi="Times New Roman"/>
          <w:sz w:val="24"/>
          <w:szCs w:val="24"/>
          <w:lang w:val="en-US"/>
        </w:rPr>
        <w:t>Fig</w:t>
      </w:r>
      <w:r w:rsidR="00796539" w:rsidRPr="006861B3">
        <w:rPr>
          <w:rFonts w:ascii="Times New Roman" w:hAnsi="Times New Roman"/>
          <w:sz w:val="24"/>
          <w:szCs w:val="24"/>
          <w:lang w:val="en-US"/>
        </w:rPr>
        <w:t>.</w:t>
      </w:r>
      <w:r w:rsidR="006118DD"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Pr="006861B3">
        <w:rPr>
          <w:rFonts w:ascii="Times New Roman" w:hAnsi="Times New Roman"/>
          <w:sz w:val="24"/>
          <w:szCs w:val="24"/>
          <w:lang w:val="en-US"/>
        </w:rPr>
        <w:t xml:space="preserve">). The thermodynamic </w:t>
      </w:r>
      <w:r w:rsidR="00F56316" w:rsidRPr="006861B3">
        <w:rPr>
          <w:rFonts w:ascii="Times New Roman" w:hAnsi="Times New Roman"/>
          <w:sz w:val="24"/>
          <w:szCs w:val="24"/>
          <w:lang w:val="en-US"/>
        </w:rPr>
        <w:t xml:space="preserve">energy </w:t>
      </w:r>
      <w:proofErr w:type="gramStart"/>
      <w:r w:rsidRPr="006861B3">
        <w:rPr>
          <w:rFonts w:ascii="Times New Roman" w:hAnsi="Times New Roman"/>
          <w:sz w:val="24"/>
          <w:szCs w:val="24"/>
          <w:lang w:val="en-US"/>
        </w:rPr>
        <w:t>mean</w:t>
      </w:r>
      <w:proofErr w:type="gramEnd"/>
      <w:r w:rsidRPr="006861B3">
        <w:rPr>
          <w:rFonts w:ascii="Times New Roman" w:hAnsi="Times New Roman"/>
          <w:sz w:val="24"/>
          <w:szCs w:val="24"/>
          <w:lang w:val="en-US"/>
        </w:rPr>
        <w:t xml:space="preserve"> for IMPα1 + HB1a was -71 kcal/mol, and for IMPα1 + HB1b it was -100 kcal/mol</w:t>
      </w:r>
      <w:r w:rsidR="00BB5961" w:rsidRPr="006861B3">
        <w:rPr>
          <w:rFonts w:ascii="Times New Roman" w:hAnsi="Times New Roman"/>
          <w:sz w:val="24"/>
          <w:szCs w:val="24"/>
          <w:lang w:val="en-US"/>
        </w:rPr>
        <w:t xml:space="preserve">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00BB5961" w:rsidRPr="006861B3">
        <w:rPr>
          <w:rFonts w:ascii="Times New Roman" w:hAnsi="Times New Roman"/>
          <w:sz w:val="24"/>
          <w:szCs w:val="24"/>
          <w:lang w:val="en-US"/>
        </w:rPr>
        <w:t>A)</w:t>
      </w:r>
      <w:r w:rsidRPr="006861B3">
        <w:rPr>
          <w:rFonts w:ascii="Times New Roman" w:hAnsi="Times New Roman"/>
          <w:sz w:val="24"/>
          <w:szCs w:val="24"/>
          <w:lang w:val="en-US"/>
        </w:rPr>
        <w:t xml:space="preserve">. </w:t>
      </w:r>
      <w:r w:rsidR="00193F4B" w:rsidRPr="006861B3">
        <w:rPr>
          <w:rFonts w:ascii="Times New Roman" w:hAnsi="Times New Roman"/>
          <w:sz w:val="24"/>
          <w:szCs w:val="24"/>
          <w:lang w:val="en-US"/>
        </w:rPr>
        <w:t xml:space="preserve">The residues with the highest energy contribution were W-184 (-18.8 kcal/mol) and N-228 (-12.3 kcal/mol) for the union of HB1a and HB1b with IMPα1, respectively. These residues established hydrophobic interactions and hydrogen bonds with each </w:t>
      </w:r>
      <w:r w:rsidR="006861B3">
        <w:rPr>
          <w:rFonts w:ascii="Times New Roman" w:hAnsi="Times New Roman"/>
          <w:sz w:val="24"/>
          <w:szCs w:val="24"/>
          <w:lang w:val="en-US"/>
        </w:rPr>
        <w:t>homolog</w:t>
      </w:r>
      <w:r w:rsidR="00193F4B" w:rsidRPr="006861B3">
        <w:rPr>
          <w:rFonts w:ascii="Times New Roman" w:hAnsi="Times New Roman"/>
          <w:sz w:val="24"/>
          <w:szCs w:val="24"/>
          <w:lang w:val="en-US"/>
        </w:rPr>
        <w:t xml:space="preserve"> (see Table 3 and Table 6). </w:t>
      </w:r>
      <w:r w:rsidRPr="006861B3">
        <w:rPr>
          <w:rFonts w:ascii="Times New Roman" w:hAnsi="Times New Roman"/>
          <w:sz w:val="24"/>
          <w:szCs w:val="24"/>
          <w:lang w:val="en-US"/>
        </w:rPr>
        <w:t>For IMPβ1 + HB1a and IMPβ1 + HB1b it was -36 kcal/mol and -59 kcal/mol, respectively</w:t>
      </w:r>
      <w:r w:rsidR="006118DD" w:rsidRPr="006861B3">
        <w:rPr>
          <w:rFonts w:ascii="Times New Roman" w:hAnsi="Times New Roman"/>
          <w:sz w:val="24"/>
          <w:szCs w:val="24"/>
          <w:lang w:val="en-US"/>
        </w:rPr>
        <w:t xml:space="preserve">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00BB5961" w:rsidRPr="006861B3">
        <w:rPr>
          <w:rFonts w:ascii="Times New Roman" w:hAnsi="Times New Roman"/>
          <w:sz w:val="24"/>
          <w:szCs w:val="24"/>
          <w:lang w:val="en-US"/>
        </w:rPr>
        <w:t>B)</w:t>
      </w:r>
      <w:r w:rsidRPr="006861B3">
        <w:rPr>
          <w:rFonts w:ascii="Times New Roman" w:hAnsi="Times New Roman"/>
          <w:sz w:val="24"/>
          <w:szCs w:val="24"/>
          <w:lang w:val="en-US"/>
        </w:rPr>
        <w:t xml:space="preserve">. </w:t>
      </w:r>
      <w:r w:rsidR="00193F4B" w:rsidRPr="006861B3">
        <w:rPr>
          <w:rFonts w:ascii="Times New Roman" w:hAnsi="Times New Roman"/>
          <w:sz w:val="24"/>
          <w:szCs w:val="24"/>
          <w:lang w:val="en-US"/>
        </w:rPr>
        <w:t xml:space="preserve">The residue with the </w:t>
      </w:r>
      <w:r w:rsidR="00F56316" w:rsidRPr="006861B3">
        <w:rPr>
          <w:rFonts w:ascii="Times New Roman" w:hAnsi="Times New Roman"/>
          <w:sz w:val="24"/>
          <w:szCs w:val="24"/>
          <w:lang w:val="en-US"/>
        </w:rPr>
        <w:t>highest energy contribution was</w:t>
      </w:r>
      <w:r w:rsidR="00193F4B" w:rsidRPr="006861B3">
        <w:rPr>
          <w:rFonts w:ascii="Times New Roman" w:hAnsi="Times New Roman"/>
          <w:sz w:val="24"/>
          <w:szCs w:val="24"/>
          <w:lang w:val="en-US"/>
        </w:rPr>
        <w:t xml:space="preserve"> K-62 for the union of HB1a (-24.3 kcal/mol) and HB1b (-18.0 kcal/mol) with </w:t>
      </w:r>
      <w:r w:rsidR="00E875E7" w:rsidRPr="006861B3">
        <w:rPr>
          <w:rFonts w:ascii="Times New Roman" w:hAnsi="Times New Roman"/>
          <w:sz w:val="24"/>
          <w:szCs w:val="24"/>
          <w:lang w:val="en-US"/>
        </w:rPr>
        <w:t>IMPβ1</w:t>
      </w:r>
      <w:r w:rsidR="00193F4B" w:rsidRPr="006861B3">
        <w:rPr>
          <w:rFonts w:ascii="Times New Roman" w:hAnsi="Times New Roman"/>
          <w:sz w:val="24"/>
          <w:szCs w:val="24"/>
          <w:lang w:val="en-US"/>
        </w:rPr>
        <w:t xml:space="preserve">. </w:t>
      </w:r>
      <w:r w:rsidR="00E875E7" w:rsidRPr="006861B3">
        <w:rPr>
          <w:rFonts w:ascii="Times New Roman" w:hAnsi="Times New Roman"/>
          <w:sz w:val="24"/>
          <w:szCs w:val="24"/>
          <w:lang w:val="en-US"/>
        </w:rPr>
        <w:t xml:space="preserve">This residue </w:t>
      </w:r>
      <w:r w:rsidR="00E875E7" w:rsidRPr="006861B3">
        <w:rPr>
          <w:rFonts w:ascii="Times New Roman" w:hAnsi="Times New Roman"/>
          <w:sz w:val="24"/>
          <w:szCs w:val="24"/>
          <w:lang w:val="en-US"/>
        </w:rPr>
        <w:lastRenderedPageBreak/>
        <w:t>established</w:t>
      </w:r>
      <w:r w:rsidR="00193F4B" w:rsidRPr="006861B3">
        <w:rPr>
          <w:rFonts w:ascii="Times New Roman" w:hAnsi="Times New Roman"/>
          <w:sz w:val="24"/>
          <w:szCs w:val="24"/>
          <w:lang w:val="en-US"/>
        </w:rPr>
        <w:t xml:space="preserve"> hydrophobic interactions and hydrogen bonds with each </w:t>
      </w:r>
      <w:r w:rsidR="006861B3">
        <w:rPr>
          <w:rFonts w:ascii="Times New Roman" w:hAnsi="Times New Roman"/>
          <w:sz w:val="24"/>
          <w:szCs w:val="24"/>
          <w:lang w:val="en-US"/>
        </w:rPr>
        <w:t>homolog</w:t>
      </w:r>
      <w:r w:rsidR="00193F4B" w:rsidRPr="006861B3">
        <w:rPr>
          <w:rFonts w:ascii="Times New Roman" w:hAnsi="Times New Roman"/>
          <w:sz w:val="24"/>
          <w:szCs w:val="24"/>
          <w:lang w:val="en-US"/>
        </w:rPr>
        <w:t xml:space="preserve"> </w:t>
      </w:r>
      <w:r w:rsidR="00E875E7" w:rsidRPr="006861B3">
        <w:rPr>
          <w:rFonts w:ascii="Times New Roman" w:hAnsi="Times New Roman"/>
          <w:sz w:val="24"/>
          <w:szCs w:val="24"/>
          <w:lang w:val="en-US"/>
        </w:rPr>
        <w:t xml:space="preserve">and in both cases the union is established in the differential chemical group of each </w:t>
      </w:r>
      <w:proofErr w:type="spellStart"/>
      <w:r w:rsidR="008214A5" w:rsidRPr="006861B3">
        <w:rPr>
          <w:rFonts w:ascii="Times New Roman" w:hAnsi="Times New Roman"/>
          <w:sz w:val="24"/>
          <w:szCs w:val="24"/>
          <w:lang w:val="en-US"/>
        </w:rPr>
        <w:t>a</w:t>
      </w:r>
      <w:r w:rsidR="00E875E7" w:rsidRPr="006861B3">
        <w:rPr>
          <w:rFonts w:ascii="Times New Roman" w:hAnsi="Times New Roman"/>
          <w:sz w:val="24"/>
          <w:szCs w:val="24"/>
          <w:lang w:val="en-US"/>
        </w:rPr>
        <w:t>vermectin</w:t>
      </w:r>
      <w:proofErr w:type="spellEnd"/>
      <w:r w:rsidR="00E875E7" w:rsidRPr="006861B3">
        <w:rPr>
          <w:rFonts w:ascii="Times New Roman" w:hAnsi="Times New Roman"/>
          <w:sz w:val="24"/>
          <w:szCs w:val="24"/>
          <w:lang w:val="en-US"/>
        </w:rPr>
        <w:t xml:space="preserve"> </w:t>
      </w:r>
      <w:r w:rsidR="00193F4B" w:rsidRPr="006861B3">
        <w:rPr>
          <w:rFonts w:ascii="Times New Roman" w:hAnsi="Times New Roman"/>
          <w:sz w:val="24"/>
          <w:szCs w:val="24"/>
          <w:lang w:val="en-US"/>
        </w:rPr>
        <w:t xml:space="preserve">(see Table 3 and Table 6). </w:t>
      </w:r>
    </w:p>
    <w:p w14:paraId="2751BB15" w14:textId="263161B6" w:rsidR="00BB23DE" w:rsidRPr="006861B3" w:rsidRDefault="00EB1D31" w:rsidP="00772D6C">
      <w:pPr>
        <w:spacing w:before="240" w:line="480" w:lineRule="auto"/>
        <w:ind w:firstLine="708"/>
        <w:jc w:val="both"/>
        <w:rPr>
          <w:rFonts w:ascii="Times New Roman" w:hAnsi="Times New Roman"/>
          <w:sz w:val="24"/>
          <w:szCs w:val="24"/>
          <w:lang w:val="en-US"/>
        </w:rPr>
      </w:pPr>
      <w:r w:rsidRPr="006861B3">
        <w:rPr>
          <w:rFonts w:ascii="Times New Roman" w:hAnsi="Times New Roman"/>
          <w:sz w:val="24"/>
          <w:szCs w:val="24"/>
          <w:lang w:val="en-US"/>
        </w:rPr>
        <w:t>For the Helicase + HB1a and Helicase + HB1a complex -83 kcal/mol and -79 kcal/mol, respectively</w:t>
      </w:r>
      <w:r w:rsidR="006118DD" w:rsidRPr="006861B3">
        <w:rPr>
          <w:rFonts w:ascii="Times New Roman" w:hAnsi="Times New Roman"/>
          <w:sz w:val="24"/>
          <w:szCs w:val="24"/>
          <w:lang w:val="en-US"/>
        </w:rPr>
        <w:t xml:space="preserve">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00BB5961" w:rsidRPr="006861B3">
        <w:rPr>
          <w:rFonts w:ascii="Times New Roman" w:hAnsi="Times New Roman"/>
          <w:sz w:val="24"/>
          <w:szCs w:val="24"/>
          <w:lang w:val="en-US"/>
        </w:rPr>
        <w:t>C)</w:t>
      </w:r>
      <w:r w:rsidR="003C5F1B" w:rsidRPr="006861B3">
        <w:rPr>
          <w:rFonts w:ascii="Times New Roman" w:hAnsi="Times New Roman"/>
          <w:sz w:val="24"/>
          <w:szCs w:val="24"/>
          <w:lang w:val="en-US"/>
        </w:rPr>
        <w:t>, t</w:t>
      </w:r>
      <w:r w:rsidR="009D4659" w:rsidRPr="006861B3">
        <w:rPr>
          <w:rFonts w:ascii="Times New Roman" w:hAnsi="Times New Roman"/>
          <w:sz w:val="24"/>
          <w:szCs w:val="24"/>
          <w:lang w:val="en-US"/>
        </w:rPr>
        <w:t>he residue with the highest energy contr</w:t>
      </w:r>
      <w:r w:rsidR="00F56316" w:rsidRPr="006861B3">
        <w:rPr>
          <w:rFonts w:ascii="Times New Roman" w:hAnsi="Times New Roman"/>
          <w:sz w:val="24"/>
          <w:szCs w:val="24"/>
          <w:lang w:val="en-US"/>
        </w:rPr>
        <w:t>ibution was</w:t>
      </w:r>
      <w:r w:rsidR="009D4659" w:rsidRPr="006861B3">
        <w:rPr>
          <w:rFonts w:ascii="Times New Roman" w:hAnsi="Times New Roman"/>
          <w:sz w:val="24"/>
          <w:szCs w:val="24"/>
          <w:lang w:val="en-US"/>
        </w:rPr>
        <w:t xml:space="preserve"> E-261 for the union of HB1a (-13.2 kcal/mol) and HB1b (-15.4 kcal/mol) with </w:t>
      </w:r>
      <w:r w:rsidR="00CF6856" w:rsidRPr="006861B3">
        <w:rPr>
          <w:rFonts w:ascii="Times New Roman" w:hAnsi="Times New Roman"/>
          <w:sz w:val="24"/>
          <w:szCs w:val="24"/>
          <w:lang w:val="en-US"/>
        </w:rPr>
        <w:t xml:space="preserve">the </w:t>
      </w:r>
      <w:r w:rsidR="009D4659" w:rsidRPr="006861B3">
        <w:rPr>
          <w:rFonts w:ascii="Times New Roman" w:hAnsi="Times New Roman"/>
          <w:sz w:val="24"/>
          <w:szCs w:val="24"/>
          <w:lang w:val="en-US"/>
        </w:rPr>
        <w:t xml:space="preserve">Helicase. This residue established hydrophobic interactions and hydrogen bonds with each </w:t>
      </w:r>
      <w:r w:rsidR="006861B3">
        <w:rPr>
          <w:rFonts w:ascii="Times New Roman" w:hAnsi="Times New Roman"/>
          <w:sz w:val="24"/>
          <w:szCs w:val="24"/>
          <w:lang w:val="en-US"/>
        </w:rPr>
        <w:t>homolog</w:t>
      </w:r>
      <w:r w:rsidR="009D4659" w:rsidRPr="006861B3">
        <w:rPr>
          <w:rFonts w:ascii="Times New Roman" w:hAnsi="Times New Roman"/>
          <w:sz w:val="24"/>
          <w:szCs w:val="24"/>
          <w:lang w:val="en-US"/>
        </w:rPr>
        <w:t xml:space="preserve"> and in both cases the union is established in the differential chemical group of each </w:t>
      </w:r>
      <w:proofErr w:type="spellStart"/>
      <w:r w:rsidR="008214A5" w:rsidRPr="006861B3">
        <w:rPr>
          <w:rFonts w:ascii="Times New Roman" w:hAnsi="Times New Roman"/>
          <w:sz w:val="24"/>
          <w:szCs w:val="24"/>
          <w:lang w:val="en-US"/>
        </w:rPr>
        <w:t>a</w:t>
      </w:r>
      <w:r w:rsidR="009D4659" w:rsidRPr="006861B3">
        <w:rPr>
          <w:rFonts w:ascii="Times New Roman" w:hAnsi="Times New Roman"/>
          <w:sz w:val="24"/>
          <w:szCs w:val="24"/>
          <w:lang w:val="en-US"/>
        </w:rPr>
        <w:t>vermectin</w:t>
      </w:r>
      <w:proofErr w:type="spellEnd"/>
      <w:r w:rsidR="009D4659" w:rsidRPr="006861B3">
        <w:rPr>
          <w:rFonts w:ascii="Times New Roman" w:hAnsi="Times New Roman"/>
          <w:sz w:val="24"/>
          <w:szCs w:val="24"/>
          <w:lang w:val="en-US"/>
        </w:rPr>
        <w:t xml:space="preserve"> (see Table 3 and Table 6). </w:t>
      </w:r>
      <w:r w:rsidR="00661F65" w:rsidRPr="006861B3">
        <w:rPr>
          <w:rFonts w:ascii="Times New Roman" w:hAnsi="Times New Roman"/>
          <w:sz w:val="24"/>
          <w:szCs w:val="24"/>
          <w:lang w:val="en-US"/>
        </w:rPr>
        <w:t>As</w:t>
      </w:r>
      <w:r w:rsidRPr="006861B3">
        <w:rPr>
          <w:rFonts w:ascii="Times New Roman" w:hAnsi="Times New Roman"/>
          <w:sz w:val="24"/>
          <w:szCs w:val="24"/>
          <w:lang w:val="en-US"/>
        </w:rPr>
        <w:t xml:space="preserve"> for </w:t>
      </w:r>
      <w:proofErr w:type="spellStart"/>
      <w:r w:rsidRPr="006861B3">
        <w:rPr>
          <w:rFonts w:ascii="Times New Roman" w:hAnsi="Times New Roman"/>
          <w:sz w:val="24"/>
          <w:szCs w:val="24"/>
          <w:lang w:val="en-US"/>
        </w:rPr>
        <w:t>M</w:t>
      </w:r>
      <w:r w:rsidRPr="006861B3">
        <w:rPr>
          <w:rFonts w:ascii="Times New Roman" w:hAnsi="Times New Roman"/>
          <w:sz w:val="24"/>
          <w:szCs w:val="24"/>
          <w:vertAlign w:val="superscript"/>
          <w:lang w:val="en-US"/>
        </w:rPr>
        <w:t>pro</w:t>
      </w:r>
      <w:proofErr w:type="spellEnd"/>
      <w:r w:rsidRPr="006861B3">
        <w:rPr>
          <w:rFonts w:ascii="Times New Roman" w:hAnsi="Times New Roman"/>
          <w:sz w:val="24"/>
          <w:szCs w:val="24"/>
          <w:lang w:val="en-US"/>
        </w:rPr>
        <w:t xml:space="preserve"> + HB1a and </w:t>
      </w:r>
      <w:proofErr w:type="spellStart"/>
      <w:r w:rsidRPr="006861B3">
        <w:rPr>
          <w:rFonts w:ascii="Times New Roman" w:hAnsi="Times New Roman"/>
          <w:sz w:val="24"/>
          <w:szCs w:val="24"/>
          <w:lang w:val="en-US"/>
        </w:rPr>
        <w:t>M</w:t>
      </w:r>
      <w:r w:rsidRPr="006861B3">
        <w:rPr>
          <w:rFonts w:ascii="Times New Roman" w:hAnsi="Times New Roman"/>
          <w:sz w:val="24"/>
          <w:szCs w:val="24"/>
          <w:vertAlign w:val="superscript"/>
          <w:lang w:val="en-US"/>
        </w:rPr>
        <w:t>pro</w:t>
      </w:r>
      <w:proofErr w:type="spellEnd"/>
      <w:r w:rsidRPr="006861B3">
        <w:rPr>
          <w:rFonts w:ascii="Times New Roman" w:hAnsi="Times New Roman"/>
          <w:sz w:val="24"/>
          <w:szCs w:val="24"/>
          <w:lang w:val="en-US"/>
        </w:rPr>
        <w:t xml:space="preserve"> + HB1b it was -72 kcal/mol and -68 kcal/mol, correspondingly</w:t>
      </w:r>
      <w:r w:rsidR="006118DD" w:rsidRPr="006861B3">
        <w:rPr>
          <w:rFonts w:ascii="Times New Roman" w:hAnsi="Times New Roman"/>
          <w:sz w:val="24"/>
          <w:szCs w:val="24"/>
          <w:lang w:val="en-US"/>
        </w:rPr>
        <w:t xml:space="preserve"> (Fig.</w:t>
      </w:r>
      <w:r w:rsidR="00796539" w:rsidRPr="006861B3">
        <w:rPr>
          <w:rFonts w:ascii="Times New Roman" w:hAnsi="Times New Roman"/>
          <w:sz w:val="24"/>
          <w:szCs w:val="24"/>
          <w:lang w:val="en-US"/>
        </w:rPr>
        <w:t xml:space="preserve"> </w:t>
      </w:r>
      <w:r w:rsidR="00951C24" w:rsidRPr="006861B3">
        <w:rPr>
          <w:rFonts w:ascii="Times New Roman" w:hAnsi="Times New Roman"/>
          <w:sz w:val="24"/>
          <w:szCs w:val="24"/>
          <w:lang w:val="en-US"/>
        </w:rPr>
        <w:t>8</w:t>
      </w:r>
      <w:r w:rsidR="00BB5961" w:rsidRPr="006861B3">
        <w:rPr>
          <w:rFonts w:ascii="Times New Roman" w:hAnsi="Times New Roman"/>
          <w:sz w:val="24"/>
          <w:szCs w:val="24"/>
          <w:lang w:val="en-US"/>
        </w:rPr>
        <w:t>D)</w:t>
      </w:r>
      <w:r w:rsidRPr="006861B3">
        <w:rPr>
          <w:rFonts w:ascii="Times New Roman" w:hAnsi="Times New Roman"/>
          <w:sz w:val="24"/>
          <w:szCs w:val="24"/>
          <w:lang w:val="en-US"/>
        </w:rPr>
        <w:t>.</w:t>
      </w:r>
      <w:r w:rsidR="00C34D97" w:rsidRPr="006861B3">
        <w:rPr>
          <w:rFonts w:ascii="Times New Roman" w:hAnsi="Times New Roman"/>
          <w:sz w:val="24"/>
          <w:szCs w:val="24"/>
          <w:lang w:val="en-US"/>
        </w:rPr>
        <w:t xml:space="preserve"> </w:t>
      </w:r>
      <w:r w:rsidR="004F033A" w:rsidRPr="006861B3">
        <w:rPr>
          <w:rFonts w:ascii="Times New Roman" w:hAnsi="Times New Roman"/>
          <w:sz w:val="24"/>
          <w:szCs w:val="24"/>
          <w:lang w:val="en-US"/>
        </w:rPr>
        <w:t xml:space="preserve">The residue with the </w:t>
      </w:r>
      <w:r w:rsidR="00F56316" w:rsidRPr="006861B3">
        <w:rPr>
          <w:rFonts w:ascii="Times New Roman" w:hAnsi="Times New Roman"/>
          <w:sz w:val="24"/>
          <w:szCs w:val="24"/>
          <w:lang w:val="en-US"/>
        </w:rPr>
        <w:t>highest energy contribution was</w:t>
      </w:r>
      <w:r w:rsidR="004F033A" w:rsidRPr="006861B3">
        <w:rPr>
          <w:rFonts w:ascii="Times New Roman" w:hAnsi="Times New Roman"/>
          <w:sz w:val="24"/>
          <w:szCs w:val="24"/>
          <w:lang w:val="en-US"/>
        </w:rPr>
        <w:t xml:space="preserve"> Y-154 for the union of HB1a (-24.2 kcal/mol) and </w:t>
      </w:r>
      <w:r w:rsidR="003C5F1B" w:rsidRPr="006861B3">
        <w:rPr>
          <w:rFonts w:ascii="Times New Roman" w:hAnsi="Times New Roman"/>
          <w:sz w:val="24"/>
          <w:szCs w:val="24"/>
          <w:lang w:val="en-US"/>
        </w:rPr>
        <w:t xml:space="preserve">HB1b (-25.0 kcal/mol) with </w:t>
      </w:r>
      <w:proofErr w:type="spellStart"/>
      <w:r w:rsidR="003C5F1B" w:rsidRPr="006861B3">
        <w:rPr>
          <w:rFonts w:ascii="Times New Roman" w:hAnsi="Times New Roman"/>
          <w:sz w:val="24"/>
          <w:szCs w:val="24"/>
          <w:lang w:val="en-US"/>
        </w:rPr>
        <w:t>M</w:t>
      </w:r>
      <w:r w:rsidR="003C5F1B" w:rsidRPr="006861B3">
        <w:rPr>
          <w:rFonts w:ascii="Times New Roman" w:hAnsi="Times New Roman"/>
          <w:sz w:val="24"/>
          <w:szCs w:val="24"/>
          <w:vertAlign w:val="superscript"/>
          <w:lang w:val="en-US"/>
        </w:rPr>
        <w:t>pro</w:t>
      </w:r>
      <w:proofErr w:type="spellEnd"/>
      <w:r w:rsidR="003C5F1B" w:rsidRPr="006861B3">
        <w:rPr>
          <w:rFonts w:ascii="Times New Roman" w:hAnsi="Times New Roman"/>
          <w:sz w:val="24"/>
          <w:szCs w:val="24"/>
          <w:lang w:val="en-US"/>
        </w:rPr>
        <w:t>, t</w:t>
      </w:r>
      <w:r w:rsidR="004F033A" w:rsidRPr="006861B3">
        <w:rPr>
          <w:rFonts w:ascii="Times New Roman" w:hAnsi="Times New Roman"/>
          <w:sz w:val="24"/>
          <w:szCs w:val="24"/>
          <w:lang w:val="en-US"/>
        </w:rPr>
        <w:t xml:space="preserve">his residue established hydrophobic interactions and hydrogen bonds with HB1a, and only hydrophobic interactions with HB1b. The differential chemical group of HB1a was the only one that interacted with this residue (see Table 3 and Table 6). </w:t>
      </w:r>
      <w:r w:rsidR="00C34D97" w:rsidRPr="006861B3">
        <w:rPr>
          <w:rFonts w:ascii="Times New Roman" w:hAnsi="Times New Roman"/>
          <w:sz w:val="24"/>
          <w:szCs w:val="24"/>
          <w:lang w:val="en-US"/>
        </w:rPr>
        <w:t>A stable MM/PBSA-based binding of ivermectin (only for the HB1a) against the proteins considered has already been reported</w:t>
      </w:r>
      <w:r w:rsidR="00EB6D0E" w:rsidRPr="006861B3">
        <w:rPr>
          <w:rFonts w:ascii="Times New Roman" w:hAnsi="Times New Roman"/>
          <w:sz w:val="24"/>
          <w:szCs w:val="24"/>
          <w:lang w:val="en-US"/>
        </w:rPr>
        <w:t xml:space="preserve"> [3</w:t>
      </w:r>
      <w:r w:rsidR="00022BDF" w:rsidRPr="006861B3">
        <w:rPr>
          <w:rFonts w:ascii="Times New Roman" w:hAnsi="Times New Roman"/>
          <w:sz w:val="24"/>
          <w:szCs w:val="24"/>
          <w:lang w:val="en-US"/>
        </w:rPr>
        <w:t>6</w:t>
      </w:r>
      <w:r w:rsidR="008A69FC" w:rsidRPr="006861B3">
        <w:rPr>
          <w:rFonts w:ascii="Times New Roman" w:hAnsi="Times New Roman"/>
          <w:sz w:val="24"/>
          <w:szCs w:val="24"/>
          <w:lang w:val="en-US"/>
        </w:rPr>
        <w:t>,</w:t>
      </w:r>
      <w:r w:rsidR="00022BDF" w:rsidRPr="006861B3">
        <w:rPr>
          <w:rFonts w:ascii="Times New Roman" w:hAnsi="Times New Roman"/>
          <w:sz w:val="24"/>
          <w:szCs w:val="24"/>
          <w:lang w:val="en-US"/>
        </w:rPr>
        <w:t>100</w:t>
      </w:r>
      <w:r w:rsidR="00EB6D0E" w:rsidRPr="006861B3">
        <w:rPr>
          <w:rFonts w:ascii="Times New Roman" w:hAnsi="Times New Roman"/>
          <w:sz w:val="24"/>
          <w:szCs w:val="24"/>
          <w:lang w:val="en-US"/>
        </w:rPr>
        <w:t>]</w:t>
      </w:r>
      <w:r w:rsidR="00C34D97" w:rsidRPr="006861B3">
        <w:rPr>
          <w:rFonts w:ascii="Times New Roman" w:hAnsi="Times New Roman"/>
          <w:sz w:val="24"/>
          <w:szCs w:val="24"/>
          <w:lang w:val="en-US"/>
        </w:rPr>
        <w:t xml:space="preserve">. </w:t>
      </w:r>
    </w:p>
    <w:p w14:paraId="792F2C4A" w14:textId="2CD78E92" w:rsidR="00246EFF" w:rsidRPr="006861B3" w:rsidRDefault="002A15EC" w:rsidP="00772D6C">
      <w:pPr>
        <w:spacing w:before="240" w:line="240" w:lineRule="auto"/>
        <w:jc w:val="both"/>
        <w:rPr>
          <w:rFonts w:ascii="Times New Roman" w:hAnsi="Times New Roman"/>
          <w:b/>
          <w:i/>
          <w:sz w:val="24"/>
          <w:szCs w:val="24"/>
          <w:lang w:val="en-US"/>
        </w:rPr>
      </w:pPr>
      <w:r w:rsidRPr="006861B3">
        <w:rPr>
          <w:rFonts w:ascii="Times New Roman" w:hAnsi="Times New Roman"/>
          <w:b/>
          <w:i/>
          <w:sz w:val="24"/>
          <w:szCs w:val="24"/>
          <w:lang w:val="en-US"/>
        </w:rPr>
        <w:t>Comparative study between conformational fluctuations of protein-</w:t>
      </w:r>
      <w:proofErr w:type="spellStart"/>
      <w:r w:rsidRPr="006861B3">
        <w:rPr>
          <w:rFonts w:ascii="Times New Roman" w:hAnsi="Times New Roman"/>
          <w:b/>
          <w:i/>
          <w:sz w:val="24"/>
          <w:szCs w:val="24"/>
          <w:lang w:val="en-US"/>
        </w:rPr>
        <w:t>avermectin</w:t>
      </w:r>
      <w:proofErr w:type="spellEnd"/>
      <w:r w:rsidRPr="006861B3">
        <w:rPr>
          <w:rFonts w:ascii="Times New Roman" w:hAnsi="Times New Roman"/>
          <w:b/>
          <w:i/>
          <w:sz w:val="24"/>
          <w:szCs w:val="24"/>
          <w:lang w:val="en-US"/>
        </w:rPr>
        <w:t xml:space="preserve"> complexes</w:t>
      </w:r>
      <w:r w:rsidR="002C0626" w:rsidRPr="006861B3">
        <w:rPr>
          <w:rFonts w:ascii="Times New Roman" w:hAnsi="Times New Roman"/>
          <w:b/>
          <w:i/>
          <w:sz w:val="24"/>
          <w:szCs w:val="24"/>
          <w:lang w:val="en-US"/>
        </w:rPr>
        <w:t xml:space="preserve"> </w:t>
      </w:r>
    </w:p>
    <w:p w14:paraId="2B19055A" w14:textId="68E0DCE4" w:rsidR="000F1F06" w:rsidRPr="006861B3" w:rsidRDefault="00702003" w:rsidP="00772D6C">
      <w:pPr>
        <w:spacing w:before="240"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t>The Z-</w:t>
      </w:r>
      <w:r w:rsidRPr="006861B3">
        <w:rPr>
          <w:rFonts w:ascii="Times New Roman" w:hAnsi="Times New Roman"/>
          <w:sz w:val="24"/>
          <w:szCs w:val="24"/>
          <w:vertAlign w:val="subscript"/>
          <w:lang w:val="en-US"/>
        </w:rPr>
        <w:t>Score</w:t>
      </w:r>
      <w:r w:rsidRPr="006861B3">
        <w:rPr>
          <w:rFonts w:ascii="Times New Roman" w:hAnsi="Times New Roman"/>
          <w:sz w:val="24"/>
          <w:szCs w:val="24"/>
          <w:lang w:val="en-US"/>
        </w:rPr>
        <w:t xml:space="preserve"> allowed to observe the conformation</w:t>
      </w:r>
      <w:r w:rsidR="00EF646A" w:rsidRPr="006861B3">
        <w:rPr>
          <w:rFonts w:ascii="Times New Roman" w:hAnsi="Times New Roman"/>
          <w:sz w:val="24"/>
          <w:szCs w:val="24"/>
          <w:lang w:val="en-US"/>
        </w:rPr>
        <w:t>al</w:t>
      </w:r>
      <w:r w:rsidRPr="006861B3">
        <w:rPr>
          <w:rFonts w:ascii="Times New Roman" w:hAnsi="Times New Roman"/>
          <w:sz w:val="24"/>
          <w:szCs w:val="24"/>
          <w:lang w:val="en-US"/>
        </w:rPr>
        <w:t xml:space="preserve"> fluctuation between the native structures and the dynamized ligand-protein complexes, measuring the deviation of the total energy of the structures with respect to their energy distribution derived from the contrast with other native random conformations. Starting from this model, it was observed that all the </w:t>
      </w:r>
      <w:proofErr w:type="spellStart"/>
      <w:r w:rsidR="008214A5" w:rsidRPr="006861B3">
        <w:rPr>
          <w:rFonts w:ascii="Times New Roman" w:hAnsi="Times New Roman"/>
          <w:sz w:val="24"/>
          <w:szCs w:val="24"/>
          <w:lang w:val="en-US"/>
        </w:rPr>
        <w:t>a</w:t>
      </w:r>
      <w:r w:rsidRPr="006861B3">
        <w:rPr>
          <w:rFonts w:ascii="Times New Roman" w:hAnsi="Times New Roman"/>
          <w:sz w:val="24"/>
          <w:szCs w:val="24"/>
          <w:lang w:val="en-US"/>
        </w:rPr>
        <w:t>vermectin</w:t>
      </w:r>
      <w:proofErr w:type="spellEnd"/>
      <w:r w:rsidRPr="006861B3">
        <w:rPr>
          <w:rFonts w:ascii="Times New Roman" w:hAnsi="Times New Roman"/>
          <w:sz w:val="24"/>
          <w:szCs w:val="24"/>
          <w:lang w:val="en-US"/>
        </w:rPr>
        <w:t>-</w:t>
      </w:r>
      <w:r w:rsidR="008214A5" w:rsidRPr="006861B3">
        <w:rPr>
          <w:rFonts w:ascii="Times New Roman" w:hAnsi="Times New Roman"/>
          <w:sz w:val="24"/>
          <w:szCs w:val="24"/>
          <w:lang w:val="en-US"/>
        </w:rPr>
        <w:t>p</w:t>
      </w:r>
      <w:r w:rsidRPr="006861B3">
        <w:rPr>
          <w:rFonts w:ascii="Times New Roman" w:hAnsi="Times New Roman"/>
          <w:sz w:val="24"/>
          <w:szCs w:val="24"/>
          <w:lang w:val="en-US"/>
        </w:rPr>
        <w:t>rotein complexes presented differences in the distances of their C</w:t>
      </w:r>
      <w:r w:rsidRPr="006861B3">
        <w:rPr>
          <w:rFonts w:ascii="Times New Roman" w:hAnsi="Times New Roman"/>
          <w:sz w:val="24"/>
          <w:szCs w:val="24"/>
        </w:rPr>
        <w:t>α</w:t>
      </w:r>
      <w:r w:rsidRPr="006861B3">
        <w:rPr>
          <w:rFonts w:ascii="Times New Roman" w:hAnsi="Times New Roman"/>
          <w:sz w:val="24"/>
          <w:szCs w:val="24"/>
          <w:lang w:val="en-US"/>
        </w:rPr>
        <w:t xml:space="preserve"> atoms, as well as in their energetics </w:t>
      </w:r>
      <w:r w:rsidR="00D72133" w:rsidRPr="006861B3">
        <w:rPr>
          <w:rFonts w:ascii="Times New Roman" w:hAnsi="Times New Roman"/>
          <w:sz w:val="24"/>
          <w:szCs w:val="24"/>
          <w:lang w:val="en-US"/>
        </w:rPr>
        <w:t>at</w:t>
      </w:r>
      <w:r w:rsidRPr="006861B3">
        <w:rPr>
          <w:rFonts w:ascii="Times New Roman" w:hAnsi="Times New Roman"/>
          <w:sz w:val="24"/>
          <w:szCs w:val="24"/>
          <w:lang w:val="en-US"/>
        </w:rPr>
        <w:t xml:space="preserve"> 100 ns of simulation and with respect to their respective native structures subjected to the same dynamic conditions.</w:t>
      </w:r>
    </w:p>
    <w:p w14:paraId="58F28332" w14:textId="3B45B142" w:rsidR="00C55CB5" w:rsidRDefault="00412731" w:rsidP="00C55CB5">
      <w:pPr>
        <w:spacing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lastRenderedPageBreak/>
        <w:t>The IMPα1</w:t>
      </w:r>
      <w:r w:rsidR="00C56822" w:rsidRPr="006861B3">
        <w:rPr>
          <w:rFonts w:ascii="Times New Roman" w:hAnsi="Times New Roman"/>
          <w:sz w:val="24"/>
          <w:szCs w:val="24"/>
          <w:lang w:val="en-US"/>
        </w:rPr>
        <w:t xml:space="preserve"> </w:t>
      </w:r>
      <w:r w:rsidRPr="006861B3">
        <w:rPr>
          <w:rFonts w:ascii="Times New Roman" w:hAnsi="Times New Roman"/>
          <w:sz w:val="24"/>
          <w:szCs w:val="24"/>
          <w:lang w:val="en-US"/>
        </w:rPr>
        <w:t>+</w:t>
      </w:r>
      <w:r w:rsidR="00C56822" w:rsidRPr="006861B3">
        <w:rPr>
          <w:rFonts w:ascii="Times New Roman" w:hAnsi="Times New Roman"/>
          <w:sz w:val="24"/>
          <w:szCs w:val="24"/>
          <w:lang w:val="en-US"/>
        </w:rPr>
        <w:t xml:space="preserve"> </w:t>
      </w:r>
      <w:r w:rsidR="006861B3">
        <w:rPr>
          <w:rFonts w:ascii="Times New Roman" w:hAnsi="Times New Roman"/>
          <w:sz w:val="24"/>
          <w:szCs w:val="24"/>
          <w:lang w:val="en-US"/>
        </w:rPr>
        <w:t>homolog</w:t>
      </w:r>
      <w:r w:rsidRPr="006861B3">
        <w:rPr>
          <w:rFonts w:ascii="Times New Roman" w:hAnsi="Times New Roman"/>
          <w:sz w:val="24"/>
          <w:szCs w:val="24"/>
          <w:lang w:val="en-US"/>
        </w:rPr>
        <w:t xml:space="preserve"> complex </w:t>
      </w:r>
      <w:r w:rsidR="00702003" w:rsidRPr="006861B3">
        <w:rPr>
          <w:rFonts w:ascii="Times New Roman" w:hAnsi="Times New Roman"/>
          <w:sz w:val="24"/>
          <w:szCs w:val="24"/>
          <w:lang w:val="en-US"/>
        </w:rPr>
        <w:t>presented the most distant conformational fluctuation from the native one with a Z-</w:t>
      </w:r>
      <w:r w:rsidR="00702003" w:rsidRPr="006861B3">
        <w:rPr>
          <w:rFonts w:ascii="Times New Roman" w:hAnsi="Times New Roman"/>
          <w:sz w:val="24"/>
          <w:szCs w:val="24"/>
          <w:vertAlign w:val="subscript"/>
          <w:lang w:val="en-US"/>
        </w:rPr>
        <w:t>Score</w:t>
      </w:r>
      <w:r w:rsidR="00213E32" w:rsidRPr="006861B3">
        <w:rPr>
          <w:rFonts w:ascii="Times New Roman" w:hAnsi="Times New Roman"/>
          <w:sz w:val="24"/>
          <w:szCs w:val="24"/>
          <w:lang w:val="en-US"/>
        </w:rPr>
        <w:t xml:space="preserve"> more negative tha</w:t>
      </w:r>
      <w:r w:rsidR="00BE3996" w:rsidRPr="006861B3">
        <w:rPr>
          <w:rFonts w:ascii="Times New Roman" w:hAnsi="Times New Roman"/>
          <w:sz w:val="24"/>
          <w:szCs w:val="24"/>
          <w:lang w:val="en-US"/>
        </w:rPr>
        <w:t>n</w:t>
      </w:r>
      <w:r w:rsidR="00213E32" w:rsidRPr="006861B3">
        <w:rPr>
          <w:rFonts w:ascii="Times New Roman" w:hAnsi="Times New Roman"/>
          <w:sz w:val="24"/>
          <w:szCs w:val="24"/>
          <w:lang w:val="en-US"/>
        </w:rPr>
        <w:t xml:space="preserve"> th</w:t>
      </w:r>
      <w:r w:rsidR="00BE3996" w:rsidRPr="006861B3">
        <w:rPr>
          <w:rFonts w:ascii="Times New Roman" w:hAnsi="Times New Roman"/>
          <w:sz w:val="24"/>
          <w:szCs w:val="24"/>
          <w:lang w:val="en-US"/>
        </w:rPr>
        <w:t>at</w:t>
      </w:r>
      <w:r w:rsidR="00213E32" w:rsidRPr="006861B3">
        <w:rPr>
          <w:rFonts w:ascii="Times New Roman" w:hAnsi="Times New Roman"/>
          <w:sz w:val="24"/>
          <w:szCs w:val="24"/>
          <w:lang w:val="en-US"/>
        </w:rPr>
        <w:t xml:space="preserve"> obtained for protein free of ligand,</w:t>
      </w:r>
      <w:r w:rsidR="00861CF5" w:rsidRPr="006861B3">
        <w:rPr>
          <w:rFonts w:ascii="Times New Roman" w:hAnsi="Times New Roman"/>
          <w:sz w:val="24"/>
          <w:szCs w:val="24"/>
          <w:lang w:val="en-US"/>
        </w:rPr>
        <w:t xml:space="preserve"> which suggest unfolding of this protein</w:t>
      </w:r>
      <w:r w:rsidR="00213E32" w:rsidRPr="006861B3">
        <w:rPr>
          <w:rFonts w:ascii="Times New Roman" w:hAnsi="Times New Roman"/>
          <w:sz w:val="24"/>
          <w:szCs w:val="24"/>
          <w:lang w:val="en-US"/>
        </w:rPr>
        <w:t xml:space="preserve"> in both cases</w:t>
      </w:r>
      <w:r w:rsidR="00C55CB5" w:rsidRPr="006861B3">
        <w:rPr>
          <w:rFonts w:ascii="Times New Roman" w:hAnsi="Times New Roman"/>
          <w:sz w:val="24"/>
          <w:szCs w:val="24"/>
          <w:lang w:val="en-US"/>
        </w:rPr>
        <w:t xml:space="preserve">, </w:t>
      </w:r>
      <w:r w:rsidR="00DA18E7" w:rsidRPr="006861B3">
        <w:rPr>
          <w:rFonts w:ascii="Times New Roman" w:hAnsi="Times New Roman"/>
          <w:sz w:val="24"/>
          <w:szCs w:val="24"/>
          <w:lang w:val="en-US"/>
        </w:rPr>
        <w:t xml:space="preserve">as </w:t>
      </w:r>
      <w:r w:rsidR="00094558" w:rsidRPr="006861B3">
        <w:rPr>
          <w:rFonts w:ascii="Times New Roman" w:hAnsi="Times New Roman"/>
          <w:sz w:val="24"/>
          <w:szCs w:val="24"/>
          <w:lang w:val="en-US"/>
        </w:rPr>
        <w:t xml:space="preserve">occurred with the </w:t>
      </w:r>
      <w:proofErr w:type="spellStart"/>
      <w:r w:rsidR="00094558" w:rsidRPr="006861B3">
        <w:rPr>
          <w:rFonts w:ascii="Times New Roman" w:hAnsi="Times New Roman"/>
          <w:sz w:val="24"/>
          <w:szCs w:val="24"/>
          <w:lang w:val="en-US"/>
        </w:rPr>
        <w:t>M</w:t>
      </w:r>
      <w:r w:rsidR="00094558" w:rsidRPr="006861B3">
        <w:rPr>
          <w:rFonts w:ascii="Times New Roman" w:hAnsi="Times New Roman"/>
          <w:sz w:val="24"/>
          <w:szCs w:val="24"/>
          <w:vertAlign w:val="superscript"/>
          <w:lang w:val="en-US"/>
        </w:rPr>
        <w:t>pro</w:t>
      </w:r>
      <w:proofErr w:type="spellEnd"/>
      <w:r w:rsidR="00094558" w:rsidRPr="006861B3">
        <w:rPr>
          <w:rFonts w:ascii="Times New Roman" w:hAnsi="Times New Roman"/>
          <w:sz w:val="24"/>
          <w:szCs w:val="24"/>
          <w:lang w:val="en-US"/>
        </w:rPr>
        <w:t xml:space="preserve"> protein</w:t>
      </w:r>
      <w:r w:rsidR="00861CF5" w:rsidRPr="006861B3">
        <w:rPr>
          <w:rFonts w:ascii="Times New Roman" w:hAnsi="Times New Roman"/>
          <w:sz w:val="24"/>
          <w:szCs w:val="24"/>
          <w:lang w:val="en-US"/>
        </w:rPr>
        <w:t xml:space="preserve">. In contrast, the results </w:t>
      </w:r>
      <w:r w:rsidR="00583161" w:rsidRPr="006861B3">
        <w:rPr>
          <w:rFonts w:ascii="Times New Roman" w:hAnsi="Times New Roman"/>
          <w:sz w:val="24"/>
          <w:szCs w:val="24"/>
          <w:lang w:val="en-US"/>
        </w:rPr>
        <w:t>obtained</w:t>
      </w:r>
      <w:r w:rsidR="00702003" w:rsidRPr="006861B3">
        <w:rPr>
          <w:rFonts w:ascii="Times New Roman" w:hAnsi="Times New Roman"/>
          <w:sz w:val="24"/>
          <w:szCs w:val="24"/>
          <w:lang w:val="en-US"/>
        </w:rPr>
        <w:t xml:space="preserve"> for </w:t>
      </w:r>
      <w:r w:rsidR="00585944" w:rsidRPr="006861B3">
        <w:rPr>
          <w:rFonts w:ascii="Times New Roman" w:hAnsi="Times New Roman"/>
          <w:sz w:val="24"/>
          <w:szCs w:val="24"/>
          <w:lang w:val="en-US"/>
        </w:rPr>
        <w:t>IMPβ1</w:t>
      </w:r>
      <w:r w:rsidR="00861CF5" w:rsidRPr="006861B3">
        <w:rPr>
          <w:rFonts w:ascii="Times New Roman" w:hAnsi="Times New Roman"/>
          <w:sz w:val="24"/>
          <w:szCs w:val="24"/>
          <w:lang w:val="en-US"/>
        </w:rPr>
        <w:t xml:space="preserve"> suggest refolding or </w:t>
      </w:r>
      <w:proofErr w:type="spellStart"/>
      <w:r w:rsidR="00861CF5" w:rsidRPr="006861B3">
        <w:rPr>
          <w:rFonts w:ascii="Times New Roman" w:hAnsi="Times New Roman"/>
          <w:sz w:val="24"/>
          <w:szCs w:val="24"/>
          <w:lang w:val="en-US"/>
        </w:rPr>
        <w:t>compactation</w:t>
      </w:r>
      <w:proofErr w:type="spellEnd"/>
      <w:r w:rsidR="00861CF5" w:rsidRPr="006861B3">
        <w:rPr>
          <w:rFonts w:ascii="Times New Roman" w:hAnsi="Times New Roman"/>
          <w:sz w:val="24"/>
          <w:szCs w:val="24"/>
          <w:lang w:val="en-US"/>
        </w:rPr>
        <w:t xml:space="preserve"> of </w:t>
      </w:r>
      <w:r w:rsidR="00213E32" w:rsidRPr="006861B3">
        <w:rPr>
          <w:rFonts w:ascii="Times New Roman" w:hAnsi="Times New Roman"/>
          <w:sz w:val="24"/>
          <w:szCs w:val="24"/>
          <w:lang w:val="en-US"/>
        </w:rPr>
        <w:t>structure in all cases</w:t>
      </w:r>
      <w:r w:rsidR="003C5F1B" w:rsidRPr="006861B3">
        <w:rPr>
          <w:rFonts w:ascii="Times New Roman" w:hAnsi="Times New Roman"/>
          <w:sz w:val="24"/>
          <w:szCs w:val="24"/>
          <w:lang w:val="en-US"/>
        </w:rPr>
        <w:t>, a</w:t>
      </w:r>
      <w:r w:rsidR="000D5C1F" w:rsidRPr="006861B3">
        <w:rPr>
          <w:rFonts w:ascii="Times New Roman" w:hAnsi="Times New Roman"/>
          <w:sz w:val="24"/>
          <w:szCs w:val="24"/>
          <w:lang w:val="en-US"/>
        </w:rPr>
        <w:t>s</w:t>
      </w:r>
      <w:r w:rsidR="005B4F6E" w:rsidRPr="006861B3">
        <w:rPr>
          <w:rFonts w:ascii="Times New Roman" w:hAnsi="Times New Roman"/>
          <w:sz w:val="24"/>
          <w:szCs w:val="24"/>
          <w:lang w:val="en-US"/>
        </w:rPr>
        <w:t xml:space="preserve"> for the case of </w:t>
      </w:r>
      <w:r w:rsidR="00DA18E7" w:rsidRPr="006861B3">
        <w:rPr>
          <w:rFonts w:ascii="Times New Roman" w:hAnsi="Times New Roman"/>
          <w:sz w:val="24"/>
          <w:szCs w:val="24"/>
          <w:lang w:val="en-US"/>
        </w:rPr>
        <w:t xml:space="preserve">the </w:t>
      </w:r>
      <w:r w:rsidR="00C56822" w:rsidRPr="006861B3">
        <w:rPr>
          <w:rFonts w:ascii="Times New Roman" w:hAnsi="Times New Roman"/>
          <w:sz w:val="24"/>
          <w:szCs w:val="24"/>
          <w:lang w:val="en-US"/>
        </w:rPr>
        <w:t>H</w:t>
      </w:r>
      <w:r w:rsidR="005B4F6E" w:rsidRPr="006861B3">
        <w:rPr>
          <w:rFonts w:ascii="Times New Roman" w:hAnsi="Times New Roman"/>
          <w:sz w:val="24"/>
          <w:szCs w:val="24"/>
          <w:lang w:val="en-US"/>
        </w:rPr>
        <w:t xml:space="preserve">elicase, the results suggest that both </w:t>
      </w:r>
      <w:r w:rsidR="006861B3">
        <w:rPr>
          <w:rFonts w:ascii="Times New Roman" w:hAnsi="Times New Roman"/>
          <w:sz w:val="24"/>
          <w:szCs w:val="24"/>
          <w:lang w:val="en-US"/>
        </w:rPr>
        <w:t>homologs</w:t>
      </w:r>
      <w:r w:rsidR="005B4F6E" w:rsidRPr="006861B3">
        <w:rPr>
          <w:rFonts w:ascii="Times New Roman" w:hAnsi="Times New Roman"/>
          <w:sz w:val="24"/>
          <w:szCs w:val="24"/>
          <w:lang w:val="en-US"/>
        </w:rPr>
        <w:t xml:space="preserve"> induced re</w:t>
      </w:r>
      <w:r w:rsidR="00944FF1" w:rsidRPr="006861B3">
        <w:rPr>
          <w:rFonts w:ascii="Times New Roman" w:hAnsi="Times New Roman"/>
          <w:sz w:val="24"/>
          <w:szCs w:val="24"/>
          <w:lang w:val="en-US"/>
        </w:rPr>
        <w:t>fo</w:t>
      </w:r>
      <w:r w:rsidR="005B4F6E" w:rsidRPr="006861B3">
        <w:rPr>
          <w:rFonts w:ascii="Times New Roman" w:hAnsi="Times New Roman"/>
          <w:sz w:val="24"/>
          <w:szCs w:val="24"/>
          <w:lang w:val="en-US"/>
        </w:rPr>
        <w:t>lding</w:t>
      </w:r>
      <w:r w:rsidR="00213E32" w:rsidRPr="006861B3">
        <w:rPr>
          <w:rFonts w:ascii="Times New Roman" w:hAnsi="Times New Roman"/>
          <w:sz w:val="24"/>
          <w:szCs w:val="24"/>
          <w:lang w:val="en-US"/>
        </w:rPr>
        <w:t xml:space="preserve"> </w:t>
      </w:r>
      <w:r w:rsidR="005B4F6E" w:rsidRPr="006861B3">
        <w:rPr>
          <w:rFonts w:ascii="Times New Roman" w:hAnsi="Times New Roman"/>
          <w:sz w:val="24"/>
          <w:szCs w:val="24"/>
          <w:lang w:val="en-US"/>
        </w:rPr>
        <w:t xml:space="preserve">of </w:t>
      </w:r>
      <w:r w:rsidR="00213E32" w:rsidRPr="006861B3">
        <w:rPr>
          <w:rFonts w:ascii="Times New Roman" w:hAnsi="Times New Roman"/>
          <w:sz w:val="24"/>
          <w:szCs w:val="24"/>
          <w:lang w:val="en-US"/>
        </w:rPr>
        <w:t xml:space="preserve">this protein </w:t>
      </w:r>
      <w:r w:rsidR="005B6DBC" w:rsidRPr="006861B3">
        <w:rPr>
          <w:rFonts w:ascii="Times New Roman" w:hAnsi="Times New Roman"/>
          <w:sz w:val="24"/>
          <w:szCs w:val="24"/>
          <w:lang w:val="en-US"/>
        </w:rPr>
        <w:t xml:space="preserve">(Table </w:t>
      </w:r>
      <w:r w:rsidR="00B5608A" w:rsidRPr="006861B3">
        <w:rPr>
          <w:rFonts w:ascii="Times New Roman" w:hAnsi="Times New Roman"/>
          <w:sz w:val="24"/>
          <w:szCs w:val="24"/>
          <w:lang w:val="en-US"/>
        </w:rPr>
        <w:t>7</w:t>
      </w:r>
      <w:r w:rsidR="000F1F06" w:rsidRPr="006861B3">
        <w:rPr>
          <w:rFonts w:ascii="Times New Roman" w:hAnsi="Times New Roman"/>
          <w:sz w:val="24"/>
          <w:szCs w:val="24"/>
          <w:lang w:val="en-US"/>
        </w:rPr>
        <w:t>; and</w:t>
      </w:r>
      <w:r w:rsidR="00FF5F1D" w:rsidRPr="006861B3">
        <w:rPr>
          <w:rFonts w:ascii="Times New Roman" w:hAnsi="Times New Roman"/>
          <w:sz w:val="24"/>
          <w:szCs w:val="24"/>
          <w:lang w:val="en-US"/>
        </w:rPr>
        <w:t xml:space="preserve"> S</w:t>
      </w:r>
      <w:r w:rsidR="005B6DBC" w:rsidRPr="006861B3">
        <w:rPr>
          <w:rFonts w:ascii="Times New Roman" w:hAnsi="Times New Roman"/>
          <w:sz w:val="24"/>
          <w:szCs w:val="24"/>
          <w:lang w:val="en-US"/>
        </w:rPr>
        <w:t xml:space="preserve">upplementary </w:t>
      </w:r>
      <w:r w:rsidR="00732BA1" w:rsidRPr="006861B3">
        <w:rPr>
          <w:rFonts w:ascii="Times New Roman" w:hAnsi="Times New Roman"/>
          <w:sz w:val="24"/>
          <w:szCs w:val="24"/>
          <w:lang w:val="en-US"/>
        </w:rPr>
        <w:t>Fig.</w:t>
      </w:r>
      <w:r w:rsidR="005B6DBC" w:rsidRPr="006861B3">
        <w:rPr>
          <w:rFonts w:ascii="Times New Roman" w:hAnsi="Times New Roman"/>
          <w:sz w:val="24"/>
          <w:szCs w:val="24"/>
          <w:lang w:val="en-US"/>
        </w:rPr>
        <w:t xml:space="preserve"> </w:t>
      </w:r>
      <w:r w:rsidR="00D36D6D" w:rsidRPr="006861B3">
        <w:rPr>
          <w:rFonts w:ascii="Times New Roman" w:hAnsi="Times New Roman"/>
          <w:sz w:val="24"/>
          <w:szCs w:val="24"/>
          <w:lang w:val="en-US"/>
        </w:rPr>
        <w:t>2</w:t>
      </w:r>
      <w:r w:rsidR="00351D1B" w:rsidRPr="006861B3">
        <w:rPr>
          <w:rFonts w:ascii="Times New Roman" w:hAnsi="Times New Roman"/>
          <w:sz w:val="24"/>
          <w:szCs w:val="24"/>
          <w:lang w:val="en-US"/>
        </w:rPr>
        <w:t xml:space="preserve"> and </w:t>
      </w:r>
      <w:r w:rsidR="00796539" w:rsidRPr="006861B3">
        <w:rPr>
          <w:rFonts w:ascii="Times New Roman" w:hAnsi="Times New Roman"/>
          <w:sz w:val="24"/>
          <w:szCs w:val="24"/>
          <w:lang w:val="en-US"/>
        </w:rPr>
        <w:t xml:space="preserve">Supplementary </w:t>
      </w:r>
      <w:r w:rsidR="00732BA1" w:rsidRPr="006861B3">
        <w:rPr>
          <w:rFonts w:ascii="Times New Roman" w:hAnsi="Times New Roman"/>
          <w:sz w:val="24"/>
          <w:szCs w:val="24"/>
          <w:lang w:val="en-US"/>
        </w:rPr>
        <w:t>Fig.</w:t>
      </w:r>
      <w:r w:rsidR="00351D1B" w:rsidRPr="006861B3">
        <w:rPr>
          <w:rFonts w:ascii="Times New Roman" w:hAnsi="Times New Roman"/>
          <w:sz w:val="24"/>
          <w:szCs w:val="24"/>
          <w:lang w:val="en-US"/>
        </w:rPr>
        <w:t xml:space="preserve"> </w:t>
      </w:r>
      <w:r w:rsidR="00D36D6D" w:rsidRPr="006861B3">
        <w:rPr>
          <w:rFonts w:ascii="Times New Roman" w:hAnsi="Times New Roman"/>
          <w:sz w:val="24"/>
          <w:szCs w:val="24"/>
          <w:lang w:val="en-US"/>
        </w:rPr>
        <w:t>3</w:t>
      </w:r>
      <w:r w:rsidR="005B6DBC" w:rsidRPr="006861B3">
        <w:rPr>
          <w:rFonts w:ascii="Times New Roman" w:hAnsi="Times New Roman"/>
          <w:sz w:val="24"/>
          <w:szCs w:val="24"/>
          <w:lang w:val="en-US"/>
        </w:rPr>
        <w:t>)</w:t>
      </w:r>
      <w:r w:rsidR="00702003" w:rsidRPr="006861B3">
        <w:rPr>
          <w:rFonts w:ascii="Times New Roman" w:hAnsi="Times New Roman"/>
          <w:sz w:val="24"/>
          <w:szCs w:val="24"/>
          <w:lang w:val="en-US"/>
        </w:rPr>
        <w:t xml:space="preserve">. </w:t>
      </w:r>
      <w:r w:rsidR="0037648D" w:rsidRPr="006861B3">
        <w:rPr>
          <w:rFonts w:ascii="Times New Roman" w:hAnsi="Times New Roman"/>
          <w:sz w:val="24"/>
          <w:szCs w:val="24"/>
          <w:lang w:val="en-US"/>
        </w:rPr>
        <w:t xml:space="preserve">The scores obtained by the </w:t>
      </w:r>
      <w:proofErr w:type="spellStart"/>
      <w:r w:rsidR="0037648D" w:rsidRPr="006861B3">
        <w:rPr>
          <w:rFonts w:ascii="Times New Roman" w:hAnsi="Times New Roman"/>
          <w:sz w:val="24"/>
          <w:szCs w:val="24"/>
          <w:lang w:val="en-US"/>
        </w:rPr>
        <w:t>ProSA</w:t>
      </w:r>
      <w:proofErr w:type="spellEnd"/>
      <w:r w:rsidR="0037648D" w:rsidRPr="006861B3">
        <w:rPr>
          <w:rFonts w:ascii="Times New Roman" w:hAnsi="Times New Roman"/>
          <w:sz w:val="24"/>
          <w:szCs w:val="24"/>
          <w:lang w:val="en-US"/>
        </w:rPr>
        <w:t xml:space="preserve"> server for all structures validate that the predicted complexes, although with values within the graph and close to zero as described for native models [</w:t>
      </w:r>
      <w:r w:rsidR="00632DD0" w:rsidRPr="006861B3">
        <w:rPr>
          <w:rFonts w:ascii="Times New Roman" w:hAnsi="Times New Roman"/>
          <w:sz w:val="24"/>
          <w:szCs w:val="24"/>
          <w:lang w:val="en-US"/>
        </w:rPr>
        <w:t>101</w:t>
      </w:r>
      <w:r w:rsidR="008A69FC" w:rsidRPr="006861B3">
        <w:rPr>
          <w:rFonts w:ascii="Times New Roman" w:hAnsi="Times New Roman"/>
          <w:sz w:val="24"/>
          <w:szCs w:val="24"/>
          <w:lang w:val="en-US"/>
        </w:rPr>
        <w:t>-10</w:t>
      </w:r>
      <w:r w:rsidR="00632DD0" w:rsidRPr="006861B3">
        <w:rPr>
          <w:rFonts w:ascii="Times New Roman" w:hAnsi="Times New Roman"/>
          <w:sz w:val="24"/>
          <w:szCs w:val="24"/>
          <w:lang w:val="en-US"/>
        </w:rPr>
        <w:t>3</w:t>
      </w:r>
      <w:r w:rsidR="0037648D" w:rsidRPr="006861B3">
        <w:rPr>
          <w:rFonts w:ascii="Times New Roman" w:hAnsi="Times New Roman"/>
          <w:sz w:val="24"/>
          <w:szCs w:val="24"/>
          <w:lang w:val="en-US"/>
        </w:rPr>
        <w:t>], differ from the native structures without ligand</w:t>
      </w:r>
      <w:r w:rsidR="00073821" w:rsidRPr="006861B3">
        <w:rPr>
          <w:rFonts w:ascii="Times New Roman" w:hAnsi="Times New Roman"/>
          <w:sz w:val="24"/>
          <w:szCs w:val="24"/>
          <w:lang w:val="en-US"/>
        </w:rPr>
        <w:t>s</w:t>
      </w:r>
      <w:r w:rsidR="0037648D" w:rsidRPr="006861B3">
        <w:rPr>
          <w:rFonts w:ascii="Times New Roman" w:hAnsi="Times New Roman"/>
          <w:sz w:val="24"/>
          <w:szCs w:val="24"/>
          <w:lang w:val="en-US"/>
        </w:rPr>
        <w:t xml:space="preserve"> tested here and therefore show conformati</w:t>
      </w:r>
      <w:r w:rsidR="00C55CB5" w:rsidRPr="006861B3">
        <w:rPr>
          <w:rFonts w:ascii="Times New Roman" w:hAnsi="Times New Roman"/>
          <w:sz w:val="24"/>
          <w:szCs w:val="24"/>
          <w:lang w:val="en-US"/>
        </w:rPr>
        <w:t>onal changes after simulations, a</w:t>
      </w:r>
      <w:r w:rsidR="0037648D" w:rsidRPr="006861B3">
        <w:rPr>
          <w:rFonts w:ascii="Times New Roman" w:hAnsi="Times New Roman"/>
          <w:sz w:val="24"/>
          <w:szCs w:val="24"/>
          <w:lang w:val="en-US"/>
        </w:rPr>
        <w:t xml:space="preserve"> phen</w:t>
      </w:r>
      <w:r w:rsidR="0037648D" w:rsidRPr="00327AE5">
        <w:rPr>
          <w:rFonts w:ascii="Times New Roman" w:hAnsi="Times New Roman"/>
          <w:sz w:val="24"/>
          <w:szCs w:val="24"/>
          <w:lang w:val="en-US"/>
        </w:rPr>
        <w:t>omenon that was observed more consistently between the HB1b with most of the coupled proteins</w:t>
      </w:r>
      <w:r w:rsidR="0037648D" w:rsidRPr="00C55CB5">
        <w:rPr>
          <w:rFonts w:ascii="Times New Roman" w:hAnsi="Times New Roman"/>
          <w:sz w:val="24"/>
          <w:szCs w:val="24"/>
          <w:lang w:val="en-US"/>
        </w:rPr>
        <w:t>.</w:t>
      </w:r>
      <w:r w:rsidR="00251779" w:rsidRPr="00C55CB5">
        <w:rPr>
          <w:rFonts w:ascii="Times New Roman" w:hAnsi="Times New Roman"/>
          <w:sz w:val="24"/>
          <w:szCs w:val="24"/>
          <w:lang w:val="en-US"/>
        </w:rPr>
        <w:t xml:space="preserve"> </w:t>
      </w:r>
    </w:p>
    <w:p w14:paraId="55443649" w14:textId="7BAE0066" w:rsidR="00251779" w:rsidRDefault="00C55CB5" w:rsidP="00251779">
      <w:pPr>
        <w:spacing w:before="240" w:line="480" w:lineRule="auto"/>
        <w:ind w:firstLine="851"/>
        <w:jc w:val="both"/>
        <w:rPr>
          <w:rFonts w:ascii="Times New Roman" w:hAnsi="Times New Roman"/>
          <w:sz w:val="24"/>
          <w:szCs w:val="24"/>
          <w:lang w:val="en-US"/>
        </w:rPr>
      </w:pPr>
      <w:r>
        <w:rPr>
          <w:rFonts w:ascii="Times New Roman" w:hAnsi="Times New Roman"/>
          <w:sz w:val="24"/>
          <w:szCs w:val="24"/>
          <w:lang w:val="en-US"/>
        </w:rPr>
        <w:t>T</w:t>
      </w:r>
      <w:r w:rsidR="00823A84" w:rsidRPr="00C55CB5">
        <w:rPr>
          <w:rFonts w:ascii="Times New Roman" w:hAnsi="Times New Roman"/>
          <w:sz w:val="24"/>
          <w:szCs w:val="24"/>
          <w:lang w:val="en-US"/>
        </w:rPr>
        <w:t>he r</w:t>
      </w:r>
      <w:r w:rsidR="00251779" w:rsidRPr="00C55CB5">
        <w:rPr>
          <w:rFonts w:ascii="Times New Roman" w:hAnsi="Times New Roman"/>
          <w:sz w:val="24"/>
          <w:szCs w:val="24"/>
          <w:lang w:val="en-US"/>
        </w:rPr>
        <w:t xml:space="preserve">adius of gyration </w:t>
      </w:r>
      <w:proofErr w:type="spellStart"/>
      <w:r w:rsidR="00251779" w:rsidRPr="00C55CB5">
        <w:rPr>
          <w:rFonts w:ascii="Times New Roman" w:hAnsi="Times New Roman"/>
          <w:sz w:val="24"/>
          <w:szCs w:val="24"/>
          <w:lang w:val="en-US"/>
        </w:rPr>
        <w:t>R</w:t>
      </w:r>
      <w:r w:rsidR="00251779" w:rsidRPr="00C55CB5">
        <w:rPr>
          <w:rFonts w:ascii="Times New Roman" w:hAnsi="Times New Roman"/>
          <w:sz w:val="24"/>
          <w:szCs w:val="24"/>
          <w:vertAlign w:val="subscript"/>
          <w:lang w:val="en-US"/>
        </w:rPr>
        <w:t>g</w:t>
      </w:r>
      <w:proofErr w:type="spellEnd"/>
      <w:r w:rsidR="00251779" w:rsidRPr="00C55CB5">
        <w:rPr>
          <w:rFonts w:ascii="Times New Roman" w:hAnsi="Times New Roman"/>
          <w:sz w:val="24"/>
          <w:szCs w:val="24"/>
          <w:lang w:val="en-US"/>
        </w:rPr>
        <w:t xml:space="preserve"> is a measure of the compactness of a protein which allo</w:t>
      </w:r>
      <w:r w:rsidR="00251779" w:rsidRPr="00327AE5">
        <w:rPr>
          <w:rFonts w:ascii="Times New Roman" w:hAnsi="Times New Roman"/>
          <w:sz w:val="24"/>
          <w:szCs w:val="24"/>
          <w:lang w:val="en-US"/>
        </w:rPr>
        <w:t xml:space="preserve">ws to understand its folding properties. Small </w:t>
      </w:r>
      <w:proofErr w:type="spellStart"/>
      <w:r w:rsidR="00251779" w:rsidRPr="00327AE5">
        <w:rPr>
          <w:rFonts w:ascii="Times New Roman" w:hAnsi="Times New Roman"/>
          <w:sz w:val="24"/>
          <w:szCs w:val="24"/>
          <w:lang w:val="en-US"/>
        </w:rPr>
        <w:t>R</w:t>
      </w:r>
      <w:r w:rsidR="00251779" w:rsidRPr="00327AE5">
        <w:rPr>
          <w:rFonts w:ascii="Times New Roman" w:hAnsi="Times New Roman"/>
          <w:sz w:val="24"/>
          <w:szCs w:val="24"/>
          <w:vertAlign w:val="subscript"/>
          <w:lang w:val="en-US"/>
        </w:rPr>
        <w:t>g</w:t>
      </w:r>
      <w:proofErr w:type="spellEnd"/>
      <w:r w:rsidR="00251779" w:rsidRPr="00327AE5">
        <w:rPr>
          <w:rFonts w:ascii="Times New Roman" w:hAnsi="Times New Roman"/>
          <w:sz w:val="24"/>
          <w:szCs w:val="24"/>
          <w:lang w:val="en-US"/>
        </w:rPr>
        <w:t xml:space="preserve"> values indicate a tight packing whereas high </w:t>
      </w:r>
      <w:proofErr w:type="spellStart"/>
      <w:r w:rsidR="00251779" w:rsidRPr="00327AE5">
        <w:rPr>
          <w:rFonts w:ascii="Times New Roman" w:hAnsi="Times New Roman"/>
          <w:sz w:val="24"/>
          <w:szCs w:val="24"/>
          <w:lang w:val="en-US"/>
        </w:rPr>
        <w:t>R</w:t>
      </w:r>
      <w:r w:rsidR="00251779" w:rsidRPr="00327AE5">
        <w:rPr>
          <w:rFonts w:ascii="Times New Roman" w:hAnsi="Times New Roman"/>
          <w:sz w:val="24"/>
          <w:szCs w:val="24"/>
          <w:vertAlign w:val="subscript"/>
          <w:lang w:val="en-US"/>
        </w:rPr>
        <w:t>g</w:t>
      </w:r>
      <w:proofErr w:type="spellEnd"/>
      <w:r w:rsidR="003C5F1B">
        <w:rPr>
          <w:rFonts w:ascii="Times New Roman" w:hAnsi="Times New Roman"/>
          <w:sz w:val="24"/>
          <w:szCs w:val="24"/>
          <w:lang w:val="en-US"/>
        </w:rPr>
        <w:t xml:space="preserve"> values show a floppy packing, a</w:t>
      </w:r>
      <w:r w:rsidR="00251779" w:rsidRPr="00327AE5">
        <w:rPr>
          <w:rFonts w:ascii="Times New Roman" w:hAnsi="Times New Roman"/>
          <w:sz w:val="24"/>
          <w:szCs w:val="24"/>
          <w:lang w:val="en-US"/>
        </w:rPr>
        <w:t xml:space="preserve"> relative constant </w:t>
      </w:r>
      <w:proofErr w:type="spellStart"/>
      <w:r w:rsidR="00251779" w:rsidRPr="00327AE5">
        <w:rPr>
          <w:rFonts w:ascii="Times New Roman" w:hAnsi="Times New Roman"/>
          <w:sz w:val="24"/>
          <w:szCs w:val="24"/>
          <w:lang w:val="en-US"/>
        </w:rPr>
        <w:t>R</w:t>
      </w:r>
      <w:r w:rsidR="00251779" w:rsidRPr="00327AE5">
        <w:rPr>
          <w:rFonts w:ascii="Times New Roman" w:hAnsi="Times New Roman"/>
          <w:sz w:val="24"/>
          <w:szCs w:val="24"/>
          <w:vertAlign w:val="subscript"/>
          <w:lang w:val="en-US"/>
        </w:rPr>
        <w:t>g</w:t>
      </w:r>
      <w:proofErr w:type="spellEnd"/>
      <w:r w:rsidR="00251779" w:rsidRPr="00327AE5">
        <w:rPr>
          <w:rFonts w:ascii="Times New Roman" w:hAnsi="Times New Roman"/>
          <w:sz w:val="24"/>
          <w:szCs w:val="24"/>
          <w:vertAlign w:val="subscript"/>
          <w:lang w:val="en-US"/>
        </w:rPr>
        <w:t xml:space="preserve"> </w:t>
      </w:r>
      <w:r w:rsidR="00251779" w:rsidRPr="00327AE5">
        <w:rPr>
          <w:rFonts w:ascii="Times New Roman" w:hAnsi="Times New Roman"/>
          <w:sz w:val="24"/>
          <w:szCs w:val="24"/>
          <w:lang w:val="en-US"/>
        </w:rPr>
        <w:t xml:space="preserve">value through time indicates that the ligands hold the folding behavior of the protein whereas abrupt fluctuations of the </w:t>
      </w:r>
      <w:proofErr w:type="spellStart"/>
      <w:r w:rsidR="00251779" w:rsidRPr="00327AE5">
        <w:rPr>
          <w:rFonts w:ascii="Times New Roman" w:hAnsi="Times New Roman"/>
          <w:sz w:val="24"/>
          <w:szCs w:val="24"/>
          <w:lang w:val="en-US"/>
        </w:rPr>
        <w:t>R</w:t>
      </w:r>
      <w:r w:rsidR="00251779" w:rsidRPr="00327AE5">
        <w:rPr>
          <w:rFonts w:ascii="Times New Roman" w:hAnsi="Times New Roman"/>
          <w:sz w:val="24"/>
          <w:szCs w:val="24"/>
          <w:vertAlign w:val="subscript"/>
          <w:lang w:val="en-US"/>
        </w:rPr>
        <w:t>g</w:t>
      </w:r>
      <w:proofErr w:type="spellEnd"/>
      <w:r w:rsidR="00251779" w:rsidRPr="00327AE5">
        <w:rPr>
          <w:rFonts w:ascii="Times New Roman" w:hAnsi="Times New Roman"/>
          <w:sz w:val="24"/>
          <w:szCs w:val="24"/>
          <w:lang w:val="en-US"/>
        </w:rPr>
        <w:t xml:space="preserve"> values denote protein folding instability [</w:t>
      </w:r>
      <w:r w:rsidR="00251779">
        <w:rPr>
          <w:rFonts w:ascii="Times New Roman" w:hAnsi="Times New Roman"/>
          <w:sz w:val="24"/>
          <w:szCs w:val="24"/>
          <w:lang w:val="en-US"/>
        </w:rPr>
        <w:t>9</w:t>
      </w:r>
      <w:r w:rsidR="00632DD0">
        <w:rPr>
          <w:rFonts w:ascii="Times New Roman" w:hAnsi="Times New Roman"/>
          <w:sz w:val="24"/>
          <w:szCs w:val="24"/>
          <w:lang w:val="en-US"/>
        </w:rPr>
        <w:t>5</w:t>
      </w:r>
      <w:r w:rsidR="00251779" w:rsidRPr="00327AE5">
        <w:rPr>
          <w:rFonts w:ascii="Times New Roman" w:hAnsi="Times New Roman"/>
          <w:sz w:val="24"/>
          <w:szCs w:val="24"/>
          <w:lang w:val="en-US"/>
        </w:rPr>
        <w:t xml:space="preserve">]. All the methods predicted conformational fluctuations in the studied complexes oriented towards the folding or unfolding of the complexes. Observations dependent on both the type of protein system and the </w:t>
      </w:r>
      <w:r w:rsidR="006861B3">
        <w:rPr>
          <w:rFonts w:ascii="Times New Roman" w:hAnsi="Times New Roman"/>
          <w:sz w:val="24"/>
          <w:szCs w:val="24"/>
          <w:lang w:val="en-US"/>
        </w:rPr>
        <w:t>homolog</w:t>
      </w:r>
      <w:r w:rsidR="00251779" w:rsidRPr="00327AE5">
        <w:rPr>
          <w:rFonts w:ascii="Times New Roman" w:hAnsi="Times New Roman"/>
          <w:sz w:val="24"/>
          <w:szCs w:val="24"/>
          <w:lang w:val="en-US"/>
        </w:rPr>
        <w:t xml:space="preserve"> considered (Table </w:t>
      </w:r>
      <w:r w:rsidR="00251779">
        <w:rPr>
          <w:rFonts w:ascii="Times New Roman" w:hAnsi="Times New Roman"/>
          <w:sz w:val="24"/>
          <w:szCs w:val="24"/>
          <w:lang w:val="en-US"/>
        </w:rPr>
        <w:t>7</w:t>
      </w:r>
      <w:r w:rsidR="00251779" w:rsidRPr="00327AE5">
        <w:rPr>
          <w:rFonts w:ascii="Times New Roman" w:hAnsi="Times New Roman"/>
          <w:sz w:val="24"/>
          <w:szCs w:val="24"/>
          <w:lang w:val="en-US"/>
        </w:rPr>
        <w:t xml:space="preserve">). </w:t>
      </w:r>
    </w:p>
    <w:p w14:paraId="37C5D9DE" w14:textId="24DD0D5F" w:rsidR="009565FC" w:rsidRDefault="009565FC" w:rsidP="009565FC">
      <w:pPr>
        <w:spacing w:before="240" w:line="480" w:lineRule="auto"/>
        <w:ind w:firstLine="851"/>
        <w:jc w:val="both"/>
        <w:rPr>
          <w:rFonts w:ascii="Times New Roman" w:hAnsi="Times New Roman"/>
          <w:sz w:val="24"/>
          <w:szCs w:val="24"/>
          <w:lang w:val="en-US"/>
        </w:rPr>
      </w:pPr>
      <w:r>
        <w:rPr>
          <w:rFonts w:ascii="Times New Roman" w:hAnsi="Times New Roman"/>
          <w:sz w:val="24"/>
          <w:szCs w:val="24"/>
          <w:lang w:val="en-US"/>
        </w:rPr>
        <w:t>F</w:t>
      </w:r>
      <w:r w:rsidRPr="00327AE5">
        <w:rPr>
          <w:rFonts w:ascii="Times New Roman" w:hAnsi="Times New Roman"/>
          <w:sz w:val="24"/>
          <w:szCs w:val="24"/>
          <w:lang w:val="en-US"/>
        </w:rPr>
        <w:t>or IMPα1, HB1a and HB1b induced an unfolded conformation of the protein</w:t>
      </w:r>
      <w:r>
        <w:rPr>
          <w:rFonts w:ascii="Times New Roman" w:hAnsi="Times New Roman"/>
          <w:sz w:val="24"/>
          <w:szCs w:val="24"/>
          <w:lang w:val="en-US"/>
        </w:rPr>
        <w:t>, w</w:t>
      </w:r>
      <w:r w:rsidRPr="00327AE5">
        <w:rPr>
          <w:rFonts w:ascii="Times New Roman" w:hAnsi="Times New Roman"/>
          <w:sz w:val="24"/>
          <w:szCs w:val="24"/>
          <w:lang w:val="en-US"/>
        </w:rPr>
        <w:t xml:space="preserve">ith an average difference between both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and the native structure of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003C5F1B">
        <w:rPr>
          <w:rFonts w:ascii="Times New Roman" w:hAnsi="Times New Roman"/>
          <w:sz w:val="24"/>
          <w:szCs w:val="24"/>
          <w:lang w:val="en-US"/>
        </w:rPr>
        <w:t xml:space="preserve"> ≈ 4 Å, w</w:t>
      </w:r>
      <w:r w:rsidRPr="00327AE5">
        <w:rPr>
          <w:rFonts w:ascii="Times New Roman" w:hAnsi="Times New Roman"/>
          <w:sz w:val="24"/>
          <w:szCs w:val="24"/>
          <w:lang w:val="en-US"/>
        </w:rPr>
        <w:t xml:space="preserve">ith mean values for each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of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Pr="00327AE5">
        <w:rPr>
          <w:rFonts w:ascii="Times New Roman" w:hAnsi="Times New Roman"/>
          <w:sz w:val="24"/>
          <w:szCs w:val="24"/>
          <w:lang w:val="en-US"/>
        </w:rPr>
        <w:t xml:space="preserve"> ≈ 4.11 Å and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Pr="00327AE5">
        <w:rPr>
          <w:rFonts w:ascii="Times New Roman" w:hAnsi="Times New Roman"/>
          <w:sz w:val="24"/>
          <w:szCs w:val="24"/>
          <w:lang w:val="en-US"/>
        </w:rPr>
        <w:t xml:space="preserve"> ≈ 4.37 Å, for complex with HB1a and HB1b, respectively (Table </w:t>
      </w:r>
      <w:r>
        <w:rPr>
          <w:rFonts w:ascii="Times New Roman" w:hAnsi="Times New Roman"/>
          <w:sz w:val="24"/>
          <w:szCs w:val="24"/>
          <w:lang w:val="en-US"/>
        </w:rPr>
        <w:t>7</w:t>
      </w:r>
      <w:r w:rsidRPr="00327AE5">
        <w:rPr>
          <w:rFonts w:ascii="Times New Roman" w:hAnsi="Times New Roman"/>
          <w:sz w:val="24"/>
          <w:szCs w:val="24"/>
          <w:lang w:val="en-US"/>
        </w:rPr>
        <w:t xml:space="preserve">). </w:t>
      </w:r>
      <w:r w:rsidR="00405E42" w:rsidRPr="00405E42">
        <w:rPr>
          <w:rFonts w:ascii="Times New Roman" w:hAnsi="Times New Roman"/>
          <w:sz w:val="24"/>
          <w:szCs w:val="24"/>
          <w:lang w:val="en-US"/>
        </w:rPr>
        <w:t>Results that would allow us to infer, tog</w:t>
      </w:r>
      <w:r w:rsidR="00405E42" w:rsidRPr="008A19A0">
        <w:rPr>
          <w:rFonts w:ascii="Times New Roman" w:hAnsi="Times New Roman"/>
          <w:sz w:val="24"/>
          <w:szCs w:val="24"/>
          <w:lang w:val="en-US"/>
        </w:rPr>
        <w:t xml:space="preserve">ether </w:t>
      </w:r>
      <w:r w:rsidR="00405E42" w:rsidRPr="008A19A0">
        <w:rPr>
          <w:rFonts w:ascii="Times New Roman" w:hAnsi="Times New Roman"/>
          <w:sz w:val="24"/>
          <w:szCs w:val="24"/>
          <w:lang w:val="en-US"/>
        </w:rPr>
        <w:lastRenderedPageBreak/>
        <w:t xml:space="preserve">with those of the atomic distance in terms of RMSD, that IMPα1 presents an almost "sphero-cylindrical" folded structural state, different from the native globular state </w:t>
      </w:r>
      <w:r w:rsidRPr="008A19A0">
        <w:rPr>
          <w:rFonts w:ascii="Times New Roman" w:hAnsi="Times New Roman"/>
          <w:sz w:val="24"/>
          <w:szCs w:val="24"/>
          <w:lang w:val="en-US"/>
        </w:rPr>
        <w:t xml:space="preserve">(Supplementary </w:t>
      </w:r>
      <w:r w:rsidR="00732BA1">
        <w:rPr>
          <w:rFonts w:ascii="Times New Roman" w:hAnsi="Times New Roman"/>
          <w:sz w:val="24"/>
          <w:szCs w:val="24"/>
          <w:lang w:val="en-US"/>
        </w:rPr>
        <w:t>Fig</w:t>
      </w:r>
      <w:r w:rsidR="00AA52CC" w:rsidRPr="008A19A0">
        <w:rPr>
          <w:rFonts w:ascii="Times New Roman" w:hAnsi="Times New Roman"/>
          <w:sz w:val="24"/>
          <w:szCs w:val="24"/>
          <w:lang w:val="en-US"/>
        </w:rPr>
        <w:t xml:space="preserve"> </w:t>
      </w:r>
      <w:r w:rsidR="00D36D6D">
        <w:rPr>
          <w:rFonts w:ascii="Times New Roman" w:hAnsi="Times New Roman"/>
          <w:sz w:val="24"/>
          <w:szCs w:val="24"/>
          <w:lang w:val="en-US"/>
        </w:rPr>
        <w:t>4</w:t>
      </w:r>
      <w:r w:rsidRPr="008A19A0">
        <w:rPr>
          <w:rFonts w:ascii="Times New Roman" w:hAnsi="Times New Roman"/>
          <w:sz w:val="24"/>
          <w:szCs w:val="24"/>
          <w:lang w:val="en-US"/>
        </w:rPr>
        <w:t>). Similar results</w:t>
      </w:r>
      <w:r w:rsidRPr="00BB5961">
        <w:rPr>
          <w:rFonts w:ascii="Times New Roman" w:hAnsi="Times New Roman"/>
          <w:sz w:val="24"/>
          <w:szCs w:val="24"/>
          <w:lang w:val="en-US"/>
        </w:rPr>
        <w:t xml:space="preserve"> have already been reported in IMPα syste</w:t>
      </w:r>
      <w:r w:rsidR="003C5F1B">
        <w:rPr>
          <w:rFonts w:ascii="Times New Roman" w:hAnsi="Times New Roman"/>
          <w:sz w:val="24"/>
          <w:szCs w:val="24"/>
          <w:lang w:val="en-US"/>
        </w:rPr>
        <w:t>ms in the presence of HB1a [4], a</w:t>
      </w:r>
      <w:r w:rsidRPr="00BB5961">
        <w:rPr>
          <w:rFonts w:ascii="Times New Roman" w:hAnsi="Times New Roman"/>
          <w:sz w:val="24"/>
          <w:szCs w:val="24"/>
          <w:lang w:val="en-US"/>
        </w:rPr>
        <w:t>s</w:t>
      </w:r>
      <w:r w:rsidRPr="00327AE5">
        <w:rPr>
          <w:rFonts w:ascii="Times New Roman" w:hAnsi="Times New Roman"/>
          <w:sz w:val="24"/>
          <w:szCs w:val="24"/>
          <w:lang w:val="en-US"/>
        </w:rPr>
        <w:t xml:space="preserve"> the IMPβ1 protein shown a slight unfolded with fluctuating values between each </w:t>
      </w:r>
      <w:r w:rsidR="006861B3">
        <w:rPr>
          <w:rFonts w:ascii="Times New Roman" w:hAnsi="Times New Roman"/>
          <w:sz w:val="24"/>
          <w:szCs w:val="24"/>
          <w:lang w:val="en-US"/>
        </w:rPr>
        <w:t>homolog</w:t>
      </w:r>
      <w:r w:rsidRPr="00327AE5">
        <w:rPr>
          <w:rFonts w:ascii="Times New Roman" w:hAnsi="Times New Roman"/>
          <w:sz w:val="24"/>
          <w:szCs w:val="24"/>
          <w:lang w:val="en-US"/>
        </w:rPr>
        <w:t>.</w:t>
      </w:r>
    </w:p>
    <w:p w14:paraId="18ADC3C6" w14:textId="580F10EA" w:rsidR="0023774B" w:rsidRPr="00327AE5" w:rsidRDefault="006158C0" w:rsidP="006158C0">
      <w:pPr>
        <w:spacing w:after="0" w:line="240" w:lineRule="auto"/>
        <w:jc w:val="both"/>
        <w:rPr>
          <w:rFonts w:ascii="Times New Roman" w:hAnsi="Times New Roman"/>
          <w:sz w:val="24"/>
          <w:szCs w:val="24"/>
          <w:lang w:val="en-US"/>
        </w:rPr>
      </w:pPr>
      <w:r w:rsidRPr="00327AE5">
        <w:rPr>
          <w:rFonts w:ascii="Times New Roman" w:hAnsi="Times New Roman"/>
          <w:b/>
          <w:sz w:val="24"/>
          <w:szCs w:val="24"/>
          <w:lang w:val="en-US"/>
        </w:rPr>
        <w:t xml:space="preserve">Table </w:t>
      </w:r>
      <w:r w:rsidR="00B5608A">
        <w:rPr>
          <w:rFonts w:ascii="Times New Roman" w:hAnsi="Times New Roman"/>
          <w:b/>
          <w:sz w:val="24"/>
          <w:szCs w:val="24"/>
          <w:lang w:val="en-US"/>
        </w:rPr>
        <w:t>7</w:t>
      </w:r>
      <w:r w:rsidRPr="00327AE5">
        <w:rPr>
          <w:rFonts w:ascii="Times New Roman" w:hAnsi="Times New Roman"/>
          <w:b/>
          <w:sz w:val="24"/>
          <w:szCs w:val="24"/>
          <w:lang w:val="en-US"/>
        </w:rPr>
        <w:t>.</w:t>
      </w:r>
      <w:r w:rsidRPr="00327AE5">
        <w:rPr>
          <w:rFonts w:ascii="Times New Roman" w:hAnsi="Times New Roman"/>
          <w:sz w:val="24"/>
          <w:szCs w:val="24"/>
          <w:lang w:val="en-US"/>
        </w:rPr>
        <w:t xml:space="preserve"> Comparison between Z-score and radius of gyration in relation to the minimum energy structure at 100 ns MD simulation for each complex.</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23"/>
        <w:gridCol w:w="2123"/>
        <w:gridCol w:w="2124"/>
        <w:gridCol w:w="2124"/>
      </w:tblGrid>
      <w:tr w:rsidR="006158C0" w:rsidRPr="00327AE5" w14:paraId="32E3794D" w14:textId="77777777" w:rsidTr="006158C0">
        <w:tc>
          <w:tcPr>
            <w:tcW w:w="2123" w:type="dxa"/>
            <w:vMerge w:val="restart"/>
            <w:tcBorders>
              <w:top w:val="thinThickSmallGap" w:sz="24" w:space="0" w:color="auto"/>
            </w:tcBorders>
            <w:vAlign w:val="center"/>
          </w:tcPr>
          <w:p w14:paraId="09826FD4" w14:textId="34C842B3"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Complexes</w:t>
            </w:r>
          </w:p>
        </w:tc>
        <w:tc>
          <w:tcPr>
            <w:tcW w:w="6371" w:type="dxa"/>
            <w:gridSpan w:val="3"/>
            <w:tcBorders>
              <w:top w:val="thinThickSmallGap" w:sz="24" w:space="0" w:color="auto"/>
            </w:tcBorders>
            <w:vAlign w:val="center"/>
          </w:tcPr>
          <w:p w14:paraId="74065B24" w14:textId="396EA144"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Simulation</w:t>
            </w:r>
            <w:proofErr w:type="spellEnd"/>
            <w:r w:rsidRPr="00327AE5">
              <w:rPr>
                <w:rFonts w:ascii="Times New Roman" w:hAnsi="Times New Roman"/>
                <w:b/>
                <w:sz w:val="24"/>
                <w:szCs w:val="24"/>
              </w:rPr>
              <w:t xml:space="preserve"> time (100 </w:t>
            </w:r>
            <w:proofErr w:type="spellStart"/>
            <w:r w:rsidRPr="00327AE5">
              <w:rPr>
                <w:rFonts w:ascii="Times New Roman" w:hAnsi="Times New Roman"/>
                <w:b/>
                <w:sz w:val="24"/>
                <w:szCs w:val="24"/>
              </w:rPr>
              <w:t>ns</w:t>
            </w:r>
            <w:proofErr w:type="spellEnd"/>
            <w:r w:rsidRPr="00327AE5">
              <w:rPr>
                <w:rFonts w:ascii="Times New Roman" w:hAnsi="Times New Roman"/>
                <w:b/>
                <w:sz w:val="24"/>
                <w:szCs w:val="24"/>
              </w:rPr>
              <w:t>)</w:t>
            </w:r>
          </w:p>
        </w:tc>
      </w:tr>
      <w:tr w:rsidR="006158C0" w:rsidRPr="00327AE5" w14:paraId="5448AD21" w14:textId="77777777" w:rsidTr="006158C0">
        <w:tc>
          <w:tcPr>
            <w:tcW w:w="2123" w:type="dxa"/>
            <w:vMerge/>
            <w:vAlign w:val="center"/>
          </w:tcPr>
          <w:p w14:paraId="5BB15750" w14:textId="77777777" w:rsidR="006158C0" w:rsidRPr="00327AE5" w:rsidRDefault="006158C0" w:rsidP="006158C0">
            <w:pPr>
              <w:spacing w:after="0" w:line="276" w:lineRule="auto"/>
              <w:jc w:val="center"/>
              <w:rPr>
                <w:rFonts w:ascii="Times New Roman" w:hAnsi="Times New Roman"/>
                <w:sz w:val="24"/>
                <w:szCs w:val="24"/>
                <w:lang w:val="en-US"/>
              </w:rPr>
            </w:pPr>
          </w:p>
        </w:tc>
        <w:tc>
          <w:tcPr>
            <w:tcW w:w="2123" w:type="dxa"/>
            <w:vAlign w:val="center"/>
          </w:tcPr>
          <w:p w14:paraId="3D6F77D2" w14:textId="07A0A28D"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Z_</w:t>
            </w:r>
            <w:r w:rsidRPr="00327AE5">
              <w:rPr>
                <w:rFonts w:ascii="Times New Roman" w:hAnsi="Times New Roman"/>
                <w:b/>
                <w:sz w:val="24"/>
                <w:szCs w:val="24"/>
                <w:vertAlign w:val="subscript"/>
              </w:rPr>
              <w:t>Score</w:t>
            </w:r>
            <w:proofErr w:type="spellEnd"/>
          </w:p>
        </w:tc>
        <w:tc>
          <w:tcPr>
            <w:tcW w:w="2124" w:type="dxa"/>
            <w:vAlign w:val="center"/>
          </w:tcPr>
          <w:p w14:paraId="7854925F" w14:textId="3888A063"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R</w:t>
            </w:r>
            <w:r w:rsidRPr="00327AE5">
              <w:rPr>
                <w:rFonts w:ascii="Times New Roman" w:hAnsi="Times New Roman"/>
                <w:b/>
                <w:sz w:val="24"/>
                <w:szCs w:val="24"/>
                <w:vertAlign w:val="subscript"/>
              </w:rPr>
              <w:t>g</w:t>
            </w:r>
            <w:r w:rsidRPr="00327AE5">
              <w:rPr>
                <w:rFonts w:ascii="Times New Roman" w:hAnsi="Times New Roman"/>
                <w:b/>
                <w:sz w:val="24"/>
                <w:szCs w:val="24"/>
                <w:vertAlign w:val="superscript"/>
              </w:rPr>
              <w:t>a</w:t>
            </w:r>
            <w:proofErr w:type="spellEnd"/>
          </w:p>
        </w:tc>
        <w:tc>
          <w:tcPr>
            <w:tcW w:w="2124" w:type="dxa"/>
            <w:vAlign w:val="center"/>
          </w:tcPr>
          <w:p w14:paraId="5F80339B" w14:textId="6C7DD366"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R</w:t>
            </w:r>
            <w:r w:rsidRPr="00327AE5">
              <w:rPr>
                <w:rFonts w:ascii="Times New Roman" w:hAnsi="Times New Roman"/>
                <w:b/>
                <w:sz w:val="24"/>
                <w:szCs w:val="24"/>
                <w:vertAlign w:val="subscript"/>
              </w:rPr>
              <w:t>g</w:t>
            </w:r>
            <w:r w:rsidRPr="00327AE5">
              <w:rPr>
                <w:rFonts w:ascii="Times New Roman" w:hAnsi="Times New Roman"/>
                <w:b/>
                <w:sz w:val="24"/>
                <w:szCs w:val="24"/>
                <w:vertAlign w:val="superscript"/>
              </w:rPr>
              <w:t>b</w:t>
            </w:r>
            <w:proofErr w:type="spellEnd"/>
          </w:p>
        </w:tc>
      </w:tr>
      <w:tr w:rsidR="006158C0" w:rsidRPr="00327AE5" w14:paraId="33AB90F9" w14:textId="77777777" w:rsidTr="006158C0">
        <w:tc>
          <w:tcPr>
            <w:tcW w:w="2123" w:type="dxa"/>
            <w:vAlign w:val="center"/>
          </w:tcPr>
          <w:p w14:paraId="0326B371" w14:textId="595D9420"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IMPα1</w:t>
            </w:r>
          </w:p>
        </w:tc>
        <w:tc>
          <w:tcPr>
            <w:tcW w:w="2123" w:type="dxa"/>
            <w:vAlign w:val="center"/>
          </w:tcPr>
          <w:p w14:paraId="7EBEB177" w14:textId="3223DD4D"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-8.50</w:t>
            </w:r>
          </w:p>
        </w:tc>
        <w:tc>
          <w:tcPr>
            <w:tcW w:w="2124" w:type="dxa"/>
            <w:vAlign w:val="center"/>
          </w:tcPr>
          <w:p w14:paraId="74AB2401" w14:textId="24EDA685"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21.89</w:t>
            </w:r>
          </w:p>
        </w:tc>
        <w:tc>
          <w:tcPr>
            <w:tcW w:w="2124" w:type="dxa"/>
            <w:vAlign w:val="center"/>
          </w:tcPr>
          <w:p w14:paraId="6491425B" w14:textId="4C1A0419"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21.93</w:t>
            </w:r>
          </w:p>
        </w:tc>
      </w:tr>
      <w:tr w:rsidR="006158C0" w:rsidRPr="00327AE5" w14:paraId="3FC0E360" w14:textId="77777777" w:rsidTr="006158C0">
        <w:tc>
          <w:tcPr>
            <w:tcW w:w="2123" w:type="dxa"/>
            <w:vAlign w:val="center"/>
          </w:tcPr>
          <w:p w14:paraId="57E57A38" w14:textId="76086DCF"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IMPα1 + HB1a</w:t>
            </w:r>
          </w:p>
        </w:tc>
        <w:tc>
          <w:tcPr>
            <w:tcW w:w="2123" w:type="dxa"/>
            <w:vAlign w:val="center"/>
          </w:tcPr>
          <w:p w14:paraId="198EA76A" w14:textId="1D1C0D60"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-12.20</w:t>
            </w:r>
          </w:p>
        </w:tc>
        <w:tc>
          <w:tcPr>
            <w:tcW w:w="2124" w:type="dxa"/>
            <w:vAlign w:val="center"/>
          </w:tcPr>
          <w:p w14:paraId="10B944A9" w14:textId="5839CAA1"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28.12</w:t>
            </w:r>
          </w:p>
        </w:tc>
        <w:tc>
          <w:tcPr>
            <w:tcW w:w="2124" w:type="dxa"/>
            <w:vAlign w:val="center"/>
          </w:tcPr>
          <w:p w14:paraId="2E8BAEE2" w14:textId="3C1F6984"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23.92</w:t>
            </w:r>
          </w:p>
        </w:tc>
      </w:tr>
      <w:tr w:rsidR="006158C0" w:rsidRPr="00327AE5" w14:paraId="1C305F50" w14:textId="77777777" w:rsidTr="006158C0">
        <w:tc>
          <w:tcPr>
            <w:tcW w:w="2123" w:type="dxa"/>
            <w:vAlign w:val="center"/>
          </w:tcPr>
          <w:p w14:paraId="65DFBA75" w14:textId="3C698467"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IMPα1 + HB1b</w:t>
            </w:r>
          </w:p>
        </w:tc>
        <w:tc>
          <w:tcPr>
            <w:tcW w:w="2123" w:type="dxa"/>
            <w:vAlign w:val="center"/>
          </w:tcPr>
          <w:p w14:paraId="5300F983" w14:textId="1C1FBD6E"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-10.38</w:t>
            </w:r>
          </w:p>
        </w:tc>
        <w:tc>
          <w:tcPr>
            <w:tcW w:w="2124" w:type="dxa"/>
            <w:vAlign w:val="center"/>
          </w:tcPr>
          <w:p w14:paraId="6770FCB7" w14:textId="08B2DB96"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28.64</w:t>
            </w:r>
          </w:p>
        </w:tc>
        <w:tc>
          <w:tcPr>
            <w:tcW w:w="2124" w:type="dxa"/>
            <w:vAlign w:val="center"/>
          </w:tcPr>
          <w:p w14:paraId="749BE86C" w14:textId="509ECCED"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23.92</w:t>
            </w:r>
          </w:p>
        </w:tc>
      </w:tr>
      <w:tr w:rsidR="006158C0" w:rsidRPr="00327AE5" w14:paraId="22117730" w14:textId="77777777" w:rsidTr="006158C0">
        <w:tc>
          <w:tcPr>
            <w:tcW w:w="2123" w:type="dxa"/>
            <w:vAlign w:val="center"/>
          </w:tcPr>
          <w:p w14:paraId="06C53F15" w14:textId="370933F7"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IMPβ1</w:t>
            </w:r>
          </w:p>
        </w:tc>
        <w:tc>
          <w:tcPr>
            <w:tcW w:w="2123" w:type="dxa"/>
            <w:vAlign w:val="center"/>
          </w:tcPr>
          <w:p w14:paraId="5811B2E3" w14:textId="77288C37"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-5.93</w:t>
            </w:r>
          </w:p>
        </w:tc>
        <w:tc>
          <w:tcPr>
            <w:tcW w:w="2124" w:type="dxa"/>
            <w:vAlign w:val="center"/>
          </w:tcPr>
          <w:p w14:paraId="3A089963" w14:textId="69981E4D"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14.92</w:t>
            </w:r>
          </w:p>
        </w:tc>
        <w:tc>
          <w:tcPr>
            <w:tcW w:w="2124" w:type="dxa"/>
            <w:vAlign w:val="center"/>
          </w:tcPr>
          <w:p w14:paraId="76F14C85" w14:textId="0BCF67C9"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14.92</w:t>
            </w:r>
          </w:p>
        </w:tc>
      </w:tr>
      <w:tr w:rsidR="006158C0" w:rsidRPr="00327AE5" w14:paraId="444A47A4" w14:textId="77777777" w:rsidTr="006158C0">
        <w:tc>
          <w:tcPr>
            <w:tcW w:w="2123" w:type="dxa"/>
            <w:vAlign w:val="center"/>
          </w:tcPr>
          <w:p w14:paraId="1316436F" w14:textId="771B6EAF"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IMPβ1 + HB1a</w:t>
            </w:r>
          </w:p>
        </w:tc>
        <w:tc>
          <w:tcPr>
            <w:tcW w:w="2123" w:type="dxa"/>
            <w:vAlign w:val="center"/>
          </w:tcPr>
          <w:p w14:paraId="5825A861" w14:textId="2ECD4E81"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-4.87</w:t>
            </w:r>
          </w:p>
        </w:tc>
        <w:tc>
          <w:tcPr>
            <w:tcW w:w="2124" w:type="dxa"/>
            <w:vAlign w:val="center"/>
          </w:tcPr>
          <w:p w14:paraId="37B96DC7" w14:textId="15498574"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15.48</w:t>
            </w:r>
          </w:p>
        </w:tc>
        <w:tc>
          <w:tcPr>
            <w:tcW w:w="2124" w:type="dxa"/>
            <w:vAlign w:val="center"/>
          </w:tcPr>
          <w:p w14:paraId="5FB52B48" w14:textId="40917DC5"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14.72</w:t>
            </w:r>
          </w:p>
        </w:tc>
      </w:tr>
      <w:tr w:rsidR="006158C0" w:rsidRPr="00327AE5" w14:paraId="5EAEBD0A" w14:textId="77777777" w:rsidTr="006158C0">
        <w:tc>
          <w:tcPr>
            <w:tcW w:w="2123" w:type="dxa"/>
            <w:vAlign w:val="center"/>
          </w:tcPr>
          <w:p w14:paraId="70AB3A4A" w14:textId="72721540" w:rsidR="006158C0" w:rsidRPr="00327AE5" w:rsidRDefault="006158C0" w:rsidP="006158C0">
            <w:pPr>
              <w:spacing w:after="0" w:line="276" w:lineRule="auto"/>
              <w:jc w:val="center"/>
              <w:rPr>
                <w:rFonts w:ascii="Times New Roman" w:hAnsi="Times New Roman"/>
                <w:b/>
                <w:sz w:val="24"/>
                <w:szCs w:val="24"/>
                <w:lang w:val="en-US"/>
              </w:rPr>
            </w:pPr>
            <w:r w:rsidRPr="00327AE5">
              <w:rPr>
                <w:rFonts w:ascii="Times New Roman" w:hAnsi="Times New Roman"/>
                <w:b/>
                <w:sz w:val="24"/>
                <w:szCs w:val="24"/>
              </w:rPr>
              <w:t>IMPβ1 + HB1b</w:t>
            </w:r>
          </w:p>
        </w:tc>
        <w:tc>
          <w:tcPr>
            <w:tcW w:w="2123" w:type="dxa"/>
            <w:vAlign w:val="center"/>
          </w:tcPr>
          <w:p w14:paraId="73E80F4F" w14:textId="2892C51C"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-4.72</w:t>
            </w:r>
          </w:p>
        </w:tc>
        <w:tc>
          <w:tcPr>
            <w:tcW w:w="2124" w:type="dxa"/>
            <w:vAlign w:val="center"/>
          </w:tcPr>
          <w:p w14:paraId="28A02F3B" w14:textId="21A09525"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15.17</w:t>
            </w:r>
          </w:p>
        </w:tc>
        <w:tc>
          <w:tcPr>
            <w:tcW w:w="2124" w:type="dxa"/>
            <w:vAlign w:val="center"/>
          </w:tcPr>
          <w:p w14:paraId="2440A2B5" w14:textId="28867B58" w:rsidR="006158C0" w:rsidRPr="00327AE5" w:rsidRDefault="006158C0" w:rsidP="006158C0">
            <w:pPr>
              <w:spacing w:after="0" w:line="276" w:lineRule="auto"/>
              <w:jc w:val="center"/>
              <w:rPr>
                <w:rFonts w:ascii="Times New Roman" w:hAnsi="Times New Roman"/>
                <w:sz w:val="24"/>
                <w:szCs w:val="24"/>
                <w:lang w:val="en-US"/>
              </w:rPr>
            </w:pPr>
            <w:r w:rsidRPr="00327AE5">
              <w:rPr>
                <w:rFonts w:ascii="Times New Roman" w:hAnsi="Times New Roman"/>
                <w:sz w:val="24"/>
                <w:szCs w:val="24"/>
              </w:rPr>
              <w:t>14.67</w:t>
            </w:r>
          </w:p>
        </w:tc>
      </w:tr>
      <w:tr w:rsidR="006158C0" w:rsidRPr="00327AE5" w14:paraId="558C7250" w14:textId="77777777" w:rsidTr="006158C0">
        <w:tc>
          <w:tcPr>
            <w:tcW w:w="2123" w:type="dxa"/>
            <w:vAlign w:val="center"/>
          </w:tcPr>
          <w:p w14:paraId="6F20FD51" w14:textId="1DA624D3"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Helicase</w:t>
            </w:r>
            <w:proofErr w:type="spellEnd"/>
          </w:p>
        </w:tc>
        <w:tc>
          <w:tcPr>
            <w:tcW w:w="2123" w:type="dxa"/>
            <w:vAlign w:val="center"/>
          </w:tcPr>
          <w:p w14:paraId="5FA30EB9" w14:textId="080A43C1"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-5.27</w:t>
            </w:r>
          </w:p>
        </w:tc>
        <w:tc>
          <w:tcPr>
            <w:tcW w:w="2124" w:type="dxa"/>
            <w:vAlign w:val="center"/>
          </w:tcPr>
          <w:p w14:paraId="0D78CA9E" w14:textId="0CD5EAAE"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32.02</w:t>
            </w:r>
          </w:p>
        </w:tc>
        <w:tc>
          <w:tcPr>
            <w:tcW w:w="2124" w:type="dxa"/>
            <w:vAlign w:val="center"/>
          </w:tcPr>
          <w:p w14:paraId="6E01C917" w14:textId="0598C518"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31.97</w:t>
            </w:r>
          </w:p>
        </w:tc>
      </w:tr>
      <w:tr w:rsidR="006158C0" w:rsidRPr="00327AE5" w14:paraId="3B3A7BCB" w14:textId="77777777" w:rsidTr="006158C0">
        <w:tc>
          <w:tcPr>
            <w:tcW w:w="2123" w:type="dxa"/>
            <w:vAlign w:val="center"/>
          </w:tcPr>
          <w:p w14:paraId="43A2746F" w14:textId="09DF6DC6"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Helicase</w:t>
            </w:r>
            <w:proofErr w:type="spellEnd"/>
            <w:r w:rsidRPr="00327AE5">
              <w:rPr>
                <w:rFonts w:ascii="Times New Roman" w:hAnsi="Times New Roman"/>
                <w:b/>
                <w:sz w:val="24"/>
                <w:szCs w:val="24"/>
              </w:rPr>
              <w:t xml:space="preserve"> + HB1a</w:t>
            </w:r>
          </w:p>
        </w:tc>
        <w:tc>
          <w:tcPr>
            <w:tcW w:w="2123" w:type="dxa"/>
            <w:vAlign w:val="center"/>
          </w:tcPr>
          <w:p w14:paraId="4A599A05" w14:textId="4DABFABB"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-5.03</w:t>
            </w:r>
          </w:p>
        </w:tc>
        <w:tc>
          <w:tcPr>
            <w:tcW w:w="2124" w:type="dxa"/>
            <w:vAlign w:val="center"/>
          </w:tcPr>
          <w:p w14:paraId="6A768788" w14:textId="59BEA58F"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31.34</w:t>
            </w:r>
          </w:p>
        </w:tc>
        <w:tc>
          <w:tcPr>
            <w:tcW w:w="2124" w:type="dxa"/>
            <w:vAlign w:val="center"/>
          </w:tcPr>
          <w:p w14:paraId="603A64D0" w14:textId="01E23FB0"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31.32</w:t>
            </w:r>
          </w:p>
        </w:tc>
      </w:tr>
      <w:tr w:rsidR="006158C0" w:rsidRPr="00327AE5" w14:paraId="28CAE6FA" w14:textId="77777777" w:rsidTr="006158C0">
        <w:tc>
          <w:tcPr>
            <w:tcW w:w="2123" w:type="dxa"/>
            <w:vAlign w:val="center"/>
          </w:tcPr>
          <w:p w14:paraId="63FBE7D6" w14:textId="5B830478"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Helicase</w:t>
            </w:r>
            <w:proofErr w:type="spellEnd"/>
            <w:r w:rsidRPr="00327AE5">
              <w:rPr>
                <w:rFonts w:ascii="Times New Roman" w:hAnsi="Times New Roman"/>
                <w:b/>
                <w:sz w:val="24"/>
                <w:szCs w:val="24"/>
              </w:rPr>
              <w:t xml:space="preserve"> + HB1b</w:t>
            </w:r>
          </w:p>
        </w:tc>
        <w:tc>
          <w:tcPr>
            <w:tcW w:w="2123" w:type="dxa"/>
            <w:vAlign w:val="center"/>
          </w:tcPr>
          <w:p w14:paraId="51F9F06F" w14:textId="0B0BBDC5"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-5.24</w:t>
            </w:r>
          </w:p>
        </w:tc>
        <w:tc>
          <w:tcPr>
            <w:tcW w:w="2124" w:type="dxa"/>
            <w:vAlign w:val="center"/>
          </w:tcPr>
          <w:p w14:paraId="7C89AE2F" w14:textId="5C7BE3D7"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32.14</w:t>
            </w:r>
          </w:p>
        </w:tc>
        <w:tc>
          <w:tcPr>
            <w:tcW w:w="2124" w:type="dxa"/>
            <w:vAlign w:val="center"/>
          </w:tcPr>
          <w:p w14:paraId="48EC3570" w14:textId="17E08E91"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32.09</w:t>
            </w:r>
          </w:p>
        </w:tc>
      </w:tr>
      <w:tr w:rsidR="006158C0" w:rsidRPr="00327AE5" w14:paraId="235EAA5E" w14:textId="77777777" w:rsidTr="006158C0">
        <w:tc>
          <w:tcPr>
            <w:tcW w:w="2123" w:type="dxa"/>
            <w:vAlign w:val="center"/>
          </w:tcPr>
          <w:p w14:paraId="193E0F08" w14:textId="4C4F4AA2"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M</w:t>
            </w:r>
            <w:r w:rsidRPr="00D52165">
              <w:rPr>
                <w:rFonts w:ascii="Times New Roman" w:hAnsi="Times New Roman"/>
                <w:b/>
                <w:sz w:val="24"/>
                <w:szCs w:val="24"/>
                <w:vertAlign w:val="superscript"/>
              </w:rPr>
              <w:t>pro</w:t>
            </w:r>
            <w:proofErr w:type="spellEnd"/>
          </w:p>
        </w:tc>
        <w:tc>
          <w:tcPr>
            <w:tcW w:w="2123" w:type="dxa"/>
            <w:vAlign w:val="center"/>
          </w:tcPr>
          <w:p w14:paraId="7CD35376" w14:textId="01BAA99A"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-6.17</w:t>
            </w:r>
          </w:p>
        </w:tc>
        <w:tc>
          <w:tcPr>
            <w:tcW w:w="2124" w:type="dxa"/>
            <w:vAlign w:val="center"/>
          </w:tcPr>
          <w:p w14:paraId="5235C07D" w14:textId="71091710"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21.56</w:t>
            </w:r>
          </w:p>
        </w:tc>
        <w:tc>
          <w:tcPr>
            <w:tcW w:w="2124" w:type="dxa"/>
            <w:vAlign w:val="center"/>
          </w:tcPr>
          <w:p w14:paraId="73266787" w14:textId="04C6C1C5"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21.62</w:t>
            </w:r>
          </w:p>
        </w:tc>
      </w:tr>
      <w:tr w:rsidR="006158C0" w:rsidRPr="00327AE5" w14:paraId="15EE8452" w14:textId="77777777" w:rsidTr="006158C0">
        <w:tc>
          <w:tcPr>
            <w:tcW w:w="2123" w:type="dxa"/>
            <w:vAlign w:val="center"/>
          </w:tcPr>
          <w:p w14:paraId="3AB4790E" w14:textId="18EEF6EE"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M</w:t>
            </w:r>
            <w:r w:rsidRPr="00D52165">
              <w:rPr>
                <w:rFonts w:ascii="Times New Roman" w:hAnsi="Times New Roman"/>
                <w:b/>
                <w:sz w:val="24"/>
                <w:szCs w:val="24"/>
                <w:vertAlign w:val="superscript"/>
              </w:rPr>
              <w:t>pro</w:t>
            </w:r>
            <w:proofErr w:type="spellEnd"/>
            <w:r w:rsidRPr="00327AE5">
              <w:rPr>
                <w:rFonts w:ascii="Times New Roman" w:hAnsi="Times New Roman"/>
                <w:b/>
                <w:sz w:val="24"/>
                <w:szCs w:val="24"/>
              </w:rPr>
              <w:t xml:space="preserve"> + HB1a</w:t>
            </w:r>
          </w:p>
        </w:tc>
        <w:tc>
          <w:tcPr>
            <w:tcW w:w="2123" w:type="dxa"/>
            <w:vAlign w:val="center"/>
          </w:tcPr>
          <w:p w14:paraId="3894DF75" w14:textId="7A56F17D"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-6.50</w:t>
            </w:r>
          </w:p>
        </w:tc>
        <w:tc>
          <w:tcPr>
            <w:tcW w:w="2124" w:type="dxa"/>
            <w:vAlign w:val="center"/>
          </w:tcPr>
          <w:p w14:paraId="424D6F62" w14:textId="747B2EFC"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21.71</w:t>
            </w:r>
          </w:p>
        </w:tc>
        <w:tc>
          <w:tcPr>
            <w:tcW w:w="2124" w:type="dxa"/>
            <w:vAlign w:val="center"/>
          </w:tcPr>
          <w:p w14:paraId="2FB6E150" w14:textId="34C66D03"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21.72</w:t>
            </w:r>
          </w:p>
        </w:tc>
      </w:tr>
      <w:tr w:rsidR="006158C0" w:rsidRPr="00327AE5" w14:paraId="5EF8E467" w14:textId="77777777" w:rsidTr="006158C0">
        <w:tc>
          <w:tcPr>
            <w:tcW w:w="2123" w:type="dxa"/>
            <w:tcBorders>
              <w:bottom w:val="thickThinSmallGap" w:sz="24" w:space="0" w:color="auto"/>
            </w:tcBorders>
            <w:vAlign w:val="center"/>
          </w:tcPr>
          <w:p w14:paraId="6DBC1507" w14:textId="2283C647" w:rsidR="006158C0" w:rsidRPr="00327AE5" w:rsidRDefault="006158C0" w:rsidP="006158C0">
            <w:pPr>
              <w:spacing w:after="0" w:line="276" w:lineRule="auto"/>
              <w:jc w:val="center"/>
              <w:rPr>
                <w:rFonts w:ascii="Times New Roman" w:hAnsi="Times New Roman"/>
                <w:b/>
                <w:sz w:val="24"/>
                <w:szCs w:val="24"/>
                <w:lang w:val="en-US"/>
              </w:rPr>
            </w:pPr>
            <w:proofErr w:type="spellStart"/>
            <w:r w:rsidRPr="00327AE5">
              <w:rPr>
                <w:rFonts w:ascii="Times New Roman" w:hAnsi="Times New Roman"/>
                <w:b/>
                <w:sz w:val="24"/>
                <w:szCs w:val="24"/>
              </w:rPr>
              <w:t>M</w:t>
            </w:r>
            <w:r w:rsidRPr="00D52165">
              <w:rPr>
                <w:rFonts w:ascii="Times New Roman" w:hAnsi="Times New Roman"/>
                <w:b/>
                <w:sz w:val="24"/>
                <w:szCs w:val="24"/>
                <w:vertAlign w:val="superscript"/>
              </w:rPr>
              <w:t>pro</w:t>
            </w:r>
            <w:proofErr w:type="spellEnd"/>
            <w:r w:rsidRPr="00327AE5">
              <w:rPr>
                <w:rFonts w:ascii="Times New Roman" w:hAnsi="Times New Roman"/>
                <w:b/>
                <w:sz w:val="24"/>
                <w:szCs w:val="24"/>
              </w:rPr>
              <w:t xml:space="preserve"> + HB1b</w:t>
            </w:r>
          </w:p>
        </w:tc>
        <w:tc>
          <w:tcPr>
            <w:tcW w:w="2123" w:type="dxa"/>
            <w:tcBorders>
              <w:bottom w:val="thickThinSmallGap" w:sz="24" w:space="0" w:color="auto"/>
            </w:tcBorders>
            <w:vAlign w:val="center"/>
          </w:tcPr>
          <w:p w14:paraId="637F94A4" w14:textId="0D5F2C05"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-6.28</w:t>
            </w:r>
          </w:p>
        </w:tc>
        <w:tc>
          <w:tcPr>
            <w:tcW w:w="2124" w:type="dxa"/>
            <w:tcBorders>
              <w:bottom w:val="thickThinSmallGap" w:sz="24" w:space="0" w:color="auto"/>
            </w:tcBorders>
            <w:vAlign w:val="center"/>
          </w:tcPr>
          <w:p w14:paraId="30765562" w14:textId="1728852D"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22.02</w:t>
            </w:r>
          </w:p>
        </w:tc>
        <w:tc>
          <w:tcPr>
            <w:tcW w:w="2124" w:type="dxa"/>
            <w:tcBorders>
              <w:bottom w:val="thickThinSmallGap" w:sz="24" w:space="0" w:color="auto"/>
            </w:tcBorders>
            <w:vAlign w:val="center"/>
          </w:tcPr>
          <w:p w14:paraId="46B66977" w14:textId="0889BC29" w:rsidR="006158C0" w:rsidRPr="00327AE5" w:rsidRDefault="006158C0" w:rsidP="006158C0">
            <w:pPr>
              <w:spacing w:after="0" w:line="276" w:lineRule="auto"/>
              <w:jc w:val="center"/>
              <w:rPr>
                <w:rFonts w:ascii="Times New Roman" w:hAnsi="Times New Roman"/>
                <w:sz w:val="24"/>
                <w:szCs w:val="24"/>
              </w:rPr>
            </w:pPr>
            <w:r w:rsidRPr="00327AE5">
              <w:rPr>
                <w:rFonts w:ascii="Times New Roman" w:hAnsi="Times New Roman"/>
                <w:sz w:val="24"/>
                <w:szCs w:val="24"/>
              </w:rPr>
              <w:t>22.09</w:t>
            </w:r>
          </w:p>
        </w:tc>
      </w:tr>
    </w:tbl>
    <w:p w14:paraId="5DFFE4BE" w14:textId="4ECA20AA" w:rsidR="006158C0" w:rsidRPr="00327AE5" w:rsidRDefault="006158C0" w:rsidP="00772D6C">
      <w:pPr>
        <w:spacing w:line="240" w:lineRule="auto"/>
        <w:jc w:val="both"/>
        <w:rPr>
          <w:rFonts w:ascii="Times New Roman" w:hAnsi="Times New Roman"/>
          <w:szCs w:val="24"/>
          <w:lang w:val="en-US"/>
        </w:rPr>
      </w:pPr>
      <w:r w:rsidRPr="00327AE5">
        <w:rPr>
          <w:rFonts w:ascii="Times New Roman" w:hAnsi="Times New Roman"/>
          <w:sz w:val="24"/>
          <w:szCs w:val="24"/>
          <w:vertAlign w:val="superscript"/>
          <w:lang w:val="en-US"/>
        </w:rPr>
        <w:t>a</w:t>
      </w:r>
      <w:r w:rsidRPr="00327AE5">
        <w:rPr>
          <w:rFonts w:ascii="Times New Roman" w:hAnsi="Times New Roman"/>
          <w:sz w:val="24"/>
          <w:szCs w:val="24"/>
          <w:lang w:val="en-US"/>
        </w:rPr>
        <w:t>, radius of gyration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Pr="00327AE5">
        <w:rPr>
          <w:rFonts w:ascii="Times New Roman" w:hAnsi="Times New Roman"/>
          <w:sz w:val="24"/>
          <w:szCs w:val="24"/>
          <w:lang w:val="en-US"/>
        </w:rPr>
        <w:t xml:space="preserve">) with </w:t>
      </w:r>
      <w:proofErr w:type="spellStart"/>
      <w:r w:rsidRPr="00327AE5">
        <w:rPr>
          <w:rFonts w:ascii="Times New Roman" w:hAnsi="Times New Roman"/>
          <w:sz w:val="24"/>
          <w:szCs w:val="24"/>
          <w:lang w:val="en-US"/>
        </w:rPr>
        <w:t>WAXSiS</w:t>
      </w:r>
      <w:proofErr w:type="spellEnd"/>
      <w:r w:rsidRPr="00327AE5">
        <w:rPr>
          <w:rFonts w:ascii="Times New Roman" w:hAnsi="Times New Roman"/>
          <w:sz w:val="24"/>
          <w:szCs w:val="24"/>
          <w:lang w:val="en-US"/>
        </w:rPr>
        <w:t xml:space="preserve"> server; </w:t>
      </w:r>
      <w:r w:rsidRPr="00327AE5">
        <w:rPr>
          <w:rFonts w:ascii="Times New Roman" w:hAnsi="Times New Roman"/>
          <w:sz w:val="24"/>
          <w:szCs w:val="24"/>
          <w:vertAlign w:val="superscript"/>
          <w:lang w:val="en-US"/>
        </w:rPr>
        <w:t>b</w:t>
      </w:r>
      <w:r w:rsidRPr="00327AE5">
        <w:rPr>
          <w:rFonts w:ascii="Times New Roman" w:hAnsi="Times New Roman"/>
          <w:sz w:val="24"/>
          <w:szCs w:val="24"/>
          <w:lang w:val="en-US"/>
        </w:rPr>
        <w:t>, radius of gyration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Pr="00327AE5">
        <w:rPr>
          <w:rFonts w:ascii="Times New Roman" w:hAnsi="Times New Roman"/>
          <w:sz w:val="24"/>
          <w:szCs w:val="24"/>
          <w:lang w:val="en-US"/>
        </w:rPr>
        <w:t xml:space="preserve">) with </w:t>
      </w:r>
      <w:proofErr w:type="spellStart"/>
      <w:r w:rsidRPr="00327AE5">
        <w:rPr>
          <w:rFonts w:ascii="Times New Roman" w:hAnsi="Times New Roman"/>
          <w:sz w:val="24"/>
          <w:szCs w:val="24"/>
          <w:lang w:val="en-US"/>
        </w:rPr>
        <w:t>HullRad</w:t>
      </w:r>
      <w:proofErr w:type="spellEnd"/>
      <w:r w:rsidRPr="00327AE5">
        <w:rPr>
          <w:rFonts w:ascii="Times New Roman" w:hAnsi="Times New Roman"/>
          <w:sz w:val="24"/>
          <w:szCs w:val="24"/>
          <w:lang w:val="en-US"/>
        </w:rPr>
        <w:t xml:space="preserve">; </w:t>
      </w:r>
      <w:r w:rsidRPr="00327AE5">
        <w:rPr>
          <w:rFonts w:ascii="Times New Roman" w:hAnsi="Times New Roman"/>
          <w:szCs w:val="24"/>
          <w:lang w:val="en-US"/>
        </w:rPr>
        <w:t xml:space="preserve">HB1a, </w:t>
      </w:r>
      <w:proofErr w:type="spellStart"/>
      <w:r w:rsidR="008214A5">
        <w:rPr>
          <w:rFonts w:ascii="Times New Roman" w:hAnsi="Times New Roman"/>
          <w:szCs w:val="24"/>
          <w:lang w:val="en-US"/>
        </w:rPr>
        <w:t>a</w:t>
      </w:r>
      <w:r w:rsidRPr="00327AE5">
        <w:rPr>
          <w:rFonts w:ascii="Times New Roman" w:hAnsi="Times New Roman"/>
          <w:szCs w:val="24"/>
          <w:lang w:val="en-US"/>
        </w:rPr>
        <w:t>vermectin</w:t>
      </w:r>
      <w:proofErr w:type="spellEnd"/>
      <w:r w:rsidRPr="00327AE5">
        <w:rPr>
          <w:rFonts w:ascii="Times New Roman" w:hAnsi="Times New Roman"/>
          <w:szCs w:val="24"/>
          <w:lang w:val="en-US"/>
        </w:rPr>
        <w:t xml:space="preserve"> B1a; HB1b, </w:t>
      </w:r>
      <w:proofErr w:type="spellStart"/>
      <w:r w:rsidR="008214A5">
        <w:rPr>
          <w:rFonts w:ascii="Times New Roman" w:hAnsi="Times New Roman"/>
          <w:szCs w:val="24"/>
          <w:lang w:val="en-US"/>
        </w:rPr>
        <w:t>a</w:t>
      </w:r>
      <w:r w:rsidRPr="00327AE5">
        <w:rPr>
          <w:rFonts w:ascii="Times New Roman" w:hAnsi="Times New Roman"/>
          <w:szCs w:val="24"/>
          <w:lang w:val="en-US"/>
        </w:rPr>
        <w:t>vermectin</w:t>
      </w:r>
      <w:proofErr w:type="spellEnd"/>
      <w:r w:rsidRPr="00327AE5">
        <w:rPr>
          <w:rFonts w:ascii="Times New Roman" w:hAnsi="Times New Roman"/>
          <w:szCs w:val="24"/>
          <w:lang w:val="en-US"/>
        </w:rPr>
        <w:t xml:space="preserve"> B1b. </w:t>
      </w:r>
    </w:p>
    <w:p w14:paraId="5189BE4A" w14:textId="4C4170B3" w:rsidR="00766E99" w:rsidRPr="00327AE5" w:rsidRDefault="00766E99" w:rsidP="00772D6C">
      <w:pPr>
        <w:spacing w:before="240" w:line="480" w:lineRule="auto"/>
        <w:ind w:firstLine="851"/>
        <w:jc w:val="both"/>
        <w:rPr>
          <w:rFonts w:ascii="Times New Roman" w:hAnsi="Times New Roman"/>
          <w:sz w:val="24"/>
          <w:szCs w:val="24"/>
          <w:vertAlign w:val="subscript"/>
          <w:lang w:val="en-US"/>
        </w:rPr>
      </w:pPr>
      <w:r w:rsidRPr="00327AE5">
        <w:rPr>
          <w:rFonts w:ascii="Times New Roman" w:hAnsi="Times New Roman"/>
          <w:sz w:val="24"/>
          <w:szCs w:val="24"/>
          <w:lang w:val="en-US"/>
        </w:rPr>
        <w:t xml:space="preserve">The mean </w:t>
      </w:r>
      <w:r w:rsidR="00D21B4A" w:rsidRPr="00327AE5">
        <w:rPr>
          <w:rFonts w:ascii="Times New Roman" w:hAnsi="Times New Roman"/>
          <w:sz w:val="24"/>
          <w:szCs w:val="24"/>
          <w:lang w:val="en-US"/>
        </w:rPr>
        <w:t>difference between both complexes</w:t>
      </w:r>
      <w:r w:rsidRPr="00327AE5">
        <w:rPr>
          <w:rFonts w:ascii="Times New Roman" w:hAnsi="Times New Roman"/>
          <w:sz w:val="24"/>
          <w:szCs w:val="24"/>
          <w:lang w:val="en-US"/>
        </w:rPr>
        <w:t xml:space="preserve"> and the native structure was </w:t>
      </w:r>
      <w:proofErr w:type="spellStart"/>
      <w:r w:rsidRPr="00327AE5">
        <w:rPr>
          <w:rFonts w:ascii="Times New Roman" w:hAnsi="Times New Roman"/>
          <w:sz w:val="24"/>
          <w:szCs w:val="24"/>
          <w:lang w:val="en-US"/>
        </w:rPr>
        <w:t>R</w:t>
      </w:r>
      <w:r w:rsidRPr="00327AE5">
        <w:rPr>
          <w:rFonts w:ascii="Times New Roman" w:hAnsi="Times New Roman"/>
          <w:sz w:val="24"/>
          <w:szCs w:val="24"/>
          <w:vertAlign w:val="subscript"/>
          <w:lang w:val="en-US"/>
        </w:rPr>
        <w:t>g</w:t>
      </w:r>
      <w:proofErr w:type="spellEnd"/>
      <w:r w:rsidR="004B4491" w:rsidRPr="00327AE5">
        <w:rPr>
          <w:rFonts w:ascii="Times New Roman" w:hAnsi="Times New Roman"/>
          <w:sz w:val="24"/>
          <w:szCs w:val="24"/>
          <w:lang w:val="en-US"/>
        </w:rPr>
        <w:t xml:space="preserve"> </w:t>
      </w:r>
      <w:r w:rsidRPr="00327AE5">
        <w:rPr>
          <w:rFonts w:ascii="Times New Roman" w:hAnsi="Times New Roman"/>
          <w:sz w:val="24"/>
          <w:szCs w:val="24"/>
          <w:lang w:val="en-US"/>
        </w:rPr>
        <w:t>≈</w:t>
      </w:r>
      <w:r w:rsidR="004B4491" w:rsidRPr="00327AE5">
        <w:rPr>
          <w:rFonts w:ascii="Times New Roman" w:hAnsi="Times New Roman"/>
          <w:sz w:val="24"/>
          <w:szCs w:val="24"/>
          <w:lang w:val="en-US"/>
        </w:rPr>
        <w:t xml:space="preserve"> </w:t>
      </w:r>
      <w:r w:rsidR="008A18D3" w:rsidRPr="00327AE5">
        <w:rPr>
          <w:rFonts w:ascii="Times New Roman" w:hAnsi="Times New Roman"/>
          <w:sz w:val="24"/>
          <w:szCs w:val="24"/>
          <w:lang w:val="en-US"/>
        </w:rPr>
        <w:t>0.</w:t>
      </w:r>
      <w:r w:rsidRPr="00327AE5">
        <w:rPr>
          <w:rFonts w:ascii="Times New Roman" w:hAnsi="Times New Roman"/>
          <w:sz w:val="24"/>
          <w:szCs w:val="24"/>
          <w:lang w:val="en-US"/>
        </w:rPr>
        <w:t>4</w:t>
      </w:r>
      <w:r w:rsidR="008A18D3" w:rsidRPr="00327AE5">
        <w:rPr>
          <w:rFonts w:ascii="Times New Roman" w:hAnsi="Times New Roman"/>
          <w:sz w:val="24"/>
          <w:szCs w:val="24"/>
          <w:lang w:val="en-US"/>
        </w:rPr>
        <w:t>5</w:t>
      </w:r>
      <w:r w:rsidR="003C5F1B">
        <w:rPr>
          <w:rFonts w:ascii="Times New Roman" w:hAnsi="Times New Roman"/>
          <w:sz w:val="24"/>
          <w:szCs w:val="24"/>
          <w:lang w:val="en-US"/>
        </w:rPr>
        <w:t xml:space="preserve"> Å, w</w:t>
      </w:r>
      <w:r w:rsidRPr="00327AE5">
        <w:rPr>
          <w:rFonts w:ascii="Times New Roman" w:hAnsi="Times New Roman"/>
          <w:sz w:val="24"/>
          <w:szCs w:val="24"/>
          <w:lang w:val="en-US"/>
        </w:rPr>
        <w:t>it</w:t>
      </w:r>
      <w:r w:rsidR="00D21B4A" w:rsidRPr="00327AE5">
        <w:rPr>
          <w:rFonts w:ascii="Times New Roman" w:hAnsi="Times New Roman"/>
          <w:sz w:val="24"/>
          <w:szCs w:val="24"/>
          <w:lang w:val="en-US"/>
        </w:rPr>
        <w:t xml:space="preserve">h mean values </w:t>
      </w:r>
      <w:proofErr w:type="spellStart"/>
      <w:r w:rsidR="00D21B4A" w:rsidRPr="00327AE5">
        <w:rPr>
          <w:rFonts w:ascii="Times New Roman" w:hAnsi="Times New Roman"/>
          <w:sz w:val="24"/>
          <w:szCs w:val="24"/>
          <w:lang w:val="en-US"/>
        </w:rPr>
        <w:t>R</w:t>
      </w:r>
      <w:r w:rsidR="00D21B4A" w:rsidRPr="00327AE5">
        <w:rPr>
          <w:rFonts w:ascii="Times New Roman" w:hAnsi="Times New Roman"/>
          <w:sz w:val="24"/>
          <w:szCs w:val="24"/>
          <w:vertAlign w:val="subscript"/>
          <w:lang w:val="en-US"/>
        </w:rPr>
        <w:t>g</w:t>
      </w:r>
      <w:proofErr w:type="spellEnd"/>
      <w:r w:rsidR="00D21B4A" w:rsidRPr="00327AE5">
        <w:rPr>
          <w:rFonts w:ascii="Times New Roman" w:hAnsi="Times New Roman"/>
          <w:sz w:val="24"/>
          <w:szCs w:val="24"/>
          <w:lang w:val="en-US"/>
        </w:rPr>
        <w:t xml:space="preserve"> for the complex with HB1a and HB1b of</w:t>
      </w:r>
      <w:r w:rsidR="004B4491" w:rsidRPr="00327AE5">
        <w:rPr>
          <w:rFonts w:ascii="Times New Roman" w:hAnsi="Times New Roman"/>
          <w:sz w:val="24"/>
          <w:szCs w:val="24"/>
          <w:lang w:val="en-US"/>
        </w:rPr>
        <w:t xml:space="preserve"> </w:t>
      </w:r>
      <w:proofErr w:type="spellStart"/>
      <w:r w:rsidR="008A18D3" w:rsidRPr="00327AE5">
        <w:rPr>
          <w:rFonts w:ascii="Times New Roman" w:hAnsi="Times New Roman"/>
          <w:sz w:val="24"/>
          <w:szCs w:val="24"/>
          <w:lang w:val="en-US"/>
        </w:rPr>
        <w:t>R</w:t>
      </w:r>
      <w:r w:rsidR="008A18D3" w:rsidRPr="00327AE5">
        <w:rPr>
          <w:rFonts w:ascii="Times New Roman" w:hAnsi="Times New Roman"/>
          <w:sz w:val="24"/>
          <w:szCs w:val="24"/>
          <w:vertAlign w:val="subscript"/>
          <w:lang w:val="en-US"/>
        </w:rPr>
        <w:t>g</w:t>
      </w:r>
      <w:proofErr w:type="spellEnd"/>
      <w:r w:rsidR="008A18D3" w:rsidRPr="00327AE5">
        <w:rPr>
          <w:rFonts w:ascii="Times New Roman" w:hAnsi="Times New Roman"/>
          <w:sz w:val="24"/>
          <w:szCs w:val="24"/>
          <w:lang w:val="en-US"/>
        </w:rPr>
        <w:t xml:space="preserve"> ≈ 0.54</w:t>
      </w:r>
      <w:r w:rsidR="00D21B4A" w:rsidRPr="00327AE5">
        <w:rPr>
          <w:rFonts w:ascii="Times New Roman" w:hAnsi="Times New Roman"/>
          <w:sz w:val="24"/>
          <w:szCs w:val="24"/>
          <w:lang w:val="en-US"/>
        </w:rPr>
        <w:t xml:space="preserve"> Å and </w:t>
      </w:r>
      <w:proofErr w:type="spellStart"/>
      <w:r w:rsidR="008A18D3" w:rsidRPr="00327AE5">
        <w:rPr>
          <w:rFonts w:ascii="Times New Roman" w:hAnsi="Times New Roman"/>
          <w:sz w:val="24"/>
          <w:szCs w:val="24"/>
          <w:lang w:val="en-US"/>
        </w:rPr>
        <w:t>R</w:t>
      </w:r>
      <w:r w:rsidR="008A18D3" w:rsidRPr="00327AE5">
        <w:rPr>
          <w:rFonts w:ascii="Times New Roman" w:hAnsi="Times New Roman"/>
          <w:sz w:val="24"/>
          <w:szCs w:val="24"/>
          <w:vertAlign w:val="subscript"/>
          <w:lang w:val="en-US"/>
        </w:rPr>
        <w:t>g</w:t>
      </w:r>
      <w:proofErr w:type="spellEnd"/>
      <w:r w:rsidR="008A18D3" w:rsidRPr="00327AE5">
        <w:rPr>
          <w:rFonts w:ascii="Times New Roman" w:hAnsi="Times New Roman"/>
          <w:sz w:val="24"/>
          <w:szCs w:val="24"/>
          <w:lang w:val="en-US"/>
        </w:rPr>
        <w:t xml:space="preserve"> ≈ </w:t>
      </w:r>
      <w:r w:rsidR="00D21B4A" w:rsidRPr="00327AE5">
        <w:rPr>
          <w:rFonts w:ascii="Times New Roman" w:hAnsi="Times New Roman"/>
          <w:sz w:val="24"/>
          <w:szCs w:val="24"/>
          <w:lang w:val="en-US"/>
        </w:rPr>
        <w:t>0.3</w:t>
      </w:r>
      <w:r w:rsidR="008A18D3" w:rsidRPr="00327AE5">
        <w:rPr>
          <w:rFonts w:ascii="Times New Roman" w:hAnsi="Times New Roman"/>
          <w:sz w:val="24"/>
          <w:szCs w:val="24"/>
          <w:lang w:val="en-US"/>
        </w:rPr>
        <w:t>6</w:t>
      </w:r>
      <w:r w:rsidR="00D21B4A" w:rsidRPr="00327AE5">
        <w:rPr>
          <w:rFonts w:ascii="Times New Roman" w:hAnsi="Times New Roman"/>
          <w:sz w:val="24"/>
          <w:szCs w:val="24"/>
          <w:lang w:val="en-US"/>
        </w:rPr>
        <w:t xml:space="preserve"> Å, </w:t>
      </w:r>
      <w:r w:rsidRPr="00327AE5">
        <w:rPr>
          <w:rFonts w:ascii="Times New Roman" w:hAnsi="Times New Roman"/>
          <w:sz w:val="24"/>
          <w:szCs w:val="24"/>
          <w:lang w:val="en-US"/>
        </w:rPr>
        <w:t>respectively</w:t>
      </w:r>
      <w:r w:rsidR="005B6DBC" w:rsidRPr="00327AE5">
        <w:rPr>
          <w:rFonts w:ascii="Times New Roman" w:hAnsi="Times New Roman"/>
          <w:sz w:val="24"/>
          <w:szCs w:val="24"/>
          <w:lang w:val="en-US"/>
        </w:rPr>
        <w:t xml:space="preserve"> (Table </w:t>
      </w:r>
      <w:r w:rsidR="00B5608A">
        <w:rPr>
          <w:rFonts w:ascii="Times New Roman" w:hAnsi="Times New Roman"/>
          <w:sz w:val="24"/>
          <w:szCs w:val="24"/>
          <w:lang w:val="en-US"/>
        </w:rPr>
        <w:t>7</w:t>
      </w:r>
      <w:r w:rsidR="005B6DBC" w:rsidRPr="00327AE5">
        <w:rPr>
          <w:rFonts w:ascii="Times New Roman" w:hAnsi="Times New Roman"/>
          <w:sz w:val="24"/>
          <w:szCs w:val="24"/>
          <w:lang w:val="en-US"/>
        </w:rPr>
        <w:t>)</w:t>
      </w:r>
      <w:r w:rsidRPr="00327AE5">
        <w:rPr>
          <w:rFonts w:ascii="Times New Roman" w:hAnsi="Times New Roman"/>
          <w:sz w:val="24"/>
          <w:szCs w:val="24"/>
          <w:lang w:val="en-US"/>
        </w:rPr>
        <w:t xml:space="preserve">. This corresponds to the observations at the RMSD level </w:t>
      </w:r>
      <w:r w:rsidR="00081727">
        <w:rPr>
          <w:rFonts w:ascii="Times New Roman" w:hAnsi="Times New Roman"/>
          <w:sz w:val="24"/>
          <w:szCs w:val="24"/>
          <w:lang w:val="en-US"/>
        </w:rPr>
        <w:t xml:space="preserve">at which </w:t>
      </w:r>
      <w:r w:rsidRPr="00327AE5">
        <w:rPr>
          <w:rFonts w:ascii="Times New Roman" w:hAnsi="Times New Roman"/>
          <w:sz w:val="24"/>
          <w:szCs w:val="24"/>
          <w:lang w:val="en-US"/>
        </w:rPr>
        <w:t xml:space="preserve">evidenced that none of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was capable of inducing important differential perturbations compared to the native structure, generating a folded globular-type structural state in both cases. These results show a slightly </w:t>
      </w:r>
      <w:r w:rsidR="004B4491" w:rsidRPr="00327AE5">
        <w:rPr>
          <w:rFonts w:ascii="Times New Roman" w:hAnsi="Times New Roman"/>
          <w:sz w:val="24"/>
          <w:szCs w:val="24"/>
          <w:lang w:val="en-US"/>
        </w:rPr>
        <w:t xml:space="preserve">greater effect of unfolding </w:t>
      </w:r>
      <w:r w:rsidR="006A7BD0" w:rsidRPr="00327AE5">
        <w:rPr>
          <w:rFonts w:ascii="Times New Roman" w:hAnsi="Times New Roman"/>
          <w:sz w:val="24"/>
          <w:szCs w:val="24"/>
          <w:lang w:val="en-US"/>
        </w:rPr>
        <w:t>HB1b</w:t>
      </w:r>
      <w:r w:rsidRPr="00327AE5">
        <w:rPr>
          <w:rFonts w:ascii="Times New Roman" w:hAnsi="Times New Roman"/>
          <w:sz w:val="24"/>
          <w:szCs w:val="24"/>
          <w:lang w:val="en-US"/>
        </w:rPr>
        <w:t xml:space="preserve"> on </w:t>
      </w:r>
      <w:r w:rsidR="00585944" w:rsidRPr="00327AE5">
        <w:rPr>
          <w:rFonts w:ascii="Times New Roman" w:hAnsi="Times New Roman"/>
          <w:sz w:val="24"/>
          <w:szCs w:val="24"/>
          <w:lang w:val="en-US"/>
        </w:rPr>
        <w:t>IMPα1</w:t>
      </w:r>
      <w:r w:rsidRPr="00327AE5">
        <w:rPr>
          <w:rFonts w:ascii="Times New Roman" w:hAnsi="Times New Roman"/>
          <w:sz w:val="24"/>
          <w:szCs w:val="24"/>
          <w:lang w:val="en-US"/>
        </w:rPr>
        <w:t xml:space="preserve"> and folding on </w:t>
      </w:r>
      <w:r w:rsidR="00585944" w:rsidRPr="00327AE5">
        <w:rPr>
          <w:rFonts w:ascii="Times New Roman" w:hAnsi="Times New Roman"/>
          <w:sz w:val="24"/>
          <w:szCs w:val="24"/>
          <w:lang w:val="en-US"/>
        </w:rPr>
        <w:t>IMPβ1</w:t>
      </w:r>
      <w:r w:rsidR="004B4491" w:rsidRPr="00327AE5">
        <w:rPr>
          <w:rFonts w:ascii="Times New Roman" w:hAnsi="Times New Roman"/>
          <w:sz w:val="24"/>
          <w:szCs w:val="24"/>
          <w:lang w:val="en-US"/>
        </w:rPr>
        <w:t xml:space="preserve">, compared to </w:t>
      </w:r>
      <w:r w:rsidR="006A7BD0" w:rsidRPr="00327AE5">
        <w:rPr>
          <w:rFonts w:ascii="Times New Roman" w:hAnsi="Times New Roman"/>
          <w:sz w:val="24"/>
          <w:szCs w:val="24"/>
          <w:lang w:val="en-US"/>
        </w:rPr>
        <w:t>HB1a</w:t>
      </w:r>
      <w:r w:rsidR="00BC6661">
        <w:rPr>
          <w:rFonts w:ascii="Times New Roman" w:hAnsi="Times New Roman"/>
          <w:sz w:val="24"/>
          <w:szCs w:val="24"/>
          <w:lang w:val="en-US"/>
        </w:rPr>
        <w:t>, a</w:t>
      </w:r>
      <w:r w:rsidR="00385900" w:rsidRPr="00385900">
        <w:rPr>
          <w:rFonts w:ascii="Times New Roman" w:hAnsi="Times New Roman"/>
          <w:sz w:val="24"/>
          <w:szCs w:val="24"/>
          <w:lang w:val="en-US"/>
        </w:rPr>
        <w:t xml:space="preserve">s well as a differential behavior of each </w:t>
      </w:r>
      <w:r w:rsidR="006861B3">
        <w:rPr>
          <w:rFonts w:ascii="Times New Roman" w:hAnsi="Times New Roman"/>
          <w:sz w:val="24"/>
          <w:szCs w:val="24"/>
          <w:lang w:val="en-US"/>
        </w:rPr>
        <w:t>homolog</w:t>
      </w:r>
      <w:r w:rsidR="00385900" w:rsidRPr="00385900">
        <w:rPr>
          <w:rFonts w:ascii="Times New Roman" w:hAnsi="Times New Roman"/>
          <w:sz w:val="24"/>
          <w:szCs w:val="24"/>
          <w:lang w:val="en-US"/>
        </w:rPr>
        <w:t xml:space="preserve"> against </w:t>
      </w:r>
      <w:r w:rsidR="001F4A2E">
        <w:rPr>
          <w:rFonts w:ascii="Times New Roman" w:hAnsi="Times New Roman"/>
          <w:sz w:val="24"/>
          <w:szCs w:val="24"/>
          <w:lang w:val="en-US"/>
        </w:rPr>
        <w:t>i</w:t>
      </w:r>
      <w:r w:rsidR="00385900" w:rsidRPr="00385900">
        <w:rPr>
          <w:rFonts w:ascii="Times New Roman" w:hAnsi="Times New Roman"/>
          <w:sz w:val="24"/>
          <w:szCs w:val="24"/>
          <w:lang w:val="en-US"/>
        </w:rPr>
        <w:t>mportins tested in terms of induction of conformational changes</w:t>
      </w:r>
      <w:r w:rsidRPr="00385900">
        <w:rPr>
          <w:rFonts w:ascii="Times New Roman" w:hAnsi="Times New Roman"/>
          <w:sz w:val="24"/>
          <w:szCs w:val="24"/>
          <w:lang w:val="en-US"/>
        </w:rPr>
        <w:t>.</w:t>
      </w:r>
      <w:r w:rsidR="008A18D3" w:rsidRPr="00327AE5">
        <w:rPr>
          <w:rFonts w:ascii="Times New Roman" w:hAnsi="Times New Roman"/>
          <w:sz w:val="24"/>
          <w:szCs w:val="24"/>
          <w:lang w:val="en-US"/>
        </w:rPr>
        <w:t xml:space="preserve"> </w:t>
      </w:r>
    </w:p>
    <w:p w14:paraId="7F9A0E5F" w14:textId="6DDDAF80" w:rsidR="002A1FCA" w:rsidRPr="006861B3" w:rsidRDefault="008437AF" w:rsidP="00A216F3">
      <w:pPr>
        <w:spacing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lastRenderedPageBreak/>
        <w:t>In</w:t>
      </w:r>
      <w:r w:rsidR="001F4A2E">
        <w:rPr>
          <w:rFonts w:ascii="Times New Roman" w:hAnsi="Times New Roman"/>
          <w:sz w:val="24"/>
          <w:szCs w:val="24"/>
          <w:lang w:val="en-US"/>
        </w:rPr>
        <w:t xml:space="preserve"> the</w:t>
      </w:r>
      <w:r w:rsidRPr="00327AE5">
        <w:rPr>
          <w:rFonts w:ascii="Times New Roman" w:hAnsi="Times New Roman"/>
          <w:sz w:val="24"/>
          <w:szCs w:val="24"/>
          <w:lang w:val="en-US"/>
        </w:rPr>
        <w:t xml:space="preserve"> Helicase, the </w:t>
      </w:r>
      <w:r w:rsidR="006A7BD0" w:rsidRPr="00327AE5">
        <w:rPr>
          <w:rFonts w:ascii="Times New Roman" w:hAnsi="Times New Roman"/>
          <w:sz w:val="24"/>
          <w:szCs w:val="24"/>
          <w:lang w:val="en-US"/>
        </w:rPr>
        <w:t>HB1b</w:t>
      </w:r>
      <w:r w:rsidRPr="00327AE5">
        <w:rPr>
          <w:rFonts w:ascii="Times New Roman" w:hAnsi="Times New Roman"/>
          <w:sz w:val="24"/>
          <w:szCs w:val="24"/>
          <w:lang w:val="en-US"/>
        </w:rPr>
        <w:t xml:space="preserve"> induced </w:t>
      </w:r>
      <w:r w:rsidR="00D2170E" w:rsidRPr="00327AE5">
        <w:rPr>
          <w:rFonts w:ascii="Times New Roman" w:hAnsi="Times New Roman"/>
          <w:sz w:val="24"/>
          <w:szCs w:val="24"/>
          <w:lang w:val="en-US"/>
        </w:rPr>
        <w:t>a slightly unfolded conformation</w:t>
      </w:r>
      <w:r w:rsidR="004B4491" w:rsidRPr="00327AE5">
        <w:rPr>
          <w:rFonts w:ascii="Times New Roman" w:hAnsi="Times New Roman"/>
          <w:sz w:val="24"/>
          <w:szCs w:val="24"/>
          <w:lang w:val="en-US"/>
        </w:rPr>
        <w:t xml:space="preserve"> of this viral protein</w:t>
      </w:r>
      <w:r w:rsidR="00BC6661">
        <w:rPr>
          <w:rFonts w:ascii="Times New Roman" w:hAnsi="Times New Roman"/>
          <w:sz w:val="24"/>
          <w:szCs w:val="24"/>
          <w:lang w:val="en-US"/>
        </w:rPr>
        <w:t>, t</w:t>
      </w:r>
      <w:r w:rsidRPr="00327AE5">
        <w:rPr>
          <w:rFonts w:ascii="Times New Roman" w:hAnsi="Times New Roman"/>
          <w:sz w:val="24"/>
          <w:szCs w:val="24"/>
          <w:lang w:val="en-US"/>
        </w:rPr>
        <w:t xml:space="preserve">he </w:t>
      </w:r>
      <w:r w:rsidR="006A7BD0" w:rsidRPr="00327AE5">
        <w:rPr>
          <w:rFonts w:ascii="Times New Roman" w:hAnsi="Times New Roman"/>
          <w:sz w:val="24"/>
          <w:szCs w:val="24"/>
          <w:lang w:val="en-US"/>
        </w:rPr>
        <w:t>HB1a</w:t>
      </w:r>
      <w:r w:rsidRPr="00327AE5">
        <w:rPr>
          <w:rFonts w:ascii="Times New Roman" w:hAnsi="Times New Roman"/>
          <w:sz w:val="24"/>
          <w:szCs w:val="24"/>
          <w:lang w:val="en-US"/>
        </w:rPr>
        <w:t xml:space="preserve"> induced slightly refolding of this protein</w:t>
      </w:r>
      <w:r w:rsidR="005B6DBC" w:rsidRPr="00327AE5">
        <w:rPr>
          <w:rFonts w:ascii="Times New Roman" w:hAnsi="Times New Roman"/>
          <w:sz w:val="24"/>
          <w:szCs w:val="24"/>
          <w:lang w:val="en-US"/>
        </w:rPr>
        <w:t xml:space="preserve"> (</w:t>
      </w:r>
      <w:r w:rsidR="00D2170E" w:rsidRPr="00327AE5">
        <w:rPr>
          <w:rFonts w:ascii="Times New Roman" w:hAnsi="Times New Roman"/>
          <w:sz w:val="24"/>
          <w:szCs w:val="24"/>
          <w:lang w:val="en-US"/>
        </w:rPr>
        <w:t xml:space="preserve">Table </w:t>
      </w:r>
      <w:r w:rsidR="00B5608A">
        <w:rPr>
          <w:rFonts w:ascii="Times New Roman" w:hAnsi="Times New Roman"/>
          <w:sz w:val="24"/>
          <w:szCs w:val="24"/>
          <w:lang w:val="en-US"/>
        </w:rPr>
        <w:t>7</w:t>
      </w:r>
      <w:r w:rsidR="005B6DBC" w:rsidRPr="00327AE5">
        <w:rPr>
          <w:rFonts w:ascii="Times New Roman" w:hAnsi="Times New Roman"/>
          <w:sz w:val="24"/>
          <w:szCs w:val="24"/>
          <w:lang w:val="en-US"/>
        </w:rPr>
        <w:t>)</w:t>
      </w:r>
      <w:r w:rsidR="00B34CAB" w:rsidRPr="00327AE5">
        <w:rPr>
          <w:rFonts w:ascii="Times New Roman" w:hAnsi="Times New Roman"/>
          <w:sz w:val="24"/>
          <w:szCs w:val="24"/>
          <w:lang w:val="en-US"/>
        </w:rPr>
        <w:t xml:space="preserve">. </w:t>
      </w:r>
      <w:r w:rsidR="00B34CAB" w:rsidRPr="00C55CB5">
        <w:rPr>
          <w:rFonts w:ascii="Times New Roman" w:hAnsi="Times New Roman"/>
          <w:sz w:val="24"/>
          <w:szCs w:val="24"/>
          <w:lang w:val="en-US"/>
        </w:rPr>
        <w:t xml:space="preserve">This is related to the atomic </w:t>
      </w:r>
      <w:r w:rsidR="00D6369D" w:rsidRPr="00C55CB5">
        <w:rPr>
          <w:rFonts w:ascii="Times New Roman" w:hAnsi="Times New Roman"/>
          <w:sz w:val="24"/>
          <w:szCs w:val="24"/>
          <w:lang w:val="en-US"/>
        </w:rPr>
        <w:t>distanc</w:t>
      </w:r>
      <w:r w:rsidR="00D6369D" w:rsidRPr="006118DD">
        <w:rPr>
          <w:rFonts w:ascii="Times New Roman" w:hAnsi="Times New Roman"/>
          <w:sz w:val="24"/>
          <w:szCs w:val="24"/>
          <w:lang w:val="en-US"/>
        </w:rPr>
        <w:t xml:space="preserve">e, </w:t>
      </w:r>
      <w:r w:rsidR="00D6369D" w:rsidRPr="00C55CB5">
        <w:rPr>
          <w:rFonts w:ascii="Times New Roman" w:hAnsi="Times New Roman"/>
          <w:sz w:val="24"/>
          <w:szCs w:val="24"/>
          <w:lang w:val="en-US"/>
        </w:rPr>
        <w:t>which</w:t>
      </w:r>
      <w:r w:rsidR="00B34CAB" w:rsidRPr="00C55CB5">
        <w:rPr>
          <w:rFonts w:ascii="Times New Roman" w:hAnsi="Times New Roman"/>
          <w:sz w:val="24"/>
          <w:szCs w:val="24"/>
          <w:lang w:val="en-US"/>
        </w:rPr>
        <w:t xml:space="preserve"> show </w:t>
      </w:r>
      <w:r w:rsidR="00081727" w:rsidRPr="00C55CB5">
        <w:rPr>
          <w:rFonts w:ascii="Times New Roman" w:hAnsi="Times New Roman"/>
          <w:sz w:val="24"/>
          <w:szCs w:val="24"/>
          <w:lang w:val="en-US"/>
        </w:rPr>
        <w:t>no</w:t>
      </w:r>
      <w:r w:rsidR="00B34CAB" w:rsidRPr="00C55CB5">
        <w:rPr>
          <w:rFonts w:ascii="Times New Roman" w:hAnsi="Times New Roman"/>
          <w:sz w:val="24"/>
          <w:szCs w:val="24"/>
          <w:lang w:val="en-US"/>
        </w:rPr>
        <w:t xml:space="preserve"> important </w:t>
      </w:r>
      <w:r w:rsidR="00081727" w:rsidRPr="00C55CB5">
        <w:rPr>
          <w:rFonts w:ascii="Times New Roman" w:hAnsi="Times New Roman"/>
          <w:sz w:val="24"/>
          <w:szCs w:val="24"/>
          <w:lang w:val="en-US"/>
        </w:rPr>
        <w:t>or</w:t>
      </w:r>
      <w:r w:rsidR="00B34CAB" w:rsidRPr="00C55CB5">
        <w:rPr>
          <w:rFonts w:ascii="Times New Roman" w:hAnsi="Times New Roman"/>
          <w:sz w:val="24"/>
          <w:szCs w:val="24"/>
          <w:lang w:val="en-US"/>
        </w:rPr>
        <w:t xml:space="preserve"> </w:t>
      </w:r>
      <w:r w:rsidR="00081727" w:rsidRPr="00C55CB5">
        <w:rPr>
          <w:rFonts w:ascii="Times New Roman" w:hAnsi="Times New Roman"/>
          <w:sz w:val="24"/>
          <w:szCs w:val="24"/>
          <w:lang w:val="en-US"/>
        </w:rPr>
        <w:t xml:space="preserve">significant </w:t>
      </w:r>
      <w:r w:rsidR="00B34CAB" w:rsidRPr="00C55CB5">
        <w:rPr>
          <w:rFonts w:ascii="Times New Roman" w:hAnsi="Times New Roman"/>
          <w:sz w:val="24"/>
          <w:szCs w:val="24"/>
          <w:lang w:val="en-US"/>
        </w:rPr>
        <w:t xml:space="preserve">variations between these </w:t>
      </w:r>
      <w:r w:rsidR="00B34CAB" w:rsidRPr="00327AE5">
        <w:rPr>
          <w:rFonts w:ascii="Times New Roman" w:hAnsi="Times New Roman"/>
          <w:sz w:val="24"/>
          <w:szCs w:val="24"/>
          <w:lang w:val="en-US"/>
        </w:rPr>
        <w:t>compounds compared to the native structure of</w:t>
      </w:r>
      <w:r w:rsidR="004046FB">
        <w:rPr>
          <w:rFonts w:ascii="Times New Roman" w:hAnsi="Times New Roman"/>
          <w:sz w:val="24"/>
          <w:szCs w:val="24"/>
          <w:lang w:val="en-US"/>
        </w:rPr>
        <w:t xml:space="preserve"> the</w:t>
      </w:r>
      <w:r w:rsidR="00B34CAB" w:rsidRPr="00327AE5">
        <w:rPr>
          <w:rFonts w:ascii="Times New Roman" w:hAnsi="Times New Roman"/>
          <w:sz w:val="24"/>
          <w:szCs w:val="24"/>
          <w:lang w:val="en-US"/>
        </w:rPr>
        <w:t xml:space="preserve"> Helicase, inducing a globular folded conformational state with </w:t>
      </w:r>
      <w:r w:rsidR="00B34CAB" w:rsidRPr="00BB5961">
        <w:rPr>
          <w:rFonts w:ascii="Times New Roman" w:hAnsi="Times New Roman"/>
          <w:sz w:val="24"/>
          <w:szCs w:val="24"/>
          <w:lang w:val="en-US"/>
        </w:rPr>
        <w:t xml:space="preserve">both </w:t>
      </w:r>
      <w:r w:rsidR="006861B3">
        <w:rPr>
          <w:rFonts w:ascii="Times New Roman" w:hAnsi="Times New Roman"/>
          <w:sz w:val="24"/>
          <w:szCs w:val="24"/>
          <w:lang w:val="en-US"/>
        </w:rPr>
        <w:t>homologs</w:t>
      </w:r>
      <w:r w:rsidR="004046FB">
        <w:rPr>
          <w:rFonts w:ascii="Times New Roman" w:hAnsi="Times New Roman"/>
          <w:sz w:val="24"/>
          <w:szCs w:val="24"/>
          <w:lang w:val="en-US"/>
        </w:rPr>
        <w:t xml:space="preserve"> corresponding to data previously </w:t>
      </w:r>
      <w:r w:rsidR="00A32474" w:rsidRPr="00BB5961">
        <w:rPr>
          <w:rFonts w:ascii="Times New Roman" w:hAnsi="Times New Roman"/>
          <w:sz w:val="24"/>
          <w:szCs w:val="24"/>
          <w:lang w:val="en-US"/>
        </w:rPr>
        <w:t xml:space="preserve">reported [4]. </w:t>
      </w:r>
      <w:r w:rsidR="00385900">
        <w:rPr>
          <w:rFonts w:ascii="Times New Roman" w:hAnsi="Times New Roman"/>
          <w:sz w:val="24"/>
          <w:szCs w:val="24"/>
          <w:lang w:val="en-US"/>
        </w:rPr>
        <w:t>F</w:t>
      </w:r>
      <w:r w:rsidR="00B34CAB" w:rsidRPr="00BB5961">
        <w:rPr>
          <w:rFonts w:ascii="Times New Roman" w:hAnsi="Times New Roman"/>
          <w:sz w:val="24"/>
          <w:szCs w:val="24"/>
          <w:lang w:val="en-US"/>
        </w:rPr>
        <w:t xml:space="preserve">or </w:t>
      </w:r>
      <w:proofErr w:type="spellStart"/>
      <w:r w:rsidR="00B34CAB" w:rsidRPr="00BB5961">
        <w:rPr>
          <w:rFonts w:ascii="Times New Roman" w:hAnsi="Times New Roman"/>
          <w:sz w:val="24"/>
          <w:szCs w:val="24"/>
          <w:lang w:val="en-US"/>
        </w:rPr>
        <w:t>M</w:t>
      </w:r>
      <w:r w:rsidR="00B34CAB" w:rsidRPr="00D52165">
        <w:rPr>
          <w:rFonts w:ascii="Times New Roman" w:hAnsi="Times New Roman"/>
          <w:sz w:val="24"/>
          <w:szCs w:val="24"/>
          <w:vertAlign w:val="superscript"/>
          <w:lang w:val="en-US"/>
        </w:rPr>
        <w:t>pro</w:t>
      </w:r>
      <w:proofErr w:type="spellEnd"/>
      <w:r w:rsidR="00B34CAB" w:rsidRPr="00BB5961">
        <w:rPr>
          <w:rFonts w:ascii="Times New Roman" w:hAnsi="Times New Roman"/>
          <w:sz w:val="24"/>
          <w:szCs w:val="24"/>
          <w:lang w:val="en-US"/>
        </w:rPr>
        <w:t xml:space="preserve"> the effect of both</w:t>
      </w:r>
      <w:r w:rsidR="00B34CAB" w:rsidRPr="00327AE5">
        <w:rPr>
          <w:rFonts w:ascii="Times New Roman" w:hAnsi="Times New Roman"/>
          <w:sz w:val="24"/>
          <w:szCs w:val="24"/>
          <w:lang w:val="en-US"/>
        </w:rPr>
        <w:t xml:space="preserve"> </w:t>
      </w:r>
      <w:r w:rsidR="006861B3">
        <w:rPr>
          <w:rFonts w:ascii="Times New Roman" w:hAnsi="Times New Roman"/>
          <w:sz w:val="24"/>
          <w:szCs w:val="24"/>
          <w:lang w:val="en-US"/>
        </w:rPr>
        <w:t>homologs</w:t>
      </w:r>
      <w:r w:rsidR="00B34CAB" w:rsidRPr="00327AE5">
        <w:rPr>
          <w:rFonts w:ascii="Times New Roman" w:hAnsi="Times New Roman"/>
          <w:sz w:val="24"/>
          <w:szCs w:val="24"/>
          <w:lang w:val="en-US"/>
        </w:rPr>
        <w:t xml:space="preserve"> was oriented to</w:t>
      </w:r>
      <w:r w:rsidR="00C55CB5">
        <w:rPr>
          <w:rFonts w:ascii="Times New Roman" w:hAnsi="Times New Roman"/>
          <w:sz w:val="24"/>
          <w:szCs w:val="24"/>
          <w:lang w:val="en-US"/>
        </w:rPr>
        <w:t xml:space="preserve">wards conformational unfolding, </w:t>
      </w:r>
      <w:r w:rsidR="00C55CB5" w:rsidRPr="00C55CB5">
        <w:rPr>
          <w:rFonts w:ascii="Times New Roman" w:hAnsi="Times New Roman"/>
          <w:sz w:val="24"/>
          <w:szCs w:val="24"/>
          <w:lang w:val="en-US"/>
        </w:rPr>
        <w:t xml:space="preserve">with a </w:t>
      </w:r>
      <w:r w:rsidR="00B34CAB" w:rsidRPr="00327AE5">
        <w:rPr>
          <w:rFonts w:ascii="Times New Roman" w:hAnsi="Times New Roman"/>
          <w:sz w:val="24"/>
          <w:szCs w:val="24"/>
          <w:lang w:val="en-US"/>
        </w:rPr>
        <w:t xml:space="preserve">mean difference between both </w:t>
      </w:r>
      <w:r w:rsidR="006861B3">
        <w:rPr>
          <w:rFonts w:ascii="Times New Roman" w:hAnsi="Times New Roman"/>
          <w:sz w:val="24"/>
          <w:szCs w:val="24"/>
          <w:lang w:val="en-US"/>
        </w:rPr>
        <w:t>homologs</w:t>
      </w:r>
      <w:r w:rsidR="00B34CAB" w:rsidRPr="00327AE5">
        <w:rPr>
          <w:rFonts w:ascii="Times New Roman" w:hAnsi="Times New Roman"/>
          <w:sz w:val="24"/>
          <w:szCs w:val="24"/>
          <w:lang w:val="en-US"/>
        </w:rPr>
        <w:t xml:space="preserve"> and the native structure was </w:t>
      </w:r>
      <w:proofErr w:type="spellStart"/>
      <w:r w:rsidR="00B34CAB" w:rsidRPr="00327AE5">
        <w:rPr>
          <w:rFonts w:ascii="Times New Roman" w:hAnsi="Times New Roman"/>
          <w:sz w:val="24"/>
          <w:szCs w:val="24"/>
          <w:lang w:val="en-US"/>
        </w:rPr>
        <w:t>R</w:t>
      </w:r>
      <w:r w:rsidR="00B34CAB" w:rsidRPr="00327AE5">
        <w:rPr>
          <w:rFonts w:ascii="Times New Roman" w:hAnsi="Times New Roman"/>
          <w:sz w:val="24"/>
          <w:szCs w:val="24"/>
          <w:vertAlign w:val="subscript"/>
          <w:lang w:val="en-US"/>
        </w:rPr>
        <w:t>g</w:t>
      </w:r>
      <w:proofErr w:type="spellEnd"/>
      <w:r w:rsidR="00B34CAB" w:rsidRPr="00327AE5">
        <w:rPr>
          <w:rFonts w:ascii="Times New Roman" w:hAnsi="Times New Roman"/>
          <w:sz w:val="24"/>
          <w:szCs w:val="24"/>
          <w:lang w:val="en-US"/>
        </w:rPr>
        <w:t xml:space="preserve"> ≈</w:t>
      </w:r>
      <w:r w:rsidR="00C50268" w:rsidRPr="00327AE5">
        <w:rPr>
          <w:rFonts w:ascii="Times New Roman" w:hAnsi="Times New Roman"/>
          <w:sz w:val="24"/>
          <w:szCs w:val="24"/>
          <w:lang w:val="en-US"/>
        </w:rPr>
        <w:t xml:space="preserve"> </w:t>
      </w:r>
      <w:r w:rsidR="00B34CAB" w:rsidRPr="00327AE5">
        <w:rPr>
          <w:rFonts w:ascii="Times New Roman" w:hAnsi="Times New Roman"/>
          <w:sz w:val="24"/>
          <w:szCs w:val="24"/>
          <w:lang w:val="en-US"/>
        </w:rPr>
        <w:t>0.2</w:t>
      </w:r>
      <w:r w:rsidR="00CB24AA" w:rsidRPr="00327AE5">
        <w:rPr>
          <w:rFonts w:ascii="Times New Roman" w:hAnsi="Times New Roman"/>
          <w:sz w:val="24"/>
          <w:szCs w:val="24"/>
          <w:lang w:val="en-US"/>
        </w:rPr>
        <w:t>9</w:t>
      </w:r>
      <w:r w:rsidR="00BC6661">
        <w:rPr>
          <w:rFonts w:ascii="Times New Roman" w:hAnsi="Times New Roman"/>
          <w:sz w:val="24"/>
          <w:szCs w:val="24"/>
          <w:lang w:val="en-US"/>
        </w:rPr>
        <w:t xml:space="preserve"> Å</w:t>
      </w:r>
      <w:r w:rsidR="005326A2">
        <w:rPr>
          <w:rFonts w:ascii="Times New Roman" w:hAnsi="Times New Roman"/>
          <w:sz w:val="24"/>
          <w:szCs w:val="24"/>
          <w:lang w:val="en-US"/>
        </w:rPr>
        <w:t>.</w:t>
      </w:r>
      <w:r w:rsidR="00BC6661">
        <w:rPr>
          <w:rFonts w:ascii="Times New Roman" w:hAnsi="Times New Roman"/>
          <w:sz w:val="24"/>
          <w:szCs w:val="24"/>
          <w:lang w:val="en-US"/>
        </w:rPr>
        <w:t xml:space="preserve"> </w:t>
      </w:r>
      <w:r w:rsidR="005326A2">
        <w:rPr>
          <w:rFonts w:ascii="Times New Roman" w:hAnsi="Times New Roman"/>
          <w:sz w:val="24"/>
          <w:szCs w:val="24"/>
          <w:lang w:val="en-US"/>
        </w:rPr>
        <w:t>S</w:t>
      </w:r>
      <w:r w:rsidR="00B34CAB" w:rsidRPr="00327AE5">
        <w:rPr>
          <w:rFonts w:ascii="Times New Roman" w:hAnsi="Times New Roman"/>
          <w:sz w:val="24"/>
          <w:szCs w:val="24"/>
          <w:lang w:val="en-US"/>
        </w:rPr>
        <w:t xml:space="preserve">pecifically, the mean values of the difference between each </w:t>
      </w:r>
      <w:r w:rsidR="006861B3">
        <w:rPr>
          <w:rFonts w:ascii="Times New Roman" w:hAnsi="Times New Roman"/>
          <w:sz w:val="24"/>
          <w:szCs w:val="24"/>
          <w:lang w:val="en-US"/>
        </w:rPr>
        <w:t>homolog</w:t>
      </w:r>
      <w:r w:rsidR="007E1A4A">
        <w:rPr>
          <w:rFonts w:ascii="Times New Roman" w:hAnsi="Times New Roman"/>
          <w:sz w:val="24"/>
          <w:szCs w:val="24"/>
          <w:lang w:val="en-US"/>
        </w:rPr>
        <w:t xml:space="preserve"> </w:t>
      </w:r>
      <w:r w:rsidR="00B34CAB" w:rsidRPr="00327AE5">
        <w:rPr>
          <w:rFonts w:ascii="Times New Roman" w:hAnsi="Times New Roman"/>
          <w:sz w:val="24"/>
          <w:szCs w:val="24"/>
          <w:lang w:val="en-US"/>
        </w:rPr>
        <w:t xml:space="preserve">were </w:t>
      </w:r>
      <w:proofErr w:type="spellStart"/>
      <w:r w:rsidR="00B34CAB" w:rsidRPr="00327AE5">
        <w:rPr>
          <w:rFonts w:ascii="Times New Roman" w:hAnsi="Times New Roman"/>
          <w:sz w:val="24"/>
          <w:szCs w:val="24"/>
          <w:lang w:val="en-US"/>
        </w:rPr>
        <w:t>R</w:t>
      </w:r>
      <w:r w:rsidR="00B34CAB" w:rsidRPr="00327AE5">
        <w:rPr>
          <w:rFonts w:ascii="Times New Roman" w:hAnsi="Times New Roman"/>
          <w:sz w:val="24"/>
          <w:szCs w:val="24"/>
          <w:vertAlign w:val="subscript"/>
          <w:lang w:val="en-US"/>
        </w:rPr>
        <w:t>g</w:t>
      </w:r>
      <w:proofErr w:type="spellEnd"/>
      <w:r w:rsidR="00B34CAB" w:rsidRPr="00327AE5">
        <w:rPr>
          <w:rFonts w:ascii="Times New Roman" w:hAnsi="Times New Roman"/>
          <w:sz w:val="24"/>
          <w:szCs w:val="24"/>
          <w:lang w:val="en-US"/>
        </w:rPr>
        <w:t xml:space="preserve"> ≈</w:t>
      </w:r>
      <w:r w:rsidR="0045730D" w:rsidRPr="00327AE5">
        <w:rPr>
          <w:rFonts w:ascii="Times New Roman" w:hAnsi="Times New Roman"/>
          <w:sz w:val="24"/>
          <w:szCs w:val="24"/>
          <w:lang w:val="en-US"/>
        </w:rPr>
        <w:t xml:space="preserve"> </w:t>
      </w:r>
      <w:r w:rsidR="00B34CAB" w:rsidRPr="00327AE5">
        <w:rPr>
          <w:rFonts w:ascii="Times New Roman" w:hAnsi="Times New Roman"/>
          <w:sz w:val="24"/>
          <w:szCs w:val="24"/>
          <w:lang w:val="en-US"/>
        </w:rPr>
        <w:t>0.</w:t>
      </w:r>
      <w:r w:rsidR="00CB24AA" w:rsidRPr="00327AE5">
        <w:rPr>
          <w:rFonts w:ascii="Times New Roman" w:hAnsi="Times New Roman"/>
          <w:sz w:val="24"/>
          <w:szCs w:val="24"/>
          <w:lang w:val="en-US"/>
        </w:rPr>
        <w:t>12</w:t>
      </w:r>
      <w:r w:rsidR="0045730D" w:rsidRPr="00327AE5">
        <w:rPr>
          <w:rFonts w:ascii="Times New Roman" w:hAnsi="Times New Roman"/>
          <w:sz w:val="24"/>
          <w:szCs w:val="24"/>
          <w:lang w:val="en-US"/>
        </w:rPr>
        <w:t xml:space="preserve"> Å </w:t>
      </w:r>
      <w:r w:rsidR="0045730D" w:rsidRPr="006861B3">
        <w:rPr>
          <w:rFonts w:ascii="Times New Roman" w:hAnsi="Times New Roman"/>
          <w:sz w:val="24"/>
          <w:szCs w:val="24"/>
          <w:lang w:val="en-US"/>
        </w:rPr>
        <w:t xml:space="preserve">and </w:t>
      </w:r>
      <w:proofErr w:type="spellStart"/>
      <w:r w:rsidR="00CE05B8" w:rsidRPr="006861B3">
        <w:rPr>
          <w:rFonts w:ascii="Times New Roman" w:hAnsi="Times New Roman"/>
          <w:sz w:val="24"/>
          <w:szCs w:val="24"/>
          <w:lang w:val="en-US"/>
        </w:rPr>
        <w:t>R</w:t>
      </w:r>
      <w:r w:rsidR="00CE05B8" w:rsidRPr="006861B3">
        <w:rPr>
          <w:rFonts w:ascii="Times New Roman" w:hAnsi="Times New Roman"/>
          <w:sz w:val="24"/>
          <w:szCs w:val="24"/>
          <w:vertAlign w:val="subscript"/>
          <w:lang w:val="en-US"/>
        </w:rPr>
        <w:t>g</w:t>
      </w:r>
      <w:proofErr w:type="spellEnd"/>
      <w:r w:rsidR="00CE05B8" w:rsidRPr="006861B3">
        <w:rPr>
          <w:rFonts w:ascii="Times New Roman" w:hAnsi="Times New Roman"/>
          <w:sz w:val="24"/>
          <w:szCs w:val="24"/>
          <w:lang w:val="en-US"/>
        </w:rPr>
        <w:t xml:space="preserve"> ≈ </w:t>
      </w:r>
      <w:r w:rsidR="00B34CAB" w:rsidRPr="006861B3">
        <w:rPr>
          <w:rFonts w:ascii="Times New Roman" w:hAnsi="Times New Roman"/>
          <w:sz w:val="24"/>
          <w:szCs w:val="24"/>
          <w:lang w:val="en-US"/>
        </w:rPr>
        <w:t>0.</w:t>
      </w:r>
      <w:r w:rsidR="00CB24AA" w:rsidRPr="006861B3">
        <w:rPr>
          <w:rFonts w:ascii="Times New Roman" w:hAnsi="Times New Roman"/>
          <w:sz w:val="24"/>
          <w:szCs w:val="24"/>
          <w:lang w:val="en-US"/>
        </w:rPr>
        <w:t>4</w:t>
      </w:r>
      <w:r w:rsidR="00CE05B8" w:rsidRPr="006861B3">
        <w:rPr>
          <w:rFonts w:ascii="Times New Roman" w:hAnsi="Times New Roman"/>
          <w:sz w:val="24"/>
          <w:szCs w:val="24"/>
          <w:lang w:val="en-US"/>
        </w:rPr>
        <w:t>6</w:t>
      </w:r>
      <w:r w:rsidR="00C50268" w:rsidRPr="006861B3">
        <w:rPr>
          <w:rFonts w:ascii="Times New Roman" w:hAnsi="Times New Roman"/>
          <w:sz w:val="24"/>
          <w:szCs w:val="24"/>
          <w:lang w:val="en-US"/>
        </w:rPr>
        <w:t xml:space="preserve"> Å, for </w:t>
      </w:r>
      <w:r w:rsidR="006A7BD0" w:rsidRPr="006861B3">
        <w:rPr>
          <w:rFonts w:ascii="Times New Roman" w:hAnsi="Times New Roman"/>
          <w:sz w:val="24"/>
          <w:szCs w:val="24"/>
          <w:lang w:val="en-US"/>
        </w:rPr>
        <w:t>HB1a</w:t>
      </w:r>
      <w:r w:rsidR="00C50268" w:rsidRPr="006861B3">
        <w:rPr>
          <w:rFonts w:ascii="Times New Roman" w:hAnsi="Times New Roman"/>
          <w:sz w:val="24"/>
          <w:szCs w:val="24"/>
          <w:lang w:val="en-US"/>
        </w:rPr>
        <w:t xml:space="preserve"> and </w:t>
      </w:r>
      <w:r w:rsidR="006A7BD0" w:rsidRPr="006861B3">
        <w:rPr>
          <w:rFonts w:ascii="Times New Roman" w:hAnsi="Times New Roman"/>
          <w:sz w:val="24"/>
          <w:szCs w:val="24"/>
          <w:lang w:val="en-US"/>
        </w:rPr>
        <w:t>HB1b</w:t>
      </w:r>
      <w:r w:rsidR="00B34CAB" w:rsidRPr="006861B3">
        <w:rPr>
          <w:rFonts w:ascii="Times New Roman" w:hAnsi="Times New Roman"/>
          <w:sz w:val="24"/>
          <w:szCs w:val="24"/>
          <w:lang w:val="en-US"/>
        </w:rPr>
        <w:t>, respectively</w:t>
      </w:r>
      <w:r w:rsidR="00385900" w:rsidRPr="006861B3">
        <w:rPr>
          <w:rFonts w:ascii="Times New Roman" w:hAnsi="Times New Roman"/>
          <w:sz w:val="24"/>
          <w:szCs w:val="24"/>
          <w:lang w:val="en-US"/>
        </w:rPr>
        <w:t xml:space="preserve"> </w:t>
      </w:r>
      <w:r w:rsidR="00181C97" w:rsidRPr="006861B3">
        <w:rPr>
          <w:rFonts w:ascii="Times New Roman" w:hAnsi="Times New Roman"/>
          <w:sz w:val="24"/>
          <w:szCs w:val="24"/>
          <w:lang w:val="en-US"/>
        </w:rPr>
        <w:t>(</w:t>
      </w:r>
      <w:r w:rsidR="00D2170E" w:rsidRPr="006861B3">
        <w:rPr>
          <w:rFonts w:ascii="Times New Roman" w:hAnsi="Times New Roman"/>
          <w:sz w:val="24"/>
          <w:szCs w:val="24"/>
          <w:lang w:val="en-US"/>
        </w:rPr>
        <w:t xml:space="preserve">Table </w:t>
      </w:r>
      <w:r w:rsidR="00B5608A" w:rsidRPr="006861B3">
        <w:rPr>
          <w:rFonts w:ascii="Times New Roman" w:hAnsi="Times New Roman"/>
          <w:sz w:val="24"/>
          <w:szCs w:val="24"/>
          <w:lang w:val="en-US"/>
        </w:rPr>
        <w:t>7</w:t>
      </w:r>
      <w:r w:rsidR="00181C97" w:rsidRPr="006861B3">
        <w:rPr>
          <w:rFonts w:ascii="Times New Roman" w:hAnsi="Times New Roman"/>
          <w:sz w:val="24"/>
          <w:szCs w:val="24"/>
          <w:lang w:val="en-US"/>
        </w:rPr>
        <w:t xml:space="preserve">). </w:t>
      </w:r>
    </w:p>
    <w:p w14:paraId="2757DB22" w14:textId="6CA2BBEE" w:rsidR="00003932" w:rsidRDefault="00732BA1" w:rsidP="00003932">
      <w:pPr>
        <w:spacing w:line="480" w:lineRule="auto"/>
        <w:ind w:firstLine="851"/>
        <w:jc w:val="both"/>
        <w:rPr>
          <w:rFonts w:ascii="Times New Roman" w:hAnsi="Times New Roman"/>
          <w:sz w:val="24"/>
          <w:szCs w:val="24"/>
          <w:lang w:val="en-US"/>
        </w:rPr>
      </w:pPr>
      <w:r w:rsidRPr="006861B3">
        <w:rPr>
          <w:rFonts w:ascii="Times New Roman" w:hAnsi="Times New Roman"/>
          <w:sz w:val="24"/>
          <w:szCs w:val="24"/>
          <w:lang w:val="en-US"/>
        </w:rPr>
        <w:t>Fig</w:t>
      </w:r>
      <w:r w:rsidR="00796539" w:rsidRPr="006861B3">
        <w:rPr>
          <w:rFonts w:ascii="Times New Roman" w:hAnsi="Times New Roman"/>
          <w:sz w:val="24"/>
          <w:szCs w:val="24"/>
          <w:lang w:val="en-US"/>
        </w:rPr>
        <w:t>.</w:t>
      </w:r>
      <w:r w:rsidR="00003932" w:rsidRPr="006861B3">
        <w:rPr>
          <w:rFonts w:ascii="Times New Roman" w:hAnsi="Times New Roman"/>
          <w:sz w:val="24"/>
          <w:szCs w:val="24"/>
          <w:lang w:val="en-US"/>
        </w:rPr>
        <w:t xml:space="preserve"> </w:t>
      </w:r>
      <w:r w:rsidR="007B481E" w:rsidRPr="006861B3">
        <w:rPr>
          <w:rFonts w:ascii="Times New Roman" w:hAnsi="Times New Roman"/>
          <w:sz w:val="24"/>
          <w:szCs w:val="24"/>
          <w:lang w:val="en-US"/>
        </w:rPr>
        <w:t>9</w:t>
      </w:r>
      <w:r w:rsidR="00003932" w:rsidRPr="006861B3">
        <w:rPr>
          <w:rFonts w:ascii="Times New Roman" w:hAnsi="Times New Roman"/>
          <w:sz w:val="24"/>
          <w:szCs w:val="24"/>
          <w:lang w:val="en-US"/>
        </w:rPr>
        <w:t xml:space="preserve"> shows a summary of the main differences in the interaction of avermectin-B1a (HB1a) and avermectin-B1b (HB1b) with the selected targets. </w:t>
      </w:r>
      <w:r w:rsidR="00385900" w:rsidRPr="006861B3">
        <w:rPr>
          <w:rFonts w:ascii="Times New Roman" w:hAnsi="Times New Roman"/>
          <w:sz w:val="24"/>
          <w:szCs w:val="24"/>
          <w:lang w:val="en-US"/>
        </w:rPr>
        <w:t xml:space="preserve">The binding of each </w:t>
      </w:r>
      <w:r w:rsidR="006861B3">
        <w:rPr>
          <w:rFonts w:ascii="Times New Roman" w:hAnsi="Times New Roman"/>
          <w:sz w:val="24"/>
          <w:szCs w:val="24"/>
          <w:lang w:val="en-US"/>
        </w:rPr>
        <w:t>homolog</w:t>
      </w:r>
      <w:r w:rsidR="00385900" w:rsidRPr="006861B3">
        <w:rPr>
          <w:rFonts w:ascii="Times New Roman" w:hAnsi="Times New Roman"/>
          <w:sz w:val="24"/>
          <w:szCs w:val="24"/>
          <w:lang w:val="en-US"/>
        </w:rPr>
        <w:t xml:space="preserve"> was stable in all cases </w:t>
      </w:r>
      <w:r w:rsidR="00385900" w:rsidRPr="00385900">
        <w:rPr>
          <w:rFonts w:ascii="Times New Roman" w:hAnsi="Times New Roman"/>
          <w:sz w:val="24"/>
          <w:szCs w:val="24"/>
          <w:lang w:val="en-US"/>
        </w:rPr>
        <w:t>over time in terms of RMSD, RMSF, relative binding energy and according to the MM/PBSA term.</w:t>
      </w:r>
      <w:r w:rsidR="00033C07">
        <w:rPr>
          <w:rFonts w:ascii="Times New Roman" w:hAnsi="Times New Roman"/>
          <w:sz w:val="24"/>
          <w:szCs w:val="24"/>
          <w:lang w:val="en-US"/>
        </w:rPr>
        <w:t xml:space="preserve"> </w:t>
      </w:r>
      <w:r w:rsidR="00003932" w:rsidRPr="00003932">
        <w:rPr>
          <w:rFonts w:ascii="Times New Roman" w:hAnsi="Times New Roman"/>
          <w:sz w:val="24"/>
          <w:szCs w:val="24"/>
          <w:lang w:val="en-US"/>
        </w:rPr>
        <w:t>The differences presented are mainly focused on the discriminant values of the binding energies and the potential theoretical inhibitory effect on the kinetics of the compounds HB1a and HB1b on the cellular and viral proteins studied, respectively.</w:t>
      </w:r>
      <w:r w:rsidR="00003932">
        <w:rPr>
          <w:rFonts w:ascii="Times New Roman" w:hAnsi="Times New Roman"/>
          <w:sz w:val="24"/>
          <w:szCs w:val="24"/>
          <w:lang w:val="en-US"/>
        </w:rPr>
        <w:t xml:space="preserve"> </w:t>
      </w:r>
      <w:r w:rsidR="00385900">
        <w:rPr>
          <w:rFonts w:ascii="Times New Roman" w:hAnsi="Times New Roman"/>
          <w:sz w:val="24"/>
          <w:szCs w:val="24"/>
          <w:lang w:val="en-US"/>
        </w:rPr>
        <w:t>T</w:t>
      </w:r>
      <w:r w:rsidR="00003932" w:rsidRPr="00003932">
        <w:rPr>
          <w:rFonts w:ascii="Times New Roman" w:hAnsi="Times New Roman"/>
          <w:sz w:val="24"/>
          <w:szCs w:val="24"/>
          <w:lang w:val="en-US"/>
        </w:rPr>
        <w:t>he differential activ</w:t>
      </w:r>
      <w:r w:rsidR="00C55CB5">
        <w:rPr>
          <w:rFonts w:ascii="Times New Roman" w:hAnsi="Times New Roman"/>
          <w:sz w:val="24"/>
          <w:szCs w:val="24"/>
          <w:lang w:val="en-US"/>
        </w:rPr>
        <w:t>ity of compound HB1b, which is</w:t>
      </w:r>
      <w:r w:rsidR="00003932" w:rsidRPr="00003932">
        <w:rPr>
          <w:rFonts w:ascii="Times New Roman" w:hAnsi="Times New Roman"/>
          <w:sz w:val="24"/>
          <w:szCs w:val="24"/>
          <w:lang w:val="en-US"/>
        </w:rPr>
        <w:t xml:space="preserve"> favorable against the viral proteins studied, can be highlighted more appropriately. The fact that there are no theoretical reports of the interaction of compound HB1b with most of the structures considered in this study is also highlighted.</w:t>
      </w:r>
    </w:p>
    <w:p w14:paraId="5993F4A9" w14:textId="5A969FC8" w:rsidR="007B481E" w:rsidRDefault="007B481E" w:rsidP="00003932">
      <w:pPr>
        <w:spacing w:line="480" w:lineRule="auto"/>
        <w:ind w:firstLine="851"/>
        <w:jc w:val="both"/>
        <w:rPr>
          <w:rFonts w:ascii="Times New Roman" w:hAnsi="Times New Roman"/>
          <w:sz w:val="24"/>
          <w:szCs w:val="24"/>
          <w:lang w:val="en-US"/>
        </w:rPr>
      </w:pPr>
    </w:p>
    <w:p w14:paraId="5F7CA3CE" w14:textId="77777777" w:rsidR="00C43C05" w:rsidRDefault="00C43C05" w:rsidP="00003932">
      <w:pPr>
        <w:spacing w:line="480" w:lineRule="auto"/>
        <w:ind w:firstLine="851"/>
        <w:jc w:val="both"/>
        <w:rPr>
          <w:rFonts w:ascii="Times New Roman" w:hAnsi="Times New Roman"/>
          <w:sz w:val="24"/>
          <w:szCs w:val="24"/>
          <w:lang w:val="en-US"/>
        </w:rPr>
      </w:pPr>
    </w:p>
    <w:p w14:paraId="5CC22BDF" w14:textId="4D8B8A61" w:rsidR="007B481E" w:rsidRDefault="007B481E" w:rsidP="00003932">
      <w:pPr>
        <w:spacing w:line="480" w:lineRule="auto"/>
        <w:ind w:firstLine="851"/>
        <w:jc w:val="both"/>
        <w:rPr>
          <w:rFonts w:ascii="Times New Roman" w:hAnsi="Times New Roman"/>
          <w:sz w:val="24"/>
          <w:szCs w:val="24"/>
          <w:lang w:val="en-US"/>
        </w:rPr>
      </w:pPr>
    </w:p>
    <w:p w14:paraId="7D48994E" w14:textId="77777777" w:rsidR="007B481E" w:rsidRDefault="007B481E" w:rsidP="00003932">
      <w:pPr>
        <w:spacing w:line="480" w:lineRule="auto"/>
        <w:ind w:firstLine="851"/>
        <w:jc w:val="both"/>
        <w:rPr>
          <w:rFonts w:ascii="Times New Roman" w:hAnsi="Times New Roman"/>
          <w:sz w:val="24"/>
          <w:szCs w:val="24"/>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F5B70" w:rsidRPr="00772D6C" w14:paraId="3D3C9949" w14:textId="77777777" w:rsidTr="0007219D">
        <w:tc>
          <w:tcPr>
            <w:tcW w:w="5000" w:type="pct"/>
          </w:tcPr>
          <w:p w14:paraId="4F4FA367" w14:textId="77777777" w:rsidR="00FF5B70" w:rsidRPr="00772D6C" w:rsidRDefault="00FF5B70" w:rsidP="0007219D">
            <w:pPr>
              <w:spacing w:line="240" w:lineRule="auto"/>
              <w:jc w:val="both"/>
              <w:rPr>
                <w:rFonts w:ascii="Times New Roman" w:hAnsi="Times New Roman"/>
                <w:sz w:val="16"/>
                <w:szCs w:val="24"/>
                <w:lang w:val="en-US"/>
              </w:rPr>
            </w:pPr>
            <w:r w:rsidRPr="00772D6C">
              <w:rPr>
                <w:rFonts w:ascii="Times New Roman" w:hAnsi="Times New Roman"/>
                <w:b/>
                <w:sz w:val="24"/>
                <w:szCs w:val="24"/>
                <w:lang w:val="en-US"/>
              </w:rPr>
              <w:lastRenderedPageBreak/>
              <w:t>A</w:t>
            </w:r>
          </w:p>
        </w:tc>
      </w:tr>
    </w:tbl>
    <w:tbl>
      <w:tblPr>
        <w:tblW w:w="5000" w:type="pct"/>
        <w:tblCellMar>
          <w:left w:w="70" w:type="dxa"/>
          <w:right w:w="70" w:type="dxa"/>
        </w:tblCellMar>
        <w:tblLook w:val="04A0" w:firstRow="1" w:lastRow="0" w:firstColumn="1" w:lastColumn="0" w:noHBand="0" w:noVBand="1"/>
      </w:tblPr>
      <w:tblGrid>
        <w:gridCol w:w="980"/>
        <w:gridCol w:w="774"/>
        <w:gridCol w:w="787"/>
        <w:gridCol w:w="779"/>
        <w:gridCol w:w="793"/>
        <w:gridCol w:w="725"/>
        <w:gridCol w:w="740"/>
        <w:gridCol w:w="725"/>
        <w:gridCol w:w="740"/>
        <w:gridCol w:w="725"/>
        <w:gridCol w:w="736"/>
      </w:tblGrid>
      <w:tr w:rsidR="00FF5B70" w:rsidRPr="00772D6C" w14:paraId="6885F09C" w14:textId="77777777" w:rsidTr="0007219D">
        <w:trPr>
          <w:trHeight w:val="315"/>
        </w:trPr>
        <w:tc>
          <w:tcPr>
            <w:tcW w:w="577" w:type="pct"/>
            <w:tcBorders>
              <w:top w:val="nil"/>
              <w:left w:val="nil"/>
              <w:bottom w:val="nil"/>
            </w:tcBorders>
            <w:shd w:val="clear" w:color="auto" w:fill="auto"/>
            <w:noWrap/>
            <w:vAlign w:val="bottom"/>
            <w:hideMark/>
          </w:tcPr>
          <w:p w14:paraId="58D14A74" w14:textId="77777777" w:rsidR="00FF5B70" w:rsidRPr="00772D6C" w:rsidRDefault="00FF5B70" w:rsidP="0007219D">
            <w:pPr>
              <w:spacing w:after="0" w:line="240" w:lineRule="auto"/>
              <w:rPr>
                <w:rFonts w:ascii="Times New Roman" w:eastAsia="Times New Roman" w:hAnsi="Times New Roman"/>
                <w:sz w:val="20"/>
                <w:szCs w:val="20"/>
              </w:rPr>
            </w:pPr>
          </w:p>
        </w:tc>
        <w:tc>
          <w:tcPr>
            <w:tcW w:w="4423" w:type="pct"/>
            <w:gridSpan w:val="10"/>
            <w:tcBorders>
              <w:bottom w:val="nil"/>
            </w:tcBorders>
            <w:shd w:val="clear" w:color="auto" w:fill="auto"/>
            <w:noWrap/>
            <w:vAlign w:val="bottom"/>
            <w:hideMark/>
          </w:tcPr>
          <w:p w14:paraId="7022222C" w14:textId="77777777" w:rsidR="00FF5B70" w:rsidRPr="00772D6C" w:rsidRDefault="00FF5B70" w:rsidP="0007219D">
            <w:pPr>
              <w:spacing w:after="0" w:line="240" w:lineRule="auto"/>
              <w:jc w:val="center"/>
              <w:rPr>
                <w:rFonts w:ascii="Times New Roman" w:eastAsia="Times New Roman" w:hAnsi="Times New Roman"/>
                <w:b/>
                <w:bCs/>
                <w:color w:val="000000"/>
              </w:rPr>
            </w:pPr>
            <w:proofErr w:type="spellStart"/>
            <w:r w:rsidRPr="00772D6C">
              <w:rPr>
                <w:rFonts w:ascii="Times New Roman" w:eastAsia="Times New Roman" w:hAnsi="Times New Roman"/>
                <w:b/>
                <w:bCs/>
                <w:color w:val="000000"/>
              </w:rPr>
              <w:t>Parameters</w:t>
            </w:r>
            <w:proofErr w:type="spellEnd"/>
          </w:p>
        </w:tc>
      </w:tr>
      <w:tr w:rsidR="00FF5B70" w:rsidRPr="00772D6C" w14:paraId="4258AEC9" w14:textId="77777777" w:rsidTr="0007219D">
        <w:trPr>
          <w:trHeight w:val="315"/>
        </w:trPr>
        <w:tc>
          <w:tcPr>
            <w:tcW w:w="577" w:type="pct"/>
            <w:vMerge w:val="restart"/>
            <w:tcBorders>
              <w:top w:val="nil"/>
              <w:left w:val="nil"/>
              <w:bottom w:val="nil"/>
              <w:right w:val="nil"/>
            </w:tcBorders>
            <w:shd w:val="clear" w:color="auto" w:fill="auto"/>
            <w:vAlign w:val="center"/>
            <w:hideMark/>
          </w:tcPr>
          <w:p w14:paraId="756C8FF9" w14:textId="77777777" w:rsidR="00FF5B70" w:rsidRPr="00772D6C" w:rsidRDefault="00FF5B70" w:rsidP="0007219D">
            <w:pPr>
              <w:spacing w:after="0" w:line="240" w:lineRule="auto"/>
              <w:jc w:val="center"/>
              <w:rPr>
                <w:rFonts w:ascii="Times New Roman" w:eastAsia="Times New Roman" w:hAnsi="Times New Roman"/>
                <w:b/>
                <w:bCs/>
                <w:sz w:val="20"/>
                <w:szCs w:val="20"/>
              </w:rPr>
            </w:pPr>
            <w:r w:rsidRPr="00772D6C">
              <w:rPr>
                <w:rFonts w:ascii="Times New Roman" w:eastAsia="Times New Roman" w:hAnsi="Times New Roman"/>
                <w:b/>
                <w:bCs/>
                <w:sz w:val="20"/>
                <w:szCs w:val="20"/>
              </w:rPr>
              <w:t>Target</w:t>
            </w:r>
          </w:p>
        </w:tc>
        <w:tc>
          <w:tcPr>
            <w:tcW w:w="918" w:type="pct"/>
            <w:gridSpan w:val="2"/>
            <w:tcBorders>
              <w:top w:val="nil"/>
              <w:left w:val="nil"/>
              <w:bottom w:val="nil"/>
              <w:right w:val="nil"/>
            </w:tcBorders>
            <w:shd w:val="clear" w:color="auto" w:fill="auto"/>
            <w:vAlign w:val="center"/>
            <w:hideMark/>
          </w:tcPr>
          <w:p w14:paraId="60DC3499"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ΔG (kcal/mol)</w:t>
            </w:r>
            <w:r w:rsidRPr="00772D6C">
              <w:rPr>
                <w:rFonts w:ascii="Times New Roman" w:eastAsia="Times New Roman" w:hAnsi="Times New Roman"/>
                <w:sz w:val="20"/>
                <w:szCs w:val="20"/>
                <w:vertAlign w:val="superscript"/>
              </w:rPr>
              <w:t>a</w:t>
            </w:r>
          </w:p>
        </w:tc>
        <w:tc>
          <w:tcPr>
            <w:tcW w:w="923" w:type="pct"/>
            <w:gridSpan w:val="2"/>
            <w:tcBorders>
              <w:top w:val="nil"/>
              <w:left w:val="nil"/>
              <w:bottom w:val="nil"/>
              <w:right w:val="nil"/>
            </w:tcBorders>
            <w:shd w:val="clear" w:color="auto" w:fill="auto"/>
            <w:vAlign w:val="center"/>
            <w:hideMark/>
          </w:tcPr>
          <w:p w14:paraId="7ADAB635"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ΔG (kcal/mol)</w:t>
            </w:r>
            <w:r w:rsidRPr="00772D6C">
              <w:rPr>
                <w:rFonts w:ascii="Times New Roman" w:eastAsia="Times New Roman" w:hAnsi="Times New Roman"/>
                <w:sz w:val="20"/>
                <w:szCs w:val="20"/>
                <w:vertAlign w:val="superscript"/>
              </w:rPr>
              <w:t>b</w:t>
            </w:r>
          </w:p>
        </w:tc>
        <w:tc>
          <w:tcPr>
            <w:tcW w:w="861" w:type="pct"/>
            <w:gridSpan w:val="2"/>
            <w:tcBorders>
              <w:top w:val="nil"/>
              <w:left w:val="nil"/>
              <w:bottom w:val="nil"/>
              <w:right w:val="nil"/>
            </w:tcBorders>
            <w:shd w:val="clear" w:color="auto" w:fill="auto"/>
            <w:vAlign w:val="center"/>
            <w:hideMark/>
          </w:tcPr>
          <w:p w14:paraId="338D0D49" w14:textId="77777777" w:rsidR="00FF5B70" w:rsidRPr="00772D6C" w:rsidRDefault="00FF5B70" w:rsidP="0007219D">
            <w:pPr>
              <w:spacing w:after="0" w:line="240" w:lineRule="auto"/>
              <w:jc w:val="center"/>
              <w:rPr>
                <w:rFonts w:ascii="Times New Roman" w:eastAsia="Times New Roman" w:hAnsi="Times New Roman"/>
                <w:i/>
                <w:iCs/>
                <w:sz w:val="20"/>
                <w:szCs w:val="20"/>
              </w:rPr>
            </w:pPr>
            <w:r w:rsidRPr="00772D6C">
              <w:rPr>
                <w:rFonts w:ascii="Times New Roman" w:eastAsia="Times New Roman" w:hAnsi="Times New Roman"/>
                <w:i/>
                <w:iCs/>
                <w:sz w:val="20"/>
                <w:szCs w:val="20"/>
              </w:rPr>
              <w:t>K</w:t>
            </w:r>
            <w:r w:rsidRPr="00772D6C">
              <w:rPr>
                <w:rFonts w:ascii="Times New Roman" w:eastAsia="Times New Roman" w:hAnsi="Times New Roman"/>
                <w:sz w:val="20"/>
                <w:szCs w:val="20"/>
                <w:vertAlign w:val="subscript"/>
              </w:rPr>
              <w:t>i</w:t>
            </w:r>
            <w:r w:rsidRPr="00772D6C">
              <w:rPr>
                <w:rFonts w:ascii="Times New Roman" w:eastAsia="Times New Roman" w:hAnsi="Times New Roman"/>
                <w:sz w:val="20"/>
                <w:szCs w:val="20"/>
              </w:rPr>
              <w:t xml:space="preserve"> (M)</w:t>
            </w:r>
            <w:r w:rsidRPr="00772D6C">
              <w:rPr>
                <w:rFonts w:ascii="Times New Roman" w:eastAsia="Times New Roman" w:hAnsi="Times New Roman"/>
                <w:sz w:val="20"/>
                <w:szCs w:val="20"/>
                <w:vertAlign w:val="superscript"/>
              </w:rPr>
              <w:t>c</w:t>
            </w:r>
          </w:p>
        </w:tc>
        <w:tc>
          <w:tcPr>
            <w:tcW w:w="861" w:type="pct"/>
            <w:gridSpan w:val="2"/>
            <w:tcBorders>
              <w:top w:val="nil"/>
              <w:left w:val="nil"/>
              <w:bottom w:val="nil"/>
              <w:right w:val="nil"/>
            </w:tcBorders>
            <w:shd w:val="clear" w:color="auto" w:fill="auto"/>
            <w:vAlign w:val="center"/>
            <w:hideMark/>
          </w:tcPr>
          <w:p w14:paraId="45437113"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IC</w:t>
            </w:r>
            <w:r w:rsidRPr="00772D6C">
              <w:rPr>
                <w:rFonts w:ascii="Times New Roman" w:eastAsia="Times New Roman" w:hAnsi="Times New Roman"/>
                <w:sz w:val="20"/>
                <w:szCs w:val="20"/>
                <w:vertAlign w:val="subscript"/>
              </w:rPr>
              <w:t>50</w:t>
            </w:r>
            <w:r w:rsidRPr="00772D6C">
              <w:rPr>
                <w:rFonts w:ascii="Times New Roman" w:eastAsia="Times New Roman" w:hAnsi="Times New Roman"/>
                <w:sz w:val="20"/>
                <w:szCs w:val="20"/>
              </w:rPr>
              <w:t xml:space="preserve"> (M)</w:t>
            </w:r>
            <w:r w:rsidRPr="00772D6C">
              <w:rPr>
                <w:rFonts w:ascii="Times New Roman" w:eastAsia="Times New Roman" w:hAnsi="Times New Roman"/>
                <w:sz w:val="20"/>
                <w:szCs w:val="20"/>
                <w:vertAlign w:val="superscript"/>
              </w:rPr>
              <w:t>d</w:t>
            </w:r>
          </w:p>
        </w:tc>
        <w:tc>
          <w:tcPr>
            <w:tcW w:w="861" w:type="pct"/>
            <w:gridSpan w:val="2"/>
            <w:tcBorders>
              <w:top w:val="nil"/>
              <w:left w:val="nil"/>
              <w:bottom w:val="nil"/>
              <w:right w:val="nil"/>
            </w:tcBorders>
            <w:shd w:val="clear" w:color="auto" w:fill="auto"/>
            <w:vAlign w:val="center"/>
            <w:hideMark/>
          </w:tcPr>
          <w:p w14:paraId="4755D1A6" w14:textId="77777777" w:rsidR="00FF5B70" w:rsidRPr="00772D6C" w:rsidRDefault="00FF5B70" w:rsidP="0007219D">
            <w:pPr>
              <w:spacing w:after="0" w:line="240" w:lineRule="auto"/>
              <w:jc w:val="center"/>
              <w:rPr>
                <w:rFonts w:ascii="Times New Roman" w:eastAsia="Times New Roman" w:hAnsi="Times New Roman"/>
                <w:sz w:val="20"/>
                <w:szCs w:val="20"/>
              </w:rPr>
            </w:pPr>
            <w:proofErr w:type="spellStart"/>
            <w:r w:rsidRPr="00772D6C">
              <w:rPr>
                <w:rFonts w:ascii="Times New Roman" w:eastAsia="Times New Roman" w:hAnsi="Times New Roman"/>
                <w:sz w:val="20"/>
                <w:szCs w:val="20"/>
              </w:rPr>
              <w:t>ΔR</w:t>
            </w:r>
            <w:r w:rsidRPr="00772D6C">
              <w:rPr>
                <w:rFonts w:ascii="Times New Roman" w:eastAsia="Times New Roman" w:hAnsi="Times New Roman"/>
                <w:sz w:val="20"/>
                <w:szCs w:val="20"/>
                <w:vertAlign w:val="subscript"/>
              </w:rPr>
              <w:t>g</w:t>
            </w:r>
            <w:proofErr w:type="spellEnd"/>
            <w:r w:rsidRPr="00772D6C">
              <w:rPr>
                <w:rFonts w:ascii="Times New Roman" w:eastAsia="Times New Roman" w:hAnsi="Times New Roman"/>
                <w:sz w:val="20"/>
                <w:szCs w:val="20"/>
                <w:vertAlign w:val="subscript"/>
              </w:rPr>
              <w:t xml:space="preserve"> </w:t>
            </w:r>
            <w:r w:rsidRPr="00772D6C">
              <w:rPr>
                <w:rFonts w:ascii="Times New Roman" w:eastAsia="Times New Roman" w:hAnsi="Times New Roman"/>
                <w:sz w:val="20"/>
                <w:szCs w:val="20"/>
              </w:rPr>
              <w:t>(Å)</w:t>
            </w:r>
          </w:p>
        </w:tc>
      </w:tr>
      <w:tr w:rsidR="00FF5B70" w:rsidRPr="00772D6C" w14:paraId="092C913B" w14:textId="77777777" w:rsidTr="0007219D">
        <w:trPr>
          <w:trHeight w:val="315"/>
        </w:trPr>
        <w:tc>
          <w:tcPr>
            <w:tcW w:w="577" w:type="pct"/>
            <w:vMerge/>
            <w:tcBorders>
              <w:top w:val="nil"/>
              <w:left w:val="nil"/>
              <w:bottom w:val="nil"/>
              <w:right w:val="nil"/>
            </w:tcBorders>
            <w:vAlign w:val="center"/>
            <w:hideMark/>
          </w:tcPr>
          <w:p w14:paraId="5F363AEC" w14:textId="77777777" w:rsidR="00FF5B70" w:rsidRPr="00772D6C" w:rsidRDefault="00FF5B70" w:rsidP="0007219D">
            <w:pPr>
              <w:spacing w:after="0" w:line="240" w:lineRule="auto"/>
              <w:rPr>
                <w:rFonts w:ascii="Times New Roman" w:eastAsia="Times New Roman" w:hAnsi="Times New Roman"/>
                <w:b/>
                <w:bCs/>
                <w:sz w:val="20"/>
                <w:szCs w:val="20"/>
              </w:rPr>
            </w:pPr>
          </w:p>
        </w:tc>
        <w:tc>
          <w:tcPr>
            <w:tcW w:w="455" w:type="pct"/>
            <w:tcBorders>
              <w:top w:val="nil"/>
              <w:left w:val="nil"/>
              <w:bottom w:val="nil"/>
              <w:right w:val="nil"/>
            </w:tcBorders>
            <w:shd w:val="clear" w:color="auto" w:fill="auto"/>
            <w:vAlign w:val="center"/>
            <w:hideMark/>
          </w:tcPr>
          <w:p w14:paraId="3E7F4AC6"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HB1a</w:t>
            </w:r>
          </w:p>
        </w:tc>
        <w:tc>
          <w:tcPr>
            <w:tcW w:w="463" w:type="pct"/>
            <w:tcBorders>
              <w:top w:val="nil"/>
              <w:left w:val="nil"/>
              <w:bottom w:val="nil"/>
              <w:right w:val="nil"/>
            </w:tcBorders>
            <w:shd w:val="clear" w:color="auto" w:fill="auto"/>
            <w:vAlign w:val="center"/>
            <w:hideMark/>
          </w:tcPr>
          <w:p w14:paraId="34645C02"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HB1b</w:t>
            </w:r>
          </w:p>
        </w:tc>
        <w:tc>
          <w:tcPr>
            <w:tcW w:w="458" w:type="pct"/>
            <w:tcBorders>
              <w:top w:val="nil"/>
              <w:left w:val="nil"/>
              <w:bottom w:val="nil"/>
              <w:right w:val="nil"/>
            </w:tcBorders>
            <w:shd w:val="clear" w:color="auto" w:fill="auto"/>
            <w:vAlign w:val="center"/>
            <w:hideMark/>
          </w:tcPr>
          <w:p w14:paraId="092A768C"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HB1a</w:t>
            </w:r>
          </w:p>
        </w:tc>
        <w:tc>
          <w:tcPr>
            <w:tcW w:w="466" w:type="pct"/>
            <w:tcBorders>
              <w:top w:val="nil"/>
              <w:left w:val="nil"/>
              <w:bottom w:val="nil"/>
              <w:right w:val="nil"/>
            </w:tcBorders>
            <w:shd w:val="clear" w:color="auto" w:fill="auto"/>
            <w:vAlign w:val="center"/>
            <w:hideMark/>
          </w:tcPr>
          <w:p w14:paraId="3D1286B7"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HB1b</w:t>
            </w:r>
          </w:p>
        </w:tc>
        <w:tc>
          <w:tcPr>
            <w:tcW w:w="426" w:type="pct"/>
            <w:tcBorders>
              <w:top w:val="nil"/>
              <w:left w:val="nil"/>
              <w:bottom w:val="nil"/>
              <w:right w:val="nil"/>
            </w:tcBorders>
            <w:shd w:val="clear" w:color="auto" w:fill="auto"/>
            <w:vAlign w:val="center"/>
            <w:hideMark/>
          </w:tcPr>
          <w:p w14:paraId="0AC6FA9E"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HB1a</w:t>
            </w:r>
          </w:p>
        </w:tc>
        <w:tc>
          <w:tcPr>
            <w:tcW w:w="434" w:type="pct"/>
            <w:tcBorders>
              <w:top w:val="nil"/>
              <w:left w:val="nil"/>
              <w:bottom w:val="nil"/>
              <w:right w:val="nil"/>
            </w:tcBorders>
            <w:shd w:val="clear" w:color="auto" w:fill="auto"/>
            <w:vAlign w:val="center"/>
            <w:hideMark/>
          </w:tcPr>
          <w:p w14:paraId="0E89349A"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HB1b</w:t>
            </w:r>
          </w:p>
        </w:tc>
        <w:tc>
          <w:tcPr>
            <w:tcW w:w="426" w:type="pct"/>
            <w:tcBorders>
              <w:top w:val="nil"/>
              <w:left w:val="nil"/>
              <w:bottom w:val="nil"/>
              <w:right w:val="nil"/>
            </w:tcBorders>
            <w:shd w:val="clear" w:color="auto" w:fill="auto"/>
            <w:vAlign w:val="center"/>
            <w:hideMark/>
          </w:tcPr>
          <w:p w14:paraId="40B3AA13"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HB1a</w:t>
            </w:r>
          </w:p>
        </w:tc>
        <w:tc>
          <w:tcPr>
            <w:tcW w:w="434" w:type="pct"/>
            <w:tcBorders>
              <w:top w:val="nil"/>
              <w:left w:val="nil"/>
              <w:bottom w:val="nil"/>
              <w:right w:val="nil"/>
            </w:tcBorders>
            <w:shd w:val="clear" w:color="auto" w:fill="auto"/>
            <w:vAlign w:val="center"/>
            <w:hideMark/>
          </w:tcPr>
          <w:p w14:paraId="4790623C"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HB1b</w:t>
            </w:r>
          </w:p>
        </w:tc>
        <w:tc>
          <w:tcPr>
            <w:tcW w:w="426" w:type="pct"/>
            <w:tcBorders>
              <w:top w:val="nil"/>
              <w:left w:val="nil"/>
              <w:bottom w:val="nil"/>
              <w:right w:val="nil"/>
            </w:tcBorders>
            <w:shd w:val="clear" w:color="auto" w:fill="auto"/>
            <w:vAlign w:val="center"/>
            <w:hideMark/>
          </w:tcPr>
          <w:p w14:paraId="09156EA4"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HB1a</w:t>
            </w:r>
          </w:p>
        </w:tc>
        <w:tc>
          <w:tcPr>
            <w:tcW w:w="434" w:type="pct"/>
            <w:tcBorders>
              <w:top w:val="nil"/>
              <w:left w:val="nil"/>
              <w:bottom w:val="nil"/>
              <w:right w:val="nil"/>
            </w:tcBorders>
            <w:shd w:val="clear" w:color="auto" w:fill="auto"/>
            <w:vAlign w:val="center"/>
            <w:hideMark/>
          </w:tcPr>
          <w:p w14:paraId="16425110"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HB1b</w:t>
            </w:r>
          </w:p>
        </w:tc>
      </w:tr>
      <w:tr w:rsidR="00FF5B70" w:rsidRPr="00772D6C" w14:paraId="3D448D6F" w14:textId="77777777" w:rsidTr="0007219D">
        <w:trPr>
          <w:trHeight w:val="315"/>
        </w:trPr>
        <w:tc>
          <w:tcPr>
            <w:tcW w:w="577" w:type="pct"/>
            <w:tcBorders>
              <w:top w:val="nil"/>
              <w:left w:val="nil"/>
              <w:bottom w:val="nil"/>
              <w:right w:val="nil"/>
            </w:tcBorders>
            <w:shd w:val="clear" w:color="auto" w:fill="auto"/>
            <w:vAlign w:val="center"/>
            <w:hideMark/>
          </w:tcPr>
          <w:p w14:paraId="0DCC43AD"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IMPα1</w:t>
            </w:r>
          </w:p>
        </w:tc>
        <w:tc>
          <w:tcPr>
            <w:tcW w:w="455" w:type="pct"/>
            <w:tcBorders>
              <w:top w:val="nil"/>
              <w:left w:val="nil"/>
              <w:bottom w:val="nil"/>
              <w:right w:val="nil"/>
            </w:tcBorders>
            <w:shd w:val="clear" w:color="000000" w:fill="FACFD2"/>
            <w:vAlign w:val="center"/>
            <w:hideMark/>
          </w:tcPr>
          <w:p w14:paraId="704D0302"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-6.1</w:t>
            </w:r>
          </w:p>
        </w:tc>
        <w:tc>
          <w:tcPr>
            <w:tcW w:w="463" w:type="pct"/>
            <w:tcBorders>
              <w:top w:val="nil"/>
              <w:left w:val="nil"/>
              <w:bottom w:val="nil"/>
              <w:right w:val="nil"/>
            </w:tcBorders>
            <w:shd w:val="clear" w:color="000000" w:fill="FCFCFF"/>
            <w:vAlign w:val="center"/>
            <w:hideMark/>
          </w:tcPr>
          <w:p w14:paraId="557968A6"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-5.1</w:t>
            </w:r>
          </w:p>
        </w:tc>
        <w:tc>
          <w:tcPr>
            <w:tcW w:w="458" w:type="pct"/>
            <w:tcBorders>
              <w:top w:val="nil"/>
              <w:left w:val="nil"/>
              <w:bottom w:val="nil"/>
              <w:right w:val="nil"/>
            </w:tcBorders>
            <w:shd w:val="clear" w:color="000000" w:fill="F9A2A4"/>
            <w:vAlign w:val="center"/>
            <w:hideMark/>
          </w:tcPr>
          <w:p w14:paraId="2DB08B23"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-7.9</w:t>
            </w:r>
          </w:p>
        </w:tc>
        <w:tc>
          <w:tcPr>
            <w:tcW w:w="466" w:type="pct"/>
            <w:tcBorders>
              <w:top w:val="nil"/>
              <w:left w:val="nil"/>
              <w:bottom w:val="nil"/>
              <w:right w:val="nil"/>
            </w:tcBorders>
            <w:shd w:val="clear" w:color="auto" w:fill="auto"/>
            <w:vAlign w:val="center"/>
            <w:hideMark/>
          </w:tcPr>
          <w:p w14:paraId="68D68798" w14:textId="77777777" w:rsidR="00FF5B70" w:rsidRPr="00772D6C" w:rsidRDefault="00FF5B70" w:rsidP="0007219D">
            <w:pPr>
              <w:spacing w:after="0" w:line="240" w:lineRule="auto"/>
              <w:jc w:val="center"/>
              <w:rPr>
                <w:rFonts w:ascii="Times New Roman" w:eastAsia="Times New Roman" w:hAnsi="Times New Roman"/>
                <w:sz w:val="20"/>
                <w:szCs w:val="20"/>
              </w:rPr>
            </w:pPr>
            <w:proofErr w:type="spellStart"/>
            <w:r w:rsidRPr="00772D6C">
              <w:rPr>
                <w:rFonts w:ascii="Times New Roman" w:eastAsia="Times New Roman" w:hAnsi="Times New Roman"/>
                <w:sz w:val="20"/>
                <w:szCs w:val="20"/>
              </w:rPr>
              <w:t>nr</w:t>
            </w:r>
            <w:proofErr w:type="spellEnd"/>
          </w:p>
        </w:tc>
        <w:tc>
          <w:tcPr>
            <w:tcW w:w="426" w:type="pct"/>
            <w:tcBorders>
              <w:top w:val="nil"/>
              <w:left w:val="nil"/>
              <w:bottom w:val="nil"/>
              <w:right w:val="nil"/>
            </w:tcBorders>
            <w:shd w:val="clear" w:color="000000" w:fill="FBBDC0"/>
            <w:vAlign w:val="center"/>
            <w:hideMark/>
          </w:tcPr>
          <w:p w14:paraId="091CAFCF"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3.2</w:t>
            </w:r>
          </w:p>
        </w:tc>
        <w:tc>
          <w:tcPr>
            <w:tcW w:w="434" w:type="pct"/>
            <w:tcBorders>
              <w:top w:val="nil"/>
              <w:left w:val="nil"/>
              <w:bottom w:val="nil"/>
              <w:right w:val="nil"/>
            </w:tcBorders>
            <w:shd w:val="clear" w:color="000000" w:fill="FAA2A4"/>
            <w:vAlign w:val="center"/>
            <w:hideMark/>
          </w:tcPr>
          <w:p w14:paraId="2C9146A8"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4.4</w:t>
            </w:r>
          </w:p>
        </w:tc>
        <w:tc>
          <w:tcPr>
            <w:tcW w:w="426" w:type="pct"/>
            <w:tcBorders>
              <w:top w:val="nil"/>
              <w:left w:val="nil"/>
              <w:bottom w:val="nil"/>
              <w:right w:val="nil"/>
            </w:tcBorders>
            <w:shd w:val="clear" w:color="000000" w:fill="F8696B"/>
            <w:vAlign w:val="center"/>
            <w:hideMark/>
          </w:tcPr>
          <w:p w14:paraId="5C50662F"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3.5</w:t>
            </w:r>
          </w:p>
        </w:tc>
        <w:tc>
          <w:tcPr>
            <w:tcW w:w="434" w:type="pct"/>
            <w:tcBorders>
              <w:top w:val="nil"/>
              <w:left w:val="nil"/>
              <w:bottom w:val="nil"/>
              <w:right w:val="nil"/>
            </w:tcBorders>
            <w:shd w:val="clear" w:color="000000" w:fill="FA9698"/>
            <w:vAlign w:val="center"/>
            <w:hideMark/>
          </w:tcPr>
          <w:p w14:paraId="136CFA09"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2.5</w:t>
            </w:r>
          </w:p>
        </w:tc>
        <w:tc>
          <w:tcPr>
            <w:tcW w:w="426" w:type="pct"/>
            <w:tcBorders>
              <w:top w:val="nil"/>
              <w:left w:val="nil"/>
              <w:bottom w:val="nil"/>
              <w:right w:val="nil"/>
            </w:tcBorders>
            <w:shd w:val="clear" w:color="000000" w:fill="F97274"/>
            <w:vAlign w:val="center"/>
            <w:hideMark/>
          </w:tcPr>
          <w:p w14:paraId="56C0E065"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4.1</w:t>
            </w:r>
          </w:p>
        </w:tc>
        <w:tc>
          <w:tcPr>
            <w:tcW w:w="434" w:type="pct"/>
            <w:tcBorders>
              <w:top w:val="nil"/>
              <w:left w:val="nil"/>
              <w:bottom w:val="nil"/>
              <w:right w:val="nil"/>
            </w:tcBorders>
            <w:shd w:val="clear" w:color="000000" w:fill="F8696B"/>
            <w:vAlign w:val="center"/>
            <w:hideMark/>
          </w:tcPr>
          <w:p w14:paraId="406D5437"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4.4</w:t>
            </w:r>
          </w:p>
        </w:tc>
      </w:tr>
      <w:tr w:rsidR="00FF5B70" w:rsidRPr="00772D6C" w14:paraId="72FFA210" w14:textId="77777777" w:rsidTr="0007219D">
        <w:trPr>
          <w:trHeight w:val="300"/>
        </w:trPr>
        <w:tc>
          <w:tcPr>
            <w:tcW w:w="577" w:type="pct"/>
            <w:tcBorders>
              <w:top w:val="nil"/>
              <w:left w:val="nil"/>
              <w:bottom w:val="nil"/>
              <w:right w:val="nil"/>
            </w:tcBorders>
            <w:shd w:val="clear" w:color="auto" w:fill="auto"/>
            <w:vAlign w:val="center"/>
            <w:hideMark/>
          </w:tcPr>
          <w:p w14:paraId="09F2B1CC"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r w:rsidRPr="00772D6C">
              <w:rPr>
                <w:rFonts w:ascii="Times New Roman" w:eastAsia="Times New Roman" w:hAnsi="Times New Roman"/>
                <w:b/>
                <w:bCs/>
                <w:color w:val="000000"/>
                <w:sz w:val="20"/>
                <w:szCs w:val="20"/>
              </w:rPr>
              <w:t>IMPβ1</w:t>
            </w:r>
          </w:p>
        </w:tc>
        <w:tc>
          <w:tcPr>
            <w:tcW w:w="455" w:type="pct"/>
            <w:tcBorders>
              <w:top w:val="nil"/>
              <w:left w:val="nil"/>
              <w:bottom w:val="nil"/>
              <w:right w:val="nil"/>
            </w:tcBorders>
            <w:shd w:val="clear" w:color="000000" w:fill="FAC2C4"/>
            <w:vAlign w:val="center"/>
            <w:hideMark/>
          </w:tcPr>
          <w:p w14:paraId="3E9B83C0"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-6.4</w:t>
            </w:r>
          </w:p>
        </w:tc>
        <w:tc>
          <w:tcPr>
            <w:tcW w:w="463" w:type="pct"/>
            <w:tcBorders>
              <w:top w:val="nil"/>
              <w:left w:val="nil"/>
              <w:bottom w:val="nil"/>
              <w:right w:val="nil"/>
            </w:tcBorders>
            <w:shd w:val="clear" w:color="000000" w:fill="FACFD2"/>
            <w:vAlign w:val="center"/>
            <w:hideMark/>
          </w:tcPr>
          <w:p w14:paraId="6F1A2FC5"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-6.1</w:t>
            </w:r>
          </w:p>
        </w:tc>
        <w:tc>
          <w:tcPr>
            <w:tcW w:w="458" w:type="pct"/>
            <w:tcBorders>
              <w:top w:val="nil"/>
              <w:left w:val="nil"/>
              <w:bottom w:val="nil"/>
              <w:right w:val="nil"/>
            </w:tcBorders>
            <w:shd w:val="clear" w:color="auto" w:fill="auto"/>
            <w:vAlign w:val="center"/>
            <w:hideMark/>
          </w:tcPr>
          <w:p w14:paraId="5AA77C4B" w14:textId="77777777" w:rsidR="00FF5B70" w:rsidRPr="00772D6C" w:rsidRDefault="00FF5B70" w:rsidP="0007219D">
            <w:pPr>
              <w:spacing w:after="0" w:line="240" w:lineRule="auto"/>
              <w:jc w:val="center"/>
              <w:rPr>
                <w:rFonts w:ascii="Times New Roman" w:eastAsia="Times New Roman" w:hAnsi="Times New Roman"/>
                <w:sz w:val="20"/>
                <w:szCs w:val="20"/>
              </w:rPr>
            </w:pPr>
            <w:proofErr w:type="spellStart"/>
            <w:r w:rsidRPr="00772D6C">
              <w:rPr>
                <w:rFonts w:ascii="Times New Roman" w:eastAsia="Times New Roman" w:hAnsi="Times New Roman"/>
                <w:sz w:val="20"/>
                <w:szCs w:val="20"/>
              </w:rPr>
              <w:t>nr</w:t>
            </w:r>
            <w:proofErr w:type="spellEnd"/>
          </w:p>
        </w:tc>
        <w:tc>
          <w:tcPr>
            <w:tcW w:w="466" w:type="pct"/>
            <w:tcBorders>
              <w:top w:val="nil"/>
              <w:left w:val="nil"/>
              <w:bottom w:val="nil"/>
              <w:right w:val="nil"/>
            </w:tcBorders>
            <w:shd w:val="clear" w:color="auto" w:fill="auto"/>
            <w:vAlign w:val="center"/>
            <w:hideMark/>
          </w:tcPr>
          <w:p w14:paraId="66584074" w14:textId="77777777" w:rsidR="00FF5B70" w:rsidRPr="00772D6C" w:rsidRDefault="00FF5B70" w:rsidP="0007219D">
            <w:pPr>
              <w:spacing w:after="0" w:line="240" w:lineRule="auto"/>
              <w:jc w:val="center"/>
              <w:rPr>
                <w:rFonts w:ascii="Times New Roman" w:eastAsia="Times New Roman" w:hAnsi="Times New Roman"/>
                <w:sz w:val="20"/>
                <w:szCs w:val="20"/>
              </w:rPr>
            </w:pPr>
            <w:proofErr w:type="spellStart"/>
            <w:r w:rsidRPr="00772D6C">
              <w:rPr>
                <w:rFonts w:ascii="Times New Roman" w:eastAsia="Times New Roman" w:hAnsi="Times New Roman"/>
                <w:sz w:val="20"/>
                <w:szCs w:val="20"/>
              </w:rPr>
              <w:t>nr</w:t>
            </w:r>
            <w:proofErr w:type="spellEnd"/>
          </w:p>
        </w:tc>
        <w:tc>
          <w:tcPr>
            <w:tcW w:w="426" w:type="pct"/>
            <w:tcBorders>
              <w:top w:val="nil"/>
              <w:left w:val="nil"/>
              <w:bottom w:val="nil"/>
              <w:right w:val="nil"/>
            </w:tcBorders>
            <w:shd w:val="clear" w:color="000000" w:fill="F8696B"/>
            <w:vAlign w:val="center"/>
            <w:hideMark/>
          </w:tcPr>
          <w:p w14:paraId="62ADA1F7"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6.9</w:t>
            </w:r>
          </w:p>
        </w:tc>
        <w:tc>
          <w:tcPr>
            <w:tcW w:w="434" w:type="pct"/>
            <w:tcBorders>
              <w:top w:val="nil"/>
              <w:left w:val="nil"/>
              <w:bottom w:val="nil"/>
              <w:right w:val="nil"/>
            </w:tcBorders>
            <w:shd w:val="clear" w:color="000000" w:fill="FBC4C7"/>
            <w:vAlign w:val="center"/>
            <w:hideMark/>
          </w:tcPr>
          <w:p w14:paraId="3A2B7C4A"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2.9</w:t>
            </w:r>
          </w:p>
        </w:tc>
        <w:tc>
          <w:tcPr>
            <w:tcW w:w="426" w:type="pct"/>
            <w:tcBorders>
              <w:top w:val="nil"/>
              <w:left w:val="nil"/>
              <w:bottom w:val="nil"/>
              <w:right w:val="nil"/>
            </w:tcBorders>
            <w:shd w:val="clear" w:color="000000" w:fill="FAACAF"/>
            <w:vAlign w:val="center"/>
            <w:hideMark/>
          </w:tcPr>
          <w:p w14:paraId="314BEA84"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2.0</w:t>
            </w:r>
          </w:p>
        </w:tc>
        <w:tc>
          <w:tcPr>
            <w:tcW w:w="434" w:type="pct"/>
            <w:tcBorders>
              <w:top w:val="nil"/>
              <w:left w:val="nil"/>
              <w:bottom w:val="nil"/>
              <w:right w:val="nil"/>
            </w:tcBorders>
            <w:shd w:val="clear" w:color="000000" w:fill="FAACAF"/>
            <w:vAlign w:val="center"/>
            <w:hideMark/>
          </w:tcPr>
          <w:p w14:paraId="4870964E"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2.0</w:t>
            </w:r>
          </w:p>
        </w:tc>
        <w:tc>
          <w:tcPr>
            <w:tcW w:w="426" w:type="pct"/>
            <w:tcBorders>
              <w:top w:val="nil"/>
              <w:left w:val="nil"/>
              <w:bottom w:val="nil"/>
              <w:right w:val="nil"/>
            </w:tcBorders>
            <w:shd w:val="clear" w:color="000000" w:fill="FCE5E8"/>
            <w:vAlign w:val="center"/>
            <w:hideMark/>
          </w:tcPr>
          <w:p w14:paraId="22430BB3"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0.2</w:t>
            </w:r>
          </w:p>
        </w:tc>
        <w:tc>
          <w:tcPr>
            <w:tcW w:w="434" w:type="pct"/>
            <w:tcBorders>
              <w:top w:val="nil"/>
              <w:left w:val="nil"/>
              <w:bottom w:val="nil"/>
              <w:right w:val="nil"/>
            </w:tcBorders>
            <w:shd w:val="clear" w:color="000000" w:fill="FCEBEE"/>
            <w:vAlign w:val="center"/>
            <w:hideMark/>
          </w:tcPr>
          <w:p w14:paraId="012491F2"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0.0</w:t>
            </w:r>
          </w:p>
        </w:tc>
      </w:tr>
      <w:tr w:rsidR="00FF5B70" w:rsidRPr="00772D6C" w14:paraId="28ED307B" w14:textId="77777777" w:rsidTr="0007219D">
        <w:trPr>
          <w:trHeight w:val="300"/>
        </w:trPr>
        <w:tc>
          <w:tcPr>
            <w:tcW w:w="577" w:type="pct"/>
            <w:tcBorders>
              <w:top w:val="nil"/>
              <w:left w:val="nil"/>
              <w:bottom w:val="nil"/>
              <w:right w:val="nil"/>
            </w:tcBorders>
            <w:shd w:val="clear" w:color="auto" w:fill="auto"/>
            <w:vAlign w:val="center"/>
            <w:hideMark/>
          </w:tcPr>
          <w:p w14:paraId="53F94602"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proofErr w:type="spellStart"/>
            <w:r w:rsidRPr="00772D6C">
              <w:rPr>
                <w:rFonts w:ascii="Times New Roman" w:eastAsia="Times New Roman" w:hAnsi="Times New Roman"/>
                <w:b/>
                <w:bCs/>
                <w:color w:val="000000"/>
                <w:sz w:val="20"/>
                <w:szCs w:val="20"/>
              </w:rPr>
              <w:t>Helicase</w:t>
            </w:r>
            <w:proofErr w:type="spellEnd"/>
          </w:p>
        </w:tc>
        <w:tc>
          <w:tcPr>
            <w:tcW w:w="455" w:type="pct"/>
            <w:tcBorders>
              <w:top w:val="nil"/>
              <w:left w:val="nil"/>
              <w:bottom w:val="nil"/>
              <w:right w:val="nil"/>
            </w:tcBorders>
            <w:shd w:val="clear" w:color="000000" w:fill="F88C8E"/>
            <w:vAlign w:val="center"/>
            <w:hideMark/>
          </w:tcPr>
          <w:p w14:paraId="1CFFAC65"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-7.6</w:t>
            </w:r>
          </w:p>
        </w:tc>
        <w:tc>
          <w:tcPr>
            <w:tcW w:w="463" w:type="pct"/>
            <w:tcBorders>
              <w:top w:val="nil"/>
              <w:left w:val="nil"/>
              <w:bottom w:val="nil"/>
              <w:right w:val="nil"/>
            </w:tcBorders>
            <w:shd w:val="clear" w:color="000000" w:fill="F87A7C"/>
            <w:vAlign w:val="center"/>
            <w:hideMark/>
          </w:tcPr>
          <w:p w14:paraId="1785673A"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-8.0</w:t>
            </w:r>
          </w:p>
        </w:tc>
        <w:tc>
          <w:tcPr>
            <w:tcW w:w="458" w:type="pct"/>
            <w:tcBorders>
              <w:top w:val="nil"/>
              <w:left w:val="nil"/>
              <w:bottom w:val="nil"/>
              <w:right w:val="nil"/>
            </w:tcBorders>
            <w:shd w:val="clear" w:color="000000" w:fill="FCFCFF"/>
            <w:vAlign w:val="center"/>
            <w:hideMark/>
          </w:tcPr>
          <w:p w14:paraId="73D5C8F3"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-6.8</w:t>
            </w:r>
          </w:p>
        </w:tc>
        <w:tc>
          <w:tcPr>
            <w:tcW w:w="466" w:type="pct"/>
            <w:tcBorders>
              <w:top w:val="nil"/>
              <w:left w:val="nil"/>
              <w:bottom w:val="nil"/>
              <w:right w:val="nil"/>
            </w:tcBorders>
            <w:shd w:val="clear" w:color="auto" w:fill="auto"/>
            <w:vAlign w:val="center"/>
            <w:hideMark/>
          </w:tcPr>
          <w:p w14:paraId="6B8B0AE9" w14:textId="77777777" w:rsidR="00FF5B70" w:rsidRPr="00772D6C" w:rsidRDefault="00FF5B70" w:rsidP="0007219D">
            <w:pPr>
              <w:spacing w:after="0" w:line="240" w:lineRule="auto"/>
              <w:jc w:val="center"/>
              <w:rPr>
                <w:rFonts w:ascii="Times New Roman" w:eastAsia="Times New Roman" w:hAnsi="Times New Roman"/>
                <w:sz w:val="20"/>
                <w:szCs w:val="20"/>
              </w:rPr>
            </w:pPr>
            <w:proofErr w:type="spellStart"/>
            <w:r w:rsidRPr="00772D6C">
              <w:rPr>
                <w:rFonts w:ascii="Times New Roman" w:eastAsia="Times New Roman" w:hAnsi="Times New Roman"/>
                <w:sz w:val="20"/>
                <w:szCs w:val="20"/>
              </w:rPr>
              <w:t>nr</w:t>
            </w:r>
            <w:proofErr w:type="spellEnd"/>
          </w:p>
        </w:tc>
        <w:tc>
          <w:tcPr>
            <w:tcW w:w="426" w:type="pct"/>
            <w:tcBorders>
              <w:top w:val="nil"/>
              <w:left w:val="nil"/>
              <w:bottom w:val="nil"/>
              <w:right w:val="nil"/>
            </w:tcBorders>
            <w:shd w:val="clear" w:color="000000" w:fill="FBD4D7"/>
            <w:vAlign w:val="center"/>
            <w:hideMark/>
          </w:tcPr>
          <w:p w14:paraId="502E7791"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2.2</w:t>
            </w:r>
          </w:p>
        </w:tc>
        <w:tc>
          <w:tcPr>
            <w:tcW w:w="434" w:type="pct"/>
            <w:tcBorders>
              <w:top w:val="nil"/>
              <w:left w:val="nil"/>
              <w:bottom w:val="nil"/>
              <w:right w:val="nil"/>
            </w:tcBorders>
            <w:shd w:val="clear" w:color="000000" w:fill="FCFCFF"/>
            <w:vAlign w:val="center"/>
            <w:hideMark/>
          </w:tcPr>
          <w:p w14:paraId="21ADD74F"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0.4</w:t>
            </w:r>
          </w:p>
        </w:tc>
        <w:tc>
          <w:tcPr>
            <w:tcW w:w="426" w:type="pct"/>
            <w:tcBorders>
              <w:top w:val="nil"/>
              <w:left w:val="nil"/>
              <w:bottom w:val="nil"/>
              <w:right w:val="nil"/>
            </w:tcBorders>
            <w:shd w:val="clear" w:color="000000" w:fill="FCFCFF"/>
            <w:vAlign w:val="center"/>
            <w:hideMark/>
          </w:tcPr>
          <w:p w14:paraId="2529BF2D"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0.2</w:t>
            </w:r>
          </w:p>
        </w:tc>
        <w:tc>
          <w:tcPr>
            <w:tcW w:w="434" w:type="pct"/>
            <w:tcBorders>
              <w:top w:val="nil"/>
              <w:left w:val="nil"/>
              <w:bottom w:val="nil"/>
              <w:right w:val="nil"/>
            </w:tcBorders>
            <w:shd w:val="clear" w:color="000000" w:fill="FCFCFF"/>
            <w:vAlign w:val="center"/>
            <w:hideMark/>
          </w:tcPr>
          <w:p w14:paraId="4D97F425"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0.2</w:t>
            </w:r>
          </w:p>
        </w:tc>
        <w:tc>
          <w:tcPr>
            <w:tcW w:w="426" w:type="pct"/>
            <w:tcBorders>
              <w:top w:val="nil"/>
              <w:left w:val="nil"/>
              <w:bottom w:val="nil"/>
              <w:right w:val="nil"/>
            </w:tcBorders>
            <w:shd w:val="clear" w:color="000000" w:fill="FCFCFF"/>
            <w:vAlign w:val="center"/>
            <w:hideMark/>
          </w:tcPr>
          <w:p w14:paraId="597DFE44"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-0.6</w:t>
            </w:r>
          </w:p>
        </w:tc>
        <w:tc>
          <w:tcPr>
            <w:tcW w:w="434" w:type="pct"/>
            <w:tcBorders>
              <w:top w:val="nil"/>
              <w:left w:val="nil"/>
              <w:bottom w:val="nil"/>
              <w:right w:val="nil"/>
            </w:tcBorders>
            <w:shd w:val="clear" w:color="000000" w:fill="FCE8EB"/>
            <w:vAlign w:val="center"/>
            <w:hideMark/>
          </w:tcPr>
          <w:p w14:paraId="519053D7"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0.1</w:t>
            </w:r>
          </w:p>
        </w:tc>
      </w:tr>
      <w:tr w:rsidR="00FF5B70" w:rsidRPr="00772D6C" w14:paraId="7B91B42B" w14:textId="77777777" w:rsidTr="0007219D">
        <w:trPr>
          <w:trHeight w:val="300"/>
        </w:trPr>
        <w:tc>
          <w:tcPr>
            <w:tcW w:w="577" w:type="pct"/>
            <w:tcBorders>
              <w:top w:val="nil"/>
              <w:left w:val="nil"/>
              <w:bottom w:val="nil"/>
              <w:right w:val="nil"/>
            </w:tcBorders>
            <w:shd w:val="clear" w:color="auto" w:fill="auto"/>
            <w:vAlign w:val="center"/>
            <w:hideMark/>
          </w:tcPr>
          <w:p w14:paraId="2E699C33" w14:textId="77777777" w:rsidR="00FF5B70" w:rsidRPr="00772D6C" w:rsidRDefault="00FF5B70" w:rsidP="0007219D">
            <w:pPr>
              <w:spacing w:after="0" w:line="240" w:lineRule="auto"/>
              <w:jc w:val="center"/>
              <w:rPr>
                <w:rFonts w:ascii="Times New Roman" w:eastAsia="Times New Roman" w:hAnsi="Times New Roman"/>
                <w:b/>
                <w:bCs/>
                <w:color w:val="000000"/>
                <w:sz w:val="20"/>
                <w:szCs w:val="20"/>
              </w:rPr>
            </w:pPr>
            <w:proofErr w:type="spellStart"/>
            <w:r w:rsidRPr="00772D6C">
              <w:rPr>
                <w:rFonts w:ascii="Times New Roman" w:eastAsia="Times New Roman" w:hAnsi="Times New Roman"/>
                <w:b/>
                <w:bCs/>
                <w:color w:val="000000"/>
                <w:sz w:val="20"/>
                <w:szCs w:val="20"/>
              </w:rPr>
              <w:t>Mpro</w:t>
            </w:r>
            <w:proofErr w:type="spellEnd"/>
          </w:p>
        </w:tc>
        <w:tc>
          <w:tcPr>
            <w:tcW w:w="455" w:type="pct"/>
            <w:tcBorders>
              <w:top w:val="nil"/>
              <w:left w:val="nil"/>
              <w:bottom w:val="nil"/>
              <w:right w:val="nil"/>
            </w:tcBorders>
            <w:shd w:val="clear" w:color="000000" w:fill="F8696B"/>
            <w:vAlign w:val="center"/>
            <w:hideMark/>
          </w:tcPr>
          <w:p w14:paraId="249A2F3D"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-8.4</w:t>
            </w:r>
          </w:p>
        </w:tc>
        <w:tc>
          <w:tcPr>
            <w:tcW w:w="463" w:type="pct"/>
            <w:tcBorders>
              <w:top w:val="nil"/>
              <w:left w:val="nil"/>
              <w:bottom w:val="nil"/>
              <w:right w:val="nil"/>
            </w:tcBorders>
            <w:shd w:val="clear" w:color="000000" w:fill="F8696B"/>
            <w:vAlign w:val="center"/>
            <w:hideMark/>
          </w:tcPr>
          <w:p w14:paraId="4A13016A"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-8.4</w:t>
            </w:r>
          </w:p>
        </w:tc>
        <w:tc>
          <w:tcPr>
            <w:tcW w:w="458" w:type="pct"/>
            <w:tcBorders>
              <w:top w:val="nil"/>
              <w:left w:val="nil"/>
              <w:bottom w:val="nil"/>
              <w:right w:val="nil"/>
            </w:tcBorders>
            <w:shd w:val="clear" w:color="000000" w:fill="FAC2C5"/>
            <w:vAlign w:val="center"/>
            <w:hideMark/>
          </w:tcPr>
          <w:p w14:paraId="562A1992"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-7.5</w:t>
            </w:r>
          </w:p>
        </w:tc>
        <w:tc>
          <w:tcPr>
            <w:tcW w:w="466" w:type="pct"/>
            <w:tcBorders>
              <w:top w:val="nil"/>
              <w:left w:val="nil"/>
              <w:bottom w:val="nil"/>
              <w:right w:val="nil"/>
            </w:tcBorders>
            <w:shd w:val="clear" w:color="000000" w:fill="F8696B"/>
            <w:vAlign w:val="center"/>
            <w:hideMark/>
          </w:tcPr>
          <w:p w14:paraId="2823DC9E"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-8.6</w:t>
            </w:r>
          </w:p>
        </w:tc>
        <w:tc>
          <w:tcPr>
            <w:tcW w:w="426" w:type="pct"/>
            <w:tcBorders>
              <w:top w:val="nil"/>
              <w:left w:val="nil"/>
              <w:bottom w:val="nil"/>
              <w:right w:val="nil"/>
            </w:tcBorders>
            <w:shd w:val="clear" w:color="000000" w:fill="FCEFF2"/>
            <w:vAlign w:val="center"/>
            <w:hideMark/>
          </w:tcPr>
          <w:p w14:paraId="02D3666E"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1.0</w:t>
            </w:r>
          </w:p>
        </w:tc>
        <w:tc>
          <w:tcPr>
            <w:tcW w:w="434" w:type="pct"/>
            <w:tcBorders>
              <w:top w:val="nil"/>
              <w:left w:val="nil"/>
              <w:bottom w:val="nil"/>
              <w:right w:val="nil"/>
            </w:tcBorders>
            <w:shd w:val="clear" w:color="000000" w:fill="FCFCFF"/>
            <w:vAlign w:val="center"/>
            <w:hideMark/>
          </w:tcPr>
          <w:p w14:paraId="030D32F3"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0.4</w:t>
            </w:r>
          </w:p>
        </w:tc>
        <w:tc>
          <w:tcPr>
            <w:tcW w:w="426" w:type="pct"/>
            <w:tcBorders>
              <w:top w:val="nil"/>
              <w:left w:val="nil"/>
              <w:bottom w:val="nil"/>
              <w:right w:val="nil"/>
            </w:tcBorders>
            <w:shd w:val="clear" w:color="000000" w:fill="FCEBEE"/>
            <w:vAlign w:val="center"/>
            <w:hideMark/>
          </w:tcPr>
          <w:p w14:paraId="2C685578"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0.6</w:t>
            </w:r>
          </w:p>
        </w:tc>
        <w:tc>
          <w:tcPr>
            <w:tcW w:w="434" w:type="pct"/>
            <w:tcBorders>
              <w:top w:val="nil"/>
              <w:left w:val="nil"/>
              <w:bottom w:val="nil"/>
              <w:right w:val="nil"/>
            </w:tcBorders>
            <w:shd w:val="clear" w:color="000000" w:fill="FCFCFF"/>
            <w:vAlign w:val="center"/>
            <w:hideMark/>
          </w:tcPr>
          <w:p w14:paraId="39A3A81E"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0.2</w:t>
            </w:r>
          </w:p>
        </w:tc>
        <w:tc>
          <w:tcPr>
            <w:tcW w:w="426" w:type="pct"/>
            <w:tcBorders>
              <w:top w:val="nil"/>
              <w:left w:val="nil"/>
              <w:bottom w:val="nil"/>
              <w:right w:val="nil"/>
            </w:tcBorders>
            <w:shd w:val="clear" w:color="000000" w:fill="FCE8EB"/>
            <w:vAlign w:val="center"/>
            <w:hideMark/>
          </w:tcPr>
          <w:p w14:paraId="56755CB1"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0.1</w:t>
            </w:r>
          </w:p>
        </w:tc>
        <w:tc>
          <w:tcPr>
            <w:tcW w:w="434" w:type="pct"/>
            <w:tcBorders>
              <w:top w:val="nil"/>
              <w:left w:val="nil"/>
              <w:bottom w:val="nil"/>
              <w:right w:val="nil"/>
            </w:tcBorders>
            <w:shd w:val="clear" w:color="000000" w:fill="FCDCDF"/>
            <w:vAlign w:val="center"/>
            <w:hideMark/>
          </w:tcPr>
          <w:p w14:paraId="6F71CB50" w14:textId="77777777" w:rsidR="00FF5B70" w:rsidRPr="00772D6C" w:rsidRDefault="00FF5B70" w:rsidP="0007219D">
            <w:pPr>
              <w:spacing w:after="0" w:line="240" w:lineRule="auto"/>
              <w:jc w:val="center"/>
              <w:rPr>
                <w:rFonts w:ascii="Times New Roman" w:eastAsia="Times New Roman" w:hAnsi="Times New Roman"/>
                <w:sz w:val="20"/>
                <w:szCs w:val="20"/>
              </w:rPr>
            </w:pPr>
            <w:r w:rsidRPr="00772D6C">
              <w:rPr>
                <w:rFonts w:ascii="Times New Roman" w:eastAsia="Times New Roman" w:hAnsi="Times New Roman"/>
                <w:sz w:val="20"/>
                <w:szCs w:val="20"/>
              </w:rPr>
              <w:t>0.5</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FF5B70" w:rsidRPr="00772D6C" w14:paraId="115D1C34" w14:textId="77777777" w:rsidTr="0007219D">
        <w:tc>
          <w:tcPr>
            <w:tcW w:w="5000" w:type="pct"/>
          </w:tcPr>
          <w:p w14:paraId="1FB9DC6B" w14:textId="77777777" w:rsidR="00FF5B70" w:rsidRPr="00772D6C" w:rsidRDefault="00FF5B70" w:rsidP="0007219D">
            <w:pPr>
              <w:spacing w:line="240" w:lineRule="auto"/>
              <w:jc w:val="both"/>
              <w:rPr>
                <w:rFonts w:ascii="Times New Roman" w:hAnsi="Times New Roman"/>
                <w:b/>
                <w:sz w:val="2"/>
                <w:szCs w:val="24"/>
                <w:lang w:val="en-US"/>
              </w:rPr>
            </w:pPr>
          </w:p>
          <w:p w14:paraId="3849C605" w14:textId="77777777" w:rsidR="00FF5B70" w:rsidRPr="00772D6C" w:rsidRDefault="00FF5B70" w:rsidP="0007219D">
            <w:pPr>
              <w:spacing w:line="240" w:lineRule="auto"/>
              <w:jc w:val="both"/>
              <w:rPr>
                <w:rFonts w:ascii="Times New Roman" w:hAnsi="Times New Roman"/>
                <w:b/>
                <w:sz w:val="2"/>
                <w:szCs w:val="24"/>
                <w:lang w:val="en-US"/>
              </w:rPr>
            </w:pPr>
          </w:p>
          <w:p w14:paraId="013E7CCC" w14:textId="77777777" w:rsidR="00FF5B70" w:rsidRPr="00772D6C" w:rsidRDefault="00FF5B70" w:rsidP="0007219D">
            <w:pPr>
              <w:spacing w:line="240" w:lineRule="auto"/>
              <w:jc w:val="both"/>
              <w:rPr>
                <w:rFonts w:ascii="Times New Roman" w:hAnsi="Times New Roman"/>
                <w:b/>
                <w:sz w:val="24"/>
                <w:szCs w:val="24"/>
                <w:lang w:val="en-US"/>
              </w:rPr>
            </w:pPr>
            <w:r w:rsidRPr="00772D6C">
              <w:rPr>
                <w:rFonts w:ascii="Times New Roman" w:hAnsi="Times New Roman"/>
                <w:b/>
                <w:sz w:val="24"/>
                <w:szCs w:val="24"/>
                <w:lang w:val="en-US"/>
              </w:rPr>
              <w:t>B</w:t>
            </w:r>
          </w:p>
          <w:tbl>
            <w:tblPr>
              <w:tblW w:w="5000" w:type="pct"/>
              <w:tblCellMar>
                <w:left w:w="70" w:type="dxa"/>
                <w:right w:w="70" w:type="dxa"/>
              </w:tblCellMar>
              <w:tblLook w:val="04A0" w:firstRow="1" w:lastRow="0" w:firstColumn="1" w:lastColumn="0" w:noHBand="0" w:noVBand="1"/>
            </w:tblPr>
            <w:tblGrid>
              <w:gridCol w:w="1514"/>
              <w:gridCol w:w="1119"/>
              <w:gridCol w:w="1140"/>
              <w:gridCol w:w="1119"/>
              <w:gridCol w:w="1140"/>
              <w:gridCol w:w="1119"/>
              <w:gridCol w:w="1137"/>
            </w:tblGrid>
            <w:tr w:rsidR="00FF5B70" w:rsidRPr="00772D6C" w14:paraId="3238665E" w14:textId="77777777" w:rsidTr="0007219D">
              <w:trPr>
                <w:trHeight w:val="315"/>
              </w:trPr>
              <w:tc>
                <w:tcPr>
                  <w:tcW w:w="913" w:type="pct"/>
                  <w:vMerge w:val="restart"/>
                  <w:tcBorders>
                    <w:top w:val="nil"/>
                    <w:left w:val="nil"/>
                    <w:bottom w:val="nil"/>
                    <w:right w:val="nil"/>
                  </w:tcBorders>
                  <w:shd w:val="clear" w:color="auto" w:fill="auto"/>
                  <w:vAlign w:val="center"/>
                  <w:hideMark/>
                </w:tcPr>
                <w:p w14:paraId="55463C74" w14:textId="77777777" w:rsidR="00FF5B70" w:rsidRPr="00772D6C" w:rsidRDefault="00FF5B70" w:rsidP="0007219D">
                  <w:pPr>
                    <w:spacing w:after="0" w:line="240" w:lineRule="auto"/>
                    <w:jc w:val="center"/>
                    <w:rPr>
                      <w:rFonts w:ascii="Times New Roman" w:eastAsia="Times New Roman" w:hAnsi="Times New Roman"/>
                      <w:b/>
                      <w:bCs/>
                      <w:sz w:val="18"/>
                      <w:szCs w:val="20"/>
                    </w:rPr>
                  </w:pPr>
                  <w:r w:rsidRPr="00772D6C">
                    <w:rPr>
                      <w:rFonts w:ascii="Times New Roman" w:eastAsia="Times New Roman" w:hAnsi="Times New Roman"/>
                      <w:b/>
                      <w:bCs/>
                      <w:sz w:val="18"/>
                      <w:szCs w:val="20"/>
                      <w:lang w:val="es-ES_tradnl"/>
                    </w:rPr>
                    <w:t>Target</w:t>
                  </w:r>
                </w:p>
              </w:tc>
              <w:tc>
                <w:tcPr>
                  <w:tcW w:w="1362" w:type="pct"/>
                  <w:gridSpan w:val="2"/>
                  <w:tcBorders>
                    <w:top w:val="nil"/>
                    <w:left w:val="nil"/>
                    <w:bottom w:val="nil"/>
                    <w:right w:val="nil"/>
                  </w:tcBorders>
                  <w:shd w:val="clear" w:color="auto" w:fill="auto"/>
                  <w:vAlign w:val="center"/>
                  <w:hideMark/>
                </w:tcPr>
                <w:p w14:paraId="028A1DA4" w14:textId="77777777" w:rsidR="00FF5B70" w:rsidRPr="00772D6C" w:rsidRDefault="00FF5B70" w:rsidP="0007219D">
                  <w:pPr>
                    <w:spacing w:after="0" w:line="240" w:lineRule="auto"/>
                    <w:jc w:val="center"/>
                    <w:rPr>
                      <w:rFonts w:ascii="Times New Roman" w:eastAsia="Times New Roman" w:hAnsi="Times New Roman"/>
                      <w:sz w:val="18"/>
                      <w:szCs w:val="20"/>
                    </w:rPr>
                  </w:pPr>
                  <w:proofErr w:type="spellStart"/>
                  <w:r w:rsidRPr="00772D6C">
                    <w:rPr>
                      <w:rFonts w:ascii="Times New Roman" w:eastAsia="Times New Roman" w:hAnsi="Times New Roman"/>
                      <w:sz w:val="18"/>
                      <w:szCs w:val="20"/>
                    </w:rPr>
                    <w:t>Binding</w:t>
                  </w:r>
                  <w:proofErr w:type="spellEnd"/>
                </w:p>
              </w:tc>
              <w:tc>
                <w:tcPr>
                  <w:tcW w:w="1362" w:type="pct"/>
                  <w:gridSpan w:val="2"/>
                  <w:tcBorders>
                    <w:top w:val="nil"/>
                    <w:left w:val="nil"/>
                    <w:bottom w:val="nil"/>
                    <w:right w:val="nil"/>
                  </w:tcBorders>
                  <w:shd w:val="clear" w:color="auto" w:fill="auto"/>
                  <w:vAlign w:val="center"/>
                  <w:hideMark/>
                </w:tcPr>
                <w:p w14:paraId="079FBFF3" w14:textId="77777777" w:rsidR="00FF5B70" w:rsidRPr="00772D6C" w:rsidRDefault="00FF5B70" w:rsidP="0007219D">
                  <w:pPr>
                    <w:spacing w:after="0" w:line="240" w:lineRule="auto"/>
                    <w:jc w:val="center"/>
                    <w:rPr>
                      <w:rFonts w:ascii="Times New Roman" w:eastAsia="Times New Roman" w:hAnsi="Times New Roman"/>
                      <w:sz w:val="18"/>
                      <w:szCs w:val="20"/>
                    </w:rPr>
                  </w:pPr>
                  <w:proofErr w:type="spellStart"/>
                  <w:r w:rsidRPr="00772D6C">
                    <w:rPr>
                      <w:rFonts w:ascii="Times New Roman" w:eastAsia="Times New Roman" w:hAnsi="Times New Roman"/>
                      <w:sz w:val="18"/>
                      <w:szCs w:val="20"/>
                    </w:rPr>
                    <w:t>Stability</w:t>
                  </w:r>
                  <w:proofErr w:type="spellEnd"/>
                </w:p>
              </w:tc>
              <w:tc>
                <w:tcPr>
                  <w:tcW w:w="1362" w:type="pct"/>
                  <w:gridSpan w:val="2"/>
                  <w:tcBorders>
                    <w:top w:val="nil"/>
                    <w:left w:val="nil"/>
                    <w:bottom w:val="nil"/>
                    <w:right w:val="nil"/>
                  </w:tcBorders>
                  <w:shd w:val="clear" w:color="auto" w:fill="auto"/>
                  <w:vAlign w:val="center"/>
                  <w:hideMark/>
                </w:tcPr>
                <w:p w14:paraId="16937691" w14:textId="77777777" w:rsidR="00FF5B70" w:rsidRPr="00772D6C" w:rsidRDefault="00FF5B70" w:rsidP="0007219D">
                  <w:pPr>
                    <w:spacing w:after="0" w:line="240" w:lineRule="auto"/>
                    <w:jc w:val="center"/>
                    <w:rPr>
                      <w:rFonts w:ascii="Times New Roman" w:eastAsia="Times New Roman" w:hAnsi="Times New Roman"/>
                      <w:sz w:val="18"/>
                      <w:szCs w:val="20"/>
                    </w:rPr>
                  </w:pPr>
                  <w:proofErr w:type="spellStart"/>
                  <w:r w:rsidRPr="00772D6C">
                    <w:rPr>
                      <w:rFonts w:ascii="Times New Roman" w:eastAsia="Times New Roman" w:hAnsi="Times New Roman"/>
                      <w:sz w:val="18"/>
                      <w:szCs w:val="20"/>
                    </w:rPr>
                    <w:t>Inhibition</w:t>
                  </w:r>
                  <w:proofErr w:type="spellEnd"/>
                </w:p>
              </w:tc>
            </w:tr>
            <w:tr w:rsidR="00FF5B70" w:rsidRPr="00772D6C" w14:paraId="3767F5A1" w14:textId="77777777" w:rsidTr="0007219D">
              <w:trPr>
                <w:trHeight w:val="315"/>
              </w:trPr>
              <w:tc>
                <w:tcPr>
                  <w:tcW w:w="913" w:type="pct"/>
                  <w:vMerge/>
                  <w:tcBorders>
                    <w:top w:val="nil"/>
                    <w:left w:val="nil"/>
                    <w:bottom w:val="nil"/>
                    <w:right w:val="nil"/>
                  </w:tcBorders>
                  <w:vAlign w:val="center"/>
                  <w:hideMark/>
                </w:tcPr>
                <w:p w14:paraId="38BBFC9A" w14:textId="77777777" w:rsidR="00FF5B70" w:rsidRPr="00772D6C" w:rsidRDefault="00FF5B70" w:rsidP="0007219D">
                  <w:pPr>
                    <w:spacing w:after="0" w:line="240" w:lineRule="auto"/>
                    <w:rPr>
                      <w:rFonts w:ascii="Times New Roman" w:eastAsia="Times New Roman" w:hAnsi="Times New Roman"/>
                      <w:b/>
                      <w:bCs/>
                      <w:sz w:val="18"/>
                      <w:szCs w:val="20"/>
                    </w:rPr>
                  </w:pPr>
                </w:p>
              </w:tc>
              <w:tc>
                <w:tcPr>
                  <w:tcW w:w="675" w:type="pct"/>
                  <w:tcBorders>
                    <w:top w:val="nil"/>
                    <w:left w:val="nil"/>
                    <w:bottom w:val="single" w:sz="4" w:space="0" w:color="auto"/>
                    <w:right w:val="nil"/>
                  </w:tcBorders>
                  <w:shd w:val="clear" w:color="auto" w:fill="auto"/>
                  <w:vAlign w:val="center"/>
                  <w:hideMark/>
                </w:tcPr>
                <w:p w14:paraId="1ED676FA"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HB1a</w:t>
                  </w:r>
                </w:p>
              </w:tc>
              <w:tc>
                <w:tcPr>
                  <w:tcW w:w="688" w:type="pct"/>
                  <w:tcBorders>
                    <w:top w:val="nil"/>
                    <w:left w:val="nil"/>
                    <w:bottom w:val="single" w:sz="4" w:space="0" w:color="auto"/>
                    <w:right w:val="nil"/>
                  </w:tcBorders>
                  <w:shd w:val="clear" w:color="auto" w:fill="auto"/>
                  <w:vAlign w:val="center"/>
                  <w:hideMark/>
                </w:tcPr>
                <w:p w14:paraId="249F1A81"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HB1b</w:t>
                  </w:r>
                </w:p>
              </w:tc>
              <w:tc>
                <w:tcPr>
                  <w:tcW w:w="675" w:type="pct"/>
                  <w:tcBorders>
                    <w:top w:val="nil"/>
                    <w:left w:val="nil"/>
                    <w:bottom w:val="single" w:sz="4" w:space="0" w:color="auto"/>
                    <w:right w:val="nil"/>
                  </w:tcBorders>
                  <w:shd w:val="clear" w:color="auto" w:fill="auto"/>
                  <w:vAlign w:val="center"/>
                  <w:hideMark/>
                </w:tcPr>
                <w:p w14:paraId="06C89DDC"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HB1a</w:t>
                  </w:r>
                </w:p>
              </w:tc>
              <w:tc>
                <w:tcPr>
                  <w:tcW w:w="688" w:type="pct"/>
                  <w:tcBorders>
                    <w:top w:val="nil"/>
                    <w:left w:val="nil"/>
                    <w:bottom w:val="single" w:sz="4" w:space="0" w:color="auto"/>
                    <w:right w:val="nil"/>
                  </w:tcBorders>
                  <w:shd w:val="clear" w:color="auto" w:fill="auto"/>
                  <w:vAlign w:val="center"/>
                  <w:hideMark/>
                </w:tcPr>
                <w:p w14:paraId="595CAFFA"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HB1b</w:t>
                  </w:r>
                </w:p>
              </w:tc>
              <w:tc>
                <w:tcPr>
                  <w:tcW w:w="675" w:type="pct"/>
                  <w:tcBorders>
                    <w:top w:val="nil"/>
                    <w:left w:val="nil"/>
                    <w:bottom w:val="single" w:sz="4" w:space="0" w:color="auto"/>
                    <w:right w:val="nil"/>
                  </w:tcBorders>
                  <w:shd w:val="clear" w:color="auto" w:fill="auto"/>
                  <w:vAlign w:val="center"/>
                  <w:hideMark/>
                </w:tcPr>
                <w:p w14:paraId="53D7E65B"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HB1a</w:t>
                  </w:r>
                </w:p>
              </w:tc>
              <w:tc>
                <w:tcPr>
                  <w:tcW w:w="688" w:type="pct"/>
                  <w:tcBorders>
                    <w:top w:val="nil"/>
                    <w:left w:val="nil"/>
                    <w:bottom w:val="single" w:sz="4" w:space="0" w:color="auto"/>
                    <w:right w:val="nil"/>
                  </w:tcBorders>
                  <w:shd w:val="clear" w:color="auto" w:fill="auto"/>
                  <w:vAlign w:val="center"/>
                  <w:hideMark/>
                </w:tcPr>
                <w:p w14:paraId="1CAD176A"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HB1b</w:t>
                  </w:r>
                </w:p>
              </w:tc>
            </w:tr>
            <w:tr w:rsidR="00FF5B70" w:rsidRPr="00772D6C" w14:paraId="24758966" w14:textId="77777777" w:rsidTr="0007219D">
              <w:trPr>
                <w:trHeight w:val="315"/>
              </w:trPr>
              <w:tc>
                <w:tcPr>
                  <w:tcW w:w="913" w:type="pct"/>
                  <w:tcBorders>
                    <w:top w:val="nil"/>
                    <w:left w:val="nil"/>
                    <w:bottom w:val="nil"/>
                    <w:right w:val="single" w:sz="4" w:space="0" w:color="auto"/>
                  </w:tcBorders>
                  <w:shd w:val="clear" w:color="auto" w:fill="auto"/>
                  <w:vAlign w:val="center"/>
                  <w:hideMark/>
                </w:tcPr>
                <w:p w14:paraId="2A46FD34"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IMPα1</w:t>
                  </w: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006C73F5"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5BA93D18" w14:textId="77777777" w:rsidR="00FF5B70" w:rsidRPr="00772D6C" w:rsidRDefault="00FF5B70" w:rsidP="0007219D">
                  <w:pPr>
                    <w:spacing w:after="0" w:line="240" w:lineRule="auto"/>
                    <w:jc w:val="center"/>
                    <w:rPr>
                      <w:rFonts w:ascii="Times New Roman" w:eastAsia="Times New Roman" w:hAnsi="Times New Roman"/>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06999951"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4D9B5DF7"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5C70A6A5"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68B5E094"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r>
            <w:tr w:rsidR="00FF5B70" w:rsidRPr="00772D6C" w14:paraId="20D78BBA" w14:textId="77777777" w:rsidTr="0007219D">
              <w:trPr>
                <w:trHeight w:val="315"/>
              </w:trPr>
              <w:tc>
                <w:tcPr>
                  <w:tcW w:w="913" w:type="pct"/>
                  <w:tcBorders>
                    <w:top w:val="nil"/>
                    <w:left w:val="nil"/>
                    <w:bottom w:val="nil"/>
                    <w:right w:val="single" w:sz="4" w:space="0" w:color="auto"/>
                  </w:tcBorders>
                  <w:shd w:val="clear" w:color="auto" w:fill="auto"/>
                  <w:vAlign w:val="center"/>
                  <w:hideMark/>
                </w:tcPr>
                <w:p w14:paraId="4C24DCA7"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r w:rsidRPr="00772D6C">
                    <w:rPr>
                      <w:rFonts w:ascii="Times New Roman" w:eastAsia="Times New Roman" w:hAnsi="Times New Roman"/>
                      <w:b/>
                      <w:bCs/>
                      <w:color w:val="000000"/>
                      <w:sz w:val="18"/>
                      <w:szCs w:val="20"/>
                      <w:lang w:val="es-ES_tradnl"/>
                    </w:rPr>
                    <w:t>IMPβ1</w:t>
                  </w: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3D31E143"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3D9BA513"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1718ACA9"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28A4924F"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CFCFF"/>
                  <w:noWrap/>
                  <w:vAlign w:val="bottom"/>
                </w:tcPr>
                <w:p w14:paraId="4C8D9C0B" w14:textId="77777777" w:rsidR="00FF5B70" w:rsidRPr="00772D6C" w:rsidRDefault="00FF5B70" w:rsidP="0007219D">
                  <w:pPr>
                    <w:spacing w:after="0" w:line="240" w:lineRule="auto"/>
                    <w:jc w:val="center"/>
                    <w:rPr>
                      <w:rFonts w:ascii="Times New Roman" w:eastAsia="Times New Roman" w:hAnsi="Times New Roman"/>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6FA82670"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r>
            <w:tr w:rsidR="00FF5B70" w:rsidRPr="00772D6C" w14:paraId="76486386" w14:textId="77777777" w:rsidTr="0007219D">
              <w:trPr>
                <w:trHeight w:val="315"/>
              </w:trPr>
              <w:tc>
                <w:tcPr>
                  <w:tcW w:w="913" w:type="pct"/>
                  <w:tcBorders>
                    <w:top w:val="nil"/>
                    <w:left w:val="nil"/>
                    <w:bottom w:val="nil"/>
                    <w:right w:val="single" w:sz="4" w:space="0" w:color="auto"/>
                  </w:tcBorders>
                  <w:shd w:val="clear" w:color="auto" w:fill="auto"/>
                  <w:vAlign w:val="center"/>
                  <w:hideMark/>
                </w:tcPr>
                <w:p w14:paraId="08182DEC"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proofErr w:type="spellStart"/>
                  <w:r w:rsidRPr="00772D6C">
                    <w:rPr>
                      <w:rFonts w:ascii="Times New Roman" w:eastAsia="Times New Roman" w:hAnsi="Times New Roman"/>
                      <w:b/>
                      <w:bCs/>
                      <w:color w:val="000000"/>
                      <w:sz w:val="18"/>
                      <w:szCs w:val="20"/>
                      <w:lang w:val="es-ES_tradnl"/>
                    </w:rPr>
                    <w:t>Helicase</w:t>
                  </w:r>
                  <w:proofErr w:type="spellEnd"/>
                </w:p>
              </w:tc>
              <w:tc>
                <w:tcPr>
                  <w:tcW w:w="675"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22A677ED"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6753739F"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07878144"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7476D3C2"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0DA6B350"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4F39C506"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r>
            <w:tr w:rsidR="00FF5B70" w:rsidRPr="00772D6C" w14:paraId="185568CA" w14:textId="77777777" w:rsidTr="0007219D">
              <w:trPr>
                <w:trHeight w:val="300"/>
              </w:trPr>
              <w:tc>
                <w:tcPr>
                  <w:tcW w:w="913" w:type="pct"/>
                  <w:tcBorders>
                    <w:top w:val="nil"/>
                    <w:left w:val="nil"/>
                    <w:bottom w:val="nil"/>
                    <w:right w:val="single" w:sz="4" w:space="0" w:color="auto"/>
                  </w:tcBorders>
                  <w:shd w:val="clear" w:color="auto" w:fill="auto"/>
                  <w:vAlign w:val="center"/>
                  <w:hideMark/>
                </w:tcPr>
                <w:p w14:paraId="521EFE8B" w14:textId="77777777" w:rsidR="00FF5B70" w:rsidRPr="00772D6C" w:rsidRDefault="00FF5B70" w:rsidP="0007219D">
                  <w:pPr>
                    <w:spacing w:after="0" w:line="240" w:lineRule="auto"/>
                    <w:jc w:val="center"/>
                    <w:rPr>
                      <w:rFonts w:ascii="Times New Roman" w:eastAsia="Times New Roman" w:hAnsi="Times New Roman"/>
                      <w:b/>
                      <w:bCs/>
                      <w:color w:val="000000"/>
                      <w:sz w:val="18"/>
                      <w:szCs w:val="20"/>
                    </w:rPr>
                  </w:pPr>
                  <w:proofErr w:type="spellStart"/>
                  <w:r w:rsidRPr="00772D6C">
                    <w:rPr>
                      <w:rFonts w:ascii="Times New Roman" w:eastAsia="Times New Roman" w:hAnsi="Times New Roman"/>
                      <w:b/>
                      <w:bCs/>
                      <w:color w:val="000000"/>
                      <w:sz w:val="18"/>
                      <w:szCs w:val="20"/>
                      <w:lang w:val="es-ES_tradnl"/>
                    </w:rPr>
                    <w:t>Mpro</w:t>
                  </w:r>
                  <w:proofErr w:type="spellEnd"/>
                </w:p>
              </w:tc>
              <w:tc>
                <w:tcPr>
                  <w:tcW w:w="675"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0A1805DF"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56A5FAA7"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388DACD0"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AB3B5"/>
                  <w:noWrap/>
                  <w:vAlign w:val="center"/>
                </w:tcPr>
                <w:p w14:paraId="2E2B80BB"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75"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55F63F41"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c>
                <w:tcPr>
                  <w:tcW w:w="688" w:type="pct"/>
                  <w:tcBorders>
                    <w:top w:val="single" w:sz="4" w:space="0" w:color="auto"/>
                    <w:left w:val="single" w:sz="4" w:space="0" w:color="auto"/>
                    <w:bottom w:val="single" w:sz="4" w:space="0" w:color="auto"/>
                    <w:right w:val="single" w:sz="4" w:space="0" w:color="auto"/>
                  </w:tcBorders>
                  <w:shd w:val="clear" w:color="000000" w:fill="F8696B"/>
                  <w:noWrap/>
                  <w:vAlign w:val="center"/>
                </w:tcPr>
                <w:p w14:paraId="62E578BA" w14:textId="77777777" w:rsidR="00FF5B70" w:rsidRPr="00772D6C" w:rsidRDefault="00FF5B70" w:rsidP="0007219D">
                  <w:pPr>
                    <w:spacing w:after="0" w:line="240" w:lineRule="auto"/>
                    <w:jc w:val="center"/>
                    <w:rPr>
                      <w:rFonts w:ascii="Times New Roman" w:eastAsia="Times New Roman" w:hAnsi="Times New Roman"/>
                      <w:bCs/>
                      <w:color w:val="000000"/>
                      <w:sz w:val="18"/>
                    </w:rPr>
                  </w:pPr>
                </w:p>
              </w:tc>
            </w:tr>
          </w:tbl>
          <w:p w14:paraId="1FA1D278" w14:textId="77777777" w:rsidR="00FF5B70" w:rsidRPr="00772D6C" w:rsidRDefault="00FF5B70" w:rsidP="0007219D">
            <w:pPr>
              <w:spacing w:line="240" w:lineRule="auto"/>
              <w:jc w:val="both"/>
              <w:rPr>
                <w:rFonts w:ascii="Times New Roman" w:hAnsi="Times New Roman"/>
                <w:b/>
                <w:sz w:val="2"/>
                <w:szCs w:val="24"/>
                <w:lang w:val="en-US"/>
              </w:rPr>
            </w:pPr>
          </w:p>
          <w:p w14:paraId="1E140B34" w14:textId="77777777" w:rsidR="00FF5B70" w:rsidRPr="00772D6C" w:rsidRDefault="00FF5B70" w:rsidP="0007219D">
            <w:pPr>
              <w:spacing w:line="240" w:lineRule="auto"/>
              <w:jc w:val="both"/>
              <w:rPr>
                <w:rFonts w:ascii="Times New Roman" w:hAnsi="Times New Roman"/>
                <w:sz w:val="2"/>
                <w:szCs w:val="24"/>
                <w:lang w:val="en-US"/>
              </w:rPr>
            </w:pPr>
          </w:p>
          <w:tbl>
            <w:tblPr>
              <w:tblW w:w="4600" w:type="dxa"/>
              <w:jc w:val="right"/>
              <w:tblCellMar>
                <w:left w:w="70" w:type="dxa"/>
                <w:right w:w="70" w:type="dxa"/>
              </w:tblCellMar>
              <w:tblLook w:val="04A0" w:firstRow="1" w:lastRow="0" w:firstColumn="1" w:lastColumn="0" w:noHBand="0" w:noVBand="1"/>
            </w:tblPr>
            <w:tblGrid>
              <w:gridCol w:w="1640"/>
              <w:gridCol w:w="1360"/>
              <w:gridCol w:w="1600"/>
            </w:tblGrid>
            <w:tr w:rsidR="00FF5B70" w:rsidRPr="00772D6C" w14:paraId="572492B1" w14:textId="77777777" w:rsidTr="0007219D">
              <w:trPr>
                <w:trHeight w:val="315"/>
                <w:jc w:val="right"/>
              </w:trPr>
              <w:tc>
                <w:tcPr>
                  <w:tcW w:w="1640" w:type="dxa"/>
                  <w:tcBorders>
                    <w:top w:val="nil"/>
                    <w:left w:val="nil"/>
                    <w:bottom w:val="nil"/>
                    <w:right w:val="nil"/>
                  </w:tcBorders>
                  <w:shd w:val="clear" w:color="auto" w:fill="auto"/>
                  <w:vAlign w:val="center"/>
                  <w:hideMark/>
                </w:tcPr>
                <w:p w14:paraId="01FE99EB" w14:textId="77777777" w:rsidR="00FF5B70" w:rsidRPr="00772D6C" w:rsidRDefault="00FF5B70" w:rsidP="0007219D">
                  <w:pPr>
                    <w:spacing w:after="0" w:line="240" w:lineRule="auto"/>
                    <w:jc w:val="center"/>
                    <w:rPr>
                      <w:rFonts w:ascii="Times New Roman" w:eastAsia="Times New Roman" w:hAnsi="Times New Roman"/>
                      <w:b/>
                      <w:sz w:val="18"/>
                    </w:rPr>
                  </w:pPr>
                  <w:proofErr w:type="spellStart"/>
                  <w:r w:rsidRPr="00772D6C">
                    <w:rPr>
                      <w:rFonts w:ascii="Times New Roman" w:eastAsia="Times New Roman" w:hAnsi="Times New Roman"/>
                      <w:b/>
                      <w:sz w:val="18"/>
                    </w:rPr>
                    <w:t>less</w:t>
                  </w:r>
                  <w:proofErr w:type="spellEnd"/>
                  <w:r w:rsidRPr="00772D6C">
                    <w:rPr>
                      <w:rFonts w:ascii="Times New Roman" w:eastAsia="Times New Roman" w:hAnsi="Times New Roman"/>
                      <w:b/>
                      <w:sz w:val="18"/>
                    </w:rPr>
                    <w:t xml:space="preserve"> favorable</w:t>
                  </w:r>
                </w:p>
              </w:tc>
              <w:tc>
                <w:tcPr>
                  <w:tcW w:w="1360" w:type="dxa"/>
                  <w:tcBorders>
                    <w:top w:val="nil"/>
                    <w:left w:val="nil"/>
                    <w:bottom w:val="nil"/>
                    <w:right w:val="nil"/>
                  </w:tcBorders>
                  <w:shd w:val="clear" w:color="auto" w:fill="auto"/>
                  <w:noWrap/>
                  <w:vAlign w:val="center"/>
                  <w:hideMark/>
                </w:tcPr>
                <w:p w14:paraId="1F637F8D" w14:textId="77777777" w:rsidR="00FF5B70" w:rsidRPr="00772D6C" w:rsidRDefault="00FF5B70" w:rsidP="0007219D">
                  <w:pPr>
                    <w:spacing w:after="0" w:line="240" w:lineRule="auto"/>
                    <w:jc w:val="center"/>
                    <w:rPr>
                      <w:rFonts w:ascii="Times New Roman" w:eastAsia="Times New Roman" w:hAnsi="Times New Roman"/>
                      <w:b/>
                      <w:color w:val="000000"/>
                      <w:sz w:val="18"/>
                    </w:rPr>
                  </w:pPr>
                  <w:r w:rsidRPr="00772D6C">
                    <w:rPr>
                      <w:rFonts w:ascii="Times New Roman" w:eastAsia="Times New Roman" w:hAnsi="Times New Roman"/>
                      <w:b/>
                      <w:color w:val="000000"/>
                      <w:sz w:val="18"/>
                    </w:rPr>
                    <w:t>favorable</w:t>
                  </w:r>
                </w:p>
              </w:tc>
              <w:tc>
                <w:tcPr>
                  <w:tcW w:w="1600" w:type="dxa"/>
                  <w:tcBorders>
                    <w:top w:val="nil"/>
                    <w:left w:val="nil"/>
                    <w:bottom w:val="nil"/>
                    <w:right w:val="nil"/>
                  </w:tcBorders>
                  <w:shd w:val="clear" w:color="auto" w:fill="auto"/>
                  <w:noWrap/>
                  <w:vAlign w:val="bottom"/>
                  <w:hideMark/>
                </w:tcPr>
                <w:p w14:paraId="4720FA06" w14:textId="77777777" w:rsidR="00FF5B70" w:rsidRPr="00772D6C" w:rsidRDefault="00FF5B70" w:rsidP="0007219D">
                  <w:pPr>
                    <w:spacing w:after="0" w:line="240" w:lineRule="auto"/>
                    <w:jc w:val="center"/>
                    <w:rPr>
                      <w:rFonts w:ascii="Times New Roman" w:eastAsia="Times New Roman" w:hAnsi="Times New Roman"/>
                      <w:b/>
                      <w:color w:val="000000"/>
                      <w:sz w:val="18"/>
                    </w:rPr>
                  </w:pPr>
                  <w:proofErr w:type="spellStart"/>
                  <w:r w:rsidRPr="00772D6C">
                    <w:rPr>
                      <w:rFonts w:ascii="Times New Roman" w:eastAsia="Times New Roman" w:hAnsi="Times New Roman"/>
                      <w:b/>
                      <w:color w:val="000000"/>
                      <w:sz w:val="18"/>
                    </w:rPr>
                    <w:t>very</w:t>
                  </w:r>
                  <w:proofErr w:type="spellEnd"/>
                  <w:r w:rsidRPr="00772D6C">
                    <w:rPr>
                      <w:rFonts w:ascii="Times New Roman" w:eastAsia="Times New Roman" w:hAnsi="Times New Roman"/>
                      <w:b/>
                      <w:color w:val="000000"/>
                      <w:sz w:val="18"/>
                    </w:rPr>
                    <w:t xml:space="preserve"> favorable</w:t>
                  </w:r>
                </w:p>
              </w:tc>
            </w:tr>
            <w:tr w:rsidR="00FF5B70" w:rsidRPr="00772D6C" w14:paraId="72B71A19" w14:textId="77777777" w:rsidTr="0007219D">
              <w:trPr>
                <w:trHeight w:val="315"/>
                <w:jc w:val="right"/>
              </w:trPr>
              <w:tc>
                <w:tcPr>
                  <w:tcW w:w="1640" w:type="dxa"/>
                  <w:tcBorders>
                    <w:top w:val="single" w:sz="4" w:space="0" w:color="auto"/>
                    <w:left w:val="single" w:sz="4" w:space="0" w:color="auto"/>
                    <w:bottom w:val="single" w:sz="4" w:space="0" w:color="auto"/>
                    <w:right w:val="single" w:sz="4" w:space="0" w:color="auto"/>
                  </w:tcBorders>
                  <w:shd w:val="clear" w:color="000000" w:fill="FCFCFF"/>
                  <w:noWrap/>
                  <w:vAlign w:val="bottom"/>
                </w:tcPr>
                <w:p w14:paraId="311C7A53" w14:textId="77777777" w:rsidR="00FF5B70" w:rsidRPr="00772D6C" w:rsidRDefault="00FF5B70" w:rsidP="0007219D">
                  <w:pPr>
                    <w:spacing w:after="0" w:line="240" w:lineRule="auto"/>
                    <w:jc w:val="center"/>
                    <w:rPr>
                      <w:rFonts w:ascii="Times New Roman" w:eastAsia="Times New Roman" w:hAnsi="Times New Roman"/>
                      <w:color w:val="000000"/>
                      <w:sz w:val="18"/>
                    </w:rPr>
                  </w:pPr>
                </w:p>
              </w:tc>
              <w:tc>
                <w:tcPr>
                  <w:tcW w:w="1360" w:type="dxa"/>
                  <w:tcBorders>
                    <w:top w:val="single" w:sz="4" w:space="0" w:color="auto"/>
                    <w:left w:val="single" w:sz="4" w:space="0" w:color="auto"/>
                    <w:bottom w:val="single" w:sz="4" w:space="0" w:color="auto"/>
                    <w:right w:val="single" w:sz="4" w:space="0" w:color="auto"/>
                  </w:tcBorders>
                  <w:shd w:val="clear" w:color="000000" w:fill="FAB3B5"/>
                  <w:noWrap/>
                  <w:vAlign w:val="center"/>
                </w:tcPr>
                <w:p w14:paraId="2C8D9CD1" w14:textId="77777777" w:rsidR="00FF5B70" w:rsidRPr="00772D6C" w:rsidRDefault="00FF5B70" w:rsidP="0007219D">
                  <w:pPr>
                    <w:spacing w:after="0" w:line="240" w:lineRule="auto"/>
                    <w:jc w:val="center"/>
                    <w:rPr>
                      <w:rFonts w:ascii="Times New Roman" w:eastAsia="Times New Roman" w:hAnsi="Times New Roman"/>
                      <w:b/>
                      <w:bCs/>
                      <w:color w:val="000000"/>
                      <w:sz w:val="18"/>
                    </w:rPr>
                  </w:pPr>
                </w:p>
              </w:tc>
              <w:tc>
                <w:tcPr>
                  <w:tcW w:w="1600" w:type="dxa"/>
                  <w:tcBorders>
                    <w:top w:val="single" w:sz="4" w:space="0" w:color="auto"/>
                    <w:left w:val="single" w:sz="4" w:space="0" w:color="auto"/>
                    <w:bottom w:val="single" w:sz="4" w:space="0" w:color="auto"/>
                    <w:right w:val="single" w:sz="4" w:space="0" w:color="auto"/>
                  </w:tcBorders>
                  <w:shd w:val="clear" w:color="000000" w:fill="F8696B"/>
                  <w:noWrap/>
                  <w:vAlign w:val="center"/>
                </w:tcPr>
                <w:p w14:paraId="4FC5CF86" w14:textId="77777777" w:rsidR="00FF5B70" w:rsidRPr="00772D6C" w:rsidRDefault="00FF5B70" w:rsidP="0007219D">
                  <w:pPr>
                    <w:spacing w:after="0" w:line="240" w:lineRule="auto"/>
                    <w:jc w:val="center"/>
                    <w:rPr>
                      <w:rFonts w:ascii="Times New Roman" w:eastAsia="Times New Roman" w:hAnsi="Times New Roman"/>
                      <w:b/>
                      <w:bCs/>
                      <w:color w:val="000000"/>
                      <w:sz w:val="18"/>
                    </w:rPr>
                  </w:pPr>
                </w:p>
              </w:tc>
            </w:tr>
          </w:tbl>
          <w:p w14:paraId="757129CA" w14:textId="77777777" w:rsidR="00FF5B70" w:rsidRPr="00772D6C" w:rsidRDefault="00FF5B70" w:rsidP="0007219D">
            <w:pPr>
              <w:spacing w:line="240" w:lineRule="auto"/>
              <w:jc w:val="both"/>
              <w:rPr>
                <w:rFonts w:ascii="Times New Roman" w:hAnsi="Times New Roman"/>
                <w:sz w:val="18"/>
                <w:szCs w:val="24"/>
                <w:lang w:val="en-US"/>
              </w:rPr>
            </w:pPr>
          </w:p>
        </w:tc>
      </w:tr>
    </w:tbl>
    <w:p w14:paraId="79615E3F" w14:textId="77777777" w:rsidR="00FF5B70" w:rsidRPr="006861B3" w:rsidRDefault="00FF5B70" w:rsidP="00FF5B70">
      <w:pPr>
        <w:pStyle w:val="NoSpacing"/>
        <w:spacing w:line="360" w:lineRule="auto"/>
        <w:jc w:val="both"/>
        <w:rPr>
          <w:rFonts w:ascii="Times New Roman" w:hAnsi="Times New Roman"/>
          <w:b/>
          <w:sz w:val="24"/>
          <w:szCs w:val="24"/>
          <w:lang w:val="en-US"/>
        </w:rPr>
      </w:pPr>
    </w:p>
    <w:p w14:paraId="3C0FA712" w14:textId="3A10922C" w:rsidR="00FF5B70" w:rsidRPr="001D2E33" w:rsidRDefault="00FF5B70" w:rsidP="00FF5B70">
      <w:pPr>
        <w:pStyle w:val="NoSpacing"/>
        <w:spacing w:line="360" w:lineRule="auto"/>
        <w:jc w:val="both"/>
        <w:rPr>
          <w:rFonts w:ascii="Times New Roman" w:hAnsi="Times New Roman"/>
          <w:sz w:val="24"/>
          <w:szCs w:val="24"/>
          <w:lang w:val="en-US"/>
        </w:rPr>
      </w:pPr>
      <w:r w:rsidRPr="006861B3">
        <w:rPr>
          <w:rFonts w:ascii="Times New Roman" w:hAnsi="Times New Roman"/>
          <w:b/>
          <w:sz w:val="24"/>
          <w:szCs w:val="24"/>
          <w:lang w:val="en-US"/>
        </w:rPr>
        <w:t xml:space="preserve">Figure </w:t>
      </w:r>
      <w:r w:rsidR="007B481E" w:rsidRPr="006861B3">
        <w:rPr>
          <w:rFonts w:ascii="Times New Roman" w:hAnsi="Times New Roman"/>
          <w:b/>
          <w:sz w:val="24"/>
          <w:szCs w:val="24"/>
          <w:lang w:val="en-US"/>
        </w:rPr>
        <w:t>9</w:t>
      </w:r>
      <w:r w:rsidRPr="006861B3">
        <w:rPr>
          <w:rFonts w:ascii="Times New Roman" w:hAnsi="Times New Roman"/>
          <w:b/>
          <w:sz w:val="24"/>
          <w:szCs w:val="24"/>
          <w:lang w:val="en-US"/>
        </w:rPr>
        <w:t>.</w:t>
      </w:r>
      <w:r w:rsidRPr="006861B3">
        <w:rPr>
          <w:rFonts w:ascii="Times New Roman" w:hAnsi="Times New Roman"/>
          <w:sz w:val="24"/>
          <w:szCs w:val="24"/>
          <w:lang w:val="en-US"/>
        </w:rPr>
        <w:t xml:space="preserve"> Comparison of the observed differential characteristics of each </w:t>
      </w:r>
      <w:r w:rsidR="006861B3">
        <w:rPr>
          <w:rFonts w:ascii="Times New Roman" w:hAnsi="Times New Roman"/>
          <w:sz w:val="24"/>
          <w:szCs w:val="24"/>
          <w:lang w:val="en-US"/>
        </w:rPr>
        <w:t>homolog</w:t>
      </w:r>
      <w:r w:rsidRPr="006861B3">
        <w:rPr>
          <w:rFonts w:ascii="Times New Roman" w:hAnsi="Times New Roman"/>
          <w:sz w:val="24"/>
          <w:szCs w:val="24"/>
          <w:lang w:val="en-US"/>
        </w:rPr>
        <w:t xml:space="preserve"> in terms of docking energy, dynamic</w:t>
      </w:r>
      <w:r w:rsidRPr="001D2E33">
        <w:rPr>
          <w:rFonts w:ascii="Times New Roman" w:hAnsi="Times New Roman"/>
          <w:sz w:val="24"/>
          <w:szCs w:val="24"/>
          <w:lang w:val="en-US"/>
        </w:rPr>
        <w:t xml:space="preserve">, and potential theoretical inhibitory activity. </w:t>
      </w:r>
      <w:proofErr w:type="spellStart"/>
      <w:r w:rsidRPr="001D2E33">
        <w:rPr>
          <w:rFonts w:ascii="Times New Roman" w:hAnsi="Times New Roman"/>
          <w:sz w:val="24"/>
          <w:szCs w:val="24"/>
          <w:vertAlign w:val="superscript"/>
          <w:lang w:val="en-US"/>
        </w:rPr>
        <w:t>a</w:t>
      </w:r>
      <w:r w:rsidRPr="001D2E33">
        <w:rPr>
          <w:rFonts w:ascii="Times New Roman" w:hAnsi="Times New Roman"/>
          <w:sz w:val="24"/>
          <w:szCs w:val="24"/>
          <w:lang w:val="en-US"/>
        </w:rPr>
        <w:t>global</w:t>
      </w:r>
      <w:proofErr w:type="spellEnd"/>
      <w:r w:rsidRPr="001D2E33">
        <w:rPr>
          <w:rFonts w:ascii="Times New Roman" w:hAnsi="Times New Roman"/>
          <w:sz w:val="24"/>
          <w:szCs w:val="24"/>
          <w:lang w:val="en-US"/>
        </w:rPr>
        <w:t xml:space="preserve"> mean binding free energy through </w:t>
      </w:r>
      <w:proofErr w:type="spellStart"/>
      <w:r w:rsidRPr="001D2E33">
        <w:rPr>
          <w:rFonts w:ascii="Times New Roman" w:hAnsi="Times New Roman"/>
          <w:sz w:val="24"/>
          <w:szCs w:val="24"/>
          <w:lang w:val="en-US"/>
        </w:rPr>
        <w:t>AutoDock</w:t>
      </w:r>
      <w:proofErr w:type="spellEnd"/>
      <w:r w:rsidRPr="001D2E33">
        <w:rPr>
          <w:rFonts w:ascii="Times New Roman" w:hAnsi="Times New Roman"/>
          <w:sz w:val="24"/>
          <w:szCs w:val="24"/>
          <w:lang w:val="en-US"/>
        </w:rPr>
        <w:t xml:space="preserve">, </w:t>
      </w:r>
      <w:proofErr w:type="spellStart"/>
      <w:r w:rsidRPr="001D2E33">
        <w:rPr>
          <w:rFonts w:ascii="Times New Roman" w:hAnsi="Times New Roman"/>
          <w:sz w:val="24"/>
          <w:szCs w:val="24"/>
          <w:lang w:val="en-US"/>
        </w:rPr>
        <w:t>AutoDock</w:t>
      </w:r>
      <w:proofErr w:type="spellEnd"/>
      <w:r w:rsidRPr="001D2E33">
        <w:rPr>
          <w:rFonts w:ascii="Times New Roman" w:hAnsi="Times New Roman"/>
          <w:sz w:val="24"/>
          <w:szCs w:val="24"/>
          <w:lang w:val="en-US"/>
        </w:rPr>
        <w:t xml:space="preserve"> Vina, </w:t>
      </w:r>
      <w:proofErr w:type="spellStart"/>
      <w:r w:rsidRPr="001D2E33">
        <w:rPr>
          <w:rFonts w:ascii="Times New Roman" w:hAnsi="Times New Roman"/>
          <w:sz w:val="24"/>
          <w:szCs w:val="24"/>
          <w:lang w:val="en-US"/>
        </w:rPr>
        <w:t>AutoDock</w:t>
      </w:r>
      <w:proofErr w:type="spellEnd"/>
      <w:r w:rsidRPr="001D2E33">
        <w:rPr>
          <w:rFonts w:ascii="Times New Roman" w:hAnsi="Times New Roman"/>
          <w:sz w:val="24"/>
          <w:szCs w:val="24"/>
          <w:lang w:val="en-US"/>
        </w:rPr>
        <w:t xml:space="preserve"> Vina incremental, COACH-D </w:t>
      </w:r>
      <w:r w:rsidR="00E930F2">
        <w:rPr>
          <w:rFonts w:ascii="Times New Roman" w:hAnsi="Times New Roman"/>
          <w:sz w:val="24"/>
          <w:szCs w:val="24"/>
          <w:lang w:val="en-US"/>
        </w:rPr>
        <w:t>and</w:t>
      </w:r>
      <w:r w:rsidRPr="001D2E33">
        <w:rPr>
          <w:rFonts w:ascii="Times New Roman" w:hAnsi="Times New Roman"/>
          <w:sz w:val="24"/>
          <w:szCs w:val="24"/>
          <w:lang w:val="en-US"/>
        </w:rPr>
        <w:t xml:space="preserve"> </w:t>
      </w:r>
      <w:proofErr w:type="spellStart"/>
      <w:r w:rsidRPr="001D2E33">
        <w:rPr>
          <w:rFonts w:ascii="Times New Roman" w:hAnsi="Times New Roman"/>
          <w:sz w:val="24"/>
          <w:szCs w:val="24"/>
          <w:lang w:val="en-US"/>
        </w:rPr>
        <w:t>DockThor</w:t>
      </w:r>
      <w:proofErr w:type="spellEnd"/>
      <w:r w:rsidRPr="001D2E33">
        <w:rPr>
          <w:rFonts w:ascii="Times New Roman" w:hAnsi="Times New Roman"/>
          <w:sz w:val="24"/>
          <w:szCs w:val="24"/>
          <w:lang w:val="en-US"/>
        </w:rPr>
        <w:t xml:space="preserve"> algorithms); </w:t>
      </w:r>
      <w:proofErr w:type="spellStart"/>
      <w:r w:rsidRPr="001D2E33">
        <w:rPr>
          <w:rFonts w:ascii="Times New Roman" w:hAnsi="Times New Roman"/>
          <w:sz w:val="24"/>
          <w:szCs w:val="24"/>
          <w:vertAlign w:val="superscript"/>
          <w:lang w:val="en-US"/>
        </w:rPr>
        <w:t>b</w:t>
      </w:r>
      <w:r w:rsidRPr="001D2E33">
        <w:rPr>
          <w:rFonts w:ascii="Times New Roman" w:hAnsi="Times New Roman"/>
          <w:sz w:val="24"/>
          <w:szCs w:val="24"/>
          <w:lang w:val="en-US"/>
        </w:rPr>
        <w:t>reported</w:t>
      </w:r>
      <w:proofErr w:type="spellEnd"/>
      <w:r w:rsidRPr="001D2E33">
        <w:rPr>
          <w:rFonts w:ascii="Times New Roman" w:hAnsi="Times New Roman"/>
          <w:sz w:val="24"/>
          <w:szCs w:val="24"/>
          <w:lang w:val="en-US"/>
        </w:rPr>
        <w:t xml:space="preserve"> global mean binding free energy (prediction from energy mean calculated with similar algorithms); nr, no report. </w:t>
      </w:r>
    </w:p>
    <w:p w14:paraId="5638AB3F" w14:textId="77777777" w:rsidR="00632DD0" w:rsidRDefault="00632DD0" w:rsidP="00C759F9">
      <w:pPr>
        <w:spacing w:after="0" w:line="480" w:lineRule="auto"/>
        <w:ind w:firstLine="851"/>
        <w:jc w:val="both"/>
        <w:rPr>
          <w:rFonts w:ascii="Times New Roman" w:hAnsi="Times New Roman"/>
          <w:sz w:val="24"/>
          <w:szCs w:val="24"/>
          <w:lang w:val="en-US"/>
        </w:rPr>
      </w:pPr>
    </w:p>
    <w:p w14:paraId="2A623954" w14:textId="12A73828" w:rsidR="009565FC" w:rsidRDefault="009565FC" w:rsidP="009565FC">
      <w:pPr>
        <w:spacing w:before="240" w:line="480" w:lineRule="auto"/>
        <w:ind w:firstLine="851"/>
        <w:jc w:val="both"/>
        <w:rPr>
          <w:rFonts w:ascii="Times New Roman" w:hAnsi="Times New Roman"/>
          <w:sz w:val="24"/>
          <w:szCs w:val="24"/>
          <w:lang w:val="en-US"/>
        </w:rPr>
      </w:pPr>
      <w:r w:rsidRPr="00327AE5">
        <w:rPr>
          <w:rFonts w:ascii="Times New Roman" w:hAnsi="Times New Roman"/>
          <w:sz w:val="24"/>
          <w:szCs w:val="24"/>
          <w:lang w:val="en-US"/>
        </w:rPr>
        <w:t xml:space="preserve">These theoretical predictions could guide the possibility of deriving formulations or analogues that can be administered to achieve relevant therapeutic concentrations, as it has been suggested necessary to do in the case of </w:t>
      </w:r>
      <w:r w:rsidR="008214A5">
        <w:rPr>
          <w:rFonts w:ascii="Times New Roman" w:hAnsi="Times New Roman"/>
          <w:sz w:val="24"/>
          <w:szCs w:val="24"/>
          <w:lang w:val="en-US"/>
        </w:rPr>
        <w:t>i</w:t>
      </w:r>
      <w:r w:rsidRPr="00327AE5">
        <w:rPr>
          <w:rFonts w:ascii="Times New Roman" w:hAnsi="Times New Roman"/>
          <w:sz w:val="24"/>
          <w:szCs w:val="24"/>
          <w:lang w:val="en-US"/>
        </w:rPr>
        <w:t>vermectin [</w:t>
      </w:r>
      <w:r w:rsidR="00632DD0">
        <w:rPr>
          <w:rFonts w:ascii="Times New Roman" w:hAnsi="Times New Roman"/>
          <w:sz w:val="24"/>
          <w:szCs w:val="24"/>
          <w:lang w:val="en-US"/>
        </w:rPr>
        <w:t>8</w:t>
      </w:r>
      <w:r w:rsidRPr="00327AE5">
        <w:rPr>
          <w:rFonts w:ascii="Times New Roman" w:hAnsi="Times New Roman"/>
          <w:sz w:val="24"/>
          <w:szCs w:val="24"/>
          <w:lang w:val="en-US"/>
        </w:rPr>
        <w:t>,</w:t>
      </w:r>
      <w:r w:rsidR="00632DD0">
        <w:rPr>
          <w:rFonts w:ascii="Times New Roman" w:hAnsi="Times New Roman"/>
          <w:sz w:val="24"/>
          <w:szCs w:val="24"/>
          <w:lang w:val="en-US"/>
        </w:rPr>
        <w:t>81</w:t>
      </w:r>
      <w:r w:rsidRPr="00327AE5">
        <w:rPr>
          <w:rFonts w:ascii="Times New Roman" w:hAnsi="Times New Roman"/>
          <w:sz w:val="24"/>
          <w:szCs w:val="24"/>
          <w:lang w:val="en-US"/>
        </w:rPr>
        <w:t xml:space="preserve">]. It is important to say that these predictions based on theoretical models cannot predict a relevant clinical outcome and do not consider important variables such as time of exposure to the </w:t>
      </w:r>
      <w:r w:rsidR="004502D9">
        <w:rPr>
          <w:rFonts w:ascii="Times New Roman" w:hAnsi="Times New Roman"/>
          <w:sz w:val="24"/>
          <w:szCs w:val="24"/>
          <w:lang w:val="en-US"/>
        </w:rPr>
        <w:t xml:space="preserve">compound, cytoplasmic </w:t>
      </w:r>
      <w:r w:rsidR="004502D9" w:rsidRPr="00347E11">
        <w:rPr>
          <w:rFonts w:ascii="Times New Roman" w:hAnsi="Times New Roman"/>
          <w:sz w:val="24"/>
          <w:szCs w:val="24"/>
          <w:lang w:val="en-US"/>
        </w:rPr>
        <w:t>crowding</w:t>
      </w:r>
      <w:r w:rsidRPr="00347E11">
        <w:rPr>
          <w:rFonts w:ascii="Times New Roman" w:hAnsi="Times New Roman"/>
          <w:sz w:val="24"/>
          <w:szCs w:val="24"/>
          <w:lang w:val="en-US"/>
        </w:rPr>
        <w:t xml:space="preserve"> </w:t>
      </w:r>
      <w:r w:rsidRPr="00327AE5">
        <w:rPr>
          <w:rFonts w:ascii="Times New Roman" w:hAnsi="Times New Roman"/>
          <w:sz w:val="24"/>
          <w:szCs w:val="24"/>
          <w:lang w:val="en-US"/>
        </w:rPr>
        <w:t xml:space="preserve">(a phenomenon explored preliminarily in this study), among other aspects, which are key to a more adequate prediction of the kinetic qualities of each of the </w:t>
      </w:r>
      <w:r w:rsidR="006861B3">
        <w:rPr>
          <w:rFonts w:ascii="Times New Roman" w:hAnsi="Times New Roman"/>
          <w:sz w:val="24"/>
          <w:szCs w:val="24"/>
          <w:lang w:val="en-US"/>
        </w:rPr>
        <w:t>homologs</w:t>
      </w:r>
      <w:r w:rsidRPr="00327AE5">
        <w:rPr>
          <w:rFonts w:ascii="Times New Roman" w:hAnsi="Times New Roman"/>
          <w:sz w:val="24"/>
          <w:szCs w:val="24"/>
          <w:lang w:val="en-US"/>
        </w:rPr>
        <w:t xml:space="preserve">. Furthermore, since it is a superfamily of proteins, the study of a </w:t>
      </w:r>
      <w:r w:rsidRPr="00327AE5">
        <w:rPr>
          <w:rFonts w:ascii="Times New Roman" w:hAnsi="Times New Roman"/>
          <w:sz w:val="24"/>
          <w:szCs w:val="24"/>
          <w:lang w:val="en-US"/>
        </w:rPr>
        <w:lastRenderedPageBreak/>
        <w:t>greater number of importins is recommended, as well as a greater number of possible targets associated with SARS-CoV-2 under the same conditions of this study.</w:t>
      </w:r>
      <w:r>
        <w:rPr>
          <w:rFonts w:ascii="Times New Roman" w:hAnsi="Times New Roman"/>
          <w:sz w:val="24"/>
          <w:szCs w:val="24"/>
          <w:lang w:val="en-US"/>
        </w:rPr>
        <w:t xml:space="preserve"> I</w:t>
      </w:r>
      <w:r w:rsidRPr="00327AE5">
        <w:rPr>
          <w:rFonts w:ascii="Times New Roman" w:hAnsi="Times New Roman"/>
          <w:sz w:val="24"/>
          <w:szCs w:val="24"/>
          <w:lang w:val="en-US"/>
        </w:rPr>
        <w:t xml:space="preserve">t would be interesting to compare our results with experimental analyzes that consider each </w:t>
      </w:r>
      <w:r w:rsidR="006861B3">
        <w:rPr>
          <w:rFonts w:ascii="Times New Roman" w:hAnsi="Times New Roman"/>
          <w:sz w:val="24"/>
          <w:szCs w:val="24"/>
          <w:lang w:val="en-US"/>
        </w:rPr>
        <w:t>homolog</w:t>
      </w:r>
      <w:r w:rsidRPr="00327AE5">
        <w:rPr>
          <w:rFonts w:ascii="Times New Roman" w:hAnsi="Times New Roman"/>
          <w:sz w:val="24"/>
          <w:szCs w:val="24"/>
          <w:lang w:val="en-US"/>
        </w:rPr>
        <w:t xml:space="preserve"> in isolation, or variations in the proportion of each constituent of the </w:t>
      </w:r>
      <w:r w:rsidR="008214A5">
        <w:rPr>
          <w:rFonts w:ascii="Times New Roman" w:hAnsi="Times New Roman"/>
          <w:sz w:val="24"/>
          <w:szCs w:val="24"/>
          <w:lang w:val="en-US"/>
        </w:rPr>
        <w:t>i</w:t>
      </w:r>
      <w:r w:rsidRPr="00327AE5">
        <w:rPr>
          <w:rFonts w:ascii="Times New Roman" w:hAnsi="Times New Roman"/>
          <w:sz w:val="24"/>
          <w:szCs w:val="24"/>
          <w:lang w:val="en-US"/>
        </w:rPr>
        <w:t>vermectin mixture.</w:t>
      </w:r>
    </w:p>
    <w:p w14:paraId="3DDC7243" w14:textId="7C2E4535" w:rsidR="00963E02" w:rsidRPr="00327AE5" w:rsidRDefault="00476A43" w:rsidP="009565FC">
      <w:pPr>
        <w:spacing w:line="480" w:lineRule="auto"/>
        <w:jc w:val="both"/>
        <w:rPr>
          <w:rFonts w:ascii="Times New Roman" w:hAnsi="Times New Roman"/>
          <w:b/>
          <w:sz w:val="24"/>
          <w:szCs w:val="24"/>
          <w:lang w:val="en-US"/>
        </w:rPr>
      </w:pPr>
      <w:r w:rsidRPr="00327AE5">
        <w:rPr>
          <w:rFonts w:ascii="Times New Roman" w:hAnsi="Times New Roman"/>
          <w:b/>
          <w:sz w:val="24"/>
          <w:szCs w:val="24"/>
          <w:lang w:val="en-US"/>
        </w:rPr>
        <w:t>CONCLUSIONS</w:t>
      </w:r>
    </w:p>
    <w:p w14:paraId="217FF4C3" w14:textId="2DC552F1" w:rsidR="00033353" w:rsidRPr="00CA57B1" w:rsidRDefault="00FC4061" w:rsidP="00CA57B1">
      <w:pPr>
        <w:spacing w:line="480" w:lineRule="auto"/>
        <w:ind w:firstLine="851"/>
        <w:jc w:val="both"/>
        <w:rPr>
          <w:rFonts w:ascii="Times New Roman" w:hAnsi="Times New Roman"/>
          <w:sz w:val="24"/>
          <w:szCs w:val="24"/>
          <w:lang w:val="en-US"/>
        </w:rPr>
      </w:pPr>
      <w:r w:rsidRPr="00CA57B1">
        <w:rPr>
          <w:rFonts w:ascii="Times New Roman" w:hAnsi="Times New Roman"/>
          <w:sz w:val="24"/>
          <w:szCs w:val="24"/>
          <w:lang w:val="en-US"/>
        </w:rPr>
        <w:t xml:space="preserve">There are several studies on possible targets for the controversial </w:t>
      </w:r>
      <w:r w:rsidR="008214A5">
        <w:rPr>
          <w:rFonts w:ascii="Times New Roman" w:hAnsi="Times New Roman"/>
          <w:sz w:val="24"/>
          <w:szCs w:val="24"/>
          <w:lang w:val="en-US"/>
        </w:rPr>
        <w:t>i</w:t>
      </w:r>
      <w:r w:rsidRPr="00CA57B1">
        <w:rPr>
          <w:rFonts w:ascii="Times New Roman" w:hAnsi="Times New Roman"/>
          <w:sz w:val="24"/>
          <w:szCs w:val="24"/>
          <w:lang w:val="en-US"/>
        </w:rPr>
        <w:t xml:space="preserve">vermectin, but there are few comparative reports on the behavior of </w:t>
      </w:r>
      <w:proofErr w:type="spellStart"/>
      <w:r w:rsidRPr="00CA57B1">
        <w:rPr>
          <w:rFonts w:ascii="Times New Roman" w:hAnsi="Times New Roman"/>
          <w:sz w:val="24"/>
          <w:szCs w:val="24"/>
          <w:lang w:val="en-US"/>
        </w:rPr>
        <w:t>avermectin</w:t>
      </w:r>
      <w:proofErr w:type="spellEnd"/>
      <w:r w:rsidRPr="00CA57B1">
        <w:rPr>
          <w:rFonts w:ascii="Times New Roman" w:hAnsi="Times New Roman"/>
          <w:sz w:val="24"/>
          <w:szCs w:val="24"/>
          <w:lang w:val="en-US"/>
        </w:rPr>
        <w:t xml:space="preserve"> </w:t>
      </w:r>
      <w:r w:rsidR="006861B3">
        <w:rPr>
          <w:rFonts w:ascii="Times New Roman" w:hAnsi="Times New Roman"/>
          <w:sz w:val="24"/>
          <w:szCs w:val="24"/>
          <w:lang w:val="en-US"/>
        </w:rPr>
        <w:t>homologs</w:t>
      </w:r>
      <w:r w:rsidRPr="00CA57B1">
        <w:rPr>
          <w:rFonts w:ascii="Times New Roman" w:hAnsi="Times New Roman"/>
          <w:sz w:val="24"/>
          <w:szCs w:val="24"/>
          <w:lang w:val="en-US"/>
        </w:rPr>
        <w:t xml:space="preserve">. Our objective was to investigate from a biophysical and computational chemical perspective the ligand-protein interactions, and the effect of these interactions on the kinetics and dynamics of the complexes predicted with each </w:t>
      </w:r>
      <w:r w:rsidR="006861B3">
        <w:rPr>
          <w:rFonts w:ascii="Times New Roman" w:hAnsi="Times New Roman"/>
          <w:sz w:val="24"/>
          <w:szCs w:val="24"/>
          <w:lang w:val="en-US"/>
        </w:rPr>
        <w:t>homolog</w:t>
      </w:r>
      <w:r w:rsidRPr="00CA57B1">
        <w:rPr>
          <w:rFonts w:ascii="Times New Roman" w:hAnsi="Times New Roman"/>
          <w:sz w:val="24"/>
          <w:szCs w:val="24"/>
          <w:lang w:val="en-US"/>
        </w:rPr>
        <w:t>.</w:t>
      </w:r>
      <w:r w:rsidR="002D0795" w:rsidRPr="00CA57B1">
        <w:rPr>
          <w:rFonts w:ascii="Times New Roman" w:hAnsi="Times New Roman"/>
          <w:sz w:val="24"/>
          <w:szCs w:val="24"/>
          <w:lang w:val="en-US"/>
        </w:rPr>
        <w:t xml:space="preserve"> </w:t>
      </w:r>
      <w:r w:rsidR="00033353" w:rsidRPr="00CA57B1">
        <w:rPr>
          <w:rFonts w:ascii="Times New Roman" w:hAnsi="Times New Roman"/>
          <w:sz w:val="24"/>
          <w:szCs w:val="24"/>
          <w:lang w:val="en-US"/>
        </w:rPr>
        <w:t>In this sense, after analysis of molecular dynamics and docking, as well as inhibitory kinetics, hydrophobicity studies, interactions betwe</w:t>
      </w:r>
      <w:r w:rsidR="002F32F4" w:rsidRPr="00CA57B1">
        <w:rPr>
          <w:rFonts w:ascii="Times New Roman" w:hAnsi="Times New Roman"/>
          <w:sz w:val="24"/>
          <w:szCs w:val="24"/>
          <w:lang w:val="en-US"/>
        </w:rPr>
        <w:t xml:space="preserve">en residues, RMSD, RMSF, </w:t>
      </w:r>
      <w:proofErr w:type="spellStart"/>
      <w:r w:rsidR="002F32F4" w:rsidRPr="00CA57B1">
        <w:rPr>
          <w:rFonts w:ascii="Times New Roman" w:hAnsi="Times New Roman"/>
          <w:sz w:val="24"/>
          <w:szCs w:val="24"/>
          <w:lang w:val="en-US"/>
        </w:rPr>
        <w:t>Rg</w:t>
      </w:r>
      <w:proofErr w:type="spellEnd"/>
      <w:r w:rsidR="002F32F4" w:rsidRPr="00CA57B1">
        <w:rPr>
          <w:rFonts w:ascii="Times New Roman" w:hAnsi="Times New Roman"/>
          <w:sz w:val="24"/>
          <w:szCs w:val="24"/>
          <w:lang w:val="en-US"/>
        </w:rPr>
        <w:t xml:space="preserve">, </w:t>
      </w:r>
      <w:r w:rsidR="00033353" w:rsidRPr="00CA57B1">
        <w:rPr>
          <w:rFonts w:ascii="Times New Roman" w:hAnsi="Times New Roman"/>
          <w:sz w:val="24"/>
          <w:szCs w:val="24"/>
          <w:lang w:val="en-US"/>
        </w:rPr>
        <w:t>ROG</w:t>
      </w:r>
      <w:r w:rsidR="002F32F4" w:rsidRPr="00CA57B1">
        <w:rPr>
          <w:rFonts w:ascii="Times New Roman" w:hAnsi="Times New Roman"/>
          <w:sz w:val="24"/>
          <w:szCs w:val="24"/>
          <w:lang w:val="en-US"/>
        </w:rPr>
        <w:t xml:space="preserve"> and preliminary results under crowding</w:t>
      </w:r>
      <w:r w:rsidR="00AA52CC" w:rsidRPr="00CA57B1">
        <w:rPr>
          <w:rFonts w:ascii="Times New Roman" w:hAnsi="Times New Roman"/>
          <w:sz w:val="24"/>
          <w:szCs w:val="24"/>
          <w:lang w:val="en-US"/>
        </w:rPr>
        <w:t>, we found that each of the</w:t>
      </w:r>
      <w:r w:rsidR="00033353" w:rsidRPr="00CA57B1">
        <w:rPr>
          <w:rFonts w:ascii="Times New Roman" w:hAnsi="Times New Roman"/>
          <w:sz w:val="24"/>
          <w:szCs w:val="24"/>
          <w:lang w:val="en-US"/>
        </w:rPr>
        <w:t xml:space="preserve"> </w:t>
      </w:r>
      <w:r w:rsidR="006861B3">
        <w:rPr>
          <w:rFonts w:ascii="Times New Roman" w:hAnsi="Times New Roman"/>
          <w:sz w:val="24"/>
          <w:szCs w:val="24"/>
          <w:lang w:val="en-US"/>
        </w:rPr>
        <w:t>homologs</w:t>
      </w:r>
      <w:r w:rsidR="00CA57B1" w:rsidRPr="00CA57B1">
        <w:rPr>
          <w:rFonts w:ascii="Times New Roman" w:hAnsi="Times New Roman"/>
          <w:sz w:val="24"/>
          <w:szCs w:val="24"/>
          <w:lang w:val="en-US"/>
        </w:rPr>
        <w:t xml:space="preserve"> of </w:t>
      </w:r>
      <w:r w:rsidR="008214A5">
        <w:rPr>
          <w:rFonts w:ascii="Times New Roman" w:hAnsi="Times New Roman"/>
          <w:sz w:val="24"/>
          <w:szCs w:val="24"/>
          <w:lang w:val="en-US"/>
        </w:rPr>
        <w:t>i</w:t>
      </w:r>
      <w:r w:rsidR="00AA52CC" w:rsidRPr="00CA57B1">
        <w:rPr>
          <w:rFonts w:ascii="Times New Roman" w:hAnsi="Times New Roman"/>
          <w:sz w:val="24"/>
          <w:szCs w:val="24"/>
          <w:lang w:val="en-US"/>
        </w:rPr>
        <w:t>vermectin</w:t>
      </w:r>
      <w:r w:rsidR="00033353" w:rsidRPr="00CA57B1">
        <w:rPr>
          <w:rFonts w:ascii="Times New Roman" w:hAnsi="Times New Roman"/>
          <w:sz w:val="24"/>
          <w:szCs w:val="24"/>
          <w:lang w:val="en-US"/>
        </w:rPr>
        <w:t xml:space="preserve"> could establish thermodynamically favorable dockings with each of the proteins tested in this study. </w:t>
      </w:r>
      <w:r w:rsidR="00441630" w:rsidRPr="00CA57B1">
        <w:rPr>
          <w:rFonts w:ascii="Times New Roman" w:hAnsi="Times New Roman"/>
          <w:sz w:val="24"/>
          <w:szCs w:val="24"/>
          <w:lang w:val="en-US"/>
        </w:rPr>
        <w:t xml:space="preserve">Each </w:t>
      </w:r>
      <w:r w:rsidR="006861B3">
        <w:rPr>
          <w:rFonts w:ascii="Times New Roman" w:hAnsi="Times New Roman"/>
          <w:sz w:val="24"/>
          <w:szCs w:val="24"/>
          <w:lang w:val="en-US"/>
        </w:rPr>
        <w:t>homolog</w:t>
      </w:r>
      <w:r w:rsidR="00441630" w:rsidRPr="00CA57B1">
        <w:rPr>
          <w:rFonts w:ascii="Times New Roman" w:hAnsi="Times New Roman"/>
          <w:sz w:val="24"/>
          <w:szCs w:val="24"/>
          <w:lang w:val="en-US"/>
        </w:rPr>
        <w:t xml:space="preserve"> produced different changes in the thermodynamic stability of the complexes, affecting the degrees of freedom of energy transitions by mediating minimum energy conformations, with fluctuations different from those of </w:t>
      </w:r>
      <w:r w:rsidR="00F4187A">
        <w:rPr>
          <w:rFonts w:ascii="Times New Roman" w:hAnsi="Times New Roman"/>
          <w:sz w:val="24"/>
          <w:szCs w:val="24"/>
          <w:lang w:val="en-US"/>
        </w:rPr>
        <w:t xml:space="preserve">the </w:t>
      </w:r>
      <w:r w:rsidR="00441630" w:rsidRPr="00CA57B1">
        <w:rPr>
          <w:rFonts w:ascii="Times New Roman" w:hAnsi="Times New Roman"/>
          <w:sz w:val="24"/>
          <w:szCs w:val="24"/>
          <w:lang w:val="en-US"/>
        </w:rPr>
        <w:t>free proteins.</w:t>
      </w:r>
      <w:r w:rsidR="00CA57B1" w:rsidRPr="00CA57B1">
        <w:rPr>
          <w:rFonts w:ascii="Times New Roman" w:hAnsi="Times New Roman"/>
          <w:sz w:val="24"/>
          <w:szCs w:val="24"/>
          <w:lang w:val="en-US"/>
        </w:rPr>
        <w:t xml:space="preserve"> </w:t>
      </w:r>
      <w:r w:rsidR="00033353" w:rsidRPr="00CA57B1">
        <w:rPr>
          <w:rFonts w:ascii="Times New Roman" w:hAnsi="Times New Roman"/>
          <w:sz w:val="24"/>
          <w:szCs w:val="24"/>
          <w:lang w:val="en-US"/>
        </w:rPr>
        <w:t>We also found a</w:t>
      </w:r>
      <w:r w:rsidR="00F4187A">
        <w:rPr>
          <w:rFonts w:ascii="Times New Roman" w:hAnsi="Times New Roman"/>
          <w:sz w:val="24"/>
          <w:szCs w:val="24"/>
          <w:lang w:val="en-US"/>
        </w:rPr>
        <w:t>t a</w:t>
      </w:r>
      <w:r w:rsidR="00033353" w:rsidRPr="00CA57B1">
        <w:rPr>
          <w:rFonts w:ascii="Times New Roman" w:hAnsi="Times New Roman"/>
          <w:sz w:val="24"/>
          <w:szCs w:val="24"/>
          <w:lang w:val="en-US"/>
        </w:rPr>
        <w:t xml:space="preserve"> global level a theoretical individual affinity of the HB1b for the viral structures and of the HB1a for the </w:t>
      </w:r>
      <w:r w:rsidR="00797A34">
        <w:rPr>
          <w:rFonts w:ascii="Times New Roman" w:hAnsi="Times New Roman"/>
          <w:sz w:val="24"/>
          <w:szCs w:val="24"/>
          <w:lang w:val="en-US"/>
        </w:rPr>
        <w:t xml:space="preserve">host </w:t>
      </w:r>
      <w:r w:rsidR="00033353" w:rsidRPr="00CA57B1">
        <w:rPr>
          <w:rFonts w:ascii="Times New Roman" w:hAnsi="Times New Roman"/>
          <w:sz w:val="24"/>
          <w:szCs w:val="24"/>
          <w:lang w:val="en-US"/>
        </w:rPr>
        <w:t xml:space="preserve">structures. </w:t>
      </w:r>
      <w:r w:rsidR="00CA57B1" w:rsidRPr="00CA57B1">
        <w:rPr>
          <w:rFonts w:ascii="Times New Roman" w:hAnsi="Times New Roman"/>
          <w:sz w:val="24"/>
          <w:szCs w:val="24"/>
          <w:lang w:val="en-US"/>
        </w:rPr>
        <w:t xml:space="preserve">This corresponds to the predicted inhibition kinetics which, in turn, is influenced by the hydrophobicity of the cavities in the binding pockets and by the affinity of the differential chemical groups of each </w:t>
      </w:r>
      <w:r w:rsidR="006861B3">
        <w:rPr>
          <w:rFonts w:ascii="Times New Roman" w:hAnsi="Times New Roman"/>
          <w:sz w:val="24"/>
          <w:szCs w:val="24"/>
          <w:lang w:val="en-US"/>
        </w:rPr>
        <w:t>homolog</w:t>
      </w:r>
      <w:r w:rsidR="00CA57B1" w:rsidRPr="00CA57B1">
        <w:rPr>
          <w:rFonts w:ascii="Times New Roman" w:hAnsi="Times New Roman"/>
          <w:sz w:val="24"/>
          <w:szCs w:val="24"/>
          <w:lang w:val="en-US"/>
        </w:rPr>
        <w:t xml:space="preserve">. </w:t>
      </w:r>
      <w:r w:rsidR="00656743" w:rsidRPr="00656743">
        <w:rPr>
          <w:rFonts w:ascii="Times New Roman" w:hAnsi="Times New Roman"/>
          <w:sz w:val="24"/>
          <w:szCs w:val="24"/>
          <w:lang w:val="en-US"/>
        </w:rPr>
        <w:t xml:space="preserve">The theoretical behavior of these </w:t>
      </w:r>
      <w:r w:rsidR="006861B3">
        <w:rPr>
          <w:rFonts w:ascii="Times New Roman" w:hAnsi="Times New Roman"/>
          <w:sz w:val="24"/>
          <w:szCs w:val="24"/>
          <w:lang w:val="en-US"/>
        </w:rPr>
        <w:t>homologs</w:t>
      </w:r>
      <w:r w:rsidR="00656743" w:rsidRPr="00656743">
        <w:rPr>
          <w:rFonts w:ascii="Times New Roman" w:hAnsi="Times New Roman"/>
          <w:sz w:val="24"/>
          <w:szCs w:val="24"/>
          <w:lang w:val="en-US"/>
        </w:rPr>
        <w:t xml:space="preserve"> could contribute to the possible reported multi-target </w:t>
      </w:r>
      <w:r w:rsidR="008214A5">
        <w:rPr>
          <w:rFonts w:ascii="Times New Roman" w:hAnsi="Times New Roman"/>
          <w:sz w:val="24"/>
          <w:szCs w:val="24"/>
          <w:lang w:val="en-US"/>
        </w:rPr>
        <w:t>i</w:t>
      </w:r>
      <w:r w:rsidR="00656743" w:rsidRPr="00656743">
        <w:rPr>
          <w:rFonts w:ascii="Times New Roman" w:hAnsi="Times New Roman"/>
          <w:sz w:val="24"/>
          <w:szCs w:val="24"/>
          <w:lang w:val="en-US"/>
        </w:rPr>
        <w:t>vermectin activity. However, it is necessary to carry out experimental demonstrations to corroborate this differential behavior, as well as its clinical relevance.</w:t>
      </w:r>
    </w:p>
    <w:p w14:paraId="07073420" w14:textId="4F0436F9" w:rsidR="00963E02" w:rsidRDefault="00476A43" w:rsidP="005259F2">
      <w:pPr>
        <w:spacing w:line="480" w:lineRule="auto"/>
        <w:jc w:val="both"/>
        <w:rPr>
          <w:rFonts w:ascii="Times New Roman" w:hAnsi="Times New Roman"/>
          <w:b/>
          <w:sz w:val="24"/>
          <w:szCs w:val="24"/>
          <w:lang w:val="en-US"/>
        </w:rPr>
      </w:pPr>
      <w:r w:rsidRPr="00327AE5">
        <w:rPr>
          <w:rFonts w:ascii="Times New Roman" w:hAnsi="Times New Roman"/>
          <w:b/>
          <w:sz w:val="24"/>
          <w:szCs w:val="24"/>
          <w:lang w:val="en-US"/>
        </w:rPr>
        <w:lastRenderedPageBreak/>
        <w:t xml:space="preserve">REFERENCES </w:t>
      </w:r>
    </w:p>
    <w:p w14:paraId="07DF421B" w14:textId="381A1F16" w:rsidR="00FD7409" w:rsidRDefault="00FD7409" w:rsidP="00BF64FF">
      <w:pPr>
        <w:pStyle w:val="ListParagraph"/>
        <w:numPr>
          <w:ilvl w:val="0"/>
          <w:numId w:val="8"/>
        </w:numPr>
        <w:spacing w:after="0" w:line="360" w:lineRule="auto"/>
        <w:ind w:left="567" w:hanging="567"/>
        <w:jc w:val="both"/>
        <w:rPr>
          <w:rFonts w:ascii="Times New Roman" w:hAnsi="Times New Roman"/>
          <w:sz w:val="24"/>
          <w:szCs w:val="24"/>
          <w:lang w:val="en-US"/>
        </w:rPr>
      </w:pPr>
      <w:r w:rsidRPr="00FD7409">
        <w:rPr>
          <w:rFonts w:ascii="Times New Roman" w:hAnsi="Times New Roman"/>
          <w:sz w:val="24"/>
          <w:szCs w:val="24"/>
          <w:lang w:val="en-US"/>
        </w:rPr>
        <w:t xml:space="preserve">Gordon, D. E., Jang, G. M., </w:t>
      </w:r>
      <w:proofErr w:type="spellStart"/>
      <w:r w:rsidRPr="00FD7409">
        <w:rPr>
          <w:rFonts w:ascii="Times New Roman" w:hAnsi="Times New Roman"/>
          <w:sz w:val="24"/>
          <w:szCs w:val="24"/>
          <w:lang w:val="en-US"/>
        </w:rPr>
        <w:t>Bouhaddou</w:t>
      </w:r>
      <w:proofErr w:type="spellEnd"/>
      <w:r w:rsidRPr="00FD7409">
        <w:rPr>
          <w:rFonts w:ascii="Times New Roman" w:hAnsi="Times New Roman"/>
          <w:sz w:val="24"/>
          <w:szCs w:val="24"/>
          <w:lang w:val="en-US"/>
        </w:rPr>
        <w:t xml:space="preserve">, M., Xu, J., </w:t>
      </w:r>
      <w:proofErr w:type="spellStart"/>
      <w:r w:rsidRPr="00FD7409">
        <w:rPr>
          <w:rFonts w:ascii="Times New Roman" w:hAnsi="Times New Roman"/>
          <w:sz w:val="24"/>
          <w:szCs w:val="24"/>
          <w:lang w:val="en-US"/>
        </w:rPr>
        <w:t>Obernier</w:t>
      </w:r>
      <w:proofErr w:type="spellEnd"/>
      <w:r w:rsidRPr="00FD7409">
        <w:rPr>
          <w:rFonts w:ascii="Times New Roman" w:hAnsi="Times New Roman"/>
          <w:sz w:val="24"/>
          <w:szCs w:val="24"/>
          <w:lang w:val="en-US"/>
        </w:rPr>
        <w:t xml:space="preserve">, K., White, K. M., </w:t>
      </w:r>
      <w:r w:rsidR="00E61412" w:rsidRPr="00FD61AD">
        <w:rPr>
          <w:rFonts w:ascii="Times New Roman" w:hAnsi="Times New Roman"/>
          <w:sz w:val="24"/>
          <w:szCs w:val="24"/>
          <w:lang w:val="en-US"/>
        </w:rPr>
        <w:t>O’Meara,</w:t>
      </w:r>
      <w:r w:rsidR="00E61412">
        <w:rPr>
          <w:rFonts w:ascii="Times New Roman" w:hAnsi="Times New Roman"/>
          <w:sz w:val="24"/>
          <w:szCs w:val="24"/>
          <w:lang w:val="en-US"/>
        </w:rPr>
        <w:t xml:space="preserve"> M.J.,</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Rezelj</w:t>
      </w:r>
      <w:proofErr w:type="spellEnd"/>
      <w:r w:rsidR="00E61412" w:rsidRPr="00FD61AD">
        <w:rPr>
          <w:rFonts w:ascii="Times New Roman" w:hAnsi="Times New Roman"/>
          <w:sz w:val="24"/>
          <w:szCs w:val="24"/>
          <w:lang w:val="en-US"/>
        </w:rPr>
        <w:t>,</w:t>
      </w:r>
      <w:r w:rsidR="00E61412">
        <w:rPr>
          <w:rFonts w:ascii="Times New Roman" w:hAnsi="Times New Roman"/>
          <w:sz w:val="24"/>
          <w:szCs w:val="24"/>
          <w:lang w:val="en-US"/>
        </w:rPr>
        <w:t xml:space="preserve"> V.V.,</w:t>
      </w:r>
      <w:r w:rsidR="00E61412" w:rsidRPr="00FD61AD">
        <w:rPr>
          <w:rFonts w:ascii="Times New Roman" w:hAnsi="Times New Roman"/>
          <w:sz w:val="24"/>
          <w:szCs w:val="24"/>
          <w:lang w:val="en-US"/>
        </w:rPr>
        <w:t xml:space="preserve"> Guo, </w:t>
      </w:r>
      <w:r w:rsidR="00E61412">
        <w:rPr>
          <w:rFonts w:ascii="Times New Roman" w:hAnsi="Times New Roman"/>
          <w:sz w:val="24"/>
          <w:szCs w:val="24"/>
          <w:lang w:val="en-US"/>
        </w:rPr>
        <w:t xml:space="preserve">J.Z., </w:t>
      </w:r>
      <w:proofErr w:type="spellStart"/>
      <w:r w:rsidR="00E61412" w:rsidRPr="00FD61AD">
        <w:rPr>
          <w:rFonts w:ascii="Times New Roman" w:hAnsi="Times New Roman"/>
          <w:sz w:val="24"/>
          <w:szCs w:val="24"/>
          <w:lang w:val="en-US"/>
        </w:rPr>
        <w:t>Swaney</w:t>
      </w:r>
      <w:proofErr w:type="spellEnd"/>
      <w:r w:rsidR="00E61412" w:rsidRPr="00FD61AD">
        <w:rPr>
          <w:rFonts w:ascii="Times New Roman" w:hAnsi="Times New Roman"/>
          <w:sz w:val="24"/>
          <w:szCs w:val="24"/>
          <w:lang w:val="en-US"/>
        </w:rPr>
        <w:t>,</w:t>
      </w:r>
      <w:r w:rsidR="00E61412">
        <w:rPr>
          <w:rFonts w:ascii="Times New Roman" w:hAnsi="Times New Roman"/>
          <w:sz w:val="24"/>
          <w:szCs w:val="24"/>
          <w:lang w:val="en-US"/>
        </w:rPr>
        <w:t xml:space="preserve"> D.L.,</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Tummino</w:t>
      </w:r>
      <w:proofErr w:type="spellEnd"/>
      <w:r w:rsidR="00E61412" w:rsidRPr="00FD61AD">
        <w:rPr>
          <w:rFonts w:ascii="Times New Roman" w:hAnsi="Times New Roman"/>
          <w:sz w:val="24"/>
          <w:szCs w:val="24"/>
          <w:lang w:val="en-US"/>
        </w:rPr>
        <w:t>,</w:t>
      </w:r>
      <w:r w:rsidR="00E61412">
        <w:rPr>
          <w:rFonts w:ascii="Times New Roman" w:hAnsi="Times New Roman"/>
          <w:sz w:val="24"/>
          <w:szCs w:val="24"/>
          <w:lang w:val="en-US"/>
        </w:rPr>
        <w:t xml:space="preserve"> T.A.,</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Hüttenhain</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R., </w:t>
      </w:r>
      <w:proofErr w:type="spellStart"/>
      <w:r w:rsidR="00E61412" w:rsidRPr="00FD61AD">
        <w:rPr>
          <w:rFonts w:ascii="Times New Roman" w:hAnsi="Times New Roman"/>
          <w:sz w:val="24"/>
          <w:szCs w:val="24"/>
          <w:lang w:val="en-US"/>
        </w:rPr>
        <w:t>Kaake</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R.M., </w:t>
      </w:r>
      <w:r w:rsidR="00E61412" w:rsidRPr="00FD61AD">
        <w:rPr>
          <w:rFonts w:ascii="Times New Roman" w:hAnsi="Times New Roman"/>
          <w:sz w:val="24"/>
          <w:szCs w:val="24"/>
          <w:lang w:val="en-US"/>
        </w:rPr>
        <w:t xml:space="preserve">Richards, </w:t>
      </w:r>
      <w:r w:rsidR="00E61412">
        <w:rPr>
          <w:rFonts w:ascii="Times New Roman" w:hAnsi="Times New Roman"/>
          <w:sz w:val="24"/>
          <w:szCs w:val="24"/>
          <w:lang w:val="en-US"/>
        </w:rPr>
        <w:t xml:space="preserve">A.L., </w:t>
      </w:r>
      <w:proofErr w:type="spellStart"/>
      <w:r w:rsidR="00E61412" w:rsidRPr="00FD61AD">
        <w:rPr>
          <w:rFonts w:ascii="Times New Roman" w:hAnsi="Times New Roman"/>
          <w:sz w:val="24"/>
          <w:szCs w:val="24"/>
          <w:lang w:val="en-US"/>
        </w:rPr>
        <w:t>Tutuncuoglu</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B., </w:t>
      </w:r>
      <w:proofErr w:type="spellStart"/>
      <w:r w:rsidR="00E61412" w:rsidRPr="00FD61AD">
        <w:rPr>
          <w:rFonts w:ascii="Times New Roman" w:hAnsi="Times New Roman"/>
          <w:sz w:val="24"/>
          <w:szCs w:val="24"/>
          <w:lang w:val="en-US"/>
        </w:rPr>
        <w:t>Foussard</w:t>
      </w:r>
      <w:proofErr w:type="spellEnd"/>
      <w:r w:rsidR="00E61412" w:rsidRPr="00FD61AD">
        <w:rPr>
          <w:rFonts w:ascii="Times New Roman" w:hAnsi="Times New Roman"/>
          <w:sz w:val="24"/>
          <w:szCs w:val="24"/>
          <w:lang w:val="en-US"/>
        </w:rPr>
        <w:t>,</w:t>
      </w:r>
      <w:r w:rsidR="00E61412">
        <w:rPr>
          <w:rFonts w:ascii="Times New Roman" w:hAnsi="Times New Roman"/>
          <w:sz w:val="24"/>
          <w:szCs w:val="24"/>
          <w:lang w:val="en-US"/>
        </w:rPr>
        <w:t xml:space="preserve"> H.,</w:t>
      </w:r>
      <w:r w:rsidR="00E61412" w:rsidRPr="00FD61AD">
        <w:rPr>
          <w:rFonts w:ascii="Times New Roman" w:hAnsi="Times New Roman"/>
          <w:sz w:val="24"/>
          <w:szCs w:val="24"/>
          <w:lang w:val="en-US"/>
        </w:rPr>
        <w:t xml:space="preserve"> Batra, </w:t>
      </w:r>
      <w:r w:rsidR="00E61412">
        <w:rPr>
          <w:rFonts w:ascii="Times New Roman" w:hAnsi="Times New Roman"/>
          <w:sz w:val="24"/>
          <w:szCs w:val="24"/>
          <w:lang w:val="en-US"/>
        </w:rPr>
        <w:t xml:space="preserve">J., </w:t>
      </w:r>
      <w:r w:rsidR="00E61412" w:rsidRPr="00FD61AD">
        <w:rPr>
          <w:rFonts w:ascii="Times New Roman" w:hAnsi="Times New Roman"/>
          <w:sz w:val="24"/>
          <w:szCs w:val="24"/>
          <w:lang w:val="en-US"/>
        </w:rPr>
        <w:t xml:space="preserve">Haas, </w:t>
      </w:r>
      <w:r w:rsidR="00E61412">
        <w:rPr>
          <w:rFonts w:ascii="Times New Roman" w:hAnsi="Times New Roman"/>
          <w:sz w:val="24"/>
          <w:szCs w:val="24"/>
          <w:lang w:val="en-US"/>
        </w:rPr>
        <w:t xml:space="preserve">K., </w:t>
      </w:r>
      <w:proofErr w:type="spellStart"/>
      <w:r w:rsidR="00E61412" w:rsidRPr="00FD61AD">
        <w:rPr>
          <w:rFonts w:ascii="Times New Roman" w:hAnsi="Times New Roman"/>
          <w:sz w:val="24"/>
          <w:szCs w:val="24"/>
          <w:lang w:val="en-US"/>
        </w:rPr>
        <w:t>Modak</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Kim,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Haas, </w:t>
      </w:r>
      <w:r w:rsidR="00E61412">
        <w:rPr>
          <w:rFonts w:ascii="Times New Roman" w:hAnsi="Times New Roman"/>
          <w:sz w:val="24"/>
          <w:szCs w:val="24"/>
          <w:lang w:val="en-US"/>
        </w:rPr>
        <w:t xml:space="preserve">P., </w:t>
      </w:r>
      <w:proofErr w:type="spellStart"/>
      <w:r w:rsidR="00E61412" w:rsidRPr="00FD61AD">
        <w:rPr>
          <w:rFonts w:ascii="Times New Roman" w:hAnsi="Times New Roman"/>
          <w:sz w:val="24"/>
          <w:szCs w:val="24"/>
          <w:lang w:val="en-US"/>
        </w:rPr>
        <w:t>Polacco</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B.J, </w:t>
      </w:r>
      <w:proofErr w:type="spellStart"/>
      <w:r w:rsidR="00E61412" w:rsidRPr="00FD61AD">
        <w:rPr>
          <w:rFonts w:ascii="Times New Roman" w:hAnsi="Times New Roman"/>
          <w:sz w:val="24"/>
          <w:szCs w:val="24"/>
          <w:lang w:val="en-US"/>
        </w:rPr>
        <w:t>Braberg</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H., </w:t>
      </w:r>
      <w:r w:rsidR="00E61412" w:rsidRPr="00FD61AD">
        <w:rPr>
          <w:rFonts w:ascii="Times New Roman" w:hAnsi="Times New Roman"/>
          <w:sz w:val="24"/>
          <w:szCs w:val="24"/>
          <w:lang w:val="en-US"/>
        </w:rPr>
        <w:t xml:space="preserve">Fabius, </w:t>
      </w:r>
      <w:r w:rsidR="00E61412">
        <w:rPr>
          <w:rFonts w:ascii="Times New Roman" w:hAnsi="Times New Roman"/>
          <w:sz w:val="24"/>
          <w:szCs w:val="24"/>
          <w:lang w:val="en-US"/>
        </w:rPr>
        <w:t xml:space="preserve">J.M., </w:t>
      </w:r>
      <w:r w:rsidR="00E61412" w:rsidRPr="00FD61AD">
        <w:rPr>
          <w:rFonts w:ascii="Times New Roman" w:hAnsi="Times New Roman"/>
          <w:sz w:val="24"/>
          <w:szCs w:val="24"/>
          <w:lang w:val="en-US"/>
        </w:rPr>
        <w:t xml:space="preserve">Eckhardt,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Soucheray,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Bennett, </w:t>
      </w:r>
      <w:r w:rsidR="00E61412">
        <w:rPr>
          <w:rFonts w:ascii="Times New Roman" w:hAnsi="Times New Roman"/>
          <w:sz w:val="24"/>
          <w:szCs w:val="24"/>
          <w:lang w:val="en-US"/>
        </w:rPr>
        <w:t xml:space="preserve">M.J., </w:t>
      </w:r>
      <w:proofErr w:type="spellStart"/>
      <w:r w:rsidR="00E61412" w:rsidRPr="00FD61AD">
        <w:rPr>
          <w:rFonts w:ascii="Times New Roman" w:hAnsi="Times New Roman"/>
          <w:sz w:val="24"/>
          <w:szCs w:val="24"/>
          <w:lang w:val="en-US"/>
        </w:rPr>
        <w:t>Cakir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McGregor, </w:t>
      </w:r>
      <w:r w:rsidR="00E61412">
        <w:rPr>
          <w:rFonts w:ascii="Times New Roman" w:hAnsi="Times New Roman"/>
          <w:sz w:val="24"/>
          <w:szCs w:val="24"/>
          <w:lang w:val="en-US"/>
        </w:rPr>
        <w:t xml:space="preserve">M.J., </w:t>
      </w:r>
      <w:r w:rsidR="00E61412" w:rsidRPr="00FD61AD">
        <w:rPr>
          <w:rFonts w:ascii="Times New Roman" w:hAnsi="Times New Roman"/>
          <w:sz w:val="24"/>
          <w:szCs w:val="24"/>
          <w:lang w:val="en-US"/>
        </w:rPr>
        <w:t xml:space="preserve">Li, </w:t>
      </w:r>
      <w:r w:rsidR="00E61412">
        <w:rPr>
          <w:rFonts w:ascii="Times New Roman" w:hAnsi="Times New Roman"/>
          <w:sz w:val="24"/>
          <w:szCs w:val="24"/>
          <w:lang w:val="en-US"/>
        </w:rPr>
        <w:t xml:space="preserve">Q., </w:t>
      </w:r>
      <w:r w:rsidR="00E61412" w:rsidRPr="00FD61AD">
        <w:rPr>
          <w:rFonts w:ascii="Times New Roman" w:hAnsi="Times New Roman"/>
          <w:sz w:val="24"/>
          <w:szCs w:val="24"/>
          <w:lang w:val="en-US"/>
        </w:rPr>
        <w:t xml:space="preserve">Meyer, </w:t>
      </w:r>
      <w:r w:rsidR="00E61412">
        <w:rPr>
          <w:rFonts w:ascii="Times New Roman" w:hAnsi="Times New Roman"/>
          <w:sz w:val="24"/>
          <w:szCs w:val="24"/>
          <w:lang w:val="en-US"/>
        </w:rPr>
        <w:t xml:space="preserve">B., </w:t>
      </w:r>
      <w:proofErr w:type="spellStart"/>
      <w:r w:rsidR="00E61412" w:rsidRPr="00FD61AD">
        <w:rPr>
          <w:rFonts w:ascii="Times New Roman" w:hAnsi="Times New Roman"/>
          <w:sz w:val="24"/>
          <w:szCs w:val="24"/>
          <w:lang w:val="en-US"/>
        </w:rPr>
        <w:t>Roesch</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F., </w:t>
      </w:r>
      <w:proofErr w:type="spellStart"/>
      <w:r w:rsidR="00E61412" w:rsidRPr="00FD61AD">
        <w:rPr>
          <w:rFonts w:ascii="Times New Roman" w:hAnsi="Times New Roman"/>
          <w:sz w:val="24"/>
          <w:szCs w:val="24"/>
          <w:lang w:val="en-US"/>
        </w:rPr>
        <w:t>Vallet</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T., </w:t>
      </w:r>
      <w:proofErr w:type="spellStart"/>
      <w:r w:rsidR="00E61412" w:rsidRPr="00FD61AD">
        <w:rPr>
          <w:rFonts w:ascii="Times New Roman" w:hAnsi="Times New Roman"/>
          <w:sz w:val="24"/>
          <w:szCs w:val="24"/>
          <w:lang w:val="en-US"/>
        </w:rPr>
        <w:t>MacKain</w:t>
      </w:r>
      <w:proofErr w:type="spellEnd"/>
      <w:r w:rsidR="00E61412" w:rsidRPr="00FD61AD">
        <w:rPr>
          <w:rFonts w:ascii="Times New Roman" w:hAnsi="Times New Roman"/>
          <w:sz w:val="24"/>
          <w:szCs w:val="24"/>
          <w:lang w:val="en-US"/>
        </w:rPr>
        <w:t>,</w:t>
      </w:r>
      <w:r w:rsidR="00E61412">
        <w:rPr>
          <w:rFonts w:ascii="Times New Roman" w:hAnsi="Times New Roman"/>
          <w:sz w:val="24"/>
          <w:szCs w:val="24"/>
          <w:lang w:val="en-US"/>
        </w:rPr>
        <w:t xml:space="preserve"> A.,</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Miorin</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L., </w:t>
      </w:r>
      <w:r w:rsidR="00E61412" w:rsidRPr="00FD61AD">
        <w:rPr>
          <w:rFonts w:ascii="Times New Roman" w:hAnsi="Times New Roman"/>
          <w:sz w:val="24"/>
          <w:szCs w:val="24"/>
          <w:lang w:val="en-US"/>
        </w:rPr>
        <w:t xml:space="preserve">Moreno, </w:t>
      </w:r>
      <w:r w:rsidR="00E61412">
        <w:rPr>
          <w:rFonts w:ascii="Times New Roman" w:hAnsi="Times New Roman"/>
          <w:sz w:val="24"/>
          <w:szCs w:val="24"/>
          <w:lang w:val="en-US"/>
        </w:rPr>
        <w:t xml:space="preserve">E., </w:t>
      </w:r>
      <w:r w:rsidR="00E61412" w:rsidRPr="00FD61AD">
        <w:rPr>
          <w:rFonts w:ascii="Times New Roman" w:hAnsi="Times New Roman"/>
          <w:sz w:val="24"/>
          <w:szCs w:val="24"/>
          <w:lang w:val="en-US"/>
        </w:rPr>
        <w:t xml:space="preserve">Naing, </w:t>
      </w:r>
      <w:r w:rsidR="00E61412">
        <w:rPr>
          <w:rFonts w:ascii="Times New Roman" w:hAnsi="Times New Roman"/>
          <w:sz w:val="24"/>
          <w:szCs w:val="24"/>
          <w:lang w:val="en-US"/>
        </w:rPr>
        <w:t xml:space="preserve">Z.Z., </w:t>
      </w:r>
      <w:r w:rsidR="00E61412" w:rsidRPr="00FD61AD">
        <w:rPr>
          <w:rFonts w:ascii="Times New Roman" w:hAnsi="Times New Roman"/>
          <w:sz w:val="24"/>
          <w:szCs w:val="24"/>
          <w:lang w:val="en-US"/>
        </w:rPr>
        <w:t xml:space="preserve">Zhou, </w:t>
      </w:r>
      <w:r w:rsidR="00E61412">
        <w:rPr>
          <w:rFonts w:ascii="Times New Roman" w:hAnsi="Times New Roman"/>
          <w:sz w:val="24"/>
          <w:szCs w:val="24"/>
          <w:lang w:val="en-US"/>
        </w:rPr>
        <w:t xml:space="preserve">Y., </w:t>
      </w:r>
      <w:r w:rsidR="00E61412" w:rsidRPr="00FD61AD">
        <w:rPr>
          <w:rFonts w:ascii="Times New Roman" w:hAnsi="Times New Roman"/>
          <w:sz w:val="24"/>
          <w:szCs w:val="24"/>
          <w:lang w:val="en-US"/>
        </w:rPr>
        <w:t xml:space="preserve">Peng, </w:t>
      </w:r>
      <w:r w:rsidR="00E61412">
        <w:rPr>
          <w:rFonts w:ascii="Times New Roman" w:hAnsi="Times New Roman"/>
          <w:sz w:val="24"/>
          <w:szCs w:val="24"/>
          <w:lang w:val="en-US"/>
        </w:rPr>
        <w:t xml:space="preserve">S., </w:t>
      </w:r>
      <w:r w:rsidR="00E61412" w:rsidRPr="00FD61AD">
        <w:rPr>
          <w:rFonts w:ascii="Times New Roman" w:hAnsi="Times New Roman"/>
          <w:sz w:val="24"/>
          <w:szCs w:val="24"/>
          <w:lang w:val="en-US"/>
        </w:rPr>
        <w:t xml:space="preserve">Shi, </w:t>
      </w:r>
      <w:r w:rsidR="00E61412">
        <w:rPr>
          <w:rFonts w:ascii="Times New Roman" w:hAnsi="Times New Roman"/>
          <w:sz w:val="24"/>
          <w:szCs w:val="24"/>
          <w:lang w:val="en-US"/>
        </w:rPr>
        <w:t xml:space="preserve">Y., </w:t>
      </w:r>
      <w:r w:rsidR="00E61412" w:rsidRPr="00FD61AD">
        <w:rPr>
          <w:rFonts w:ascii="Times New Roman" w:hAnsi="Times New Roman"/>
          <w:sz w:val="24"/>
          <w:szCs w:val="24"/>
          <w:lang w:val="en-US"/>
        </w:rPr>
        <w:t xml:space="preserve">Zhang, </w:t>
      </w:r>
      <w:r w:rsidR="00E61412">
        <w:rPr>
          <w:rFonts w:ascii="Times New Roman" w:hAnsi="Times New Roman"/>
          <w:sz w:val="24"/>
          <w:szCs w:val="24"/>
          <w:lang w:val="en-US"/>
        </w:rPr>
        <w:t xml:space="preserve">Z., </w:t>
      </w:r>
      <w:r w:rsidR="00E61412" w:rsidRPr="00FD61AD">
        <w:rPr>
          <w:rFonts w:ascii="Times New Roman" w:hAnsi="Times New Roman"/>
          <w:sz w:val="24"/>
          <w:szCs w:val="24"/>
          <w:lang w:val="en-US"/>
        </w:rPr>
        <w:t xml:space="preserve">Shen, </w:t>
      </w:r>
      <w:r w:rsidR="00E61412">
        <w:rPr>
          <w:rFonts w:ascii="Times New Roman" w:hAnsi="Times New Roman"/>
          <w:sz w:val="24"/>
          <w:szCs w:val="24"/>
          <w:lang w:val="en-US"/>
        </w:rPr>
        <w:t xml:space="preserve">W., </w:t>
      </w:r>
      <w:r w:rsidR="00E61412" w:rsidRPr="00FD61AD">
        <w:rPr>
          <w:rFonts w:ascii="Times New Roman" w:hAnsi="Times New Roman"/>
          <w:sz w:val="24"/>
          <w:szCs w:val="24"/>
          <w:lang w:val="en-US"/>
        </w:rPr>
        <w:t xml:space="preserve">Kirby, </w:t>
      </w:r>
      <w:r w:rsidR="00E61412">
        <w:rPr>
          <w:rFonts w:ascii="Times New Roman" w:hAnsi="Times New Roman"/>
          <w:sz w:val="24"/>
          <w:szCs w:val="24"/>
          <w:lang w:val="en-US"/>
        </w:rPr>
        <w:t xml:space="preserve">I.T., </w:t>
      </w:r>
      <w:r w:rsidR="00E61412" w:rsidRPr="00FD61AD">
        <w:rPr>
          <w:rFonts w:ascii="Times New Roman" w:hAnsi="Times New Roman"/>
          <w:sz w:val="24"/>
          <w:szCs w:val="24"/>
          <w:lang w:val="en-US"/>
        </w:rPr>
        <w:t xml:space="preserve">Melnyk, </w:t>
      </w:r>
      <w:r w:rsidR="00E61412">
        <w:rPr>
          <w:rFonts w:ascii="Times New Roman" w:hAnsi="Times New Roman"/>
          <w:sz w:val="24"/>
          <w:szCs w:val="24"/>
          <w:lang w:val="en-US"/>
        </w:rPr>
        <w:t xml:space="preserve">J.E., </w:t>
      </w:r>
      <w:proofErr w:type="spellStart"/>
      <w:r w:rsidR="00E61412" w:rsidRPr="00FD61AD">
        <w:rPr>
          <w:rFonts w:ascii="Times New Roman" w:hAnsi="Times New Roman"/>
          <w:sz w:val="24"/>
          <w:szCs w:val="24"/>
          <w:lang w:val="en-US"/>
        </w:rPr>
        <w:t>Chorba</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J.S., </w:t>
      </w:r>
      <w:r w:rsidR="00E61412" w:rsidRPr="00FD61AD">
        <w:rPr>
          <w:rFonts w:ascii="Times New Roman" w:hAnsi="Times New Roman"/>
          <w:sz w:val="24"/>
          <w:szCs w:val="24"/>
          <w:lang w:val="en-US"/>
        </w:rPr>
        <w:t xml:space="preserve">Lou, </w:t>
      </w:r>
      <w:r w:rsidR="00E61412">
        <w:rPr>
          <w:rFonts w:ascii="Times New Roman" w:hAnsi="Times New Roman"/>
          <w:sz w:val="24"/>
          <w:szCs w:val="24"/>
          <w:lang w:val="en-US"/>
        </w:rPr>
        <w:t xml:space="preserve">K., </w:t>
      </w:r>
      <w:r w:rsidR="00E61412" w:rsidRPr="00FD61AD">
        <w:rPr>
          <w:rFonts w:ascii="Times New Roman" w:hAnsi="Times New Roman"/>
          <w:sz w:val="24"/>
          <w:szCs w:val="24"/>
          <w:lang w:val="en-US"/>
        </w:rPr>
        <w:t xml:space="preserve">Dai, </w:t>
      </w:r>
      <w:r w:rsidR="00E61412">
        <w:rPr>
          <w:rFonts w:ascii="Times New Roman" w:hAnsi="Times New Roman"/>
          <w:sz w:val="24"/>
          <w:szCs w:val="24"/>
          <w:lang w:val="en-US"/>
        </w:rPr>
        <w:t xml:space="preserve">S.A., </w:t>
      </w:r>
      <w:r w:rsidR="00E61412" w:rsidRPr="00FD61AD">
        <w:rPr>
          <w:rFonts w:ascii="Times New Roman" w:hAnsi="Times New Roman"/>
          <w:sz w:val="24"/>
          <w:szCs w:val="24"/>
          <w:lang w:val="en-US"/>
        </w:rPr>
        <w:t xml:space="preserve">Barrio-Hernandez, </w:t>
      </w:r>
      <w:r w:rsidR="00E61412">
        <w:rPr>
          <w:rFonts w:ascii="Times New Roman" w:hAnsi="Times New Roman"/>
          <w:sz w:val="24"/>
          <w:szCs w:val="24"/>
          <w:lang w:val="en-US"/>
        </w:rPr>
        <w:t xml:space="preserve">I., </w:t>
      </w:r>
      <w:r w:rsidR="00E61412" w:rsidRPr="00FD61AD">
        <w:rPr>
          <w:rFonts w:ascii="Times New Roman" w:hAnsi="Times New Roman"/>
          <w:sz w:val="24"/>
          <w:szCs w:val="24"/>
          <w:lang w:val="en-US"/>
        </w:rPr>
        <w:t xml:space="preserve">Memon, </w:t>
      </w:r>
      <w:r w:rsidR="00E61412">
        <w:rPr>
          <w:rFonts w:ascii="Times New Roman" w:hAnsi="Times New Roman"/>
          <w:sz w:val="24"/>
          <w:szCs w:val="24"/>
          <w:lang w:val="en-US"/>
        </w:rPr>
        <w:t xml:space="preserve">D., </w:t>
      </w:r>
      <w:r w:rsidR="00E61412" w:rsidRPr="00FD61AD">
        <w:rPr>
          <w:rFonts w:ascii="Times New Roman" w:hAnsi="Times New Roman"/>
          <w:sz w:val="24"/>
          <w:szCs w:val="24"/>
          <w:lang w:val="en-US"/>
        </w:rPr>
        <w:t xml:space="preserve">Hernandez-Armenta, </w:t>
      </w:r>
      <w:r w:rsidR="00E61412">
        <w:rPr>
          <w:rFonts w:ascii="Times New Roman" w:hAnsi="Times New Roman"/>
          <w:sz w:val="24"/>
          <w:szCs w:val="24"/>
          <w:lang w:val="en-US"/>
        </w:rPr>
        <w:t xml:space="preserve">C., </w:t>
      </w:r>
      <w:proofErr w:type="spellStart"/>
      <w:r w:rsidR="00E61412" w:rsidRPr="00FD61AD">
        <w:rPr>
          <w:rFonts w:ascii="Times New Roman" w:hAnsi="Times New Roman"/>
          <w:sz w:val="24"/>
          <w:szCs w:val="24"/>
          <w:lang w:val="en-US"/>
        </w:rPr>
        <w:t>Lyu</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J., </w:t>
      </w:r>
      <w:proofErr w:type="spellStart"/>
      <w:r w:rsidR="00E61412" w:rsidRPr="00FD61AD">
        <w:rPr>
          <w:rFonts w:ascii="Times New Roman" w:hAnsi="Times New Roman"/>
          <w:sz w:val="24"/>
          <w:szCs w:val="24"/>
          <w:lang w:val="en-US"/>
        </w:rPr>
        <w:t>Mathy</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C.J.P., </w:t>
      </w:r>
      <w:proofErr w:type="spellStart"/>
      <w:r w:rsidR="00E61412" w:rsidRPr="00FD61AD">
        <w:rPr>
          <w:rFonts w:ascii="Times New Roman" w:hAnsi="Times New Roman"/>
          <w:sz w:val="24"/>
          <w:szCs w:val="24"/>
          <w:lang w:val="en-US"/>
        </w:rPr>
        <w:t>Perica</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T., </w:t>
      </w:r>
      <w:proofErr w:type="spellStart"/>
      <w:r w:rsidR="00E61412" w:rsidRPr="00FD61AD">
        <w:rPr>
          <w:rFonts w:ascii="Times New Roman" w:hAnsi="Times New Roman"/>
          <w:sz w:val="24"/>
          <w:szCs w:val="24"/>
          <w:lang w:val="en-US"/>
        </w:rPr>
        <w:t>Pilla</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K.B., </w:t>
      </w:r>
      <w:r w:rsidR="00E61412" w:rsidRPr="00FD61AD">
        <w:rPr>
          <w:rFonts w:ascii="Times New Roman" w:hAnsi="Times New Roman"/>
          <w:sz w:val="24"/>
          <w:szCs w:val="24"/>
          <w:lang w:val="en-US"/>
        </w:rPr>
        <w:t>Ganesan,</w:t>
      </w:r>
      <w:r w:rsidR="00E61412">
        <w:rPr>
          <w:rFonts w:ascii="Times New Roman" w:hAnsi="Times New Roman"/>
          <w:sz w:val="24"/>
          <w:szCs w:val="24"/>
          <w:lang w:val="en-US"/>
        </w:rPr>
        <w:t xml:space="preserve"> S.J.,</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Saltzberg</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D.J., </w:t>
      </w:r>
      <w:r w:rsidR="00E61412" w:rsidRPr="00FD61AD">
        <w:rPr>
          <w:rFonts w:ascii="Times New Roman" w:hAnsi="Times New Roman"/>
          <w:sz w:val="24"/>
          <w:szCs w:val="24"/>
          <w:lang w:val="en-US"/>
        </w:rPr>
        <w:t xml:space="preserve">Rakesh, </w:t>
      </w:r>
      <w:r w:rsidR="00E61412">
        <w:rPr>
          <w:rFonts w:ascii="Times New Roman" w:hAnsi="Times New Roman"/>
          <w:sz w:val="24"/>
          <w:szCs w:val="24"/>
          <w:lang w:val="en-US"/>
        </w:rPr>
        <w:t xml:space="preserve">R., </w:t>
      </w:r>
      <w:r w:rsidR="00E61412" w:rsidRPr="00FD61AD">
        <w:rPr>
          <w:rFonts w:ascii="Times New Roman" w:hAnsi="Times New Roman"/>
          <w:sz w:val="24"/>
          <w:szCs w:val="24"/>
          <w:lang w:val="en-US"/>
        </w:rPr>
        <w:t xml:space="preserve">Liu, </w:t>
      </w:r>
      <w:r w:rsidR="00E61412">
        <w:rPr>
          <w:rFonts w:ascii="Times New Roman" w:hAnsi="Times New Roman"/>
          <w:sz w:val="24"/>
          <w:szCs w:val="24"/>
          <w:lang w:val="en-US"/>
        </w:rPr>
        <w:t xml:space="preserve">X., </w:t>
      </w:r>
      <w:r w:rsidR="00E61412" w:rsidRPr="00FD61AD">
        <w:rPr>
          <w:rFonts w:ascii="Times New Roman" w:hAnsi="Times New Roman"/>
          <w:sz w:val="24"/>
          <w:szCs w:val="24"/>
          <w:lang w:val="en-US"/>
        </w:rPr>
        <w:t>Rosenthal,</w:t>
      </w:r>
      <w:r w:rsidR="00E61412">
        <w:rPr>
          <w:rFonts w:ascii="Times New Roman" w:hAnsi="Times New Roman"/>
          <w:sz w:val="24"/>
          <w:szCs w:val="24"/>
          <w:lang w:val="en-US"/>
        </w:rPr>
        <w:t xml:space="preserve"> S.B.,</w:t>
      </w:r>
      <w:r w:rsidR="00E61412" w:rsidRPr="00FD61AD">
        <w:rPr>
          <w:rFonts w:ascii="Times New Roman" w:hAnsi="Times New Roman"/>
          <w:sz w:val="24"/>
          <w:szCs w:val="24"/>
          <w:lang w:val="en-US"/>
        </w:rPr>
        <w:t xml:space="preserve"> </w:t>
      </w:r>
      <w:proofErr w:type="spellStart"/>
      <w:r w:rsidR="00E61412" w:rsidRPr="00FD61AD">
        <w:rPr>
          <w:rFonts w:ascii="Times New Roman" w:hAnsi="Times New Roman"/>
          <w:sz w:val="24"/>
          <w:szCs w:val="24"/>
          <w:lang w:val="en-US"/>
        </w:rPr>
        <w:t>Calviello</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L., </w:t>
      </w:r>
      <w:proofErr w:type="spellStart"/>
      <w:r w:rsidR="00E61412" w:rsidRPr="00FD61AD">
        <w:rPr>
          <w:rFonts w:ascii="Times New Roman" w:hAnsi="Times New Roman"/>
          <w:sz w:val="24"/>
          <w:szCs w:val="24"/>
          <w:lang w:val="en-US"/>
        </w:rPr>
        <w:t>Venkataramanan</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S., </w:t>
      </w:r>
      <w:proofErr w:type="spellStart"/>
      <w:r w:rsidR="00E61412" w:rsidRPr="00FD61AD">
        <w:rPr>
          <w:rFonts w:ascii="Times New Roman" w:hAnsi="Times New Roman"/>
          <w:sz w:val="24"/>
          <w:szCs w:val="24"/>
          <w:lang w:val="en-US"/>
        </w:rPr>
        <w:t>Liboy</w:t>
      </w:r>
      <w:proofErr w:type="spellEnd"/>
      <w:r w:rsidR="00E61412" w:rsidRPr="00FD61AD">
        <w:rPr>
          <w:rFonts w:ascii="Times New Roman" w:hAnsi="Times New Roman"/>
          <w:sz w:val="24"/>
          <w:szCs w:val="24"/>
          <w:lang w:val="en-US"/>
        </w:rPr>
        <w:t xml:space="preserve">-Lugo, </w:t>
      </w:r>
      <w:r w:rsidR="00E61412">
        <w:rPr>
          <w:rFonts w:ascii="Times New Roman" w:hAnsi="Times New Roman"/>
          <w:sz w:val="24"/>
          <w:szCs w:val="24"/>
          <w:lang w:val="en-US"/>
        </w:rPr>
        <w:t xml:space="preserve">J., </w:t>
      </w:r>
      <w:r w:rsidR="00E61412" w:rsidRPr="00FD61AD">
        <w:rPr>
          <w:rFonts w:ascii="Times New Roman" w:hAnsi="Times New Roman"/>
          <w:sz w:val="24"/>
          <w:szCs w:val="24"/>
          <w:lang w:val="en-US"/>
        </w:rPr>
        <w:t xml:space="preserve">Lin, </w:t>
      </w:r>
      <w:r w:rsidR="00E61412">
        <w:rPr>
          <w:rFonts w:ascii="Times New Roman" w:hAnsi="Times New Roman"/>
          <w:sz w:val="24"/>
          <w:szCs w:val="24"/>
          <w:lang w:val="en-US"/>
        </w:rPr>
        <w:t xml:space="preserve">Y., </w:t>
      </w:r>
      <w:r w:rsidR="00E61412" w:rsidRPr="00FD61AD">
        <w:rPr>
          <w:rFonts w:ascii="Times New Roman" w:hAnsi="Times New Roman"/>
          <w:sz w:val="24"/>
          <w:szCs w:val="24"/>
          <w:lang w:val="en-US"/>
        </w:rPr>
        <w:t xml:space="preserve">Huang, </w:t>
      </w:r>
      <w:r w:rsidR="00E61412">
        <w:rPr>
          <w:rFonts w:ascii="Times New Roman" w:hAnsi="Times New Roman"/>
          <w:sz w:val="24"/>
          <w:szCs w:val="24"/>
          <w:lang w:val="en-US"/>
        </w:rPr>
        <w:t xml:space="preserve">X., </w:t>
      </w:r>
      <w:r w:rsidR="00E61412" w:rsidRPr="00FD61AD">
        <w:rPr>
          <w:rFonts w:ascii="Times New Roman" w:hAnsi="Times New Roman"/>
          <w:sz w:val="24"/>
          <w:szCs w:val="24"/>
          <w:lang w:val="en-US"/>
        </w:rPr>
        <w:t xml:space="preserve">Liu, </w:t>
      </w:r>
      <w:r w:rsidR="00E61412">
        <w:rPr>
          <w:rFonts w:ascii="Times New Roman" w:hAnsi="Times New Roman"/>
          <w:sz w:val="24"/>
          <w:szCs w:val="24"/>
          <w:lang w:val="en-US"/>
        </w:rPr>
        <w:t xml:space="preserve">Y., </w:t>
      </w:r>
      <w:proofErr w:type="spellStart"/>
      <w:r w:rsidR="00E61412" w:rsidRPr="00FD61AD">
        <w:rPr>
          <w:rFonts w:ascii="Times New Roman" w:hAnsi="Times New Roman"/>
          <w:sz w:val="24"/>
          <w:szCs w:val="24"/>
          <w:lang w:val="en-US"/>
        </w:rPr>
        <w:t>Wankowicz</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S.A., </w:t>
      </w:r>
      <w:r w:rsidR="00E61412" w:rsidRPr="00FD61AD">
        <w:rPr>
          <w:rFonts w:ascii="Times New Roman" w:hAnsi="Times New Roman"/>
          <w:sz w:val="24"/>
          <w:szCs w:val="24"/>
          <w:lang w:val="en-US"/>
        </w:rPr>
        <w:t xml:space="preserve">Bohn,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Safari, </w:t>
      </w:r>
      <w:r w:rsidR="00E61412">
        <w:rPr>
          <w:rFonts w:ascii="Times New Roman" w:hAnsi="Times New Roman"/>
          <w:sz w:val="24"/>
          <w:szCs w:val="24"/>
          <w:lang w:val="en-US"/>
        </w:rPr>
        <w:t xml:space="preserve">M., </w:t>
      </w:r>
      <w:proofErr w:type="spellStart"/>
      <w:r w:rsidR="00E61412" w:rsidRPr="00FD61AD">
        <w:rPr>
          <w:rFonts w:ascii="Times New Roman" w:hAnsi="Times New Roman"/>
          <w:sz w:val="24"/>
          <w:szCs w:val="24"/>
          <w:lang w:val="en-US"/>
        </w:rPr>
        <w:t>Ugur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F.S., </w:t>
      </w:r>
      <w:r w:rsidR="00E61412" w:rsidRPr="00FD61AD">
        <w:rPr>
          <w:rFonts w:ascii="Times New Roman" w:hAnsi="Times New Roman"/>
          <w:sz w:val="24"/>
          <w:szCs w:val="24"/>
          <w:lang w:val="en-US"/>
        </w:rPr>
        <w:t xml:space="preserve">Koh, </w:t>
      </w:r>
      <w:r w:rsidR="00E61412">
        <w:rPr>
          <w:rFonts w:ascii="Times New Roman" w:hAnsi="Times New Roman"/>
          <w:sz w:val="24"/>
          <w:szCs w:val="24"/>
          <w:lang w:val="en-US"/>
        </w:rPr>
        <w:t xml:space="preserve">C., </w:t>
      </w:r>
      <w:proofErr w:type="spellStart"/>
      <w:r w:rsidR="00E61412" w:rsidRPr="00FD61AD">
        <w:rPr>
          <w:rFonts w:ascii="Times New Roman" w:hAnsi="Times New Roman"/>
          <w:sz w:val="24"/>
          <w:szCs w:val="24"/>
          <w:lang w:val="en-US"/>
        </w:rPr>
        <w:t>Savar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N.S., </w:t>
      </w:r>
      <w:r w:rsidR="00E61412" w:rsidRPr="00FD61AD">
        <w:rPr>
          <w:rFonts w:ascii="Times New Roman" w:hAnsi="Times New Roman"/>
          <w:sz w:val="24"/>
          <w:szCs w:val="24"/>
          <w:lang w:val="en-US"/>
        </w:rPr>
        <w:t xml:space="preserve">Tran, </w:t>
      </w:r>
      <w:r w:rsidR="00E61412">
        <w:rPr>
          <w:rFonts w:ascii="Times New Roman" w:hAnsi="Times New Roman"/>
          <w:sz w:val="24"/>
          <w:szCs w:val="24"/>
          <w:lang w:val="en-US"/>
        </w:rPr>
        <w:t xml:space="preserve">Q.D., </w:t>
      </w:r>
      <w:proofErr w:type="spellStart"/>
      <w:r w:rsidR="00E61412" w:rsidRPr="00FD61AD">
        <w:rPr>
          <w:rFonts w:ascii="Times New Roman" w:hAnsi="Times New Roman"/>
          <w:sz w:val="24"/>
          <w:szCs w:val="24"/>
          <w:lang w:val="en-US"/>
        </w:rPr>
        <w:t>Shengjuler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D., </w:t>
      </w:r>
      <w:r w:rsidR="00E61412" w:rsidRPr="00FD61AD">
        <w:rPr>
          <w:rFonts w:ascii="Times New Roman" w:hAnsi="Times New Roman"/>
          <w:sz w:val="24"/>
          <w:szCs w:val="24"/>
          <w:lang w:val="en-US"/>
        </w:rPr>
        <w:t xml:space="preserve">Fletcher, </w:t>
      </w:r>
      <w:r w:rsidR="00E61412">
        <w:rPr>
          <w:rFonts w:ascii="Times New Roman" w:hAnsi="Times New Roman"/>
          <w:sz w:val="24"/>
          <w:szCs w:val="24"/>
          <w:lang w:val="en-US"/>
        </w:rPr>
        <w:t xml:space="preserve">S.J., </w:t>
      </w:r>
      <w:r w:rsidR="00E61412" w:rsidRPr="00FD61AD">
        <w:rPr>
          <w:rFonts w:ascii="Times New Roman" w:hAnsi="Times New Roman"/>
          <w:sz w:val="24"/>
          <w:szCs w:val="24"/>
          <w:lang w:val="en-US"/>
        </w:rPr>
        <w:t xml:space="preserve">O’Neal, </w:t>
      </w:r>
      <w:r w:rsidR="00E61412">
        <w:rPr>
          <w:rFonts w:ascii="Times New Roman" w:hAnsi="Times New Roman"/>
          <w:sz w:val="24"/>
          <w:szCs w:val="24"/>
          <w:lang w:val="en-US"/>
        </w:rPr>
        <w:t xml:space="preserve">M.C., </w:t>
      </w:r>
      <w:r w:rsidR="00E61412" w:rsidRPr="00FD61AD">
        <w:rPr>
          <w:rFonts w:ascii="Times New Roman" w:hAnsi="Times New Roman"/>
          <w:sz w:val="24"/>
          <w:szCs w:val="24"/>
          <w:lang w:val="en-US"/>
        </w:rPr>
        <w:t xml:space="preserve">Cai, </w:t>
      </w:r>
      <w:r w:rsidR="00E61412">
        <w:rPr>
          <w:rFonts w:ascii="Times New Roman" w:hAnsi="Times New Roman"/>
          <w:sz w:val="24"/>
          <w:szCs w:val="24"/>
          <w:lang w:val="en-US"/>
        </w:rPr>
        <w:t xml:space="preserve">Y., </w:t>
      </w:r>
      <w:r w:rsidR="00E61412" w:rsidRPr="00FD61AD">
        <w:rPr>
          <w:rFonts w:ascii="Times New Roman" w:hAnsi="Times New Roman"/>
          <w:sz w:val="24"/>
          <w:szCs w:val="24"/>
          <w:lang w:val="en-US"/>
        </w:rPr>
        <w:t xml:space="preserve">Chang, </w:t>
      </w:r>
      <w:r w:rsidR="00E61412">
        <w:rPr>
          <w:rFonts w:ascii="Times New Roman" w:hAnsi="Times New Roman"/>
          <w:sz w:val="24"/>
          <w:szCs w:val="24"/>
          <w:lang w:val="en-US"/>
        </w:rPr>
        <w:t xml:space="preserve">J.C.J., </w:t>
      </w:r>
      <w:r w:rsidR="00E61412" w:rsidRPr="00FD61AD">
        <w:rPr>
          <w:rFonts w:ascii="Times New Roman" w:hAnsi="Times New Roman"/>
          <w:sz w:val="24"/>
          <w:szCs w:val="24"/>
          <w:lang w:val="en-US"/>
        </w:rPr>
        <w:t xml:space="preserve">Broadhurst, </w:t>
      </w:r>
      <w:r w:rsidR="00E61412">
        <w:rPr>
          <w:rFonts w:ascii="Times New Roman" w:hAnsi="Times New Roman"/>
          <w:sz w:val="24"/>
          <w:szCs w:val="24"/>
          <w:lang w:val="en-US"/>
        </w:rPr>
        <w:t xml:space="preserve">D.J., </w:t>
      </w:r>
      <w:proofErr w:type="spellStart"/>
      <w:r w:rsidR="00E61412" w:rsidRPr="00FD61AD">
        <w:rPr>
          <w:rFonts w:ascii="Times New Roman" w:hAnsi="Times New Roman"/>
          <w:sz w:val="24"/>
          <w:szCs w:val="24"/>
          <w:lang w:val="en-US"/>
        </w:rPr>
        <w:t>Klippsten</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S., </w:t>
      </w:r>
      <w:r w:rsidR="00E61412" w:rsidRPr="00FD61AD">
        <w:rPr>
          <w:rFonts w:ascii="Times New Roman" w:hAnsi="Times New Roman"/>
          <w:sz w:val="24"/>
          <w:szCs w:val="24"/>
          <w:lang w:val="en-US"/>
        </w:rPr>
        <w:t xml:space="preserve">Sharp, </w:t>
      </w:r>
      <w:r w:rsidR="00E61412">
        <w:rPr>
          <w:rFonts w:ascii="Times New Roman" w:hAnsi="Times New Roman"/>
          <w:sz w:val="24"/>
          <w:szCs w:val="24"/>
          <w:lang w:val="en-US"/>
        </w:rPr>
        <w:t xml:space="preserve">P.P., </w:t>
      </w:r>
      <w:proofErr w:type="spellStart"/>
      <w:r w:rsidR="00E61412" w:rsidRPr="00FD61AD">
        <w:rPr>
          <w:rFonts w:ascii="Times New Roman" w:hAnsi="Times New Roman"/>
          <w:sz w:val="24"/>
          <w:szCs w:val="24"/>
          <w:lang w:val="en-US"/>
        </w:rPr>
        <w:t>Wenzell</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N.A., </w:t>
      </w:r>
      <w:proofErr w:type="spellStart"/>
      <w:r w:rsidR="00E61412" w:rsidRPr="00FD61AD">
        <w:rPr>
          <w:rFonts w:ascii="Times New Roman" w:hAnsi="Times New Roman"/>
          <w:sz w:val="24"/>
          <w:szCs w:val="24"/>
          <w:lang w:val="en-US"/>
        </w:rPr>
        <w:t>Kuzuoglu</w:t>
      </w:r>
      <w:proofErr w:type="spellEnd"/>
      <w:r w:rsidR="00E61412" w:rsidRPr="00FD61AD">
        <w:rPr>
          <w:rFonts w:ascii="Times New Roman" w:hAnsi="Times New Roman"/>
          <w:sz w:val="24"/>
          <w:szCs w:val="24"/>
          <w:lang w:val="en-US"/>
        </w:rPr>
        <w:t xml:space="preserve">-Ozturk, </w:t>
      </w:r>
      <w:r w:rsidR="00E61412">
        <w:rPr>
          <w:rFonts w:ascii="Times New Roman" w:hAnsi="Times New Roman"/>
          <w:sz w:val="24"/>
          <w:szCs w:val="24"/>
          <w:lang w:val="en-US"/>
        </w:rPr>
        <w:t xml:space="preserve">D., </w:t>
      </w:r>
      <w:r w:rsidR="00E61412" w:rsidRPr="00FD61AD">
        <w:rPr>
          <w:rFonts w:ascii="Times New Roman" w:hAnsi="Times New Roman"/>
          <w:sz w:val="24"/>
          <w:szCs w:val="24"/>
          <w:lang w:val="en-US"/>
        </w:rPr>
        <w:t xml:space="preserve">Wang, </w:t>
      </w:r>
      <w:r w:rsidR="00E61412">
        <w:rPr>
          <w:rFonts w:ascii="Times New Roman" w:hAnsi="Times New Roman"/>
          <w:sz w:val="24"/>
          <w:szCs w:val="24"/>
          <w:lang w:val="en-US"/>
        </w:rPr>
        <w:t xml:space="preserve">H., </w:t>
      </w:r>
      <w:proofErr w:type="spellStart"/>
      <w:r w:rsidR="00E61412" w:rsidRPr="00FD61AD">
        <w:rPr>
          <w:rFonts w:ascii="Times New Roman" w:hAnsi="Times New Roman"/>
          <w:sz w:val="24"/>
          <w:szCs w:val="24"/>
          <w:lang w:val="en-US"/>
        </w:rPr>
        <w:t>Trenker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R., </w:t>
      </w:r>
      <w:r w:rsidR="00E61412" w:rsidRPr="00FD61AD">
        <w:rPr>
          <w:rFonts w:ascii="Times New Roman" w:hAnsi="Times New Roman"/>
          <w:sz w:val="24"/>
          <w:szCs w:val="24"/>
          <w:lang w:val="en-US"/>
        </w:rPr>
        <w:t xml:space="preserve">Young, </w:t>
      </w:r>
      <w:r w:rsidR="00E61412">
        <w:rPr>
          <w:rFonts w:ascii="Times New Roman" w:hAnsi="Times New Roman"/>
          <w:sz w:val="24"/>
          <w:szCs w:val="24"/>
          <w:lang w:val="en-US"/>
        </w:rPr>
        <w:t xml:space="preserve">J.M., </w:t>
      </w:r>
      <w:proofErr w:type="spellStart"/>
      <w:r w:rsidR="00E61412" w:rsidRPr="00FD61AD">
        <w:rPr>
          <w:rFonts w:ascii="Times New Roman" w:hAnsi="Times New Roman"/>
          <w:sz w:val="24"/>
          <w:szCs w:val="24"/>
          <w:lang w:val="en-US"/>
        </w:rPr>
        <w:t>Cavero</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D.A., </w:t>
      </w:r>
      <w:r w:rsidR="00E61412" w:rsidRPr="00FD61AD">
        <w:rPr>
          <w:rFonts w:ascii="Times New Roman" w:hAnsi="Times New Roman"/>
          <w:sz w:val="24"/>
          <w:szCs w:val="24"/>
          <w:lang w:val="en-US"/>
        </w:rPr>
        <w:t xml:space="preserve">Hiatt, </w:t>
      </w:r>
      <w:r w:rsidR="00E61412">
        <w:rPr>
          <w:rFonts w:ascii="Times New Roman" w:hAnsi="Times New Roman"/>
          <w:sz w:val="24"/>
          <w:szCs w:val="24"/>
          <w:lang w:val="en-US"/>
        </w:rPr>
        <w:t xml:space="preserve">J., </w:t>
      </w:r>
      <w:r w:rsidR="00E61412" w:rsidRPr="00FD61AD">
        <w:rPr>
          <w:rFonts w:ascii="Times New Roman" w:hAnsi="Times New Roman"/>
          <w:sz w:val="24"/>
          <w:szCs w:val="24"/>
          <w:lang w:val="en-US"/>
        </w:rPr>
        <w:t xml:space="preserve">Roth, </w:t>
      </w:r>
      <w:r w:rsidR="00E61412">
        <w:rPr>
          <w:rFonts w:ascii="Times New Roman" w:hAnsi="Times New Roman"/>
          <w:sz w:val="24"/>
          <w:szCs w:val="24"/>
          <w:lang w:val="en-US"/>
        </w:rPr>
        <w:t xml:space="preserve">T.L., </w:t>
      </w:r>
      <w:r w:rsidR="00E61412" w:rsidRPr="00FD61AD">
        <w:rPr>
          <w:rFonts w:ascii="Times New Roman" w:hAnsi="Times New Roman"/>
          <w:sz w:val="24"/>
          <w:szCs w:val="24"/>
          <w:lang w:val="en-US"/>
        </w:rPr>
        <w:t xml:space="preserve">Rathore, </w:t>
      </w:r>
      <w:r w:rsidR="00E61412">
        <w:rPr>
          <w:rFonts w:ascii="Times New Roman" w:hAnsi="Times New Roman"/>
          <w:sz w:val="24"/>
          <w:szCs w:val="24"/>
          <w:lang w:val="en-US"/>
        </w:rPr>
        <w:t xml:space="preserve">U., </w:t>
      </w:r>
      <w:r w:rsidR="00E61412" w:rsidRPr="00FD61AD">
        <w:rPr>
          <w:rFonts w:ascii="Times New Roman" w:hAnsi="Times New Roman"/>
          <w:sz w:val="24"/>
          <w:szCs w:val="24"/>
          <w:lang w:val="en-US"/>
        </w:rPr>
        <w:t xml:space="preserve">Subramanian, </w:t>
      </w:r>
      <w:r w:rsidR="00E61412">
        <w:rPr>
          <w:rFonts w:ascii="Times New Roman" w:hAnsi="Times New Roman"/>
          <w:sz w:val="24"/>
          <w:szCs w:val="24"/>
          <w:lang w:val="en-US"/>
        </w:rPr>
        <w:t xml:space="preserve">A., </w:t>
      </w:r>
      <w:r w:rsidR="00E61412" w:rsidRPr="00FD61AD">
        <w:rPr>
          <w:rFonts w:ascii="Times New Roman" w:hAnsi="Times New Roman"/>
          <w:sz w:val="24"/>
          <w:szCs w:val="24"/>
          <w:lang w:val="en-US"/>
        </w:rPr>
        <w:t xml:space="preserve">Noack, </w:t>
      </w:r>
      <w:r w:rsidR="00E61412">
        <w:rPr>
          <w:rFonts w:ascii="Times New Roman" w:hAnsi="Times New Roman"/>
          <w:sz w:val="24"/>
          <w:szCs w:val="24"/>
          <w:lang w:val="en-US"/>
        </w:rPr>
        <w:t xml:space="preserve">J., </w:t>
      </w:r>
      <w:r w:rsidR="00E61412" w:rsidRPr="00FD61AD">
        <w:rPr>
          <w:rFonts w:ascii="Times New Roman" w:hAnsi="Times New Roman"/>
          <w:sz w:val="24"/>
          <w:szCs w:val="24"/>
          <w:lang w:val="en-US"/>
        </w:rPr>
        <w:t xml:space="preserve">Hubert,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Stroud, </w:t>
      </w:r>
      <w:r w:rsidR="00E61412">
        <w:rPr>
          <w:rFonts w:ascii="Times New Roman" w:hAnsi="Times New Roman"/>
          <w:sz w:val="24"/>
          <w:szCs w:val="24"/>
          <w:lang w:val="en-US"/>
        </w:rPr>
        <w:t xml:space="preserve">R.M., </w:t>
      </w:r>
      <w:r w:rsidR="00E61412" w:rsidRPr="00FD61AD">
        <w:rPr>
          <w:rFonts w:ascii="Times New Roman" w:hAnsi="Times New Roman"/>
          <w:sz w:val="24"/>
          <w:szCs w:val="24"/>
          <w:lang w:val="en-US"/>
        </w:rPr>
        <w:t xml:space="preserve">Frankel, </w:t>
      </w:r>
      <w:r w:rsidR="00E61412">
        <w:rPr>
          <w:rFonts w:ascii="Times New Roman" w:hAnsi="Times New Roman"/>
          <w:sz w:val="24"/>
          <w:szCs w:val="24"/>
          <w:lang w:val="en-US"/>
        </w:rPr>
        <w:t xml:space="preserve">A.D., </w:t>
      </w:r>
      <w:r w:rsidR="00E61412" w:rsidRPr="00FD61AD">
        <w:rPr>
          <w:rFonts w:ascii="Times New Roman" w:hAnsi="Times New Roman"/>
          <w:sz w:val="24"/>
          <w:szCs w:val="24"/>
          <w:lang w:val="en-US"/>
        </w:rPr>
        <w:t xml:space="preserve">Rosenberg, </w:t>
      </w:r>
      <w:r w:rsidR="00E61412">
        <w:rPr>
          <w:rFonts w:ascii="Times New Roman" w:hAnsi="Times New Roman"/>
          <w:sz w:val="24"/>
          <w:szCs w:val="24"/>
          <w:lang w:val="en-US"/>
        </w:rPr>
        <w:t xml:space="preserve">O.S., </w:t>
      </w:r>
      <w:proofErr w:type="spellStart"/>
      <w:r w:rsidR="00E61412" w:rsidRPr="00FD61AD">
        <w:rPr>
          <w:rFonts w:ascii="Times New Roman" w:hAnsi="Times New Roman"/>
          <w:sz w:val="24"/>
          <w:szCs w:val="24"/>
          <w:lang w:val="en-US"/>
        </w:rPr>
        <w:t>Verba</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K.A., </w:t>
      </w:r>
      <w:proofErr w:type="spellStart"/>
      <w:r w:rsidR="00E61412" w:rsidRPr="00FD61AD">
        <w:rPr>
          <w:rFonts w:ascii="Times New Roman" w:hAnsi="Times New Roman"/>
          <w:sz w:val="24"/>
          <w:szCs w:val="24"/>
          <w:lang w:val="en-US"/>
        </w:rPr>
        <w:t>Agard</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D.A., </w:t>
      </w:r>
      <w:r w:rsidR="00E61412" w:rsidRPr="00FD61AD">
        <w:rPr>
          <w:rFonts w:ascii="Times New Roman" w:hAnsi="Times New Roman"/>
          <w:sz w:val="24"/>
          <w:szCs w:val="24"/>
          <w:lang w:val="en-US"/>
        </w:rPr>
        <w:t xml:space="preserve">Ott, </w:t>
      </w:r>
      <w:r w:rsidR="00E61412">
        <w:rPr>
          <w:rFonts w:ascii="Times New Roman" w:hAnsi="Times New Roman"/>
          <w:sz w:val="24"/>
          <w:szCs w:val="24"/>
          <w:lang w:val="en-US"/>
        </w:rPr>
        <w:t xml:space="preserve">M., </w:t>
      </w:r>
      <w:proofErr w:type="spellStart"/>
      <w:r w:rsidR="00E61412" w:rsidRPr="00FD61AD">
        <w:rPr>
          <w:rFonts w:ascii="Times New Roman" w:hAnsi="Times New Roman"/>
          <w:sz w:val="24"/>
          <w:szCs w:val="24"/>
          <w:lang w:val="en-US"/>
        </w:rPr>
        <w:t>Emerman</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Jura, </w:t>
      </w:r>
      <w:r w:rsidR="00E61412">
        <w:rPr>
          <w:rFonts w:ascii="Times New Roman" w:hAnsi="Times New Roman"/>
          <w:sz w:val="24"/>
          <w:szCs w:val="24"/>
          <w:lang w:val="en-US"/>
        </w:rPr>
        <w:t xml:space="preserve">N., </w:t>
      </w:r>
      <w:r w:rsidR="00E61412" w:rsidRPr="00FD61AD">
        <w:rPr>
          <w:rFonts w:ascii="Times New Roman" w:hAnsi="Times New Roman"/>
          <w:sz w:val="24"/>
          <w:szCs w:val="24"/>
          <w:lang w:val="en-US"/>
        </w:rPr>
        <w:t xml:space="preserve">Zastrow,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Verdin, </w:t>
      </w:r>
      <w:r w:rsidR="00E61412">
        <w:rPr>
          <w:rFonts w:ascii="Times New Roman" w:hAnsi="Times New Roman"/>
          <w:sz w:val="24"/>
          <w:szCs w:val="24"/>
          <w:lang w:val="en-US"/>
        </w:rPr>
        <w:t xml:space="preserve">E., </w:t>
      </w:r>
      <w:r w:rsidR="00E61412" w:rsidRPr="00FD61AD">
        <w:rPr>
          <w:rFonts w:ascii="Times New Roman" w:hAnsi="Times New Roman"/>
          <w:sz w:val="24"/>
          <w:szCs w:val="24"/>
          <w:lang w:val="en-US"/>
        </w:rPr>
        <w:t xml:space="preserve">Ashworth, </w:t>
      </w:r>
      <w:r w:rsidR="00E61412">
        <w:rPr>
          <w:rFonts w:ascii="Times New Roman" w:hAnsi="Times New Roman"/>
          <w:sz w:val="24"/>
          <w:szCs w:val="24"/>
          <w:lang w:val="en-US"/>
        </w:rPr>
        <w:t xml:space="preserve">A., </w:t>
      </w:r>
      <w:r w:rsidR="00E61412" w:rsidRPr="00FD61AD">
        <w:rPr>
          <w:rFonts w:ascii="Times New Roman" w:hAnsi="Times New Roman"/>
          <w:sz w:val="24"/>
          <w:szCs w:val="24"/>
          <w:lang w:val="en-US"/>
        </w:rPr>
        <w:t xml:space="preserve">Schwartz, </w:t>
      </w:r>
      <w:r w:rsidR="00E61412">
        <w:rPr>
          <w:rFonts w:ascii="Times New Roman" w:hAnsi="Times New Roman"/>
          <w:sz w:val="24"/>
          <w:szCs w:val="24"/>
          <w:lang w:val="en-US"/>
        </w:rPr>
        <w:t xml:space="preserve">O., </w:t>
      </w:r>
      <w:proofErr w:type="spellStart"/>
      <w:r w:rsidR="00E61412" w:rsidRPr="00FD61AD">
        <w:rPr>
          <w:rFonts w:ascii="Times New Roman" w:hAnsi="Times New Roman"/>
          <w:sz w:val="24"/>
          <w:szCs w:val="24"/>
          <w:lang w:val="en-US"/>
        </w:rPr>
        <w:t>d’Enfert</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C., </w:t>
      </w:r>
      <w:r w:rsidR="00E61412" w:rsidRPr="00FD61AD">
        <w:rPr>
          <w:rFonts w:ascii="Times New Roman" w:hAnsi="Times New Roman"/>
          <w:sz w:val="24"/>
          <w:szCs w:val="24"/>
          <w:lang w:val="en-US"/>
        </w:rPr>
        <w:t xml:space="preserve">Mukherjee, </w:t>
      </w:r>
      <w:r w:rsidR="00E61412">
        <w:rPr>
          <w:rFonts w:ascii="Times New Roman" w:hAnsi="Times New Roman"/>
          <w:sz w:val="24"/>
          <w:szCs w:val="24"/>
          <w:lang w:val="en-US"/>
        </w:rPr>
        <w:t xml:space="preserve">S., </w:t>
      </w:r>
      <w:r w:rsidR="00E61412" w:rsidRPr="00FD61AD">
        <w:rPr>
          <w:rFonts w:ascii="Times New Roman" w:hAnsi="Times New Roman"/>
          <w:sz w:val="24"/>
          <w:szCs w:val="24"/>
          <w:lang w:val="en-US"/>
        </w:rPr>
        <w:t xml:space="preserve">Jacobson,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 xml:space="preserve">Malik, </w:t>
      </w:r>
      <w:r w:rsidR="00E61412">
        <w:rPr>
          <w:rFonts w:ascii="Times New Roman" w:hAnsi="Times New Roman"/>
          <w:sz w:val="24"/>
          <w:szCs w:val="24"/>
          <w:lang w:val="en-US"/>
        </w:rPr>
        <w:t xml:space="preserve">H.S., </w:t>
      </w:r>
      <w:r w:rsidR="00E61412" w:rsidRPr="00FD61AD">
        <w:rPr>
          <w:rFonts w:ascii="Times New Roman" w:hAnsi="Times New Roman"/>
          <w:sz w:val="24"/>
          <w:szCs w:val="24"/>
          <w:lang w:val="en-US"/>
        </w:rPr>
        <w:t xml:space="preserve">Fujimori, </w:t>
      </w:r>
      <w:r w:rsidR="00E61412">
        <w:rPr>
          <w:rFonts w:ascii="Times New Roman" w:hAnsi="Times New Roman"/>
          <w:sz w:val="24"/>
          <w:szCs w:val="24"/>
          <w:lang w:val="en-US"/>
        </w:rPr>
        <w:t xml:space="preserve">D.G., </w:t>
      </w:r>
      <w:proofErr w:type="spellStart"/>
      <w:r w:rsidR="00E61412" w:rsidRPr="00FD61AD">
        <w:rPr>
          <w:rFonts w:ascii="Times New Roman" w:hAnsi="Times New Roman"/>
          <w:sz w:val="24"/>
          <w:szCs w:val="24"/>
          <w:lang w:val="en-US"/>
        </w:rPr>
        <w:t>Ideker</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T., </w:t>
      </w:r>
      <w:r w:rsidR="00E61412" w:rsidRPr="00FD61AD">
        <w:rPr>
          <w:rFonts w:ascii="Times New Roman" w:hAnsi="Times New Roman"/>
          <w:sz w:val="24"/>
          <w:szCs w:val="24"/>
          <w:lang w:val="en-US"/>
        </w:rPr>
        <w:t xml:space="preserve">Craik, </w:t>
      </w:r>
      <w:r w:rsidR="00E61412">
        <w:rPr>
          <w:rFonts w:ascii="Times New Roman" w:hAnsi="Times New Roman"/>
          <w:sz w:val="24"/>
          <w:szCs w:val="24"/>
          <w:lang w:val="en-US"/>
        </w:rPr>
        <w:t xml:space="preserve">C.S., </w:t>
      </w:r>
      <w:r w:rsidR="00E61412" w:rsidRPr="00FD61AD">
        <w:rPr>
          <w:rFonts w:ascii="Times New Roman" w:hAnsi="Times New Roman"/>
          <w:sz w:val="24"/>
          <w:szCs w:val="24"/>
          <w:lang w:val="en-US"/>
        </w:rPr>
        <w:t xml:space="preserve">Floor, </w:t>
      </w:r>
      <w:r w:rsidR="00E61412">
        <w:rPr>
          <w:rFonts w:ascii="Times New Roman" w:hAnsi="Times New Roman"/>
          <w:sz w:val="24"/>
          <w:szCs w:val="24"/>
          <w:lang w:val="en-US"/>
        </w:rPr>
        <w:t xml:space="preserve">S.N., </w:t>
      </w:r>
      <w:r w:rsidR="00E61412" w:rsidRPr="00FD61AD">
        <w:rPr>
          <w:rFonts w:ascii="Times New Roman" w:hAnsi="Times New Roman"/>
          <w:sz w:val="24"/>
          <w:szCs w:val="24"/>
          <w:lang w:val="en-US"/>
        </w:rPr>
        <w:t xml:space="preserve">Fraser, </w:t>
      </w:r>
      <w:r w:rsidR="00E61412">
        <w:rPr>
          <w:rFonts w:ascii="Times New Roman" w:hAnsi="Times New Roman"/>
          <w:sz w:val="24"/>
          <w:szCs w:val="24"/>
          <w:lang w:val="en-US"/>
        </w:rPr>
        <w:t xml:space="preserve">J.S., </w:t>
      </w:r>
      <w:r w:rsidR="00E61412" w:rsidRPr="00FD61AD">
        <w:rPr>
          <w:rFonts w:ascii="Times New Roman" w:hAnsi="Times New Roman"/>
          <w:sz w:val="24"/>
          <w:szCs w:val="24"/>
          <w:lang w:val="en-US"/>
        </w:rPr>
        <w:t xml:space="preserve">Gross, </w:t>
      </w:r>
      <w:r w:rsidR="00E61412">
        <w:rPr>
          <w:rFonts w:ascii="Times New Roman" w:hAnsi="Times New Roman"/>
          <w:sz w:val="24"/>
          <w:szCs w:val="24"/>
          <w:lang w:val="en-US"/>
        </w:rPr>
        <w:t xml:space="preserve">J.D., </w:t>
      </w:r>
      <w:proofErr w:type="spellStart"/>
      <w:r w:rsidR="00E61412" w:rsidRPr="00FD61AD">
        <w:rPr>
          <w:rFonts w:ascii="Times New Roman" w:hAnsi="Times New Roman"/>
          <w:sz w:val="24"/>
          <w:szCs w:val="24"/>
          <w:lang w:val="en-US"/>
        </w:rPr>
        <w:t>Sali</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A., </w:t>
      </w:r>
      <w:r w:rsidR="00E61412" w:rsidRPr="00FD61AD">
        <w:rPr>
          <w:rFonts w:ascii="Times New Roman" w:hAnsi="Times New Roman"/>
          <w:sz w:val="24"/>
          <w:szCs w:val="24"/>
          <w:lang w:val="en-US"/>
        </w:rPr>
        <w:t xml:space="preserve">Roth, </w:t>
      </w:r>
      <w:r w:rsidR="00E61412">
        <w:rPr>
          <w:rFonts w:ascii="Times New Roman" w:hAnsi="Times New Roman"/>
          <w:sz w:val="24"/>
          <w:szCs w:val="24"/>
          <w:lang w:val="en-US"/>
        </w:rPr>
        <w:t xml:space="preserve">B.L., </w:t>
      </w:r>
      <w:proofErr w:type="spellStart"/>
      <w:r w:rsidR="00E61412" w:rsidRPr="00FD61AD">
        <w:rPr>
          <w:rFonts w:ascii="Times New Roman" w:hAnsi="Times New Roman"/>
          <w:sz w:val="24"/>
          <w:szCs w:val="24"/>
          <w:lang w:val="en-US"/>
        </w:rPr>
        <w:t>Ruggero</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D., </w:t>
      </w:r>
      <w:r w:rsidR="00E61412" w:rsidRPr="00FD61AD">
        <w:rPr>
          <w:rFonts w:ascii="Times New Roman" w:hAnsi="Times New Roman"/>
          <w:sz w:val="24"/>
          <w:szCs w:val="24"/>
          <w:lang w:val="en-US"/>
        </w:rPr>
        <w:t xml:space="preserve">Taunton, </w:t>
      </w:r>
      <w:r w:rsidR="00E61412">
        <w:rPr>
          <w:rFonts w:ascii="Times New Roman" w:hAnsi="Times New Roman"/>
          <w:sz w:val="24"/>
          <w:szCs w:val="24"/>
          <w:lang w:val="en-US"/>
        </w:rPr>
        <w:t xml:space="preserve">J., </w:t>
      </w:r>
      <w:proofErr w:type="spellStart"/>
      <w:r w:rsidR="00E61412" w:rsidRPr="00FD61AD">
        <w:rPr>
          <w:rFonts w:ascii="Times New Roman" w:hAnsi="Times New Roman"/>
          <w:sz w:val="24"/>
          <w:szCs w:val="24"/>
          <w:lang w:val="en-US"/>
        </w:rPr>
        <w:t>Kortemme</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T., </w:t>
      </w:r>
      <w:proofErr w:type="spellStart"/>
      <w:r w:rsidR="00E61412" w:rsidRPr="00FD61AD">
        <w:rPr>
          <w:rFonts w:ascii="Times New Roman" w:hAnsi="Times New Roman"/>
          <w:sz w:val="24"/>
          <w:szCs w:val="24"/>
          <w:lang w:val="en-US"/>
        </w:rPr>
        <w:t>Beltrao</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P., </w:t>
      </w:r>
      <w:proofErr w:type="spellStart"/>
      <w:r w:rsidR="00E61412" w:rsidRPr="00FD61AD">
        <w:rPr>
          <w:rFonts w:ascii="Times New Roman" w:hAnsi="Times New Roman"/>
          <w:sz w:val="24"/>
          <w:szCs w:val="24"/>
          <w:lang w:val="en-US"/>
        </w:rPr>
        <w:t>Vignuzzi</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M., </w:t>
      </w:r>
      <w:r w:rsidR="00E61412" w:rsidRPr="00FD61AD">
        <w:rPr>
          <w:rFonts w:ascii="Times New Roman" w:hAnsi="Times New Roman"/>
          <w:sz w:val="24"/>
          <w:szCs w:val="24"/>
          <w:lang w:val="en-US"/>
        </w:rPr>
        <w:t>García-</w:t>
      </w:r>
      <w:proofErr w:type="spellStart"/>
      <w:r w:rsidR="00E61412" w:rsidRPr="00FD61AD">
        <w:rPr>
          <w:rFonts w:ascii="Times New Roman" w:hAnsi="Times New Roman"/>
          <w:sz w:val="24"/>
          <w:szCs w:val="24"/>
          <w:lang w:val="en-US"/>
        </w:rPr>
        <w:t>Sastre</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A., </w:t>
      </w:r>
      <w:proofErr w:type="spellStart"/>
      <w:r w:rsidR="00E61412" w:rsidRPr="00FD61AD">
        <w:rPr>
          <w:rFonts w:ascii="Times New Roman" w:hAnsi="Times New Roman"/>
          <w:sz w:val="24"/>
          <w:szCs w:val="24"/>
          <w:lang w:val="en-US"/>
        </w:rPr>
        <w:t>Shokat</w:t>
      </w:r>
      <w:proofErr w:type="spellEnd"/>
      <w:r w:rsidR="00E61412" w:rsidRPr="00FD61AD">
        <w:rPr>
          <w:rFonts w:ascii="Times New Roman" w:hAnsi="Times New Roman"/>
          <w:sz w:val="24"/>
          <w:szCs w:val="24"/>
          <w:lang w:val="en-US"/>
        </w:rPr>
        <w:t xml:space="preserve">, </w:t>
      </w:r>
      <w:r w:rsidR="00E61412">
        <w:rPr>
          <w:rFonts w:ascii="Times New Roman" w:hAnsi="Times New Roman"/>
          <w:sz w:val="24"/>
          <w:szCs w:val="24"/>
          <w:lang w:val="en-US"/>
        </w:rPr>
        <w:t xml:space="preserve">K.M., </w:t>
      </w:r>
      <w:r w:rsidR="00E61412" w:rsidRPr="00FD61AD">
        <w:rPr>
          <w:rFonts w:ascii="Times New Roman" w:hAnsi="Times New Roman"/>
          <w:sz w:val="24"/>
          <w:szCs w:val="24"/>
          <w:lang w:val="en-US"/>
        </w:rPr>
        <w:t>Shoichet</w:t>
      </w:r>
      <w:r w:rsidR="00E61412">
        <w:rPr>
          <w:rFonts w:ascii="Times New Roman" w:hAnsi="Times New Roman"/>
          <w:sz w:val="24"/>
          <w:szCs w:val="24"/>
          <w:lang w:val="en-US"/>
        </w:rPr>
        <w:t>, B.K.</w:t>
      </w:r>
      <w:r w:rsidR="00E61412" w:rsidRPr="00FD61AD">
        <w:rPr>
          <w:rFonts w:ascii="Times New Roman" w:hAnsi="Times New Roman"/>
          <w:sz w:val="24"/>
          <w:szCs w:val="24"/>
          <w:lang w:val="en-US"/>
        </w:rPr>
        <w:t xml:space="preserve"> &amp; </w:t>
      </w:r>
      <w:proofErr w:type="spellStart"/>
      <w:r w:rsidR="00E61412" w:rsidRPr="00FD61AD">
        <w:rPr>
          <w:rFonts w:ascii="Times New Roman" w:hAnsi="Times New Roman"/>
          <w:sz w:val="24"/>
          <w:szCs w:val="24"/>
          <w:lang w:val="en-US"/>
        </w:rPr>
        <w:t>Krogan</w:t>
      </w:r>
      <w:proofErr w:type="spellEnd"/>
      <w:r w:rsidR="00E61412">
        <w:rPr>
          <w:rFonts w:ascii="Times New Roman" w:hAnsi="Times New Roman"/>
          <w:sz w:val="24"/>
          <w:szCs w:val="24"/>
          <w:lang w:val="en-US"/>
        </w:rPr>
        <w:t>, N.J.</w:t>
      </w:r>
      <w:r w:rsidR="00E61412" w:rsidRPr="00FD7409">
        <w:rPr>
          <w:rFonts w:ascii="Times New Roman" w:hAnsi="Times New Roman"/>
          <w:sz w:val="24"/>
          <w:szCs w:val="24"/>
          <w:lang w:val="en-US"/>
        </w:rPr>
        <w:t xml:space="preserve"> </w:t>
      </w:r>
      <w:r w:rsidRPr="00FD7409">
        <w:rPr>
          <w:rFonts w:ascii="Times New Roman" w:hAnsi="Times New Roman"/>
          <w:sz w:val="24"/>
          <w:szCs w:val="24"/>
          <w:lang w:val="en-US"/>
        </w:rPr>
        <w:t xml:space="preserve">(2020). A SARS-CoV-2 protein interaction map reveals targets for drug repurposing. </w:t>
      </w:r>
      <w:r w:rsidRPr="00C759F9">
        <w:rPr>
          <w:rFonts w:ascii="Times New Roman" w:hAnsi="Times New Roman"/>
          <w:i/>
          <w:iCs/>
          <w:sz w:val="24"/>
          <w:szCs w:val="24"/>
          <w:lang w:val="en-US"/>
        </w:rPr>
        <w:t>Nature</w:t>
      </w:r>
      <w:r w:rsidRPr="00FD7409">
        <w:rPr>
          <w:rFonts w:ascii="Times New Roman" w:hAnsi="Times New Roman"/>
          <w:sz w:val="24"/>
          <w:szCs w:val="24"/>
          <w:lang w:val="en-US"/>
        </w:rPr>
        <w:t xml:space="preserve">, 583(7816), 459-468. </w:t>
      </w:r>
      <w:r w:rsidR="00E61412" w:rsidRPr="00E61412">
        <w:rPr>
          <w:rFonts w:ascii="Times New Roman" w:hAnsi="Times New Roman"/>
          <w:sz w:val="24"/>
          <w:szCs w:val="24"/>
          <w:lang w:val="en-US"/>
        </w:rPr>
        <w:t>https://doi.org/10.1038/s41586-020-2286-9</w:t>
      </w:r>
    </w:p>
    <w:p w14:paraId="33C603BE" w14:textId="2B0E31D8" w:rsidR="00FD7409" w:rsidRDefault="00FD7409" w:rsidP="00BF64FF">
      <w:pPr>
        <w:pStyle w:val="ListParagraph"/>
        <w:numPr>
          <w:ilvl w:val="0"/>
          <w:numId w:val="8"/>
        </w:numPr>
        <w:spacing w:after="0" w:line="360" w:lineRule="auto"/>
        <w:ind w:left="567" w:hanging="567"/>
        <w:jc w:val="both"/>
        <w:rPr>
          <w:rFonts w:ascii="Times New Roman" w:hAnsi="Times New Roman"/>
          <w:sz w:val="24"/>
          <w:szCs w:val="24"/>
          <w:lang w:val="en-US"/>
        </w:rPr>
      </w:pPr>
      <w:r w:rsidRPr="00FD7409">
        <w:rPr>
          <w:rFonts w:ascii="Times New Roman" w:hAnsi="Times New Roman"/>
          <w:sz w:val="24"/>
          <w:szCs w:val="24"/>
          <w:lang w:val="en-US"/>
        </w:rPr>
        <w:t xml:space="preserve">Chen, Y., Wang, G., &amp; Ouyang, L. (2020). Promising inhibitors targeting M pro: an ideal strategy for anti-SARS-CoV-2 drug discovery. Signal transduction and targeted therapy, 5(1), 1-2. https://doi.org/10.1038/s41392-020-00291-8 </w:t>
      </w:r>
    </w:p>
    <w:p w14:paraId="1A0D0491" w14:textId="40AA473C" w:rsidR="00FD7409" w:rsidRDefault="00FD7409" w:rsidP="00BF64FF">
      <w:pPr>
        <w:pStyle w:val="ListParagraph"/>
        <w:numPr>
          <w:ilvl w:val="0"/>
          <w:numId w:val="8"/>
        </w:numPr>
        <w:spacing w:after="0" w:line="360" w:lineRule="auto"/>
        <w:ind w:left="567" w:hanging="567"/>
        <w:jc w:val="both"/>
        <w:rPr>
          <w:rFonts w:ascii="Times New Roman" w:hAnsi="Times New Roman"/>
          <w:sz w:val="24"/>
          <w:szCs w:val="24"/>
          <w:lang w:val="en-US"/>
        </w:rPr>
      </w:pPr>
      <w:proofErr w:type="spellStart"/>
      <w:r w:rsidRPr="00FD7409">
        <w:rPr>
          <w:rFonts w:ascii="Times New Roman" w:hAnsi="Times New Roman"/>
          <w:sz w:val="24"/>
          <w:szCs w:val="24"/>
          <w:lang w:val="en-US"/>
        </w:rPr>
        <w:t>Mengist</w:t>
      </w:r>
      <w:proofErr w:type="spellEnd"/>
      <w:r w:rsidRPr="00FD7409">
        <w:rPr>
          <w:rFonts w:ascii="Times New Roman" w:hAnsi="Times New Roman"/>
          <w:sz w:val="24"/>
          <w:szCs w:val="24"/>
          <w:lang w:val="en-US"/>
        </w:rPr>
        <w:t xml:space="preserve">, H. M., </w:t>
      </w:r>
      <w:proofErr w:type="spellStart"/>
      <w:r w:rsidRPr="00FD7409">
        <w:rPr>
          <w:rFonts w:ascii="Times New Roman" w:hAnsi="Times New Roman"/>
          <w:sz w:val="24"/>
          <w:szCs w:val="24"/>
          <w:lang w:val="en-US"/>
        </w:rPr>
        <w:t>Dilnessa</w:t>
      </w:r>
      <w:proofErr w:type="spellEnd"/>
      <w:r w:rsidRPr="00FD7409">
        <w:rPr>
          <w:rFonts w:ascii="Times New Roman" w:hAnsi="Times New Roman"/>
          <w:sz w:val="24"/>
          <w:szCs w:val="24"/>
          <w:lang w:val="en-US"/>
        </w:rPr>
        <w:t xml:space="preserve">, T., &amp; </w:t>
      </w:r>
      <w:proofErr w:type="spellStart"/>
      <w:r w:rsidRPr="00FD7409">
        <w:rPr>
          <w:rFonts w:ascii="Times New Roman" w:hAnsi="Times New Roman"/>
          <w:sz w:val="24"/>
          <w:szCs w:val="24"/>
          <w:lang w:val="en-US"/>
        </w:rPr>
        <w:t>Jin</w:t>
      </w:r>
      <w:proofErr w:type="spellEnd"/>
      <w:r w:rsidRPr="00FD7409">
        <w:rPr>
          <w:rFonts w:ascii="Times New Roman" w:hAnsi="Times New Roman"/>
          <w:sz w:val="24"/>
          <w:szCs w:val="24"/>
          <w:lang w:val="en-US"/>
        </w:rPr>
        <w:t xml:space="preserve">, T. (2021). Structural basis of potential inhibitors targeting SARS-CoV-2 main protease. </w:t>
      </w:r>
      <w:r w:rsidRPr="00C759F9">
        <w:rPr>
          <w:rFonts w:ascii="Times New Roman" w:hAnsi="Times New Roman"/>
          <w:i/>
          <w:iCs/>
          <w:sz w:val="24"/>
          <w:szCs w:val="24"/>
          <w:lang w:val="en-US"/>
        </w:rPr>
        <w:t>Frontiers in Chemistry</w:t>
      </w:r>
      <w:r w:rsidRPr="00FD7409">
        <w:rPr>
          <w:rFonts w:ascii="Times New Roman" w:hAnsi="Times New Roman"/>
          <w:sz w:val="24"/>
          <w:szCs w:val="24"/>
          <w:lang w:val="en-US"/>
        </w:rPr>
        <w:t xml:space="preserve">, 9:622898. </w:t>
      </w:r>
      <w:r w:rsidR="003603B0" w:rsidRPr="003603B0">
        <w:rPr>
          <w:rFonts w:ascii="Times New Roman" w:hAnsi="Times New Roman"/>
          <w:sz w:val="24"/>
          <w:szCs w:val="24"/>
          <w:lang w:val="en-US"/>
        </w:rPr>
        <w:t>https://doi.org/10.3389/fchem.2021.622898</w:t>
      </w:r>
    </w:p>
    <w:p w14:paraId="73F664F0" w14:textId="5512503A" w:rsidR="00FD7409" w:rsidRDefault="00FD7409" w:rsidP="00BF64FF">
      <w:pPr>
        <w:pStyle w:val="ListParagraph"/>
        <w:numPr>
          <w:ilvl w:val="0"/>
          <w:numId w:val="8"/>
        </w:numPr>
        <w:spacing w:after="0" w:line="360" w:lineRule="auto"/>
        <w:ind w:left="567" w:hanging="567"/>
        <w:jc w:val="both"/>
        <w:rPr>
          <w:rFonts w:ascii="Times New Roman" w:hAnsi="Times New Roman"/>
          <w:sz w:val="24"/>
          <w:szCs w:val="24"/>
          <w:lang w:val="en-US"/>
        </w:rPr>
      </w:pPr>
      <w:r w:rsidRPr="00FD7409">
        <w:rPr>
          <w:rFonts w:ascii="Times New Roman" w:hAnsi="Times New Roman"/>
          <w:sz w:val="24"/>
          <w:szCs w:val="24"/>
          <w:lang w:val="en-US"/>
        </w:rPr>
        <w:t xml:space="preserve">Sen Gupta, P. S., Biswal, S., Panda, S. K., Ray, A. K., &amp; Rana, M. K. (2020). Binding mechanism and structural insights into the identified protein target of </w:t>
      </w:r>
      <w:r w:rsidRPr="00FD7409">
        <w:rPr>
          <w:rFonts w:ascii="Times New Roman" w:hAnsi="Times New Roman"/>
          <w:sz w:val="24"/>
          <w:szCs w:val="24"/>
          <w:lang w:val="en-US"/>
        </w:rPr>
        <w:lastRenderedPageBreak/>
        <w:t xml:space="preserve">COVID-19 and importin-α with in-vitro effective drug ivermectin. </w:t>
      </w:r>
      <w:r w:rsidRPr="00C759F9">
        <w:rPr>
          <w:rFonts w:ascii="Times New Roman" w:hAnsi="Times New Roman"/>
          <w:i/>
          <w:iCs/>
          <w:sz w:val="24"/>
          <w:szCs w:val="24"/>
          <w:lang w:val="en-US"/>
        </w:rPr>
        <w:t>Journal of Biomolecular Structure and Dynamics</w:t>
      </w:r>
      <w:r w:rsidRPr="00FD7409">
        <w:rPr>
          <w:rFonts w:ascii="Times New Roman" w:hAnsi="Times New Roman"/>
          <w:sz w:val="24"/>
          <w:szCs w:val="24"/>
          <w:lang w:val="en-US"/>
        </w:rPr>
        <w:t xml:space="preserve">, 1-10. </w:t>
      </w:r>
      <w:r w:rsidR="003603B0" w:rsidRPr="003603B0">
        <w:rPr>
          <w:rFonts w:ascii="Times New Roman" w:hAnsi="Times New Roman"/>
          <w:sz w:val="24"/>
          <w:szCs w:val="24"/>
          <w:lang w:val="en-US"/>
        </w:rPr>
        <w:t>https://doi.org/10.1080/07391102.2020.1839564</w:t>
      </w:r>
    </w:p>
    <w:p w14:paraId="37B6B37A" w14:textId="53FD46EB" w:rsidR="00FD7409" w:rsidRDefault="00FD7409" w:rsidP="00BF64FF">
      <w:pPr>
        <w:pStyle w:val="ListParagraph"/>
        <w:numPr>
          <w:ilvl w:val="0"/>
          <w:numId w:val="8"/>
        </w:numPr>
        <w:spacing w:after="0" w:line="360" w:lineRule="auto"/>
        <w:ind w:left="567" w:hanging="567"/>
        <w:jc w:val="both"/>
        <w:rPr>
          <w:rFonts w:ascii="Times New Roman" w:hAnsi="Times New Roman"/>
          <w:sz w:val="24"/>
          <w:szCs w:val="24"/>
          <w:lang w:val="en-US"/>
        </w:rPr>
      </w:pPr>
      <w:proofErr w:type="spellStart"/>
      <w:r w:rsidRPr="00FD7409">
        <w:rPr>
          <w:rFonts w:ascii="Times New Roman" w:hAnsi="Times New Roman"/>
          <w:sz w:val="24"/>
          <w:szCs w:val="24"/>
          <w:lang w:val="en-US"/>
        </w:rPr>
        <w:t>Koulgi</w:t>
      </w:r>
      <w:proofErr w:type="spellEnd"/>
      <w:r w:rsidRPr="00FD7409">
        <w:rPr>
          <w:rFonts w:ascii="Times New Roman" w:hAnsi="Times New Roman"/>
          <w:sz w:val="24"/>
          <w:szCs w:val="24"/>
          <w:lang w:val="en-US"/>
        </w:rPr>
        <w:t xml:space="preserve">, S., Jani, V., </w:t>
      </w:r>
      <w:proofErr w:type="spellStart"/>
      <w:r w:rsidRPr="00FD7409">
        <w:rPr>
          <w:rFonts w:ascii="Times New Roman" w:hAnsi="Times New Roman"/>
          <w:sz w:val="24"/>
          <w:szCs w:val="24"/>
          <w:lang w:val="en-US"/>
        </w:rPr>
        <w:t>Uppuladinne</w:t>
      </w:r>
      <w:proofErr w:type="spellEnd"/>
      <w:r w:rsidRPr="00FD7409">
        <w:rPr>
          <w:rFonts w:ascii="Times New Roman" w:hAnsi="Times New Roman"/>
          <w:sz w:val="24"/>
          <w:szCs w:val="24"/>
          <w:lang w:val="en-US"/>
        </w:rPr>
        <w:t xml:space="preserve">, M., </w:t>
      </w:r>
      <w:proofErr w:type="spellStart"/>
      <w:r w:rsidRPr="00FD7409">
        <w:rPr>
          <w:rFonts w:ascii="Times New Roman" w:hAnsi="Times New Roman"/>
          <w:sz w:val="24"/>
          <w:szCs w:val="24"/>
          <w:lang w:val="en-US"/>
        </w:rPr>
        <w:t>Sonavane</w:t>
      </w:r>
      <w:proofErr w:type="spellEnd"/>
      <w:r w:rsidRPr="00FD7409">
        <w:rPr>
          <w:rFonts w:ascii="Times New Roman" w:hAnsi="Times New Roman"/>
          <w:sz w:val="24"/>
          <w:szCs w:val="24"/>
          <w:lang w:val="en-US"/>
        </w:rPr>
        <w:t xml:space="preserve">, U., Nath, A. K., Darbari, H., &amp; Joshi, R. (2020). Drug repurposing studies targeting SARS-CoV-2: an ensemble docking approach on drug target 3C-like protease (3CLpro). </w:t>
      </w:r>
      <w:r w:rsidRPr="00C759F9">
        <w:rPr>
          <w:rFonts w:ascii="Times New Roman" w:hAnsi="Times New Roman"/>
          <w:i/>
          <w:iCs/>
          <w:sz w:val="24"/>
          <w:szCs w:val="24"/>
          <w:lang w:val="en-US"/>
        </w:rPr>
        <w:t>Journal of Biomolecular Structure and Dynamics</w:t>
      </w:r>
      <w:r w:rsidRPr="00FD7409">
        <w:rPr>
          <w:rFonts w:ascii="Times New Roman" w:hAnsi="Times New Roman"/>
          <w:sz w:val="24"/>
          <w:szCs w:val="24"/>
          <w:lang w:val="en-US"/>
        </w:rPr>
        <w:t xml:space="preserve">, 1-21. </w:t>
      </w:r>
      <w:r w:rsidR="003603B0" w:rsidRPr="003603B0">
        <w:rPr>
          <w:rFonts w:ascii="Times New Roman" w:hAnsi="Times New Roman"/>
          <w:sz w:val="24"/>
          <w:szCs w:val="24"/>
          <w:lang w:val="en-US"/>
        </w:rPr>
        <w:t>https://doi.org/10.1080/07391102.2020.1792344</w:t>
      </w:r>
    </w:p>
    <w:p w14:paraId="5123118C" w14:textId="4A303D91" w:rsidR="00FD7409" w:rsidRPr="00FD7409" w:rsidRDefault="00FD7409" w:rsidP="00C759F9">
      <w:pPr>
        <w:pStyle w:val="ListParagraph"/>
        <w:numPr>
          <w:ilvl w:val="0"/>
          <w:numId w:val="8"/>
        </w:numPr>
        <w:spacing w:after="0" w:line="360" w:lineRule="auto"/>
        <w:ind w:left="567" w:hanging="567"/>
        <w:jc w:val="both"/>
        <w:rPr>
          <w:rFonts w:ascii="Times New Roman" w:hAnsi="Times New Roman"/>
          <w:sz w:val="24"/>
          <w:szCs w:val="24"/>
          <w:lang w:val="en-US"/>
        </w:rPr>
      </w:pPr>
      <w:proofErr w:type="spellStart"/>
      <w:r w:rsidRPr="00FD7409">
        <w:rPr>
          <w:rFonts w:ascii="Times New Roman" w:hAnsi="Times New Roman"/>
          <w:sz w:val="24"/>
          <w:szCs w:val="24"/>
          <w:lang w:val="en-US"/>
        </w:rPr>
        <w:t>Alam</w:t>
      </w:r>
      <w:proofErr w:type="spellEnd"/>
      <w:r w:rsidRPr="00FD7409">
        <w:rPr>
          <w:rFonts w:ascii="Times New Roman" w:hAnsi="Times New Roman"/>
          <w:sz w:val="24"/>
          <w:szCs w:val="24"/>
          <w:lang w:val="en-US"/>
        </w:rPr>
        <w:t xml:space="preserve">, M. T., </w:t>
      </w:r>
      <w:proofErr w:type="spellStart"/>
      <w:r w:rsidRPr="00FD7409">
        <w:rPr>
          <w:rFonts w:ascii="Times New Roman" w:hAnsi="Times New Roman"/>
          <w:sz w:val="24"/>
          <w:szCs w:val="24"/>
          <w:lang w:val="en-US"/>
        </w:rPr>
        <w:t>Murshed</w:t>
      </w:r>
      <w:proofErr w:type="spellEnd"/>
      <w:r w:rsidRPr="00FD7409">
        <w:rPr>
          <w:rFonts w:ascii="Times New Roman" w:hAnsi="Times New Roman"/>
          <w:sz w:val="24"/>
          <w:szCs w:val="24"/>
          <w:lang w:val="en-US"/>
        </w:rPr>
        <w:t xml:space="preserve">, R., Gomes, P. F., </w:t>
      </w:r>
      <w:proofErr w:type="spellStart"/>
      <w:r w:rsidRPr="00FD7409">
        <w:rPr>
          <w:rFonts w:ascii="Times New Roman" w:hAnsi="Times New Roman"/>
          <w:sz w:val="24"/>
          <w:szCs w:val="24"/>
          <w:lang w:val="en-US"/>
        </w:rPr>
        <w:t>Masud</w:t>
      </w:r>
      <w:proofErr w:type="spellEnd"/>
      <w:r w:rsidRPr="00FD7409">
        <w:rPr>
          <w:rFonts w:ascii="Times New Roman" w:hAnsi="Times New Roman"/>
          <w:sz w:val="24"/>
          <w:szCs w:val="24"/>
          <w:lang w:val="en-US"/>
        </w:rPr>
        <w:t xml:space="preserve">, Z. M., Saber, S., </w:t>
      </w:r>
      <w:proofErr w:type="spellStart"/>
      <w:r w:rsidRPr="00FD7409">
        <w:rPr>
          <w:rFonts w:ascii="Times New Roman" w:hAnsi="Times New Roman"/>
          <w:sz w:val="24"/>
          <w:szCs w:val="24"/>
          <w:lang w:val="en-US"/>
        </w:rPr>
        <w:t>Chaklader</w:t>
      </w:r>
      <w:proofErr w:type="spellEnd"/>
      <w:r w:rsidRPr="00FD7409">
        <w:rPr>
          <w:rFonts w:ascii="Times New Roman" w:hAnsi="Times New Roman"/>
          <w:sz w:val="24"/>
          <w:szCs w:val="24"/>
          <w:lang w:val="en-US"/>
        </w:rPr>
        <w:t xml:space="preserve">, M. A., Khanam, F., Hossain, M., </w:t>
      </w:r>
      <w:proofErr w:type="spellStart"/>
      <w:r w:rsidRPr="00FD7409">
        <w:rPr>
          <w:rFonts w:ascii="Times New Roman" w:hAnsi="Times New Roman"/>
          <w:sz w:val="24"/>
          <w:szCs w:val="24"/>
          <w:lang w:val="en-US"/>
        </w:rPr>
        <w:t>Momen</w:t>
      </w:r>
      <w:proofErr w:type="spellEnd"/>
      <w:r w:rsidRPr="00FD7409">
        <w:rPr>
          <w:rFonts w:ascii="Times New Roman" w:hAnsi="Times New Roman"/>
          <w:sz w:val="24"/>
          <w:szCs w:val="24"/>
          <w:lang w:val="en-US"/>
        </w:rPr>
        <w:t xml:space="preserve">, A. B. I. M., Yasmin, N., </w:t>
      </w:r>
      <w:proofErr w:type="spellStart"/>
      <w:r w:rsidRPr="00FD7409">
        <w:rPr>
          <w:rFonts w:ascii="Times New Roman" w:hAnsi="Times New Roman"/>
          <w:sz w:val="24"/>
          <w:szCs w:val="24"/>
          <w:lang w:val="en-US"/>
        </w:rPr>
        <w:t>Alam</w:t>
      </w:r>
      <w:proofErr w:type="spellEnd"/>
      <w:r w:rsidRPr="00FD7409">
        <w:rPr>
          <w:rFonts w:ascii="Times New Roman" w:hAnsi="Times New Roman"/>
          <w:sz w:val="24"/>
          <w:szCs w:val="24"/>
          <w:lang w:val="en-US"/>
        </w:rPr>
        <w:t xml:space="preserve">, R. F., Sultana, A., &amp; Robin, R. C. (2020). Ivermectin as Pre-exposure Prophylaxis for COVID-19 among Healthcare Providers in a Selected Tertiary Hospital in Dhaka – An Observational Study. </w:t>
      </w:r>
      <w:r w:rsidRPr="00C759F9">
        <w:rPr>
          <w:rFonts w:ascii="Times New Roman" w:hAnsi="Times New Roman"/>
          <w:i/>
          <w:iCs/>
          <w:sz w:val="24"/>
          <w:szCs w:val="24"/>
          <w:lang w:val="en-US"/>
        </w:rPr>
        <w:t>European Journal of Medical and Health Science</w:t>
      </w:r>
      <w:r w:rsidRPr="00FD7409">
        <w:rPr>
          <w:rFonts w:ascii="Times New Roman" w:hAnsi="Times New Roman"/>
          <w:sz w:val="24"/>
          <w:szCs w:val="24"/>
          <w:lang w:val="en-US"/>
        </w:rPr>
        <w:t>, 2(6). https://doi.org/10.24018/ejmed.2020.2.6.599</w:t>
      </w:r>
    </w:p>
    <w:p w14:paraId="64621452" w14:textId="4EAF4E6F" w:rsidR="00FD7409" w:rsidRPr="00C759F9" w:rsidRDefault="00772D6C">
      <w:pPr>
        <w:pStyle w:val="ListParagraph"/>
        <w:numPr>
          <w:ilvl w:val="0"/>
          <w:numId w:val="8"/>
        </w:numPr>
        <w:spacing w:after="0" w:line="360" w:lineRule="auto"/>
        <w:ind w:left="567" w:hanging="567"/>
        <w:jc w:val="both"/>
        <w:rPr>
          <w:rFonts w:ascii="Times New Roman" w:hAnsi="Times New Roman"/>
          <w:sz w:val="24"/>
          <w:szCs w:val="24"/>
          <w:lang w:val="en-US"/>
        </w:rPr>
      </w:pPr>
      <w:bookmarkStart w:id="1" w:name="_Hlk79615921"/>
      <w:bookmarkStart w:id="2" w:name="_Hlk66616100"/>
      <w:proofErr w:type="spellStart"/>
      <w:r w:rsidRPr="00FD7409">
        <w:rPr>
          <w:rFonts w:ascii="Times New Roman" w:hAnsi="Times New Roman"/>
          <w:sz w:val="24"/>
          <w:szCs w:val="24"/>
          <w:lang w:val="en-US"/>
        </w:rPr>
        <w:t>Mody</w:t>
      </w:r>
      <w:proofErr w:type="spellEnd"/>
      <w:r w:rsidRPr="00FD7409">
        <w:rPr>
          <w:rFonts w:ascii="Times New Roman" w:hAnsi="Times New Roman"/>
          <w:sz w:val="24"/>
          <w:szCs w:val="24"/>
          <w:lang w:val="en-US"/>
        </w:rPr>
        <w:t>,</w:t>
      </w:r>
      <w:bookmarkEnd w:id="1"/>
      <w:r w:rsidRPr="00FD7409">
        <w:rPr>
          <w:rFonts w:ascii="Times New Roman" w:hAnsi="Times New Roman"/>
          <w:sz w:val="24"/>
          <w:szCs w:val="24"/>
          <w:lang w:val="en-US"/>
        </w:rPr>
        <w:t xml:space="preserve"> V., Ho, J., Wills, S., </w:t>
      </w:r>
      <w:proofErr w:type="spellStart"/>
      <w:r w:rsidRPr="00FD7409">
        <w:rPr>
          <w:rFonts w:ascii="Times New Roman" w:hAnsi="Times New Roman"/>
          <w:sz w:val="24"/>
          <w:szCs w:val="24"/>
          <w:lang w:val="en-US"/>
        </w:rPr>
        <w:t>Mawri</w:t>
      </w:r>
      <w:proofErr w:type="spellEnd"/>
      <w:r w:rsidRPr="00FD7409">
        <w:rPr>
          <w:rFonts w:ascii="Times New Roman" w:hAnsi="Times New Roman"/>
          <w:sz w:val="24"/>
          <w:szCs w:val="24"/>
          <w:lang w:val="en-US"/>
        </w:rPr>
        <w:t xml:space="preserve">, A., Lawson, L., Ebert, M. C., Fortin, G.M., </w:t>
      </w:r>
      <w:proofErr w:type="spellStart"/>
      <w:r w:rsidRPr="00FD7409">
        <w:rPr>
          <w:rFonts w:ascii="Times New Roman" w:hAnsi="Times New Roman"/>
          <w:sz w:val="24"/>
          <w:szCs w:val="24"/>
          <w:lang w:val="en-US"/>
        </w:rPr>
        <w:t>Rayalam</w:t>
      </w:r>
      <w:proofErr w:type="spellEnd"/>
      <w:r w:rsidRPr="00FD7409">
        <w:rPr>
          <w:rFonts w:ascii="Times New Roman" w:hAnsi="Times New Roman"/>
          <w:sz w:val="24"/>
          <w:szCs w:val="24"/>
          <w:lang w:val="en-US"/>
        </w:rPr>
        <w:t xml:space="preserve">, S. &amp; </w:t>
      </w:r>
      <w:proofErr w:type="spellStart"/>
      <w:r w:rsidRPr="00FD7409">
        <w:rPr>
          <w:rFonts w:ascii="Times New Roman" w:hAnsi="Times New Roman"/>
          <w:sz w:val="24"/>
          <w:szCs w:val="24"/>
          <w:lang w:val="en-US"/>
        </w:rPr>
        <w:t>Taval</w:t>
      </w:r>
      <w:proofErr w:type="spellEnd"/>
      <w:r w:rsidRPr="00FD7409">
        <w:rPr>
          <w:rFonts w:ascii="Times New Roman" w:hAnsi="Times New Roman"/>
          <w:sz w:val="24"/>
          <w:szCs w:val="24"/>
          <w:lang w:val="en-US"/>
        </w:rPr>
        <w:t>, S. (2021). Identification of 3-chymotrypsin like protease (3CLPro) inhibitors as potential anti-SARS-CoV-2 agents. </w:t>
      </w:r>
      <w:r w:rsidRPr="00FD7409">
        <w:rPr>
          <w:rFonts w:ascii="Times New Roman" w:hAnsi="Times New Roman"/>
          <w:i/>
          <w:sz w:val="24"/>
          <w:szCs w:val="24"/>
          <w:lang w:val="en-US"/>
        </w:rPr>
        <w:t>Communications Biology</w:t>
      </w:r>
      <w:r w:rsidRPr="00FD7409">
        <w:rPr>
          <w:rFonts w:ascii="Times New Roman" w:hAnsi="Times New Roman"/>
          <w:sz w:val="24"/>
          <w:szCs w:val="24"/>
          <w:lang w:val="en-US"/>
        </w:rPr>
        <w:t xml:space="preserve">, 4(1), 1-10. </w:t>
      </w:r>
      <w:r w:rsidR="003603B0" w:rsidRPr="003603B0">
        <w:rPr>
          <w:rFonts w:ascii="Times New Roman" w:hAnsi="Times New Roman"/>
          <w:sz w:val="24"/>
          <w:szCs w:val="24"/>
          <w:lang w:val="en-US"/>
        </w:rPr>
        <w:t>https://doi.org/10.1038/s42003-020-01577-x</w:t>
      </w:r>
    </w:p>
    <w:p w14:paraId="6AE68EC9" w14:textId="2D897FEC" w:rsidR="00FD7409" w:rsidRPr="00C759F9" w:rsidRDefault="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lang w:val="en-US"/>
        </w:rPr>
      </w:pPr>
      <w:proofErr w:type="spellStart"/>
      <w:r w:rsidRPr="00FD7409">
        <w:rPr>
          <w:rFonts w:ascii="Times New Roman" w:hAnsi="Times New Roman"/>
          <w:sz w:val="24"/>
          <w:szCs w:val="24"/>
          <w:lang w:val="en-US"/>
        </w:rPr>
        <w:t>Heidary</w:t>
      </w:r>
      <w:proofErr w:type="spellEnd"/>
      <w:r w:rsidRPr="00FD7409">
        <w:rPr>
          <w:rFonts w:ascii="Times New Roman" w:hAnsi="Times New Roman"/>
          <w:sz w:val="24"/>
          <w:szCs w:val="24"/>
          <w:lang w:val="en-US"/>
        </w:rPr>
        <w:t xml:space="preserve">, F., &amp; </w:t>
      </w:r>
      <w:proofErr w:type="spellStart"/>
      <w:r w:rsidRPr="00FD7409">
        <w:rPr>
          <w:rFonts w:ascii="Times New Roman" w:hAnsi="Times New Roman"/>
          <w:sz w:val="24"/>
          <w:szCs w:val="24"/>
          <w:lang w:val="en-US"/>
        </w:rPr>
        <w:t>Gharebaghi</w:t>
      </w:r>
      <w:proofErr w:type="spellEnd"/>
      <w:r w:rsidRPr="00FD7409">
        <w:rPr>
          <w:rFonts w:ascii="Times New Roman" w:hAnsi="Times New Roman"/>
          <w:sz w:val="24"/>
          <w:szCs w:val="24"/>
          <w:lang w:val="en-US"/>
        </w:rPr>
        <w:t>, R. (2020). Ivermectin: a systematic review from antiviral effects to COVID-19 complementary regimen. </w:t>
      </w:r>
      <w:r w:rsidRPr="00FD7409">
        <w:rPr>
          <w:rFonts w:ascii="Times New Roman" w:hAnsi="Times New Roman"/>
          <w:i/>
          <w:sz w:val="24"/>
          <w:szCs w:val="24"/>
          <w:lang w:val="en-US"/>
        </w:rPr>
        <w:t>The Journal of Antibiotics</w:t>
      </w:r>
      <w:r w:rsidRPr="00FD7409">
        <w:rPr>
          <w:rFonts w:ascii="Times New Roman" w:hAnsi="Times New Roman"/>
          <w:sz w:val="24"/>
          <w:szCs w:val="24"/>
          <w:lang w:val="en-US"/>
        </w:rPr>
        <w:t xml:space="preserve">, 73(9), 593-602. </w:t>
      </w:r>
      <w:r w:rsidR="003603B0" w:rsidRPr="003603B0">
        <w:rPr>
          <w:rFonts w:ascii="Times New Roman" w:hAnsi="Times New Roman"/>
          <w:sz w:val="24"/>
          <w:szCs w:val="24"/>
          <w:lang w:val="en-US"/>
        </w:rPr>
        <w:t>https://doi.org/10.1038/s41429-020-0336-z</w:t>
      </w:r>
    </w:p>
    <w:p w14:paraId="7F94512C" w14:textId="77777777" w:rsidR="00772D6C" w:rsidRPr="00327AE5" w:rsidRDefault="00772D6C" w:rsidP="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rPr>
      </w:pPr>
      <w:proofErr w:type="spellStart"/>
      <w:r w:rsidRPr="00327AE5">
        <w:rPr>
          <w:rFonts w:ascii="Times New Roman" w:hAnsi="Times New Roman"/>
          <w:sz w:val="24"/>
          <w:szCs w:val="24"/>
          <w:lang w:val="en-US"/>
        </w:rPr>
        <w:t>Mudatsir</w:t>
      </w:r>
      <w:proofErr w:type="spellEnd"/>
      <w:r w:rsidRPr="00327AE5">
        <w:rPr>
          <w:rFonts w:ascii="Times New Roman" w:hAnsi="Times New Roman"/>
          <w:sz w:val="24"/>
          <w:szCs w:val="24"/>
          <w:lang w:val="en-US"/>
        </w:rPr>
        <w:t xml:space="preserve">, M., </w:t>
      </w:r>
      <w:proofErr w:type="spellStart"/>
      <w:r w:rsidRPr="00327AE5">
        <w:rPr>
          <w:rFonts w:ascii="Times New Roman" w:hAnsi="Times New Roman"/>
          <w:sz w:val="24"/>
          <w:szCs w:val="24"/>
          <w:lang w:val="en-US"/>
        </w:rPr>
        <w:t>Yufika</w:t>
      </w:r>
      <w:proofErr w:type="spellEnd"/>
      <w:r w:rsidRPr="00327AE5">
        <w:rPr>
          <w:rFonts w:ascii="Times New Roman" w:hAnsi="Times New Roman"/>
          <w:sz w:val="24"/>
          <w:szCs w:val="24"/>
          <w:lang w:val="en-US"/>
        </w:rPr>
        <w:t xml:space="preserve">, A., </w:t>
      </w:r>
      <w:proofErr w:type="spellStart"/>
      <w:r w:rsidRPr="00327AE5">
        <w:rPr>
          <w:rFonts w:ascii="Times New Roman" w:hAnsi="Times New Roman"/>
          <w:sz w:val="24"/>
          <w:szCs w:val="24"/>
          <w:lang w:val="en-US"/>
        </w:rPr>
        <w:t>Nainu</w:t>
      </w:r>
      <w:proofErr w:type="spellEnd"/>
      <w:r w:rsidRPr="00327AE5">
        <w:rPr>
          <w:rFonts w:ascii="Times New Roman" w:hAnsi="Times New Roman"/>
          <w:sz w:val="24"/>
          <w:szCs w:val="24"/>
          <w:lang w:val="en-US"/>
        </w:rPr>
        <w:t xml:space="preserve">, F., </w:t>
      </w:r>
      <w:proofErr w:type="spellStart"/>
      <w:r w:rsidRPr="00327AE5">
        <w:rPr>
          <w:rFonts w:ascii="Times New Roman" w:hAnsi="Times New Roman"/>
          <w:sz w:val="24"/>
          <w:szCs w:val="24"/>
          <w:lang w:val="en-US"/>
        </w:rPr>
        <w:t>Frediansyah</w:t>
      </w:r>
      <w:proofErr w:type="spellEnd"/>
      <w:r w:rsidRPr="00327AE5">
        <w:rPr>
          <w:rFonts w:ascii="Times New Roman" w:hAnsi="Times New Roman"/>
          <w:sz w:val="24"/>
          <w:szCs w:val="24"/>
          <w:lang w:val="en-US"/>
        </w:rPr>
        <w:t xml:space="preserve">, A., Megawati, D., </w:t>
      </w:r>
      <w:proofErr w:type="spellStart"/>
      <w:r w:rsidRPr="00327AE5">
        <w:rPr>
          <w:rFonts w:ascii="Times New Roman" w:hAnsi="Times New Roman"/>
          <w:sz w:val="24"/>
          <w:szCs w:val="24"/>
          <w:lang w:val="en-US"/>
        </w:rPr>
        <w:t>Pranata</w:t>
      </w:r>
      <w:proofErr w:type="spellEnd"/>
      <w:r w:rsidRPr="00327AE5">
        <w:rPr>
          <w:rFonts w:ascii="Times New Roman" w:hAnsi="Times New Roman"/>
          <w:sz w:val="24"/>
          <w:szCs w:val="24"/>
          <w:lang w:val="en-US"/>
        </w:rPr>
        <w:t xml:space="preserve">, A., </w:t>
      </w:r>
      <w:proofErr w:type="spellStart"/>
      <w:r w:rsidRPr="00327AE5">
        <w:rPr>
          <w:rFonts w:ascii="Times New Roman" w:hAnsi="Times New Roman"/>
          <w:sz w:val="24"/>
          <w:szCs w:val="24"/>
          <w:lang w:val="en-US"/>
        </w:rPr>
        <w:t>Mahdani</w:t>
      </w:r>
      <w:proofErr w:type="spellEnd"/>
      <w:r w:rsidRPr="00327AE5">
        <w:rPr>
          <w:rFonts w:ascii="Times New Roman" w:hAnsi="Times New Roman"/>
          <w:sz w:val="24"/>
          <w:szCs w:val="24"/>
          <w:lang w:val="en-US"/>
        </w:rPr>
        <w:t xml:space="preserve">, W., </w:t>
      </w:r>
      <w:proofErr w:type="spellStart"/>
      <w:r w:rsidRPr="00327AE5">
        <w:rPr>
          <w:rFonts w:ascii="Times New Roman" w:hAnsi="Times New Roman"/>
          <w:sz w:val="24"/>
          <w:szCs w:val="24"/>
          <w:lang w:val="en-US"/>
        </w:rPr>
        <w:t>Ichsan</w:t>
      </w:r>
      <w:proofErr w:type="spellEnd"/>
      <w:r w:rsidRPr="00327AE5">
        <w:rPr>
          <w:rFonts w:ascii="Times New Roman" w:hAnsi="Times New Roman"/>
          <w:sz w:val="24"/>
          <w:szCs w:val="24"/>
          <w:lang w:val="en-US"/>
        </w:rPr>
        <w:t xml:space="preserve">, I., </w:t>
      </w:r>
      <w:proofErr w:type="spellStart"/>
      <w:r w:rsidRPr="00327AE5">
        <w:rPr>
          <w:rFonts w:ascii="Times New Roman" w:hAnsi="Times New Roman"/>
          <w:sz w:val="24"/>
          <w:szCs w:val="24"/>
          <w:lang w:val="en-US"/>
        </w:rPr>
        <w:t>Dhama</w:t>
      </w:r>
      <w:proofErr w:type="spellEnd"/>
      <w:r w:rsidRPr="00327AE5">
        <w:rPr>
          <w:rFonts w:ascii="Times New Roman" w:hAnsi="Times New Roman"/>
          <w:sz w:val="24"/>
          <w:szCs w:val="24"/>
          <w:lang w:val="en-US"/>
        </w:rPr>
        <w:t xml:space="preserve">, K., &amp; Harapan, H. (2020). Antiviral activity of ivermectin against SARS-CoV-2: An old-fashioned dog with a new trick‒A literature review. </w:t>
      </w:r>
      <w:r w:rsidRPr="00327AE5">
        <w:rPr>
          <w:rFonts w:ascii="Times New Roman" w:hAnsi="Times New Roman"/>
          <w:i/>
          <w:sz w:val="24"/>
          <w:szCs w:val="24"/>
          <w:lang w:val="en-US"/>
        </w:rPr>
        <w:t>Scientia Pharmaceutica</w:t>
      </w:r>
      <w:r w:rsidRPr="00327AE5">
        <w:rPr>
          <w:rFonts w:ascii="Times New Roman" w:hAnsi="Times New Roman"/>
          <w:sz w:val="24"/>
          <w:szCs w:val="24"/>
          <w:lang w:val="en-US"/>
        </w:rPr>
        <w:t>, 88(3). https://doi.org/10.3390/scipharm88030036</w:t>
      </w:r>
    </w:p>
    <w:p w14:paraId="77FAFF6A" w14:textId="77777777" w:rsidR="00772D6C" w:rsidRPr="00327AE5" w:rsidRDefault="00772D6C" w:rsidP="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lang w:val="en-US"/>
        </w:rPr>
      </w:pPr>
      <w:proofErr w:type="spellStart"/>
      <w:r w:rsidRPr="00327AE5">
        <w:rPr>
          <w:rFonts w:ascii="Times New Roman" w:hAnsi="Times New Roman"/>
          <w:sz w:val="24"/>
          <w:szCs w:val="24"/>
        </w:rPr>
        <w:t>Mastrangelo</w:t>
      </w:r>
      <w:proofErr w:type="spellEnd"/>
      <w:r w:rsidRPr="00327AE5">
        <w:rPr>
          <w:rFonts w:ascii="Times New Roman" w:hAnsi="Times New Roman"/>
          <w:sz w:val="24"/>
          <w:szCs w:val="24"/>
        </w:rPr>
        <w:t xml:space="preserve">, E., </w:t>
      </w:r>
      <w:proofErr w:type="spellStart"/>
      <w:r w:rsidRPr="00327AE5">
        <w:rPr>
          <w:rFonts w:ascii="Times New Roman" w:hAnsi="Times New Roman"/>
          <w:sz w:val="24"/>
          <w:szCs w:val="24"/>
        </w:rPr>
        <w:t>Pezzullo</w:t>
      </w:r>
      <w:proofErr w:type="spellEnd"/>
      <w:r w:rsidRPr="00327AE5">
        <w:rPr>
          <w:rFonts w:ascii="Times New Roman" w:hAnsi="Times New Roman"/>
          <w:sz w:val="24"/>
          <w:szCs w:val="24"/>
        </w:rPr>
        <w:t xml:space="preserve">, M., De </w:t>
      </w:r>
      <w:proofErr w:type="spellStart"/>
      <w:r w:rsidRPr="00327AE5">
        <w:rPr>
          <w:rFonts w:ascii="Times New Roman" w:hAnsi="Times New Roman"/>
          <w:sz w:val="24"/>
          <w:szCs w:val="24"/>
        </w:rPr>
        <w:t>Burghgraeve</w:t>
      </w:r>
      <w:proofErr w:type="spellEnd"/>
      <w:r w:rsidRPr="00327AE5">
        <w:rPr>
          <w:rFonts w:ascii="Times New Roman" w:hAnsi="Times New Roman"/>
          <w:sz w:val="24"/>
          <w:szCs w:val="24"/>
        </w:rPr>
        <w:t xml:space="preserve">, T., </w:t>
      </w:r>
      <w:proofErr w:type="spellStart"/>
      <w:r w:rsidRPr="00327AE5">
        <w:rPr>
          <w:rFonts w:ascii="Times New Roman" w:hAnsi="Times New Roman"/>
          <w:sz w:val="24"/>
          <w:szCs w:val="24"/>
        </w:rPr>
        <w:t>Kaptein</w:t>
      </w:r>
      <w:proofErr w:type="spellEnd"/>
      <w:r w:rsidRPr="00327AE5">
        <w:rPr>
          <w:rFonts w:ascii="Times New Roman" w:hAnsi="Times New Roman"/>
          <w:sz w:val="24"/>
          <w:szCs w:val="24"/>
        </w:rPr>
        <w:t xml:space="preserve">, S., Pastorino, B., </w:t>
      </w:r>
      <w:proofErr w:type="spellStart"/>
      <w:r w:rsidRPr="00327AE5">
        <w:rPr>
          <w:rFonts w:ascii="Times New Roman" w:hAnsi="Times New Roman"/>
          <w:sz w:val="24"/>
          <w:szCs w:val="24"/>
        </w:rPr>
        <w:t>Dallmeier</w:t>
      </w:r>
      <w:proofErr w:type="spellEnd"/>
      <w:r w:rsidRPr="00327AE5">
        <w:rPr>
          <w:rFonts w:ascii="Times New Roman" w:hAnsi="Times New Roman"/>
          <w:sz w:val="24"/>
          <w:szCs w:val="24"/>
        </w:rPr>
        <w:t xml:space="preserve">, K., de </w:t>
      </w:r>
      <w:proofErr w:type="spellStart"/>
      <w:r w:rsidRPr="00327AE5">
        <w:rPr>
          <w:rFonts w:ascii="Times New Roman" w:hAnsi="Times New Roman"/>
          <w:sz w:val="24"/>
          <w:szCs w:val="24"/>
        </w:rPr>
        <w:t>Lamballerie</w:t>
      </w:r>
      <w:proofErr w:type="spellEnd"/>
      <w:r w:rsidRPr="00327AE5">
        <w:rPr>
          <w:rFonts w:ascii="Times New Roman" w:hAnsi="Times New Roman"/>
          <w:sz w:val="24"/>
          <w:szCs w:val="24"/>
        </w:rPr>
        <w:t xml:space="preserve">, X., </w:t>
      </w:r>
      <w:proofErr w:type="spellStart"/>
      <w:r w:rsidRPr="00327AE5">
        <w:rPr>
          <w:rFonts w:ascii="Times New Roman" w:hAnsi="Times New Roman"/>
          <w:sz w:val="24"/>
          <w:szCs w:val="24"/>
        </w:rPr>
        <w:t>Neyts</w:t>
      </w:r>
      <w:proofErr w:type="spellEnd"/>
      <w:r w:rsidRPr="00327AE5">
        <w:rPr>
          <w:rFonts w:ascii="Times New Roman" w:hAnsi="Times New Roman"/>
          <w:sz w:val="24"/>
          <w:szCs w:val="24"/>
        </w:rPr>
        <w:t xml:space="preserve">, J., Hanson, A.M., Frick, D.N., Bolognesi, M. &amp; </w:t>
      </w:r>
      <w:proofErr w:type="spellStart"/>
      <w:r w:rsidRPr="00327AE5">
        <w:rPr>
          <w:rFonts w:ascii="Times New Roman" w:hAnsi="Times New Roman"/>
          <w:sz w:val="24"/>
          <w:szCs w:val="24"/>
        </w:rPr>
        <w:t>Milani</w:t>
      </w:r>
      <w:proofErr w:type="spellEnd"/>
      <w:r w:rsidRPr="00327AE5">
        <w:rPr>
          <w:rFonts w:ascii="Times New Roman" w:hAnsi="Times New Roman"/>
          <w:sz w:val="24"/>
          <w:szCs w:val="24"/>
        </w:rPr>
        <w:t xml:space="preserve">, M. (2012). </w:t>
      </w:r>
      <w:r w:rsidRPr="00327AE5">
        <w:rPr>
          <w:rFonts w:ascii="Times New Roman" w:hAnsi="Times New Roman"/>
          <w:sz w:val="24"/>
          <w:szCs w:val="24"/>
          <w:lang w:val="en-US"/>
        </w:rPr>
        <w:t>Ivermectin is a potent inhibitor of flavivirus replication specifically targeting NS3 helicase activity: new prospects for an old drug. </w:t>
      </w:r>
      <w:proofErr w:type="spellStart"/>
      <w:r w:rsidRPr="00327AE5">
        <w:rPr>
          <w:rFonts w:ascii="Times New Roman" w:hAnsi="Times New Roman"/>
          <w:i/>
          <w:sz w:val="24"/>
          <w:szCs w:val="24"/>
        </w:rPr>
        <w:t>Journal</w:t>
      </w:r>
      <w:proofErr w:type="spellEnd"/>
      <w:r w:rsidRPr="00327AE5">
        <w:rPr>
          <w:rFonts w:ascii="Times New Roman" w:hAnsi="Times New Roman"/>
          <w:i/>
          <w:sz w:val="24"/>
          <w:szCs w:val="24"/>
        </w:rPr>
        <w:t xml:space="preserve"> of </w:t>
      </w:r>
      <w:proofErr w:type="spellStart"/>
      <w:r w:rsidRPr="00327AE5">
        <w:rPr>
          <w:rFonts w:ascii="Times New Roman" w:hAnsi="Times New Roman"/>
          <w:i/>
          <w:sz w:val="24"/>
          <w:szCs w:val="24"/>
        </w:rPr>
        <w:t>Antimicrobial</w:t>
      </w:r>
      <w:proofErr w:type="spellEnd"/>
      <w:r w:rsidRPr="00327AE5">
        <w:rPr>
          <w:rFonts w:ascii="Times New Roman" w:hAnsi="Times New Roman"/>
          <w:i/>
          <w:sz w:val="24"/>
          <w:szCs w:val="24"/>
        </w:rPr>
        <w:t xml:space="preserve"> </w:t>
      </w:r>
      <w:proofErr w:type="spellStart"/>
      <w:r w:rsidRPr="00327AE5">
        <w:rPr>
          <w:rFonts w:ascii="Times New Roman" w:hAnsi="Times New Roman"/>
          <w:i/>
          <w:sz w:val="24"/>
          <w:szCs w:val="24"/>
        </w:rPr>
        <w:t>Chemotherapy</w:t>
      </w:r>
      <w:proofErr w:type="spellEnd"/>
      <w:r w:rsidRPr="00327AE5">
        <w:rPr>
          <w:rFonts w:ascii="Times New Roman" w:hAnsi="Times New Roman"/>
          <w:sz w:val="24"/>
          <w:szCs w:val="24"/>
        </w:rPr>
        <w:t xml:space="preserve">, 67(8), 1884-1894. </w:t>
      </w:r>
      <w:r w:rsidRPr="00327AE5">
        <w:rPr>
          <w:rFonts w:ascii="Times New Roman" w:hAnsi="Times New Roman"/>
          <w:sz w:val="24"/>
          <w:szCs w:val="24"/>
          <w:lang w:val="en-US"/>
        </w:rPr>
        <w:t>https://doi.org/</w:t>
      </w:r>
      <w:r w:rsidRPr="00327AE5">
        <w:rPr>
          <w:rFonts w:ascii="Times New Roman" w:hAnsi="Times New Roman"/>
          <w:sz w:val="24"/>
          <w:szCs w:val="24"/>
        </w:rPr>
        <w:t>10.1093/</w:t>
      </w:r>
      <w:proofErr w:type="spellStart"/>
      <w:r w:rsidRPr="00327AE5">
        <w:rPr>
          <w:rFonts w:ascii="Times New Roman" w:hAnsi="Times New Roman"/>
          <w:sz w:val="24"/>
          <w:szCs w:val="24"/>
        </w:rPr>
        <w:t>jac</w:t>
      </w:r>
      <w:proofErr w:type="spellEnd"/>
      <w:r w:rsidRPr="00327AE5">
        <w:rPr>
          <w:rFonts w:ascii="Times New Roman" w:hAnsi="Times New Roman"/>
          <w:sz w:val="24"/>
          <w:szCs w:val="24"/>
        </w:rPr>
        <w:t>/dks147</w:t>
      </w:r>
    </w:p>
    <w:p w14:paraId="73257E37" w14:textId="77777777" w:rsidR="00772D6C" w:rsidRPr="00327AE5" w:rsidRDefault="00772D6C" w:rsidP="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lang w:val="en-US"/>
        </w:rPr>
      </w:pPr>
      <w:r w:rsidRPr="00327AE5">
        <w:rPr>
          <w:rFonts w:ascii="Times New Roman" w:hAnsi="Times New Roman"/>
          <w:sz w:val="24"/>
          <w:szCs w:val="24"/>
        </w:rPr>
        <w:lastRenderedPageBreak/>
        <w:t>González-Paz, L. A., Lossada, C. A., Fernández-</w:t>
      </w:r>
      <w:proofErr w:type="spellStart"/>
      <w:r w:rsidRPr="00327AE5">
        <w:rPr>
          <w:rFonts w:ascii="Times New Roman" w:hAnsi="Times New Roman"/>
          <w:sz w:val="24"/>
          <w:szCs w:val="24"/>
        </w:rPr>
        <w:t>Materán</w:t>
      </w:r>
      <w:proofErr w:type="spellEnd"/>
      <w:r w:rsidRPr="00327AE5">
        <w:rPr>
          <w:rFonts w:ascii="Times New Roman" w:hAnsi="Times New Roman"/>
          <w:sz w:val="24"/>
          <w:szCs w:val="24"/>
        </w:rPr>
        <w:t xml:space="preserve">, F. V., Paz, J. L., Vera-Villalobos, J., &amp; Alvarado, Y. J. (2020). </w:t>
      </w:r>
      <w:r w:rsidRPr="00327AE5">
        <w:rPr>
          <w:rFonts w:ascii="Times New Roman" w:hAnsi="Times New Roman"/>
          <w:sz w:val="24"/>
          <w:szCs w:val="24"/>
          <w:lang w:val="en-US"/>
        </w:rPr>
        <w:t>Can Non-Steroidal Anti-inflammatory Drugs Affect the Interaction Between Receptor Binding Domain of SARS-COV-2 Spike and the Human ACE2 Receptor? A Computational Biophysical Study. </w:t>
      </w:r>
      <w:r w:rsidRPr="00327AE5">
        <w:rPr>
          <w:rFonts w:ascii="Times New Roman" w:hAnsi="Times New Roman"/>
          <w:i/>
          <w:sz w:val="24"/>
          <w:szCs w:val="24"/>
          <w:lang w:val="en-US"/>
        </w:rPr>
        <w:t>Frontiers in Physics</w:t>
      </w:r>
      <w:r w:rsidRPr="00327AE5">
        <w:rPr>
          <w:rFonts w:ascii="Times New Roman" w:hAnsi="Times New Roman"/>
          <w:sz w:val="24"/>
          <w:szCs w:val="24"/>
          <w:lang w:val="en-US"/>
        </w:rPr>
        <w:t>, 8, 526. https://doi.org/10.3389/fphy.2020.587606</w:t>
      </w:r>
    </w:p>
    <w:p w14:paraId="0067F5CD" w14:textId="77777777" w:rsidR="00772D6C" w:rsidRPr="00327AE5" w:rsidRDefault="00772D6C" w:rsidP="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lang w:val="en-US"/>
        </w:rPr>
      </w:pPr>
      <w:r w:rsidRPr="00327AE5">
        <w:rPr>
          <w:rFonts w:ascii="Times New Roman" w:hAnsi="Times New Roman"/>
          <w:sz w:val="24"/>
          <w:szCs w:val="24"/>
          <w:lang w:val="en-US"/>
        </w:rPr>
        <w:t xml:space="preserve">Halder, K., </w:t>
      </w:r>
      <w:proofErr w:type="spellStart"/>
      <w:r w:rsidRPr="00327AE5">
        <w:rPr>
          <w:rFonts w:ascii="Times New Roman" w:hAnsi="Times New Roman"/>
          <w:sz w:val="24"/>
          <w:szCs w:val="24"/>
          <w:lang w:val="en-US"/>
        </w:rPr>
        <w:t>Dölker</w:t>
      </w:r>
      <w:proofErr w:type="spellEnd"/>
      <w:r w:rsidRPr="00327AE5">
        <w:rPr>
          <w:rFonts w:ascii="Times New Roman" w:hAnsi="Times New Roman"/>
          <w:sz w:val="24"/>
          <w:szCs w:val="24"/>
          <w:lang w:val="en-US"/>
        </w:rPr>
        <w:t xml:space="preserve">, N., Van, Q., Gregor, I., </w:t>
      </w:r>
      <w:proofErr w:type="spellStart"/>
      <w:r w:rsidRPr="00327AE5">
        <w:rPr>
          <w:rFonts w:ascii="Times New Roman" w:hAnsi="Times New Roman"/>
          <w:sz w:val="24"/>
          <w:szCs w:val="24"/>
          <w:lang w:val="en-US"/>
        </w:rPr>
        <w:t>Dickmanns</w:t>
      </w:r>
      <w:proofErr w:type="spellEnd"/>
      <w:r w:rsidRPr="00327AE5">
        <w:rPr>
          <w:rFonts w:ascii="Times New Roman" w:hAnsi="Times New Roman"/>
          <w:sz w:val="24"/>
          <w:szCs w:val="24"/>
          <w:lang w:val="en-US"/>
        </w:rPr>
        <w:t xml:space="preserve">, A., Baade, I., </w:t>
      </w:r>
      <w:proofErr w:type="spellStart"/>
      <w:r w:rsidRPr="00327AE5">
        <w:rPr>
          <w:rFonts w:ascii="Times New Roman" w:hAnsi="Times New Roman"/>
          <w:sz w:val="24"/>
          <w:szCs w:val="24"/>
          <w:lang w:val="en-US"/>
        </w:rPr>
        <w:t>Kehlenbach</w:t>
      </w:r>
      <w:proofErr w:type="spellEnd"/>
      <w:r w:rsidRPr="00327AE5">
        <w:rPr>
          <w:rFonts w:ascii="Times New Roman" w:hAnsi="Times New Roman"/>
          <w:sz w:val="24"/>
          <w:szCs w:val="24"/>
          <w:lang w:val="en-US"/>
        </w:rPr>
        <w:t xml:space="preserve">, R.H., </w:t>
      </w:r>
      <w:proofErr w:type="spellStart"/>
      <w:r w:rsidRPr="00327AE5">
        <w:rPr>
          <w:rFonts w:ascii="Times New Roman" w:hAnsi="Times New Roman"/>
          <w:sz w:val="24"/>
          <w:szCs w:val="24"/>
          <w:lang w:val="en-US"/>
        </w:rPr>
        <w:t>Ficner</w:t>
      </w:r>
      <w:proofErr w:type="spellEnd"/>
      <w:r w:rsidRPr="00327AE5">
        <w:rPr>
          <w:rFonts w:ascii="Times New Roman" w:hAnsi="Times New Roman"/>
          <w:sz w:val="24"/>
          <w:szCs w:val="24"/>
          <w:lang w:val="en-US"/>
        </w:rPr>
        <w:t xml:space="preserve">, R., </w:t>
      </w:r>
      <w:proofErr w:type="spellStart"/>
      <w:r w:rsidRPr="00327AE5">
        <w:rPr>
          <w:rFonts w:ascii="Times New Roman" w:hAnsi="Times New Roman"/>
          <w:sz w:val="24"/>
          <w:szCs w:val="24"/>
          <w:lang w:val="en-US"/>
        </w:rPr>
        <w:t>Enderlein</w:t>
      </w:r>
      <w:proofErr w:type="spellEnd"/>
      <w:r w:rsidRPr="00327AE5">
        <w:rPr>
          <w:rFonts w:ascii="Times New Roman" w:hAnsi="Times New Roman"/>
          <w:sz w:val="24"/>
          <w:szCs w:val="24"/>
          <w:lang w:val="en-US"/>
        </w:rPr>
        <w:t xml:space="preserve">, J., </w:t>
      </w:r>
      <w:proofErr w:type="spellStart"/>
      <w:r w:rsidRPr="00327AE5">
        <w:rPr>
          <w:rFonts w:ascii="Times New Roman" w:hAnsi="Times New Roman"/>
          <w:sz w:val="24"/>
          <w:szCs w:val="24"/>
          <w:lang w:val="en-US"/>
        </w:rPr>
        <w:t>Grubmüller</w:t>
      </w:r>
      <w:proofErr w:type="spellEnd"/>
      <w:r w:rsidRPr="00327AE5">
        <w:rPr>
          <w:rFonts w:ascii="Times New Roman" w:hAnsi="Times New Roman"/>
          <w:sz w:val="24"/>
          <w:szCs w:val="24"/>
          <w:lang w:val="en-US"/>
        </w:rPr>
        <w:t>, H. &amp; Neumann, H. (2015). MD simulations and FRET reveal an environment-sensitive conformational plasticity of importin-</w:t>
      </w:r>
      <w:r w:rsidRPr="00327AE5">
        <w:rPr>
          <w:rFonts w:ascii="Times New Roman" w:hAnsi="Times New Roman"/>
          <w:sz w:val="24"/>
          <w:szCs w:val="24"/>
        </w:rPr>
        <w:t>β</w:t>
      </w:r>
      <w:r w:rsidRPr="00327AE5">
        <w:rPr>
          <w:rFonts w:ascii="Times New Roman" w:hAnsi="Times New Roman"/>
          <w:sz w:val="24"/>
          <w:szCs w:val="24"/>
          <w:lang w:val="en-US"/>
        </w:rPr>
        <w:t>. </w:t>
      </w:r>
      <w:r w:rsidRPr="00327AE5">
        <w:rPr>
          <w:rFonts w:ascii="Times New Roman" w:hAnsi="Times New Roman"/>
          <w:i/>
          <w:sz w:val="24"/>
          <w:szCs w:val="24"/>
          <w:lang w:val="en-US"/>
        </w:rPr>
        <w:t>Biophysical Journal</w:t>
      </w:r>
      <w:r w:rsidRPr="00327AE5">
        <w:rPr>
          <w:rFonts w:ascii="Times New Roman" w:hAnsi="Times New Roman"/>
          <w:sz w:val="24"/>
          <w:szCs w:val="24"/>
          <w:lang w:val="en-US"/>
        </w:rPr>
        <w:t>, 109(2), 277-286. https://doi.org/10.1016/j.bpj.2015.06.014.</w:t>
      </w:r>
    </w:p>
    <w:p w14:paraId="2F4D69A7" w14:textId="77777777" w:rsidR="00772D6C" w:rsidRPr="00327AE5" w:rsidRDefault="00772D6C" w:rsidP="00772D6C">
      <w:pPr>
        <w:pStyle w:val="ListParagraph"/>
        <w:numPr>
          <w:ilvl w:val="0"/>
          <w:numId w:val="8"/>
        </w:numPr>
        <w:autoSpaceDE w:val="0"/>
        <w:autoSpaceDN w:val="0"/>
        <w:adjustRightInd w:val="0"/>
        <w:spacing w:after="0" w:line="360" w:lineRule="auto"/>
        <w:ind w:left="567" w:hanging="567"/>
        <w:jc w:val="both"/>
        <w:rPr>
          <w:rFonts w:ascii="Times New Roman" w:hAnsi="Times New Roman"/>
          <w:sz w:val="24"/>
          <w:szCs w:val="24"/>
          <w:lang w:val="en-US"/>
        </w:rPr>
      </w:pPr>
      <w:r w:rsidRPr="00327AE5">
        <w:rPr>
          <w:rFonts w:ascii="Times New Roman" w:hAnsi="Times New Roman"/>
          <w:sz w:val="24"/>
          <w:szCs w:val="24"/>
          <w:lang w:val="en-US"/>
        </w:rPr>
        <w:t xml:space="preserve">Smith, K. M., Di Antonio, V., Bellucci, L., Thomas, D. R., </w:t>
      </w:r>
      <w:proofErr w:type="spellStart"/>
      <w:r w:rsidRPr="00327AE5">
        <w:rPr>
          <w:rFonts w:ascii="Times New Roman" w:hAnsi="Times New Roman"/>
          <w:sz w:val="24"/>
          <w:szCs w:val="24"/>
          <w:lang w:val="en-US"/>
        </w:rPr>
        <w:t>Caporuscio</w:t>
      </w:r>
      <w:proofErr w:type="spellEnd"/>
      <w:r w:rsidRPr="00327AE5">
        <w:rPr>
          <w:rFonts w:ascii="Times New Roman" w:hAnsi="Times New Roman"/>
          <w:sz w:val="24"/>
          <w:szCs w:val="24"/>
          <w:lang w:val="en-US"/>
        </w:rPr>
        <w:t xml:space="preserve">, F., </w:t>
      </w:r>
      <w:proofErr w:type="spellStart"/>
      <w:r w:rsidRPr="00327AE5">
        <w:rPr>
          <w:rFonts w:ascii="Times New Roman" w:hAnsi="Times New Roman"/>
          <w:sz w:val="24"/>
          <w:szCs w:val="24"/>
          <w:lang w:val="en-US"/>
        </w:rPr>
        <w:t>Ciccarese</w:t>
      </w:r>
      <w:proofErr w:type="spellEnd"/>
      <w:r w:rsidRPr="00327AE5">
        <w:rPr>
          <w:rFonts w:ascii="Times New Roman" w:hAnsi="Times New Roman"/>
          <w:sz w:val="24"/>
          <w:szCs w:val="24"/>
          <w:lang w:val="en-US"/>
        </w:rPr>
        <w:t xml:space="preserve">, F., </w:t>
      </w:r>
      <w:proofErr w:type="spellStart"/>
      <w:r w:rsidRPr="00327AE5">
        <w:rPr>
          <w:rFonts w:ascii="Times New Roman" w:hAnsi="Times New Roman"/>
          <w:sz w:val="24"/>
          <w:szCs w:val="24"/>
          <w:lang w:val="en-US"/>
        </w:rPr>
        <w:t>Ghassabian</w:t>
      </w:r>
      <w:proofErr w:type="spellEnd"/>
      <w:r w:rsidRPr="00327AE5">
        <w:rPr>
          <w:rFonts w:ascii="Times New Roman" w:hAnsi="Times New Roman"/>
          <w:sz w:val="24"/>
          <w:szCs w:val="24"/>
          <w:lang w:val="en-US"/>
        </w:rPr>
        <w:t xml:space="preserve">, H., Wagstaff, K.M., </w:t>
      </w:r>
      <w:proofErr w:type="spellStart"/>
      <w:r w:rsidRPr="00327AE5">
        <w:rPr>
          <w:rFonts w:ascii="Times New Roman" w:hAnsi="Times New Roman"/>
          <w:sz w:val="24"/>
          <w:szCs w:val="24"/>
          <w:lang w:val="en-US"/>
        </w:rPr>
        <w:t>Forwood</w:t>
      </w:r>
      <w:proofErr w:type="spellEnd"/>
      <w:r w:rsidRPr="00327AE5">
        <w:rPr>
          <w:rFonts w:ascii="Times New Roman" w:hAnsi="Times New Roman"/>
          <w:sz w:val="24"/>
          <w:szCs w:val="24"/>
          <w:lang w:val="en-US"/>
        </w:rPr>
        <w:t xml:space="preserve">, J.K., </w:t>
      </w:r>
      <w:proofErr w:type="spellStart"/>
      <w:r w:rsidRPr="00327AE5">
        <w:rPr>
          <w:rFonts w:ascii="Times New Roman" w:hAnsi="Times New Roman"/>
          <w:sz w:val="24"/>
          <w:szCs w:val="24"/>
          <w:lang w:val="en-US"/>
        </w:rPr>
        <w:t>Jans</w:t>
      </w:r>
      <w:proofErr w:type="spellEnd"/>
      <w:r w:rsidRPr="00327AE5">
        <w:rPr>
          <w:rFonts w:ascii="Times New Roman" w:hAnsi="Times New Roman"/>
          <w:sz w:val="24"/>
          <w:szCs w:val="24"/>
          <w:lang w:val="en-US"/>
        </w:rPr>
        <w:t xml:space="preserve">, D.A., </w:t>
      </w:r>
      <w:proofErr w:type="spellStart"/>
      <w:r w:rsidRPr="00327AE5">
        <w:rPr>
          <w:rFonts w:ascii="Times New Roman" w:hAnsi="Times New Roman"/>
          <w:sz w:val="24"/>
          <w:szCs w:val="24"/>
          <w:lang w:val="en-US"/>
        </w:rPr>
        <w:t>Palù</w:t>
      </w:r>
      <w:proofErr w:type="spellEnd"/>
      <w:r w:rsidRPr="00327AE5">
        <w:rPr>
          <w:rFonts w:ascii="Times New Roman" w:hAnsi="Times New Roman"/>
          <w:sz w:val="24"/>
          <w:szCs w:val="24"/>
          <w:lang w:val="en-US"/>
        </w:rPr>
        <w:t xml:space="preserve">, G. &amp; </w:t>
      </w:r>
      <w:proofErr w:type="spellStart"/>
      <w:r w:rsidRPr="00327AE5">
        <w:rPr>
          <w:rFonts w:ascii="Times New Roman" w:hAnsi="Times New Roman"/>
          <w:sz w:val="24"/>
          <w:szCs w:val="24"/>
          <w:lang w:val="en-US"/>
        </w:rPr>
        <w:t>Alvisi</w:t>
      </w:r>
      <w:proofErr w:type="spellEnd"/>
      <w:r w:rsidRPr="00327AE5">
        <w:rPr>
          <w:rFonts w:ascii="Times New Roman" w:hAnsi="Times New Roman"/>
          <w:sz w:val="24"/>
          <w:szCs w:val="24"/>
          <w:lang w:val="en-US"/>
        </w:rPr>
        <w:t>, G. (2018). Contribution of the residue at position 4 within classical nuclear localization signals to modulating interaction with importins and nuclear targeting. </w:t>
      </w:r>
      <w:proofErr w:type="spellStart"/>
      <w:r w:rsidRPr="00327AE5">
        <w:rPr>
          <w:rFonts w:ascii="Times New Roman" w:hAnsi="Times New Roman"/>
          <w:i/>
          <w:sz w:val="24"/>
          <w:szCs w:val="24"/>
          <w:lang w:val="en-US"/>
        </w:rPr>
        <w:t>Biochimica</w:t>
      </w:r>
      <w:proofErr w:type="spellEnd"/>
      <w:r w:rsidRPr="00327AE5">
        <w:rPr>
          <w:rFonts w:ascii="Times New Roman" w:hAnsi="Times New Roman"/>
          <w:i/>
          <w:sz w:val="24"/>
          <w:szCs w:val="24"/>
          <w:lang w:val="en-US"/>
        </w:rPr>
        <w:t xml:space="preserve"> et </w:t>
      </w:r>
      <w:proofErr w:type="spellStart"/>
      <w:r w:rsidRPr="00327AE5">
        <w:rPr>
          <w:rFonts w:ascii="Times New Roman" w:hAnsi="Times New Roman"/>
          <w:i/>
          <w:sz w:val="24"/>
          <w:szCs w:val="24"/>
          <w:lang w:val="en-US"/>
        </w:rPr>
        <w:t>Biophysica</w:t>
      </w:r>
      <w:proofErr w:type="spellEnd"/>
      <w:r w:rsidRPr="00327AE5">
        <w:rPr>
          <w:rFonts w:ascii="Times New Roman" w:hAnsi="Times New Roman"/>
          <w:i/>
          <w:sz w:val="24"/>
          <w:szCs w:val="24"/>
          <w:lang w:val="en-US"/>
        </w:rPr>
        <w:t xml:space="preserve"> Acta Molecular Cell Research</w:t>
      </w:r>
      <w:r w:rsidRPr="00327AE5">
        <w:rPr>
          <w:rFonts w:ascii="Times New Roman" w:hAnsi="Times New Roman"/>
          <w:sz w:val="24"/>
          <w:szCs w:val="24"/>
          <w:lang w:val="en-US"/>
        </w:rPr>
        <w:t>, 1865(8), 1114-1129. https://doi.org/10.1016/j.bbamcr.2018.05.006</w:t>
      </w:r>
    </w:p>
    <w:p w14:paraId="47DAFDA4"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rPr>
        <w:t xml:space="preserve">Bernardes, N.E., </w:t>
      </w:r>
      <w:proofErr w:type="spellStart"/>
      <w:r w:rsidRPr="00327AE5">
        <w:rPr>
          <w:rFonts w:ascii="Times New Roman" w:hAnsi="Times New Roman"/>
          <w:sz w:val="24"/>
          <w:szCs w:val="24"/>
        </w:rPr>
        <w:t>Fukuda</w:t>
      </w:r>
      <w:proofErr w:type="spellEnd"/>
      <w:r w:rsidRPr="00327AE5">
        <w:rPr>
          <w:rFonts w:ascii="Times New Roman" w:hAnsi="Times New Roman"/>
          <w:sz w:val="24"/>
          <w:szCs w:val="24"/>
        </w:rPr>
        <w:t xml:space="preserve">, C.A., da Silva, T.D., de Oliveira, H.C., de Barros, A.C., Dreyer, T.R., Bertolini, M.C., </w:t>
      </w:r>
      <w:proofErr w:type="spellStart"/>
      <w:r w:rsidRPr="00327AE5">
        <w:rPr>
          <w:rFonts w:ascii="Times New Roman" w:hAnsi="Times New Roman"/>
          <w:sz w:val="24"/>
          <w:szCs w:val="24"/>
        </w:rPr>
        <w:t>Fontes</w:t>
      </w:r>
      <w:proofErr w:type="spellEnd"/>
      <w:r w:rsidRPr="00327AE5">
        <w:rPr>
          <w:rFonts w:ascii="Times New Roman" w:hAnsi="Times New Roman"/>
          <w:sz w:val="24"/>
          <w:szCs w:val="24"/>
        </w:rPr>
        <w:t xml:space="preserve">, M.R.M. (2020). </w:t>
      </w:r>
      <w:r w:rsidRPr="00327AE5">
        <w:rPr>
          <w:rFonts w:ascii="Times New Roman" w:hAnsi="Times New Roman"/>
          <w:sz w:val="24"/>
          <w:szCs w:val="24"/>
          <w:lang w:val="en-US"/>
        </w:rPr>
        <w:t xml:space="preserve">Comparative study of the interactions between fungal transcription factor nuclear localization sequences with mammalian and fungal importin-alpha. </w:t>
      </w:r>
      <w:r w:rsidRPr="00327AE5">
        <w:rPr>
          <w:rFonts w:ascii="Times New Roman" w:hAnsi="Times New Roman"/>
          <w:i/>
          <w:sz w:val="24"/>
          <w:szCs w:val="24"/>
          <w:lang w:val="en-US"/>
        </w:rPr>
        <w:t>Scientific Reports</w:t>
      </w:r>
      <w:r w:rsidRPr="00327AE5">
        <w:rPr>
          <w:rFonts w:ascii="Times New Roman" w:hAnsi="Times New Roman"/>
          <w:sz w:val="24"/>
          <w:szCs w:val="24"/>
          <w:lang w:val="en-US"/>
        </w:rPr>
        <w:t>, 10(1):1458. https://doi.org/10.1038/s41598-020-58316-9</w:t>
      </w:r>
    </w:p>
    <w:p w14:paraId="374159DD"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Martin, A. J., &amp; </w:t>
      </w:r>
      <w:proofErr w:type="spellStart"/>
      <w:r w:rsidRPr="00327AE5">
        <w:rPr>
          <w:rFonts w:ascii="Times New Roman" w:hAnsi="Times New Roman"/>
          <w:sz w:val="24"/>
          <w:szCs w:val="24"/>
          <w:lang w:val="en-US"/>
        </w:rPr>
        <w:t>Jans</w:t>
      </w:r>
      <w:proofErr w:type="spellEnd"/>
      <w:r w:rsidRPr="00327AE5">
        <w:rPr>
          <w:rFonts w:ascii="Times New Roman" w:hAnsi="Times New Roman"/>
          <w:sz w:val="24"/>
          <w:szCs w:val="24"/>
          <w:lang w:val="en-US"/>
        </w:rPr>
        <w:t>, D. A. (2021). Antivirals that target the host IMP</w:t>
      </w:r>
      <w:r w:rsidRPr="00327AE5">
        <w:rPr>
          <w:rFonts w:ascii="Times New Roman" w:hAnsi="Times New Roman"/>
          <w:sz w:val="24"/>
          <w:szCs w:val="24"/>
        </w:rPr>
        <w:t>α</w:t>
      </w:r>
      <w:r w:rsidRPr="00327AE5">
        <w:rPr>
          <w:rFonts w:ascii="Times New Roman" w:hAnsi="Times New Roman"/>
          <w:sz w:val="24"/>
          <w:szCs w:val="24"/>
          <w:lang w:val="en-US"/>
        </w:rPr>
        <w:t>/</w:t>
      </w:r>
      <w:r w:rsidRPr="00327AE5">
        <w:rPr>
          <w:rFonts w:ascii="Times New Roman" w:hAnsi="Times New Roman"/>
          <w:sz w:val="24"/>
          <w:szCs w:val="24"/>
        </w:rPr>
        <w:t>β</w:t>
      </w:r>
      <w:r w:rsidRPr="00327AE5">
        <w:rPr>
          <w:rFonts w:ascii="Times New Roman" w:hAnsi="Times New Roman"/>
          <w:sz w:val="24"/>
          <w:szCs w:val="24"/>
          <w:lang w:val="en-US"/>
        </w:rPr>
        <w:t>1-virus interface. </w:t>
      </w:r>
      <w:r w:rsidRPr="00327AE5">
        <w:rPr>
          <w:rFonts w:ascii="Times New Roman" w:hAnsi="Times New Roman"/>
          <w:i/>
          <w:sz w:val="24"/>
          <w:szCs w:val="24"/>
          <w:lang w:val="en-US"/>
        </w:rPr>
        <w:t>Biochemical Society Transactions</w:t>
      </w:r>
      <w:r w:rsidRPr="00327AE5">
        <w:rPr>
          <w:rFonts w:ascii="Times New Roman" w:hAnsi="Times New Roman"/>
          <w:sz w:val="24"/>
          <w:szCs w:val="24"/>
          <w:lang w:val="en-US"/>
        </w:rPr>
        <w:t>, 9(1), 281-295. https://doi.org/10.1042/BST20200568.</w:t>
      </w:r>
    </w:p>
    <w:p w14:paraId="61215298"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lang w:val="en-US"/>
        </w:rPr>
        <w:t>Thurakkal</w:t>
      </w:r>
      <w:proofErr w:type="spellEnd"/>
      <w:r w:rsidRPr="00327AE5">
        <w:rPr>
          <w:rFonts w:ascii="Times New Roman" w:hAnsi="Times New Roman"/>
          <w:sz w:val="24"/>
          <w:szCs w:val="24"/>
          <w:lang w:val="en-US"/>
        </w:rPr>
        <w:t xml:space="preserve">, L., Singh, S., Roy, R., Kar, P., </w:t>
      </w:r>
      <w:proofErr w:type="spellStart"/>
      <w:r w:rsidRPr="00327AE5">
        <w:rPr>
          <w:rFonts w:ascii="Times New Roman" w:hAnsi="Times New Roman"/>
          <w:sz w:val="24"/>
          <w:szCs w:val="24"/>
          <w:lang w:val="en-US"/>
        </w:rPr>
        <w:t>Sadhukhan</w:t>
      </w:r>
      <w:proofErr w:type="spellEnd"/>
      <w:r w:rsidRPr="00327AE5">
        <w:rPr>
          <w:rFonts w:ascii="Times New Roman" w:hAnsi="Times New Roman"/>
          <w:sz w:val="24"/>
          <w:szCs w:val="24"/>
          <w:lang w:val="en-US"/>
        </w:rPr>
        <w:t xml:space="preserve">, S., &amp; </w:t>
      </w:r>
      <w:proofErr w:type="spellStart"/>
      <w:r w:rsidRPr="00327AE5">
        <w:rPr>
          <w:rFonts w:ascii="Times New Roman" w:hAnsi="Times New Roman"/>
          <w:sz w:val="24"/>
          <w:szCs w:val="24"/>
          <w:lang w:val="en-US"/>
        </w:rPr>
        <w:t>Porel</w:t>
      </w:r>
      <w:proofErr w:type="spellEnd"/>
      <w:r w:rsidRPr="00327AE5">
        <w:rPr>
          <w:rFonts w:ascii="Times New Roman" w:hAnsi="Times New Roman"/>
          <w:sz w:val="24"/>
          <w:szCs w:val="24"/>
          <w:lang w:val="en-US"/>
        </w:rPr>
        <w:t>, M. (2021). An in-silico study on selected organosulfur compounds as potential drugs for SARS-CoV-2 infection via binding multiple drug targets. </w:t>
      </w:r>
      <w:r w:rsidRPr="00327AE5">
        <w:rPr>
          <w:rFonts w:ascii="Times New Roman" w:hAnsi="Times New Roman"/>
          <w:i/>
          <w:sz w:val="24"/>
          <w:szCs w:val="24"/>
          <w:lang w:val="en-US"/>
        </w:rPr>
        <w:t>Chemical Physics Letters</w:t>
      </w:r>
      <w:r w:rsidRPr="00327AE5">
        <w:rPr>
          <w:rFonts w:ascii="Times New Roman" w:hAnsi="Times New Roman"/>
          <w:sz w:val="24"/>
          <w:szCs w:val="24"/>
          <w:lang w:val="en-US"/>
        </w:rPr>
        <w:t xml:space="preserve">, 763, 138193. </w:t>
      </w:r>
      <w:r w:rsidRPr="00327AE5">
        <w:rPr>
          <w:rFonts w:ascii="Times New Roman" w:hAnsi="Times New Roman"/>
          <w:sz w:val="24"/>
          <w:szCs w:val="24"/>
        </w:rPr>
        <w:t>https://doi.org/10.1016/j.cplett.2020.138193</w:t>
      </w:r>
    </w:p>
    <w:p w14:paraId="566A6CDB"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rPr>
        <w:t>Culletta</w:t>
      </w:r>
      <w:proofErr w:type="spellEnd"/>
      <w:r w:rsidRPr="00327AE5">
        <w:rPr>
          <w:rFonts w:ascii="Times New Roman" w:hAnsi="Times New Roman"/>
          <w:sz w:val="24"/>
          <w:szCs w:val="24"/>
        </w:rPr>
        <w:t xml:space="preserve">, G., </w:t>
      </w:r>
      <w:proofErr w:type="spellStart"/>
      <w:r w:rsidRPr="00327AE5">
        <w:rPr>
          <w:rFonts w:ascii="Times New Roman" w:hAnsi="Times New Roman"/>
          <w:sz w:val="24"/>
          <w:szCs w:val="24"/>
        </w:rPr>
        <w:t>Gulotta</w:t>
      </w:r>
      <w:proofErr w:type="spellEnd"/>
      <w:r w:rsidRPr="00327AE5">
        <w:rPr>
          <w:rFonts w:ascii="Times New Roman" w:hAnsi="Times New Roman"/>
          <w:sz w:val="24"/>
          <w:szCs w:val="24"/>
        </w:rPr>
        <w:t xml:space="preserve">, M. R., </w:t>
      </w:r>
      <w:proofErr w:type="spellStart"/>
      <w:r w:rsidRPr="00327AE5">
        <w:rPr>
          <w:rFonts w:ascii="Times New Roman" w:hAnsi="Times New Roman"/>
          <w:sz w:val="24"/>
          <w:szCs w:val="24"/>
        </w:rPr>
        <w:t>Perricone</w:t>
      </w:r>
      <w:proofErr w:type="spellEnd"/>
      <w:r w:rsidRPr="00327AE5">
        <w:rPr>
          <w:rFonts w:ascii="Times New Roman" w:hAnsi="Times New Roman"/>
          <w:sz w:val="24"/>
          <w:szCs w:val="24"/>
        </w:rPr>
        <w:t xml:space="preserve">, U., </w:t>
      </w:r>
      <w:proofErr w:type="spellStart"/>
      <w:r w:rsidRPr="00327AE5">
        <w:rPr>
          <w:rFonts w:ascii="Times New Roman" w:hAnsi="Times New Roman"/>
          <w:sz w:val="24"/>
          <w:szCs w:val="24"/>
        </w:rPr>
        <w:t>Zappalà</w:t>
      </w:r>
      <w:proofErr w:type="spellEnd"/>
      <w:r w:rsidRPr="00327AE5">
        <w:rPr>
          <w:rFonts w:ascii="Times New Roman" w:hAnsi="Times New Roman"/>
          <w:sz w:val="24"/>
          <w:szCs w:val="24"/>
        </w:rPr>
        <w:t xml:space="preserve">, M., </w:t>
      </w:r>
      <w:proofErr w:type="spellStart"/>
      <w:r w:rsidRPr="00327AE5">
        <w:rPr>
          <w:rFonts w:ascii="Times New Roman" w:hAnsi="Times New Roman"/>
          <w:sz w:val="24"/>
          <w:szCs w:val="24"/>
        </w:rPr>
        <w:t>Almerico</w:t>
      </w:r>
      <w:proofErr w:type="spellEnd"/>
      <w:r w:rsidRPr="00327AE5">
        <w:rPr>
          <w:rFonts w:ascii="Times New Roman" w:hAnsi="Times New Roman"/>
          <w:sz w:val="24"/>
          <w:szCs w:val="24"/>
        </w:rPr>
        <w:t xml:space="preserve">, A. M., &amp; </w:t>
      </w:r>
      <w:proofErr w:type="spellStart"/>
      <w:r w:rsidRPr="00327AE5">
        <w:rPr>
          <w:rFonts w:ascii="Times New Roman" w:hAnsi="Times New Roman"/>
          <w:sz w:val="24"/>
          <w:szCs w:val="24"/>
        </w:rPr>
        <w:t>Tutone</w:t>
      </w:r>
      <w:proofErr w:type="spellEnd"/>
      <w:r w:rsidRPr="00327AE5">
        <w:rPr>
          <w:rFonts w:ascii="Times New Roman" w:hAnsi="Times New Roman"/>
          <w:sz w:val="24"/>
          <w:szCs w:val="24"/>
        </w:rPr>
        <w:t xml:space="preserve">, M. (2020). </w:t>
      </w:r>
      <w:r w:rsidRPr="00327AE5">
        <w:rPr>
          <w:rFonts w:ascii="Times New Roman" w:hAnsi="Times New Roman"/>
          <w:sz w:val="24"/>
          <w:szCs w:val="24"/>
          <w:lang w:val="en-US"/>
        </w:rPr>
        <w:t>Exploring the SARS-CoV-2 Proteome in the Search of Potential Inhibitors via Structure-Based Pharmacophore Modeling/Docking Approach. Computation, 8(3), 77. https://doi.org/10.3390/computation8030077</w:t>
      </w:r>
    </w:p>
    <w:p w14:paraId="4BDEED04"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lastRenderedPageBreak/>
        <w:t xml:space="preserve">Kapoor, N., </w:t>
      </w:r>
      <w:proofErr w:type="spellStart"/>
      <w:r w:rsidRPr="00327AE5">
        <w:rPr>
          <w:rFonts w:ascii="Times New Roman" w:hAnsi="Times New Roman"/>
          <w:sz w:val="24"/>
          <w:szCs w:val="24"/>
          <w:lang w:val="en-US"/>
        </w:rPr>
        <w:t>Ghorai</w:t>
      </w:r>
      <w:proofErr w:type="spellEnd"/>
      <w:r w:rsidRPr="00327AE5">
        <w:rPr>
          <w:rFonts w:ascii="Times New Roman" w:hAnsi="Times New Roman"/>
          <w:sz w:val="24"/>
          <w:szCs w:val="24"/>
          <w:lang w:val="en-US"/>
        </w:rPr>
        <w:t xml:space="preserve">, S. M., Kushwaha, P. K., Shukla, R., </w:t>
      </w:r>
      <w:r w:rsidRPr="00885481">
        <w:rPr>
          <w:rFonts w:ascii="Times New Roman" w:hAnsi="Times New Roman"/>
          <w:sz w:val="24"/>
          <w:szCs w:val="24"/>
          <w:lang w:val="en-US"/>
        </w:rPr>
        <w:t>Aggarwal</w:t>
      </w:r>
      <w:r w:rsidRPr="00327AE5">
        <w:rPr>
          <w:rFonts w:ascii="Times New Roman" w:hAnsi="Times New Roman"/>
          <w:sz w:val="24"/>
          <w:szCs w:val="24"/>
          <w:lang w:val="en-US"/>
        </w:rPr>
        <w:t xml:space="preserve">, C., &amp; </w:t>
      </w:r>
      <w:proofErr w:type="spellStart"/>
      <w:r w:rsidRPr="00327AE5">
        <w:rPr>
          <w:rFonts w:ascii="Times New Roman" w:hAnsi="Times New Roman"/>
          <w:sz w:val="24"/>
          <w:szCs w:val="24"/>
          <w:lang w:val="en-US"/>
        </w:rPr>
        <w:t>Bandichhor</w:t>
      </w:r>
      <w:proofErr w:type="spellEnd"/>
      <w:r w:rsidRPr="00327AE5">
        <w:rPr>
          <w:rFonts w:ascii="Times New Roman" w:hAnsi="Times New Roman"/>
          <w:sz w:val="24"/>
          <w:szCs w:val="24"/>
          <w:lang w:val="en-US"/>
        </w:rPr>
        <w:t xml:space="preserve">, R. (2020). Plausible mechanisms explaining the role of </w:t>
      </w:r>
      <w:proofErr w:type="spellStart"/>
      <w:r w:rsidRPr="00327AE5">
        <w:rPr>
          <w:rFonts w:ascii="Times New Roman" w:hAnsi="Times New Roman"/>
          <w:sz w:val="24"/>
          <w:szCs w:val="24"/>
          <w:lang w:val="en-US"/>
        </w:rPr>
        <w:t>cucurbitacins</w:t>
      </w:r>
      <w:proofErr w:type="spellEnd"/>
      <w:r w:rsidRPr="00327AE5">
        <w:rPr>
          <w:rFonts w:ascii="Times New Roman" w:hAnsi="Times New Roman"/>
          <w:sz w:val="24"/>
          <w:szCs w:val="24"/>
          <w:lang w:val="en-US"/>
        </w:rPr>
        <w:t xml:space="preserve"> as potential therapeutic drugs against coronavirus 2019. </w:t>
      </w:r>
      <w:r w:rsidRPr="00327AE5">
        <w:rPr>
          <w:rFonts w:ascii="Times New Roman" w:hAnsi="Times New Roman"/>
          <w:i/>
          <w:sz w:val="24"/>
          <w:szCs w:val="24"/>
          <w:lang w:val="en-US"/>
        </w:rPr>
        <w:t>Informatics In Medicine Unlocked</w:t>
      </w:r>
      <w:r w:rsidRPr="00327AE5">
        <w:rPr>
          <w:rFonts w:ascii="Times New Roman" w:hAnsi="Times New Roman"/>
          <w:sz w:val="24"/>
          <w:szCs w:val="24"/>
          <w:lang w:val="en-US"/>
        </w:rPr>
        <w:t>, 21, 100484. https://doi.org/10.1016/j.imu.2020.100484</w:t>
      </w:r>
    </w:p>
    <w:p w14:paraId="42379C07"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Shah, S., </w:t>
      </w:r>
      <w:proofErr w:type="spellStart"/>
      <w:r w:rsidRPr="00327AE5">
        <w:rPr>
          <w:rFonts w:ascii="Times New Roman" w:hAnsi="Times New Roman"/>
          <w:sz w:val="24"/>
          <w:szCs w:val="24"/>
          <w:lang w:val="en-US"/>
        </w:rPr>
        <w:t>Chaple</w:t>
      </w:r>
      <w:proofErr w:type="spellEnd"/>
      <w:r w:rsidRPr="00327AE5">
        <w:rPr>
          <w:rFonts w:ascii="Times New Roman" w:hAnsi="Times New Roman"/>
          <w:sz w:val="24"/>
          <w:szCs w:val="24"/>
          <w:lang w:val="en-US"/>
        </w:rPr>
        <w:t xml:space="preserve">, D., Arora, S., </w:t>
      </w:r>
      <w:proofErr w:type="spellStart"/>
      <w:r w:rsidRPr="00327AE5">
        <w:rPr>
          <w:rFonts w:ascii="Times New Roman" w:hAnsi="Times New Roman"/>
          <w:sz w:val="24"/>
          <w:szCs w:val="24"/>
          <w:lang w:val="en-US"/>
        </w:rPr>
        <w:t>Yende</w:t>
      </w:r>
      <w:proofErr w:type="spellEnd"/>
      <w:r w:rsidRPr="00327AE5">
        <w:rPr>
          <w:rFonts w:ascii="Times New Roman" w:hAnsi="Times New Roman"/>
          <w:sz w:val="24"/>
          <w:szCs w:val="24"/>
          <w:lang w:val="en-US"/>
        </w:rPr>
        <w:t xml:space="preserve">, S., Mehta, C., &amp; Nayak, U. (2021). Prospecting for </w:t>
      </w:r>
      <w:proofErr w:type="spellStart"/>
      <w:r w:rsidRPr="00327AE5">
        <w:rPr>
          <w:rFonts w:ascii="Times New Roman" w:hAnsi="Times New Roman"/>
          <w:sz w:val="24"/>
          <w:szCs w:val="24"/>
          <w:lang w:val="en-US"/>
        </w:rPr>
        <w:t>Cressa</w:t>
      </w:r>
      <w:proofErr w:type="spellEnd"/>
      <w:r w:rsidRPr="00327AE5">
        <w:rPr>
          <w:rFonts w:ascii="Times New Roman" w:hAnsi="Times New Roman"/>
          <w:sz w:val="24"/>
          <w:szCs w:val="24"/>
          <w:lang w:val="en-US"/>
        </w:rPr>
        <w:t xml:space="preserve"> </w:t>
      </w:r>
      <w:proofErr w:type="spellStart"/>
      <w:r w:rsidRPr="00327AE5">
        <w:rPr>
          <w:rFonts w:ascii="Times New Roman" w:hAnsi="Times New Roman"/>
          <w:sz w:val="24"/>
          <w:szCs w:val="24"/>
          <w:lang w:val="en-US"/>
        </w:rPr>
        <w:t>cretica</w:t>
      </w:r>
      <w:proofErr w:type="spellEnd"/>
      <w:r w:rsidRPr="00327AE5">
        <w:rPr>
          <w:rFonts w:ascii="Times New Roman" w:hAnsi="Times New Roman"/>
          <w:sz w:val="24"/>
          <w:szCs w:val="24"/>
          <w:lang w:val="en-US"/>
        </w:rPr>
        <w:t xml:space="preserve"> to treat COVID-19 via in silico molecular docking models of the SARS-CoV-2. </w:t>
      </w:r>
      <w:r w:rsidRPr="00327AE5">
        <w:rPr>
          <w:rFonts w:ascii="Times New Roman" w:hAnsi="Times New Roman"/>
          <w:i/>
          <w:sz w:val="24"/>
          <w:szCs w:val="24"/>
          <w:lang w:val="en-US"/>
        </w:rPr>
        <w:t>Journal of Biomolecular Structure and Dynamics</w:t>
      </w:r>
      <w:r w:rsidRPr="00327AE5">
        <w:rPr>
          <w:rFonts w:ascii="Times New Roman" w:hAnsi="Times New Roman"/>
          <w:sz w:val="24"/>
          <w:szCs w:val="24"/>
          <w:lang w:val="en-US"/>
        </w:rPr>
        <w:t>, 15, 1-9. https://doi.org/10.1080/07391102.2021.1872419</w:t>
      </w:r>
    </w:p>
    <w:p w14:paraId="6A698FC2"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lang w:val="en-US"/>
        </w:rPr>
        <w:t>Panikar</w:t>
      </w:r>
      <w:proofErr w:type="spellEnd"/>
      <w:r w:rsidRPr="00327AE5">
        <w:rPr>
          <w:rFonts w:ascii="Times New Roman" w:hAnsi="Times New Roman"/>
          <w:sz w:val="24"/>
          <w:szCs w:val="24"/>
          <w:lang w:val="en-US"/>
        </w:rPr>
        <w:t xml:space="preserve">, S., Shoba, G., Arun, M., </w:t>
      </w:r>
      <w:proofErr w:type="spellStart"/>
      <w:r w:rsidRPr="00327AE5">
        <w:rPr>
          <w:rFonts w:ascii="Times New Roman" w:hAnsi="Times New Roman"/>
          <w:sz w:val="24"/>
          <w:szCs w:val="24"/>
          <w:lang w:val="en-US"/>
        </w:rPr>
        <w:t>Sahayarayan</w:t>
      </w:r>
      <w:proofErr w:type="spellEnd"/>
      <w:r w:rsidRPr="00327AE5">
        <w:rPr>
          <w:rFonts w:ascii="Times New Roman" w:hAnsi="Times New Roman"/>
          <w:sz w:val="24"/>
          <w:szCs w:val="24"/>
          <w:lang w:val="en-US"/>
        </w:rPr>
        <w:t xml:space="preserve">, J. J., </w:t>
      </w:r>
      <w:proofErr w:type="spellStart"/>
      <w:r w:rsidRPr="00327AE5">
        <w:rPr>
          <w:rFonts w:ascii="Times New Roman" w:hAnsi="Times New Roman"/>
          <w:sz w:val="24"/>
          <w:szCs w:val="24"/>
          <w:lang w:val="en-US"/>
        </w:rPr>
        <w:t>Nanthini</w:t>
      </w:r>
      <w:proofErr w:type="spellEnd"/>
      <w:r w:rsidRPr="00327AE5">
        <w:rPr>
          <w:rFonts w:ascii="Times New Roman" w:hAnsi="Times New Roman"/>
          <w:sz w:val="24"/>
          <w:szCs w:val="24"/>
          <w:lang w:val="en-US"/>
        </w:rPr>
        <w:t xml:space="preserve">, A. U. R., </w:t>
      </w:r>
      <w:proofErr w:type="spellStart"/>
      <w:r w:rsidRPr="00327AE5">
        <w:rPr>
          <w:rFonts w:ascii="Times New Roman" w:hAnsi="Times New Roman"/>
          <w:sz w:val="24"/>
          <w:szCs w:val="24"/>
          <w:lang w:val="en-US"/>
        </w:rPr>
        <w:t>Chinnathambi</w:t>
      </w:r>
      <w:proofErr w:type="spellEnd"/>
      <w:r w:rsidRPr="00327AE5">
        <w:rPr>
          <w:rFonts w:ascii="Times New Roman" w:hAnsi="Times New Roman"/>
          <w:sz w:val="24"/>
          <w:szCs w:val="24"/>
          <w:lang w:val="en-US"/>
        </w:rPr>
        <w:t xml:space="preserve">, A., </w:t>
      </w:r>
      <w:proofErr w:type="spellStart"/>
      <w:r w:rsidRPr="00327AE5">
        <w:rPr>
          <w:rFonts w:ascii="Times New Roman" w:hAnsi="Times New Roman"/>
          <w:sz w:val="24"/>
          <w:szCs w:val="24"/>
          <w:lang w:val="en-US"/>
        </w:rPr>
        <w:t>Alharbie</w:t>
      </w:r>
      <w:proofErr w:type="spellEnd"/>
      <w:r w:rsidRPr="00327AE5">
        <w:rPr>
          <w:rFonts w:ascii="Times New Roman" w:hAnsi="Times New Roman"/>
          <w:sz w:val="24"/>
          <w:szCs w:val="24"/>
          <w:lang w:val="en-US"/>
        </w:rPr>
        <w:t xml:space="preserve">, S., </w:t>
      </w:r>
      <w:proofErr w:type="spellStart"/>
      <w:r w:rsidRPr="00327AE5">
        <w:rPr>
          <w:rFonts w:ascii="Times New Roman" w:hAnsi="Times New Roman"/>
          <w:sz w:val="24"/>
          <w:szCs w:val="24"/>
          <w:lang w:val="en-US"/>
        </w:rPr>
        <w:t>Nasif</w:t>
      </w:r>
      <w:proofErr w:type="spellEnd"/>
      <w:r w:rsidRPr="00327AE5">
        <w:rPr>
          <w:rFonts w:ascii="Times New Roman" w:hAnsi="Times New Roman"/>
          <w:sz w:val="24"/>
          <w:szCs w:val="24"/>
          <w:lang w:val="en-US"/>
        </w:rPr>
        <w:t>, O. &amp; Kim, H. J. (2021). Essential oils as an effective alternative for the treatment of COVID-19: Molecular interaction analysis of protease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with pharmacokinetics and toxicological properties. </w:t>
      </w:r>
      <w:r w:rsidRPr="00327AE5">
        <w:rPr>
          <w:rFonts w:ascii="Times New Roman" w:hAnsi="Times New Roman"/>
          <w:i/>
          <w:sz w:val="24"/>
          <w:szCs w:val="24"/>
          <w:lang w:val="en-US"/>
        </w:rPr>
        <w:t>Journal of Infection and Public Health</w:t>
      </w:r>
      <w:r w:rsidRPr="00327AE5">
        <w:rPr>
          <w:rFonts w:ascii="Times New Roman" w:hAnsi="Times New Roman"/>
          <w:sz w:val="24"/>
          <w:szCs w:val="24"/>
          <w:lang w:val="en-US"/>
        </w:rPr>
        <w:t>. https://doi.org/10.1016/j.jiph.2020.12.037</w:t>
      </w:r>
    </w:p>
    <w:p w14:paraId="6EBCEFCC"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Chhetri, A., Chettri, S., Rai, P., Sinha, B., &amp; Brahman, D. (2021). Exploration of inhibitory action of Azo imidazole derivatives against COVID-19 main protease (</w:t>
      </w:r>
      <w:proofErr w:type="spellStart"/>
      <w:r w:rsidRPr="00327AE5">
        <w:rPr>
          <w:rFonts w:ascii="Times New Roman" w:hAnsi="Times New Roman"/>
          <w:sz w:val="24"/>
          <w:szCs w:val="24"/>
          <w:lang w:val="en-US"/>
        </w:rPr>
        <w:t>M</w:t>
      </w:r>
      <w:r w:rsidRPr="00327AE5">
        <w:rPr>
          <w:rFonts w:ascii="Times New Roman" w:hAnsi="Times New Roman"/>
          <w:sz w:val="24"/>
          <w:szCs w:val="24"/>
          <w:vertAlign w:val="superscript"/>
          <w:lang w:val="en-US"/>
        </w:rPr>
        <w:t>pro</w:t>
      </w:r>
      <w:proofErr w:type="spellEnd"/>
      <w:r w:rsidRPr="00327AE5">
        <w:rPr>
          <w:rFonts w:ascii="Times New Roman" w:hAnsi="Times New Roman"/>
          <w:sz w:val="24"/>
          <w:szCs w:val="24"/>
          <w:lang w:val="en-US"/>
        </w:rPr>
        <w:t xml:space="preserve">): A computational study. </w:t>
      </w:r>
      <w:r w:rsidRPr="00327AE5">
        <w:rPr>
          <w:rFonts w:ascii="Times New Roman" w:hAnsi="Times New Roman"/>
          <w:i/>
          <w:sz w:val="24"/>
          <w:szCs w:val="24"/>
          <w:lang w:val="en-US"/>
        </w:rPr>
        <w:t>Journal of molecular structure</w:t>
      </w:r>
      <w:r w:rsidRPr="00327AE5">
        <w:rPr>
          <w:rFonts w:ascii="Times New Roman" w:hAnsi="Times New Roman"/>
          <w:sz w:val="24"/>
          <w:szCs w:val="24"/>
          <w:lang w:val="en-US"/>
        </w:rPr>
        <w:t>, 1224, 129178. https://doi.org/10.1016/j.molstruc.2020.129178</w:t>
      </w:r>
    </w:p>
    <w:p w14:paraId="61485BA5"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Neupane, N. P., </w:t>
      </w:r>
      <w:proofErr w:type="spellStart"/>
      <w:r w:rsidRPr="00327AE5">
        <w:rPr>
          <w:rFonts w:ascii="Times New Roman" w:hAnsi="Times New Roman"/>
          <w:sz w:val="24"/>
          <w:szCs w:val="24"/>
          <w:lang w:val="en-US"/>
        </w:rPr>
        <w:t>Karn</w:t>
      </w:r>
      <w:proofErr w:type="spellEnd"/>
      <w:r w:rsidRPr="00327AE5">
        <w:rPr>
          <w:rFonts w:ascii="Times New Roman" w:hAnsi="Times New Roman"/>
          <w:sz w:val="24"/>
          <w:szCs w:val="24"/>
          <w:lang w:val="en-US"/>
        </w:rPr>
        <w:t xml:space="preserve">, A. K., </w:t>
      </w:r>
      <w:proofErr w:type="spellStart"/>
      <w:r w:rsidRPr="00327AE5">
        <w:rPr>
          <w:rFonts w:ascii="Times New Roman" w:hAnsi="Times New Roman"/>
          <w:sz w:val="24"/>
          <w:szCs w:val="24"/>
          <w:lang w:val="en-US"/>
        </w:rPr>
        <w:t>Mukeri</w:t>
      </w:r>
      <w:proofErr w:type="spellEnd"/>
      <w:r w:rsidRPr="00327AE5">
        <w:rPr>
          <w:rFonts w:ascii="Times New Roman" w:hAnsi="Times New Roman"/>
          <w:sz w:val="24"/>
          <w:szCs w:val="24"/>
          <w:lang w:val="en-US"/>
        </w:rPr>
        <w:t xml:space="preserve">, I. H., Pathak, P., Sharma, P. K., Singh, S., Qureshi, I.A., Jha, T. &amp; Verma, A. (2021). Molecular dynamics analysis of phytochemicals from </w:t>
      </w:r>
      <w:proofErr w:type="spellStart"/>
      <w:r w:rsidRPr="00327AE5">
        <w:rPr>
          <w:rFonts w:ascii="Times New Roman" w:hAnsi="Times New Roman"/>
          <w:sz w:val="24"/>
          <w:szCs w:val="24"/>
          <w:lang w:val="en-US"/>
        </w:rPr>
        <w:t>Ageratina</w:t>
      </w:r>
      <w:proofErr w:type="spellEnd"/>
      <w:r w:rsidRPr="00327AE5">
        <w:rPr>
          <w:rFonts w:ascii="Times New Roman" w:hAnsi="Times New Roman"/>
          <w:sz w:val="24"/>
          <w:szCs w:val="24"/>
          <w:lang w:val="en-US"/>
        </w:rPr>
        <w:t xml:space="preserve"> </w:t>
      </w:r>
      <w:proofErr w:type="spellStart"/>
      <w:r w:rsidRPr="00327AE5">
        <w:rPr>
          <w:rFonts w:ascii="Times New Roman" w:hAnsi="Times New Roman"/>
          <w:sz w:val="24"/>
          <w:szCs w:val="24"/>
          <w:lang w:val="en-US"/>
        </w:rPr>
        <w:t>adenophora</w:t>
      </w:r>
      <w:proofErr w:type="spellEnd"/>
      <w:r w:rsidRPr="00327AE5">
        <w:rPr>
          <w:rFonts w:ascii="Times New Roman" w:hAnsi="Times New Roman"/>
          <w:sz w:val="24"/>
          <w:szCs w:val="24"/>
          <w:lang w:val="en-US"/>
        </w:rPr>
        <w:t xml:space="preserve"> against COVID-19 main protease (</w:t>
      </w:r>
      <w:proofErr w:type="spellStart"/>
      <w:r w:rsidRPr="00327AE5">
        <w:rPr>
          <w:rFonts w:ascii="Times New Roman" w:hAnsi="Times New Roman"/>
          <w:sz w:val="24"/>
          <w:szCs w:val="24"/>
          <w:lang w:val="en-US"/>
        </w:rPr>
        <w:t>Mpro</w:t>
      </w:r>
      <w:proofErr w:type="spellEnd"/>
      <w:r w:rsidRPr="00327AE5">
        <w:rPr>
          <w:rFonts w:ascii="Times New Roman" w:hAnsi="Times New Roman"/>
          <w:sz w:val="24"/>
          <w:szCs w:val="24"/>
          <w:lang w:val="en-US"/>
        </w:rPr>
        <w:t>) and human angiotensin-converting enzyme 2 (ACE2). </w:t>
      </w:r>
      <w:proofErr w:type="spellStart"/>
      <w:r w:rsidRPr="00327AE5">
        <w:rPr>
          <w:rFonts w:ascii="Times New Roman" w:hAnsi="Times New Roman"/>
          <w:i/>
          <w:sz w:val="24"/>
          <w:szCs w:val="24"/>
          <w:lang w:val="en-US"/>
        </w:rPr>
        <w:t>Biocatalysis</w:t>
      </w:r>
      <w:proofErr w:type="spellEnd"/>
      <w:r w:rsidRPr="00327AE5">
        <w:rPr>
          <w:rFonts w:ascii="Times New Roman" w:hAnsi="Times New Roman"/>
          <w:i/>
          <w:sz w:val="24"/>
          <w:szCs w:val="24"/>
          <w:lang w:val="en-US"/>
        </w:rPr>
        <w:t xml:space="preserve"> and Agricultural Biotechnology</w:t>
      </w:r>
      <w:r w:rsidRPr="00327AE5">
        <w:rPr>
          <w:rFonts w:ascii="Times New Roman" w:hAnsi="Times New Roman"/>
          <w:sz w:val="24"/>
          <w:szCs w:val="24"/>
          <w:lang w:val="en-US"/>
        </w:rPr>
        <w:t>, 32,101924. https://doi.org/10.1016/j.bcab.2021.101924.</w:t>
      </w:r>
    </w:p>
    <w:p w14:paraId="2FF0B092"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Hussein, H. A., Borrel, A., </w:t>
      </w:r>
      <w:proofErr w:type="spellStart"/>
      <w:r w:rsidRPr="00327AE5">
        <w:rPr>
          <w:rFonts w:ascii="Times New Roman" w:hAnsi="Times New Roman"/>
          <w:sz w:val="24"/>
          <w:szCs w:val="24"/>
          <w:lang w:val="en-US"/>
        </w:rPr>
        <w:t>Geneix</w:t>
      </w:r>
      <w:proofErr w:type="spellEnd"/>
      <w:r w:rsidRPr="00327AE5">
        <w:rPr>
          <w:rFonts w:ascii="Times New Roman" w:hAnsi="Times New Roman"/>
          <w:sz w:val="24"/>
          <w:szCs w:val="24"/>
          <w:lang w:val="en-US"/>
        </w:rPr>
        <w:t xml:space="preserve">, C., </w:t>
      </w:r>
      <w:proofErr w:type="spellStart"/>
      <w:r w:rsidRPr="00327AE5">
        <w:rPr>
          <w:rFonts w:ascii="Times New Roman" w:hAnsi="Times New Roman"/>
          <w:sz w:val="24"/>
          <w:szCs w:val="24"/>
          <w:lang w:val="en-US"/>
        </w:rPr>
        <w:t>Petitjean</w:t>
      </w:r>
      <w:proofErr w:type="spellEnd"/>
      <w:r w:rsidRPr="00327AE5">
        <w:rPr>
          <w:rFonts w:ascii="Times New Roman" w:hAnsi="Times New Roman"/>
          <w:sz w:val="24"/>
          <w:szCs w:val="24"/>
          <w:lang w:val="en-US"/>
        </w:rPr>
        <w:t xml:space="preserve">, M., </w:t>
      </w:r>
      <w:proofErr w:type="spellStart"/>
      <w:r w:rsidRPr="00327AE5">
        <w:rPr>
          <w:rFonts w:ascii="Times New Roman" w:hAnsi="Times New Roman"/>
          <w:sz w:val="24"/>
          <w:szCs w:val="24"/>
          <w:lang w:val="en-US"/>
        </w:rPr>
        <w:t>Regad</w:t>
      </w:r>
      <w:proofErr w:type="spellEnd"/>
      <w:r w:rsidRPr="00327AE5">
        <w:rPr>
          <w:rFonts w:ascii="Times New Roman" w:hAnsi="Times New Roman"/>
          <w:sz w:val="24"/>
          <w:szCs w:val="24"/>
          <w:lang w:val="en-US"/>
        </w:rPr>
        <w:t xml:space="preserve">, L., &amp; </w:t>
      </w:r>
      <w:proofErr w:type="spellStart"/>
      <w:r w:rsidRPr="00327AE5">
        <w:rPr>
          <w:rFonts w:ascii="Times New Roman" w:hAnsi="Times New Roman"/>
          <w:sz w:val="24"/>
          <w:szCs w:val="24"/>
          <w:lang w:val="en-US"/>
        </w:rPr>
        <w:t>Camproux</w:t>
      </w:r>
      <w:proofErr w:type="spellEnd"/>
      <w:r w:rsidRPr="00327AE5">
        <w:rPr>
          <w:rFonts w:ascii="Times New Roman" w:hAnsi="Times New Roman"/>
          <w:sz w:val="24"/>
          <w:szCs w:val="24"/>
          <w:lang w:val="en-US"/>
        </w:rPr>
        <w:t xml:space="preserve">, A. C. (2015). </w:t>
      </w:r>
      <w:proofErr w:type="spellStart"/>
      <w:r w:rsidRPr="00327AE5">
        <w:rPr>
          <w:rFonts w:ascii="Times New Roman" w:hAnsi="Times New Roman"/>
          <w:sz w:val="24"/>
          <w:szCs w:val="24"/>
          <w:lang w:val="en-US"/>
        </w:rPr>
        <w:t>PockDrug</w:t>
      </w:r>
      <w:proofErr w:type="spellEnd"/>
      <w:r w:rsidRPr="00327AE5">
        <w:rPr>
          <w:rFonts w:ascii="Times New Roman" w:hAnsi="Times New Roman"/>
          <w:sz w:val="24"/>
          <w:szCs w:val="24"/>
          <w:lang w:val="en-US"/>
        </w:rPr>
        <w:t xml:space="preserve">-Server: a new web server for predicting pocket </w:t>
      </w:r>
      <w:proofErr w:type="spellStart"/>
      <w:r w:rsidRPr="00327AE5">
        <w:rPr>
          <w:rFonts w:ascii="Times New Roman" w:hAnsi="Times New Roman"/>
          <w:sz w:val="24"/>
          <w:szCs w:val="24"/>
          <w:lang w:val="en-US"/>
        </w:rPr>
        <w:t>druggability</w:t>
      </w:r>
      <w:proofErr w:type="spellEnd"/>
      <w:r w:rsidRPr="00327AE5">
        <w:rPr>
          <w:rFonts w:ascii="Times New Roman" w:hAnsi="Times New Roman"/>
          <w:sz w:val="24"/>
          <w:szCs w:val="24"/>
          <w:lang w:val="en-US"/>
        </w:rPr>
        <w:t xml:space="preserve"> on </w:t>
      </w:r>
      <w:proofErr w:type="spellStart"/>
      <w:r w:rsidRPr="00327AE5">
        <w:rPr>
          <w:rFonts w:ascii="Times New Roman" w:hAnsi="Times New Roman"/>
          <w:sz w:val="24"/>
          <w:szCs w:val="24"/>
          <w:lang w:val="en-US"/>
        </w:rPr>
        <w:t>holo</w:t>
      </w:r>
      <w:proofErr w:type="spellEnd"/>
      <w:r w:rsidRPr="00327AE5">
        <w:rPr>
          <w:rFonts w:ascii="Times New Roman" w:hAnsi="Times New Roman"/>
          <w:sz w:val="24"/>
          <w:szCs w:val="24"/>
          <w:lang w:val="en-US"/>
        </w:rPr>
        <w:t xml:space="preserve"> and apo proteins. </w:t>
      </w:r>
      <w:r w:rsidRPr="00327AE5">
        <w:rPr>
          <w:rFonts w:ascii="Times New Roman" w:hAnsi="Times New Roman"/>
          <w:i/>
          <w:sz w:val="24"/>
          <w:szCs w:val="24"/>
          <w:lang w:val="en-US"/>
        </w:rPr>
        <w:t>Nucleic Acids Research</w:t>
      </w:r>
      <w:r w:rsidRPr="00327AE5">
        <w:rPr>
          <w:rFonts w:ascii="Times New Roman" w:hAnsi="Times New Roman"/>
          <w:sz w:val="24"/>
          <w:szCs w:val="24"/>
          <w:lang w:val="en-US"/>
        </w:rPr>
        <w:t>, 43(W1), W436-W442. https://doi.org/10.1093/nar/gkv462</w:t>
      </w:r>
    </w:p>
    <w:p w14:paraId="3FB28C88"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Deshpande, R. R., Tiwari, A. P., </w:t>
      </w:r>
      <w:proofErr w:type="spellStart"/>
      <w:r w:rsidRPr="00327AE5">
        <w:rPr>
          <w:rFonts w:ascii="Times New Roman" w:hAnsi="Times New Roman"/>
          <w:sz w:val="24"/>
          <w:szCs w:val="24"/>
          <w:lang w:val="en-US"/>
        </w:rPr>
        <w:t>Nyayanit</w:t>
      </w:r>
      <w:proofErr w:type="spellEnd"/>
      <w:r w:rsidRPr="00327AE5">
        <w:rPr>
          <w:rFonts w:ascii="Times New Roman" w:hAnsi="Times New Roman"/>
          <w:sz w:val="24"/>
          <w:szCs w:val="24"/>
          <w:lang w:val="en-US"/>
        </w:rPr>
        <w:t xml:space="preserve">, N., &amp; </w:t>
      </w:r>
      <w:proofErr w:type="spellStart"/>
      <w:r w:rsidRPr="00327AE5">
        <w:rPr>
          <w:rFonts w:ascii="Times New Roman" w:hAnsi="Times New Roman"/>
          <w:sz w:val="24"/>
          <w:szCs w:val="24"/>
          <w:lang w:val="en-US"/>
        </w:rPr>
        <w:t>Modak</w:t>
      </w:r>
      <w:proofErr w:type="spellEnd"/>
      <w:r w:rsidRPr="00327AE5">
        <w:rPr>
          <w:rFonts w:ascii="Times New Roman" w:hAnsi="Times New Roman"/>
          <w:sz w:val="24"/>
          <w:szCs w:val="24"/>
          <w:lang w:val="en-US"/>
        </w:rPr>
        <w:t>, M. (2020). In silico molecular docking analysis for repurposing therapeutics against multiple proteins from SARS-CoV-2. </w:t>
      </w:r>
      <w:r w:rsidRPr="00327AE5">
        <w:rPr>
          <w:rFonts w:ascii="Times New Roman" w:hAnsi="Times New Roman"/>
          <w:i/>
          <w:sz w:val="24"/>
          <w:szCs w:val="24"/>
          <w:lang w:val="en-US"/>
        </w:rPr>
        <w:t>European Journal of Pharmacology</w:t>
      </w:r>
      <w:r w:rsidRPr="00327AE5">
        <w:rPr>
          <w:rFonts w:ascii="Times New Roman" w:hAnsi="Times New Roman"/>
          <w:sz w:val="24"/>
          <w:szCs w:val="24"/>
          <w:lang w:val="en-US"/>
        </w:rPr>
        <w:t>, 5(886), 173430. https://doi.org/10.1016/j.ejphar.2020.173430</w:t>
      </w:r>
    </w:p>
    <w:p w14:paraId="3FC61FCA"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Shamsi, A., Mohammad, T., Anwar, S., </w:t>
      </w:r>
      <w:proofErr w:type="spellStart"/>
      <w:r w:rsidRPr="00327AE5">
        <w:rPr>
          <w:rFonts w:ascii="Times New Roman" w:hAnsi="Times New Roman"/>
          <w:sz w:val="24"/>
          <w:szCs w:val="24"/>
          <w:lang w:val="en-US"/>
        </w:rPr>
        <w:t>AlAjmi</w:t>
      </w:r>
      <w:proofErr w:type="spellEnd"/>
      <w:r w:rsidRPr="00327AE5">
        <w:rPr>
          <w:rFonts w:ascii="Times New Roman" w:hAnsi="Times New Roman"/>
          <w:sz w:val="24"/>
          <w:szCs w:val="24"/>
          <w:lang w:val="en-US"/>
        </w:rPr>
        <w:t xml:space="preserve">, M. F., Hussain, A., Rehman, M.T., Islam, A. &amp; Hassan, M. (2020). </w:t>
      </w:r>
      <w:proofErr w:type="spellStart"/>
      <w:r w:rsidRPr="00327AE5">
        <w:rPr>
          <w:rFonts w:ascii="Times New Roman" w:hAnsi="Times New Roman"/>
          <w:sz w:val="24"/>
          <w:szCs w:val="24"/>
          <w:lang w:val="en-US"/>
        </w:rPr>
        <w:t>Glecaprevir</w:t>
      </w:r>
      <w:proofErr w:type="spellEnd"/>
      <w:r w:rsidRPr="00327AE5">
        <w:rPr>
          <w:rFonts w:ascii="Times New Roman" w:hAnsi="Times New Roman"/>
          <w:sz w:val="24"/>
          <w:szCs w:val="24"/>
          <w:lang w:val="en-US"/>
        </w:rPr>
        <w:t xml:space="preserve"> and Maraviroc are high-affinity </w:t>
      </w:r>
      <w:r w:rsidRPr="00327AE5">
        <w:rPr>
          <w:rFonts w:ascii="Times New Roman" w:hAnsi="Times New Roman"/>
          <w:sz w:val="24"/>
          <w:szCs w:val="24"/>
          <w:lang w:val="en-US"/>
        </w:rPr>
        <w:lastRenderedPageBreak/>
        <w:t>inhibitors of SARS-CoV-2 main protease: possible implication in COVID-19 therapy. </w:t>
      </w:r>
      <w:r w:rsidRPr="00327AE5">
        <w:rPr>
          <w:rFonts w:ascii="Times New Roman" w:hAnsi="Times New Roman"/>
          <w:i/>
          <w:sz w:val="24"/>
          <w:szCs w:val="24"/>
          <w:lang w:val="en-US"/>
        </w:rPr>
        <w:t>Bioscience Reports</w:t>
      </w:r>
      <w:r w:rsidRPr="00327AE5">
        <w:rPr>
          <w:rFonts w:ascii="Times New Roman" w:hAnsi="Times New Roman"/>
          <w:sz w:val="24"/>
          <w:szCs w:val="24"/>
          <w:lang w:val="en-US"/>
        </w:rPr>
        <w:t>, 40(6), BSR20201256. https://doi.org/10.1042/BSR20201256.</w:t>
      </w:r>
    </w:p>
    <w:p w14:paraId="2EBE4ED1"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Popov, M. E., &amp; </w:t>
      </w:r>
      <w:proofErr w:type="spellStart"/>
      <w:r w:rsidRPr="00327AE5">
        <w:rPr>
          <w:rFonts w:ascii="Times New Roman" w:hAnsi="Times New Roman"/>
          <w:sz w:val="24"/>
          <w:szCs w:val="24"/>
          <w:lang w:val="en-US"/>
        </w:rPr>
        <w:t>Karlinsky</w:t>
      </w:r>
      <w:proofErr w:type="spellEnd"/>
      <w:r w:rsidRPr="00327AE5">
        <w:rPr>
          <w:rFonts w:ascii="Times New Roman" w:hAnsi="Times New Roman"/>
          <w:sz w:val="24"/>
          <w:szCs w:val="24"/>
          <w:lang w:val="en-US"/>
        </w:rPr>
        <w:t>, D. M. (2013). Search for invisible binding sites of low-molecular-weight compounds on protein molecules and prediction of inhibitory activity. </w:t>
      </w:r>
      <w:r w:rsidRPr="00327AE5">
        <w:rPr>
          <w:rFonts w:ascii="Times New Roman" w:hAnsi="Times New Roman"/>
          <w:i/>
          <w:sz w:val="24"/>
          <w:szCs w:val="24"/>
          <w:lang w:val="en-US"/>
        </w:rPr>
        <w:t>Molecular Biology</w:t>
      </w:r>
      <w:r w:rsidRPr="00327AE5">
        <w:rPr>
          <w:rFonts w:ascii="Times New Roman" w:hAnsi="Times New Roman"/>
          <w:sz w:val="24"/>
          <w:szCs w:val="24"/>
          <w:lang w:val="en-US"/>
        </w:rPr>
        <w:t>, 47(4), 592-598. https://doi.org/10.1134/S0026893313040122</w:t>
      </w:r>
    </w:p>
    <w:p w14:paraId="55E277E0"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lang w:val="en-US"/>
        </w:rPr>
        <w:t>Cer</w:t>
      </w:r>
      <w:proofErr w:type="spellEnd"/>
      <w:r w:rsidRPr="00327AE5">
        <w:rPr>
          <w:rFonts w:ascii="Times New Roman" w:hAnsi="Times New Roman"/>
          <w:sz w:val="24"/>
          <w:szCs w:val="24"/>
          <w:lang w:val="en-US"/>
        </w:rPr>
        <w:t xml:space="preserve">, R. Z., </w:t>
      </w:r>
      <w:proofErr w:type="spellStart"/>
      <w:r w:rsidRPr="00327AE5">
        <w:rPr>
          <w:rFonts w:ascii="Times New Roman" w:hAnsi="Times New Roman"/>
          <w:sz w:val="24"/>
          <w:szCs w:val="24"/>
          <w:lang w:val="en-US"/>
        </w:rPr>
        <w:t>Mudunuri</w:t>
      </w:r>
      <w:proofErr w:type="spellEnd"/>
      <w:r w:rsidRPr="00327AE5">
        <w:rPr>
          <w:rFonts w:ascii="Times New Roman" w:hAnsi="Times New Roman"/>
          <w:sz w:val="24"/>
          <w:szCs w:val="24"/>
          <w:lang w:val="en-US"/>
        </w:rPr>
        <w:t xml:space="preserve">, U., Stephens, R., &amp; </w:t>
      </w:r>
      <w:proofErr w:type="spellStart"/>
      <w:r w:rsidRPr="00327AE5">
        <w:rPr>
          <w:rFonts w:ascii="Times New Roman" w:hAnsi="Times New Roman"/>
          <w:sz w:val="24"/>
          <w:szCs w:val="24"/>
          <w:lang w:val="en-US"/>
        </w:rPr>
        <w:t>Lebeda</w:t>
      </w:r>
      <w:proofErr w:type="spellEnd"/>
      <w:r w:rsidRPr="00327AE5">
        <w:rPr>
          <w:rFonts w:ascii="Times New Roman" w:hAnsi="Times New Roman"/>
          <w:sz w:val="24"/>
          <w:szCs w:val="24"/>
          <w:lang w:val="en-US"/>
        </w:rPr>
        <w:t>, F. J. (2009). IC50-to-Ki: a web-based tool for converting IC50 to Ki values for inhibitors of enzyme activity and ligand binding. </w:t>
      </w:r>
      <w:r w:rsidRPr="00327AE5">
        <w:rPr>
          <w:rFonts w:ascii="Times New Roman" w:hAnsi="Times New Roman"/>
          <w:i/>
          <w:sz w:val="24"/>
          <w:szCs w:val="24"/>
          <w:lang w:val="en-US"/>
        </w:rPr>
        <w:t>Nucleic Acids Research</w:t>
      </w:r>
      <w:r w:rsidRPr="00327AE5">
        <w:rPr>
          <w:rFonts w:ascii="Times New Roman" w:hAnsi="Times New Roman"/>
          <w:sz w:val="24"/>
          <w:szCs w:val="24"/>
          <w:lang w:val="en-US"/>
        </w:rPr>
        <w:t>, 37(2), W441-W445. https://doi.org/10.1093/nar/gkp253</w:t>
      </w:r>
    </w:p>
    <w:p w14:paraId="6C1D9EF2"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Li, Z., Li, X., Huang, Y. Y., Wu, Y., Liu, R., Zhou, L.,</w:t>
      </w:r>
      <w:r w:rsidRPr="00327AE5">
        <w:rPr>
          <w:rFonts w:ascii="Times New Roman" w:hAnsi="Times New Roman"/>
          <w:lang w:val="en-US"/>
        </w:rPr>
        <w:t xml:space="preserve"> </w:t>
      </w:r>
      <w:r w:rsidRPr="00327AE5">
        <w:rPr>
          <w:rFonts w:ascii="Times New Roman" w:hAnsi="Times New Roman"/>
          <w:sz w:val="24"/>
          <w:szCs w:val="24"/>
          <w:lang w:val="en-US"/>
        </w:rPr>
        <w:t>Lin, Y., Wu, D., Zhang, L., Liu, H., Xu, X., Yu, K., Zhang, Y., Cui, J., Zhan, C.G., Wang, X. &amp; Luo, H.B. (2020). Identify potent SARS-CoV-2 main protease inhibitors via accelerated free energy perturbation-based virtual screening of existing drugs. </w:t>
      </w:r>
      <w:r w:rsidRPr="00327AE5">
        <w:rPr>
          <w:rFonts w:ascii="Times New Roman" w:hAnsi="Times New Roman"/>
          <w:i/>
          <w:sz w:val="24"/>
          <w:szCs w:val="24"/>
          <w:lang w:val="en-US"/>
        </w:rPr>
        <w:t>Proceedings of the National Academy of Sciences</w:t>
      </w:r>
      <w:r w:rsidRPr="00327AE5">
        <w:rPr>
          <w:rFonts w:ascii="Times New Roman" w:hAnsi="Times New Roman"/>
          <w:sz w:val="24"/>
          <w:szCs w:val="24"/>
          <w:lang w:val="en-US"/>
        </w:rPr>
        <w:t>, 117(44), 27381-27387. https://doi.org/10.1073/pnas.2010470117</w:t>
      </w:r>
    </w:p>
    <w:p w14:paraId="514B8488" w14:textId="0610973F" w:rsidR="003603B0" w:rsidRPr="00C759F9" w:rsidRDefault="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lang w:val="en-US"/>
        </w:rPr>
        <w:t>Burlingham</w:t>
      </w:r>
      <w:proofErr w:type="spellEnd"/>
      <w:r w:rsidRPr="00327AE5">
        <w:rPr>
          <w:rFonts w:ascii="Times New Roman" w:hAnsi="Times New Roman"/>
          <w:sz w:val="24"/>
          <w:szCs w:val="24"/>
          <w:lang w:val="en-US"/>
        </w:rPr>
        <w:t xml:space="preserve">, B. T., &amp; </w:t>
      </w:r>
      <w:proofErr w:type="spellStart"/>
      <w:r w:rsidRPr="00327AE5">
        <w:rPr>
          <w:rFonts w:ascii="Times New Roman" w:hAnsi="Times New Roman"/>
          <w:sz w:val="24"/>
          <w:szCs w:val="24"/>
          <w:lang w:val="en-US"/>
        </w:rPr>
        <w:t>Widlanski</w:t>
      </w:r>
      <w:proofErr w:type="spellEnd"/>
      <w:r w:rsidRPr="00327AE5">
        <w:rPr>
          <w:rFonts w:ascii="Times New Roman" w:hAnsi="Times New Roman"/>
          <w:sz w:val="24"/>
          <w:szCs w:val="24"/>
          <w:lang w:val="en-US"/>
        </w:rPr>
        <w:t>, T. S. (2003). An intuitive look at the relationship of Ki and IC50: a more general use for the Dixon plot. </w:t>
      </w:r>
      <w:r w:rsidRPr="00327AE5">
        <w:rPr>
          <w:rFonts w:ascii="Times New Roman" w:hAnsi="Times New Roman"/>
          <w:i/>
          <w:sz w:val="24"/>
          <w:szCs w:val="24"/>
          <w:lang w:val="en-US"/>
        </w:rPr>
        <w:t>Journal of Chemical Education</w:t>
      </w:r>
      <w:r w:rsidRPr="00327AE5">
        <w:rPr>
          <w:rFonts w:ascii="Times New Roman" w:hAnsi="Times New Roman"/>
          <w:sz w:val="24"/>
          <w:szCs w:val="24"/>
          <w:lang w:val="en-US"/>
        </w:rPr>
        <w:t xml:space="preserve">, 80(2), 214. </w:t>
      </w:r>
      <w:r w:rsidR="003603B0" w:rsidRPr="003603B0">
        <w:rPr>
          <w:rFonts w:ascii="Times New Roman" w:hAnsi="Times New Roman"/>
          <w:sz w:val="24"/>
          <w:szCs w:val="24"/>
          <w:lang w:val="en-US"/>
        </w:rPr>
        <w:t>https://doi.org/10.1021/ed080p214</w:t>
      </w:r>
    </w:p>
    <w:p w14:paraId="31A58A04" w14:textId="6DFDC955" w:rsidR="00FD7409" w:rsidRPr="00C759F9" w:rsidRDefault="00FD7409">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C759F9">
        <w:rPr>
          <w:rFonts w:ascii="Times New Roman" w:hAnsi="Times New Roman"/>
          <w:sz w:val="24"/>
          <w:szCs w:val="24"/>
          <w:lang w:val="en-US"/>
        </w:rPr>
        <w:t xml:space="preserve">Bray, M., Rayner, C., Noël, F., </w:t>
      </w:r>
      <w:proofErr w:type="spellStart"/>
      <w:r w:rsidRPr="00C759F9">
        <w:rPr>
          <w:rFonts w:ascii="Times New Roman" w:hAnsi="Times New Roman"/>
          <w:sz w:val="24"/>
          <w:szCs w:val="24"/>
          <w:lang w:val="en-US"/>
        </w:rPr>
        <w:t>Jans</w:t>
      </w:r>
      <w:proofErr w:type="spellEnd"/>
      <w:r w:rsidRPr="00C759F9">
        <w:rPr>
          <w:rFonts w:ascii="Times New Roman" w:hAnsi="Times New Roman"/>
          <w:sz w:val="24"/>
          <w:szCs w:val="24"/>
          <w:lang w:val="en-US"/>
        </w:rPr>
        <w:t xml:space="preserve">, D., &amp; Wagstaff, K. (2020). Ivermectin and COVID-19: A report in Antiviral Research, widespread interest, an FDA warning, two letters to the editor and the authors' responses. </w:t>
      </w:r>
      <w:r w:rsidRPr="00C759F9">
        <w:rPr>
          <w:rFonts w:ascii="Times New Roman" w:hAnsi="Times New Roman"/>
          <w:i/>
          <w:iCs/>
          <w:sz w:val="24"/>
          <w:szCs w:val="24"/>
          <w:lang w:val="en-US"/>
        </w:rPr>
        <w:t>Antiviral Research</w:t>
      </w:r>
      <w:r w:rsidRPr="00C759F9">
        <w:rPr>
          <w:rFonts w:ascii="Times New Roman" w:hAnsi="Times New Roman"/>
          <w:sz w:val="24"/>
          <w:szCs w:val="24"/>
          <w:lang w:val="en-US"/>
        </w:rPr>
        <w:t>, 104805. https://doi.org/10.1016/j.antiviral.2020.104805</w:t>
      </w:r>
    </w:p>
    <w:p w14:paraId="6A2D89BC"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Kasahara, K., </w:t>
      </w:r>
      <w:proofErr w:type="spellStart"/>
      <w:r w:rsidRPr="00327AE5">
        <w:rPr>
          <w:rFonts w:ascii="Times New Roman" w:hAnsi="Times New Roman"/>
          <w:sz w:val="24"/>
          <w:szCs w:val="24"/>
          <w:lang w:val="en-US"/>
        </w:rPr>
        <w:t>Terazawa</w:t>
      </w:r>
      <w:proofErr w:type="spellEnd"/>
      <w:r w:rsidRPr="00327AE5">
        <w:rPr>
          <w:rFonts w:ascii="Times New Roman" w:hAnsi="Times New Roman"/>
          <w:sz w:val="24"/>
          <w:szCs w:val="24"/>
          <w:lang w:val="en-US"/>
        </w:rPr>
        <w:t xml:space="preserve">, H., </w:t>
      </w:r>
      <w:proofErr w:type="spellStart"/>
      <w:r w:rsidRPr="00327AE5">
        <w:rPr>
          <w:rFonts w:ascii="Times New Roman" w:hAnsi="Times New Roman"/>
          <w:sz w:val="24"/>
          <w:szCs w:val="24"/>
          <w:lang w:val="en-US"/>
        </w:rPr>
        <w:t>Itaya</w:t>
      </w:r>
      <w:proofErr w:type="spellEnd"/>
      <w:r w:rsidRPr="00327AE5">
        <w:rPr>
          <w:rFonts w:ascii="Times New Roman" w:hAnsi="Times New Roman"/>
          <w:sz w:val="24"/>
          <w:szCs w:val="24"/>
          <w:lang w:val="en-US"/>
        </w:rPr>
        <w:t xml:space="preserve">, H., </w:t>
      </w:r>
      <w:proofErr w:type="spellStart"/>
      <w:r w:rsidRPr="00327AE5">
        <w:rPr>
          <w:rFonts w:ascii="Times New Roman" w:hAnsi="Times New Roman"/>
          <w:sz w:val="24"/>
          <w:szCs w:val="24"/>
          <w:lang w:val="en-US"/>
        </w:rPr>
        <w:t>Goto</w:t>
      </w:r>
      <w:proofErr w:type="spellEnd"/>
      <w:r w:rsidRPr="00327AE5">
        <w:rPr>
          <w:rFonts w:ascii="Times New Roman" w:hAnsi="Times New Roman"/>
          <w:sz w:val="24"/>
          <w:szCs w:val="24"/>
          <w:lang w:val="en-US"/>
        </w:rPr>
        <w:t xml:space="preserve">, S., Nakamura, H., Takahashi, T., &amp; Higo, J. (2020). </w:t>
      </w:r>
      <w:proofErr w:type="spellStart"/>
      <w:r w:rsidRPr="00327AE5">
        <w:rPr>
          <w:rFonts w:ascii="Times New Roman" w:hAnsi="Times New Roman"/>
          <w:sz w:val="24"/>
          <w:szCs w:val="24"/>
          <w:lang w:val="en-US"/>
        </w:rPr>
        <w:t>myPresto</w:t>
      </w:r>
      <w:proofErr w:type="spellEnd"/>
      <w:r w:rsidRPr="00327AE5">
        <w:rPr>
          <w:rFonts w:ascii="Times New Roman" w:hAnsi="Times New Roman"/>
          <w:sz w:val="24"/>
          <w:szCs w:val="24"/>
          <w:lang w:val="en-US"/>
        </w:rPr>
        <w:t>/</w:t>
      </w:r>
      <w:proofErr w:type="spellStart"/>
      <w:r w:rsidRPr="00327AE5">
        <w:rPr>
          <w:rFonts w:ascii="Times New Roman" w:hAnsi="Times New Roman"/>
          <w:sz w:val="24"/>
          <w:szCs w:val="24"/>
          <w:lang w:val="en-US"/>
        </w:rPr>
        <w:t>omegagene</w:t>
      </w:r>
      <w:proofErr w:type="spellEnd"/>
      <w:r w:rsidRPr="00327AE5">
        <w:rPr>
          <w:rFonts w:ascii="Times New Roman" w:hAnsi="Times New Roman"/>
          <w:sz w:val="24"/>
          <w:szCs w:val="24"/>
          <w:lang w:val="en-US"/>
        </w:rPr>
        <w:t xml:space="preserve"> 2020: a molecular dynamics simulation engine for virtual-system coupled sampling. </w:t>
      </w:r>
      <w:r w:rsidRPr="00327AE5">
        <w:rPr>
          <w:rFonts w:ascii="Times New Roman" w:hAnsi="Times New Roman"/>
          <w:i/>
          <w:sz w:val="24"/>
          <w:szCs w:val="24"/>
          <w:lang w:val="en-US"/>
        </w:rPr>
        <w:t xml:space="preserve">Biophysics and </w:t>
      </w:r>
      <w:proofErr w:type="spellStart"/>
      <w:r w:rsidRPr="00327AE5">
        <w:rPr>
          <w:rFonts w:ascii="Times New Roman" w:hAnsi="Times New Roman"/>
          <w:i/>
          <w:sz w:val="24"/>
          <w:szCs w:val="24"/>
          <w:lang w:val="en-US"/>
        </w:rPr>
        <w:t>Physicobiology</w:t>
      </w:r>
      <w:proofErr w:type="spellEnd"/>
      <w:r w:rsidRPr="00327AE5">
        <w:rPr>
          <w:rFonts w:ascii="Times New Roman" w:hAnsi="Times New Roman"/>
          <w:sz w:val="24"/>
          <w:szCs w:val="24"/>
          <w:lang w:val="en-US"/>
        </w:rPr>
        <w:t>, 17, 140–146. https://doi.org/10.2142/biophysico.BSJ-2020013</w:t>
      </w:r>
    </w:p>
    <w:p w14:paraId="7009EEE0"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Style w:val="Hyperlink"/>
          <w:rFonts w:ascii="Times New Roman" w:hAnsi="Times New Roman"/>
          <w:color w:val="auto"/>
          <w:sz w:val="24"/>
          <w:szCs w:val="24"/>
          <w:u w:val="none"/>
          <w:lang w:val="en-US"/>
        </w:rPr>
      </w:pPr>
      <w:r w:rsidRPr="00327AE5">
        <w:rPr>
          <w:rFonts w:ascii="Times New Roman" w:hAnsi="Times New Roman"/>
          <w:sz w:val="24"/>
          <w:szCs w:val="24"/>
        </w:rPr>
        <w:t xml:space="preserve">González-Paz, L. A., Lossada, C. A., Moncayo, L. S., Romero, F., Paz, J. L., Vera-Villalobos, J., Pérez, A. E., Portillo, E., San-Blas, E., &amp; Alvarado, Y. J. (2021). </w:t>
      </w:r>
      <w:r w:rsidRPr="00327AE5">
        <w:rPr>
          <w:rFonts w:ascii="Times New Roman" w:hAnsi="Times New Roman"/>
          <w:sz w:val="24"/>
          <w:szCs w:val="24"/>
          <w:lang w:val="en-US"/>
        </w:rPr>
        <w:t>A Bioinformatics Study of Structural Perturbation of 3CL-Protease and the HR2-Domain</w:t>
      </w:r>
      <w:r w:rsidRPr="00A93A36">
        <w:rPr>
          <w:rFonts w:ascii="Times New Roman" w:hAnsi="Times New Roman"/>
          <w:sz w:val="24"/>
          <w:szCs w:val="24"/>
          <w:lang w:val="en-US"/>
        </w:rPr>
        <w:t xml:space="preserve"> of SARS-CoV-2 Induced by Synergistic Interaction with </w:t>
      </w:r>
      <w:proofErr w:type="spellStart"/>
      <w:r w:rsidRPr="00A93A36">
        <w:rPr>
          <w:rFonts w:ascii="Times New Roman" w:hAnsi="Times New Roman"/>
          <w:sz w:val="24"/>
          <w:szCs w:val="24"/>
          <w:lang w:val="en-US"/>
        </w:rPr>
        <w:t>Ivermectins</w:t>
      </w:r>
      <w:proofErr w:type="spellEnd"/>
      <w:r w:rsidRPr="00A93A36">
        <w:rPr>
          <w:rFonts w:ascii="Times New Roman" w:hAnsi="Times New Roman"/>
          <w:sz w:val="24"/>
          <w:szCs w:val="24"/>
          <w:lang w:val="en-US"/>
        </w:rPr>
        <w:t xml:space="preserve">. </w:t>
      </w:r>
      <w:proofErr w:type="spellStart"/>
      <w:r w:rsidRPr="00A93A36">
        <w:rPr>
          <w:rFonts w:ascii="Times New Roman" w:hAnsi="Times New Roman"/>
          <w:i/>
          <w:sz w:val="24"/>
          <w:szCs w:val="24"/>
          <w:lang w:val="en-US"/>
        </w:rPr>
        <w:lastRenderedPageBreak/>
        <w:t>Biointerface</w:t>
      </w:r>
      <w:proofErr w:type="spellEnd"/>
      <w:r w:rsidRPr="00A93A36">
        <w:rPr>
          <w:rFonts w:ascii="Times New Roman" w:hAnsi="Times New Roman"/>
          <w:i/>
          <w:sz w:val="24"/>
          <w:szCs w:val="24"/>
          <w:lang w:val="en-US"/>
        </w:rPr>
        <w:t xml:space="preserve"> Research in Applied Chemistry</w:t>
      </w:r>
      <w:r>
        <w:rPr>
          <w:rFonts w:ascii="Times New Roman" w:hAnsi="Times New Roman"/>
          <w:sz w:val="24"/>
          <w:szCs w:val="24"/>
          <w:lang w:val="en-US"/>
        </w:rPr>
        <w:t xml:space="preserve">, 11(2). </w:t>
      </w:r>
      <w:hyperlink r:id="rId91" w:history="1">
        <w:r w:rsidRPr="00A93A36">
          <w:rPr>
            <w:rStyle w:val="Hyperlink"/>
            <w:rFonts w:ascii="Times New Roman" w:hAnsi="Times New Roman"/>
            <w:color w:val="auto"/>
            <w:sz w:val="24"/>
            <w:szCs w:val="24"/>
            <w:u w:val="none"/>
            <w:lang w:val="en-US"/>
          </w:rPr>
          <w:t>https://doi.org/10.33263/BRIAC112.98139826</w:t>
        </w:r>
      </w:hyperlink>
    </w:p>
    <w:p w14:paraId="481DF1B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Style w:val="Hyperlink"/>
          <w:rFonts w:ascii="Times New Roman" w:hAnsi="Times New Roman"/>
          <w:color w:val="auto"/>
          <w:sz w:val="24"/>
          <w:szCs w:val="24"/>
          <w:u w:val="none"/>
          <w:lang w:val="en-US"/>
        </w:rPr>
      </w:pPr>
      <w:proofErr w:type="spellStart"/>
      <w:r w:rsidRPr="00FF15C7">
        <w:rPr>
          <w:rStyle w:val="Hyperlink"/>
          <w:rFonts w:ascii="Times New Roman" w:hAnsi="Times New Roman"/>
          <w:color w:val="auto"/>
          <w:sz w:val="24"/>
          <w:szCs w:val="24"/>
          <w:u w:val="none"/>
          <w:lang w:val="en-US"/>
        </w:rPr>
        <w:t>Krüger</w:t>
      </w:r>
      <w:proofErr w:type="spellEnd"/>
      <w:r w:rsidRPr="00FF15C7">
        <w:rPr>
          <w:rStyle w:val="Hyperlink"/>
          <w:rFonts w:ascii="Times New Roman" w:hAnsi="Times New Roman"/>
          <w:color w:val="auto"/>
          <w:sz w:val="24"/>
          <w:szCs w:val="24"/>
          <w:u w:val="none"/>
          <w:lang w:val="en-US"/>
        </w:rPr>
        <w:t xml:space="preserve">, D. M., Ahmed, A., &amp; </w:t>
      </w:r>
      <w:proofErr w:type="spellStart"/>
      <w:r w:rsidRPr="00FF15C7">
        <w:rPr>
          <w:rStyle w:val="Hyperlink"/>
          <w:rFonts w:ascii="Times New Roman" w:hAnsi="Times New Roman"/>
          <w:color w:val="auto"/>
          <w:sz w:val="24"/>
          <w:szCs w:val="24"/>
          <w:u w:val="none"/>
          <w:lang w:val="en-US"/>
        </w:rPr>
        <w:t>Gohlke</w:t>
      </w:r>
      <w:proofErr w:type="spellEnd"/>
      <w:r w:rsidRPr="00FF15C7">
        <w:rPr>
          <w:rStyle w:val="Hyperlink"/>
          <w:rFonts w:ascii="Times New Roman" w:hAnsi="Times New Roman"/>
          <w:color w:val="auto"/>
          <w:sz w:val="24"/>
          <w:szCs w:val="24"/>
          <w:u w:val="none"/>
          <w:lang w:val="en-US"/>
        </w:rPr>
        <w:t xml:space="preserve">, H. (2012). </w:t>
      </w:r>
      <w:proofErr w:type="spellStart"/>
      <w:r w:rsidRPr="00FF15C7">
        <w:rPr>
          <w:rStyle w:val="Hyperlink"/>
          <w:rFonts w:ascii="Times New Roman" w:hAnsi="Times New Roman"/>
          <w:color w:val="auto"/>
          <w:sz w:val="24"/>
          <w:szCs w:val="24"/>
          <w:u w:val="none"/>
          <w:lang w:val="en-US"/>
        </w:rPr>
        <w:t>NMSim</w:t>
      </w:r>
      <w:proofErr w:type="spellEnd"/>
      <w:r w:rsidRPr="00FF15C7">
        <w:rPr>
          <w:rStyle w:val="Hyperlink"/>
          <w:rFonts w:ascii="Times New Roman" w:hAnsi="Times New Roman"/>
          <w:color w:val="auto"/>
          <w:sz w:val="24"/>
          <w:szCs w:val="24"/>
          <w:u w:val="none"/>
          <w:lang w:val="en-US"/>
        </w:rPr>
        <w:t xml:space="preserve"> web server: integrated approach for normal mode-based geometric simulations of biologically relevant conformational transitions in proteins. </w:t>
      </w:r>
      <w:r w:rsidRPr="00FF15C7">
        <w:rPr>
          <w:rStyle w:val="Hyperlink"/>
          <w:rFonts w:ascii="Times New Roman" w:hAnsi="Times New Roman"/>
          <w:i/>
          <w:color w:val="auto"/>
          <w:sz w:val="24"/>
          <w:szCs w:val="24"/>
          <w:u w:val="none"/>
          <w:lang w:val="en-US"/>
        </w:rPr>
        <w:t>Nucleic acids research</w:t>
      </w:r>
      <w:r w:rsidRPr="00FF15C7">
        <w:rPr>
          <w:rStyle w:val="Hyperlink"/>
          <w:rFonts w:ascii="Times New Roman" w:hAnsi="Times New Roman"/>
          <w:color w:val="auto"/>
          <w:sz w:val="24"/>
          <w:szCs w:val="24"/>
          <w:u w:val="none"/>
          <w:lang w:val="en-US"/>
        </w:rPr>
        <w:t>, 40(Web Server issue), W310–W316. https://doi.org/10.1093/nar/gks478</w:t>
      </w:r>
    </w:p>
    <w:p w14:paraId="3FCE3047" w14:textId="77777777" w:rsidR="00772D6C" w:rsidRPr="00C543B1"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Style w:val="Hyperlink"/>
          <w:rFonts w:ascii="Times New Roman" w:hAnsi="Times New Roman"/>
          <w:color w:val="auto"/>
          <w:sz w:val="24"/>
          <w:szCs w:val="24"/>
          <w:u w:val="none"/>
          <w:lang w:val="en-US"/>
        </w:rPr>
      </w:pPr>
      <w:r w:rsidRPr="00C543B1">
        <w:rPr>
          <w:rStyle w:val="Hyperlink"/>
          <w:rFonts w:ascii="Times New Roman" w:hAnsi="Times New Roman"/>
          <w:color w:val="auto"/>
          <w:sz w:val="24"/>
          <w:szCs w:val="24"/>
          <w:u w:val="none"/>
          <w:lang w:val="en-US"/>
        </w:rPr>
        <w:t>Pires, D. E., &amp; Ascher, D. B. (2016). CSM-</w:t>
      </w:r>
      <w:proofErr w:type="spellStart"/>
      <w:r w:rsidRPr="00C543B1">
        <w:rPr>
          <w:rStyle w:val="Hyperlink"/>
          <w:rFonts w:ascii="Times New Roman" w:hAnsi="Times New Roman"/>
          <w:color w:val="auto"/>
          <w:sz w:val="24"/>
          <w:szCs w:val="24"/>
          <w:u w:val="none"/>
          <w:lang w:val="en-US"/>
        </w:rPr>
        <w:t>lig</w:t>
      </w:r>
      <w:proofErr w:type="spellEnd"/>
      <w:r w:rsidRPr="00C543B1">
        <w:rPr>
          <w:rStyle w:val="Hyperlink"/>
          <w:rFonts w:ascii="Times New Roman" w:hAnsi="Times New Roman"/>
          <w:color w:val="auto"/>
          <w:sz w:val="24"/>
          <w:szCs w:val="24"/>
          <w:u w:val="none"/>
          <w:lang w:val="en-US"/>
        </w:rPr>
        <w:t xml:space="preserve">: a web server for assessing and comparing protein-small molecule affinities. </w:t>
      </w:r>
      <w:r w:rsidRPr="00C543B1">
        <w:rPr>
          <w:rStyle w:val="Hyperlink"/>
          <w:rFonts w:ascii="Times New Roman" w:hAnsi="Times New Roman"/>
          <w:i/>
          <w:color w:val="auto"/>
          <w:sz w:val="24"/>
          <w:szCs w:val="24"/>
          <w:u w:val="none"/>
          <w:lang w:val="en-US"/>
        </w:rPr>
        <w:t>Nucleic acids research</w:t>
      </w:r>
      <w:r w:rsidRPr="00C543B1">
        <w:rPr>
          <w:rStyle w:val="Hyperlink"/>
          <w:rFonts w:ascii="Times New Roman" w:hAnsi="Times New Roman"/>
          <w:color w:val="auto"/>
          <w:sz w:val="24"/>
          <w:szCs w:val="24"/>
          <w:u w:val="none"/>
          <w:lang w:val="en-US"/>
        </w:rPr>
        <w:t>, 44(W1), W557–W561. https://doi.org/10.1093/nar/gkw390</w:t>
      </w:r>
    </w:p>
    <w:p w14:paraId="641EDBDF" w14:textId="77777777" w:rsidR="00772D6C" w:rsidRPr="00C543B1"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Style w:val="Hyperlink"/>
          <w:rFonts w:ascii="Times New Roman" w:hAnsi="Times New Roman"/>
          <w:color w:val="auto"/>
          <w:sz w:val="24"/>
          <w:szCs w:val="24"/>
          <w:u w:val="none"/>
          <w:lang w:val="en-US"/>
        </w:rPr>
      </w:pPr>
      <w:proofErr w:type="spellStart"/>
      <w:r w:rsidRPr="00C543B1">
        <w:rPr>
          <w:rStyle w:val="Hyperlink"/>
          <w:rFonts w:ascii="Times New Roman" w:hAnsi="Times New Roman"/>
          <w:color w:val="auto"/>
          <w:sz w:val="24"/>
          <w:szCs w:val="24"/>
          <w:u w:val="none"/>
          <w:lang w:val="en-US"/>
        </w:rPr>
        <w:t>Felline</w:t>
      </w:r>
      <w:proofErr w:type="spellEnd"/>
      <w:r w:rsidRPr="00C543B1">
        <w:rPr>
          <w:rStyle w:val="Hyperlink"/>
          <w:rFonts w:ascii="Times New Roman" w:hAnsi="Times New Roman"/>
          <w:color w:val="auto"/>
          <w:sz w:val="24"/>
          <w:szCs w:val="24"/>
          <w:u w:val="none"/>
          <w:lang w:val="en-US"/>
        </w:rPr>
        <w:t xml:space="preserve">, A., </w:t>
      </w:r>
      <w:proofErr w:type="spellStart"/>
      <w:r w:rsidRPr="00C543B1">
        <w:rPr>
          <w:rStyle w:val="Hyperlink"/>
          <w:rFonts w:ascii="Times New Roman" w:hAnsi="Times New Roman"/>
          <w:color w:val="auto"/>
          <w:sz w:val="24"/>
          <w:szCs w:val="24"/>
          <w:u w:val="none"/>
          <w:lang w:val="en-US"/>
        </w:rPr>
        <w:t>Seeber</w:t>
      </w:r>
      <w:proofErr w:type="spellEnd"/>
      <w:r w:rsidRPr="00C543B1">
        <w:rPr>
          <w:rStyle w:val="Hyperlink"/>
          <w:rFonts w:ascii="Times New Roman" w:hAnsi="Times New Roman"/>
          <w:color w:val="auto"/>
          <w:sz w:val="24"/>
          <w:szCs w:val="24"/>
          <w:u w:val="none"/>
          <w:lang w:val="en-US"/>
        </w:rPr>
        <w:t xml:space="preserve">, M., &amp; Fanelli, F. (2020). </w:t>
      </w:r>
      <w:proofErr w:type="spellStart"/>
      <w:r w:rsidRPr="00C543B1">
        <w:rPr>
          <w:rStyle w:val="Hyperlink"/>
          <w:rFonts w:ascii="Times New Roman" w:hAnsi="Times New Roman"/>
          <w:color w:val="auto"/>
          <w:sz w:val="24"/>
          <w:szCs w:val="24"/>
          <w:u w:val="none"/>
          <w:lang w:val="en-US"/>
        </w:rPr>
        <w:t>webPSN</w:t>
      </w:r>
      <w:proofErr w:type="spellEnd"/>
      <w:r w:rsidRPr="00C543B1">
        <w:rPr>
          <w:rStyle w:val="Hyperlink"/>
          <w:rFonts w:ascii="Times New Roman" w:hAnsi="Times New Roman"/>
          <w:color w:val="auto"/>
          <w:sz w:val="24"/>
          <w:szCs w:val="24"/>
          <w:u w:val="none"/>
          <w:lang w:val="en-US"/>
        </w:rPr>
        <w:t xml:space="preserve"> v2. 0: a webserver to infer fingerprints of structural communication in biomacromolecules. </w:t>
      </w:r>
      <w:r w:rsidRPr="00C543B1">
        <w:rPr>
          <w:rStyle w:val="Hyperlink"/>
          <w:rFonts w:ascii="Times New Roman" w:hAnsi="Times New Roman"/>
          <w:i/>
          <w:color w:val="auto"/>
          <w:sz w:val="24"/>
          <w:szCs w:val="24"/>
          <w:u w:val="none"/>
          <w:lang w:val="en-US"/>
        </w:rPr>
        <w:t>Nucleic acids research</w:t>
      </w:r>
      <w:r w:rsidRPr="00C543B1">
        <w:rPr>
          <w:rStyle w:val="Hyperlink"/>
          <w:rFonts w:ascii="Times New Roman" w:hAnsi="Times New Roman"/>
          <w:color w:val="auto"/>
          <w:sz w:val="24"/>
          <w:szCs w:val="24"/>
          <w:u w:val="none"/>
          <w:lang w:val="en-US"/>
        </w:rPr>
        <w:t>, 48(W1), W94-W103. https://doi.org/10.1093/nar/gkaa397</w:t>
      </w:r>
    </w:p>
    <w:p w14:paraId="0EE5F02D" w14:textId="77777777" w:rsidR="00772D6C" w:rsidRPr="00C543B1"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r w:rsidRPr="00C543B1">
        <w:rPr>
          <w:rFonts w:ascii="Times New Roman" w:hAnsi="Times New Roman"/>
          <w:color w:val="222222"/>
          <w:sz w:val="24"/>
          <w:szCs w:val="24"/>
          <w:shd w:val="clear" w:color="auto" w:fill="FFFFFF"/>
          <w:lang w:val="en-US"/>
        </w:rPr>
        <w:t>Sen Gupta, P. S., Biswal, S., Panda, S. K., Ray, A. K., &amp; Rana, M. K. (2020). Binding mechanism and structural insights into the identified protein target of COVID-19 and importin-</w:t>
      </w:r>
      <w:r w:rsidRPr="00C543B1">
        <w:rPr>
          <w:rFonts w:ascii="Times New Roman" w:hAnsi="Times New Roman"/>
          <w:color w:val="222222"/>
          <w:sz w:val="24"/>
          <w:szCs w:val="24"/>
          <w:shd w:val="clear" w:color="auto" w:fill="FFFFFF"/>
        </w:rPr>
        <w:t>α</w:t>
      </w:r>
      <w:r w:rsidRPr="00C543B1">
        <w:rPr>
          <w:rFonts w:ascii="Times New Roman" w:hAnsi="Times New Roman"/>
          <w:color w:val="222222"/>
          <w:sz w:val="24"/>
          <w:szCs w:val="24"/>
          <w:shd w:val="clear" w:color="auto" w:fill="FFFFFF"/>
          <w:lang w:val="en-US"/>
        </w:rPr>
        <w:t xml:space="preserve"> with in-vitro effective drug ivermectin. </w:t>
      </w:r>
      <w:r w:rsidRPr="00C543B1">
        <w:rPr>
          <w:rFonts w:ascii="Times New Roman" w:hAnsi="Times New Roman"/>
          <w:i/>
          <w:iCs/>
          <w:color w:val="222222"/>
          <w:sz w:val="24"/>
          <w:szCs w:val="24"/>
          <w:shd w:val="clear" w:color="auto" w:fill="FFFFFF"/>
          <w:lang w:val="en-US"/>
        </w:rPr>
        <w:t>Journal of Biomolecular Structure and Dynamics</w:t>
      </w:r>
      <w:r w:rsidRPr="00C543B1">
        <w:rPr>
          <w:rFonts w:ascii="Times New Roman" w:hAnsi="Times New Roman"/>
          <w:color w:val="222222"/>
          <w:sz w:val="24"/>
          <w:szCs w:val="24"/>
          <w:shd w:val="clear" w:color="auto" w:fill="FFFFFF"/>
          <w:lang w:val="en-US"/>
        </w:rPr>
        <w:t xml:space="preserve">, 1-10. </w:t>
      </w:r>
      <w:r w:rsidRPr="00327AE5">
        <w:rPr>
          <w:rFonts w:ascii="Times New Roman" w:hAnsi="Times New Roman"/>
          <w:sz w:val="24"/>
          <w:szCs w:val="24"/>
          <w:lang w:val="en-US"/>
        </w:rPr>
        <w:t>https://doi.org/</w:t>
      </w:r>
      <w:r w:rsidRPr="00C543B1">
        <w:rPr>
          <w:rFonts w:ascii="Times New Roman" w:hAnsi="Times New Roman"/>
          <w:color w:val="222222"/>
          <w:sz w:val="24"/>
          <w:szCs w:val="24"/>
          <w:shd w:val="clear" w:color="auto" w:fill="FFFFFF"/>
          <w:lang w:val="en-US"/>
        </w:rPr>
        <w:t>10.1080/07391102.2020.1839564</w:t>
      </w:r>
    </w:p>
    <w:p w14:paraId="263BB2FC"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r w:rsidRPr="00C543B1">
        <w:rPr>
          <w:rFonts w:ascii="Times New Roman" w:hAnsi="Times New Roman"/>
          <w:color w:val="222222"/>
          <w:sz w:val="24"/>
          <w:szCs w:val="24"/>
          <w:shd w:val="clear" w:color="auto" w:fill="FFFFFF"/>
        </w:rPr>
        <w:t>Mosquera-</w:t>
      </w:r>
      <w:proofErr w:type="spellStart"/>
      <w:r w:rsidRPr="00C543B1">
        <w:rPr>
          <w:rFonts w:ascii="Times New Roman" w:hAnsi="Times New Roman"/>
          <w:color w:val="222222"/>
          <w:sz w:val="24"/>
          <w:szCs w:val="24"/>
          <w:shd w:val="clear" w:color="auto" w:fill="FFFFFF"/>
        </w:rPr>
        <w:t>Yuqui</w:t>
      </w:r>
      <w:proofErr w:type="spellEnd"/>
      <w:r w:rsidRPr="00C543B1">
        <w:rPr>
          <w:rFonts w:ascii="Times New Roman" w:hAnsi="Times New Roman"/>
          <w:color w:val="222222"/>
          <w:sz w:val="24"/>
          <w:szCs w:val="24"/>
          <w:shd w:val="clear" w:color="auto" w:fill="FFFFFF"/>
        </w:rPr>
        <w:t xml:space="preserve">, F., </w:t>
      </w:r>
      <w:proofErr w:type="spellStart"/>
      <w:r w:rsidRPr="00C543B1">
        <w:rPr>
          <w:rFonts w:ascii="Times New Roman" w:hAnsi="Times New Roman"/>
          <w:color w:val="222222"/>
          <w:sz w:val="24"/>
          <w:szCs w:val="24"/>
          <w:shd w:val="clear" w:color="auto" w:fill="FFFFFF"/>
        </w:rPr>
        <w:t>Lopez</w:t>
      </w:r>
      <w:proofErr w:type="spellEnd"/>
      <w:r w:rsidRPr="00C543B1">
        <w:rPr>
          <w:rFonts w:ascii="Times New Roman" w:hAnsi="Times New Roman"/>
          <w:color w:val="222222"/>
          <w:sz w:val="24"/>
          <w:szCs w:val="24"/>
          <w:shd w:val="clear" w:color="auto" w:fill="FFFFFF"/>
        </w:rPr>
        <w:t xml:space="preserve">-Guerra, N., &amp; Moncayo-Palacio, E. A. (2020). </w:t>
      </w:r>
      <w:r w:rsidRPr="00C543B1">
        <w:rPr>
          <w:rFonts w:ascii="Times New Roman" w:hAnsi="Times New Roman"/>
          <w:color w:val="222222"/>
          <w:sz w:val="24"/>
          <w:szCs w:val="24"/>
          <w:shd w:val="clear" w:color="auto" w:fill="FFFFFF"/>
          <w:lang w:val="en-US"/>
        </w:rPr>
        <w:t xml:space="preserve">Targeting the 3CLpro and </w:t>
      </w:r>
      <w:proofErr w:type="spellStart"/>
      <w:r w:rsidRPr="00C543B1">
        <w:rPr>
          <w:rFonts w:ascii="Times New Roman" w:hAnsi="Times New Roman"/>
          <w:color w:val="222222"/>
          <w:sz w:val="24"/>
          <w:szCs w:val="24"/>
          <w:shd w:val="clear" w:color="auto" w:fill="FFFFFF"/>
          <w:lang w:val="en-US"/>
        </w:rPr>
        <w:t>RdRp</w:t>
      </w:r>
      <w:proofErr w:type="spellEnd"/>
      <w:r w:rsidRPr="00C543B1">
        <w:rPr>
          <w:rFonts w:ascii="Times New Roman" w:hAnsi="Times New Roman"/>
          <w:color w:val="222222"/>
          <w:sz w:val="24"/>
          <w:szCs w:val="24"/>
          <w:shd w:val="clear" w:color="auto" w:fill="FFFFFF"/>
          <w:lang w:val="en-US"/>
        </w:rPr>
        <w:t xml:space="preserve"> of SARS-CoV-2 with phytochemicals from medicinal plants of the Andean Region: molecular docking and molecular dynamics simulations. </w:t>
      </w:r>
      <w:r w:rsidRPr="00C543B1">
        <w:rPr>
          <w:rFonts w:ascii="Times New Roman" w:hAnsi="Times New Roman"/>
          <w:i/>
          <w:iCs/>
          <w:color w:val="222222"/>
          <w:sz w:val="24"/>
          <w:szCs w:val="24"/>
          <w:shd w:val="clear" w:color="auto" w:fill="FFFFFF"/>
          <w:lang w:val="en-US"/>
        </w:rPr>
        <w:t>Journal of Biomolecular Structure and Dynamics</w:t>
      </w:r>
      <w:r w:rsidRPr="00C543B1">
        <w:rPr>
          <w:rFonts w:ascii="Times New Roman" w:hAnsi="Times New Roman"/>
          <w:color w:val="222222"/>
          <w:sz w:val="24"/>
          <w:szCs w:val="24"/>
          <w:shd w:val="clear" w:color="auto" w:fill="FFFFFF"/>
          <w:lang w:val="en-US"/>
        </w:rPr>
        <w:t xml:space="preserve">, 1-14. </w:t>
      </w:r>
      <w:r w:rsidRPr="00327AE5">
        <w:rPr>
          <w:rFonts w:ascii="Times New Roman" w:hAnsi="Times New Roman"/>
          <w:sz w:val="24"/>
          <w:szCs w:val="24"/>
          <w:lang w:val="en-US"/>
        </w:rPr>
        <w:t>https://doi.org/</w:t>
      </w:r>
      <w:r w:rsidRPr="00C543B1">
        <w:rPr>
          <w:rFonts w:ascii="Times New Roman" w:hAnsi="Times New Roman"/>
          <w:color w:val="222222"/>
          <w:sz w:val="24"/>
          <w:szCs w:val="24"/>
          <w:shd w:val="clear" w:color="auto" w:fill="FFFFFF"/>
          <w:lang w:val="en-US"/>
        </w:rPr>
        <w:t>10.1080/07391102.2020.1835716</w:t>
      </w:r>
    </w:p>
    <w:p w14:paraId="5B4E2FB5"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proofErr w:type="spellStart"/>
      <w:r w:rsidRPr="00C543B1">
        <w:rPr>
          <w:rFonts w:ascii="Times New Roman" w:hAnsi="Times New Roman"/>
          <w:color w:val="222222"/>
          <w:sz w:val="24"/>
          <w:szCs w:val="24"/>
          <w:shd w:val="clear" w:color="auto" w:fill="FFFFFF"/>
          <w:lang w:val="en-US"/>
        </w:rPr>
        <w:t>Xie</w:t>
      </w:r>
      <w:proofErr w:type="spellEnd"/>
      <w:r w:rsidRPr="00C543B1">
        <w:rPr>
          <w:rFonts w:ascii="Times New Roman" w:hAnsi="Times New Roman"/>
          <w:color w:val="222222"/>
          <w:sz w:val="24"/>
          <w:szCs w:val="24"/>
          <w:shd w:val="clear" w:color="auto" w:fill="FFFFFF"/>
          <w:lang w:val="en-US"/>
        </w:rPr>
        <w:t>,</w:t>
      </w:r>
      <w:r>
        <w:rPr>
          <w:rFonts w:ascii="Times New Roman" w:hAnsi="Times New Roman"/>
          <w:color w:val="222222"/>
          <w:sz w:val="24"/>
          <w:szCs w:val="24"/>
          <w:shd w:val="clear" w:color="auto" w:fill="FFFFFF"/>
          <w:lang w:val="en-US"/>
        </w:rPr>
        <w:t xml:space="preserve"> Y.,</w:t>
      </w:r>
      <w:r w:rsidRPr="00C543B1">
        <w:rPr>
          <w:rFonts w:ascii="Times New Roman" w:hAnsi="Times New Roman"/>
          <w:color w:val="222222"/>
          <w:sz w:val="24"/>
          <w:szCs w:val="24"/>
          <w:shd w:val="clear" w:color="auto" w:fill="FFFFFF"/>
          <w:lang w:val="en-US"/>
        </w:rPr>
        <w:t xml:space="preserve"> Ying, </w:t>
      </w:r>
      <w:r>
        <w:rPr>
          <w:rFonts w:ascii="Times New Roman" w:hAnsi="Times New Roman"/>
          <w:color w:val="222222"/>
          <w:sz w:val="24"/>
          <w:szCs w:val="24"/>
          <w:shd w:val="clear" w:color="auto" w:fill="FFFFFF"/>
          <w:lang w:val="en-US"/>
        </w:rPr>
        <w:t>J. &amp;</w:t>
      </w:r>
      <w:r w:rsidRPr="00C543B1">
        <w:rPr>
          <w:rFonts w:ascii="Times New Roman" w:hAnsi="Times New Roman"/>
          <w:color w:val="222222"/>
          <w:sz w:val="24"/>
          <w:szCs w:val="24"/>
          <w:shd w:val="clear" w:color="auto" w:fill="FFFFFF"/>
          <w:lang w:val="en-US"/>
        </w:rPr>
        <w:t xml:space="preserve"> </w:t>
      </w:r>
      <w:proofErr w:type="spellStart"/>
      <w:r w:rsidRPr="00C543B1">
        <w:rPr>
          <w:rFonts w:ascii="Times New Roman" w:hAnsi="Times New Roman"/>
          <w:color w:val="222222"/>
          <w:sz w:val="24"/>
          <w:szCs w:val="24"/>
          <w:shd w:val="clear" w:color="auto" w:fill="FFFFFF"/>
          <w:lang w:val="en-US"/>
        </w:rPr>
        <w:t>Xie</w:t>
      </w:r>
      <w:proofErr w:type="spellEnd"/>
      <w:r>
        <w:rPr>
          <w:rFonts w:ascii="Times New Roman" w:hAnsi="Times New Roman"/>
          <w:color w:val="222222"/>
          <w:sz w:val="24"/>
          <w:szCs w:val="24"/>
          <w:shd w:val="clear" w:color="auto" w:fill="FFFFFF"/>
          <w:lang w:val="en-US"/>
        </w:rPr>
        <w:t xml:space="preserve">, </w:t>
      </w:r>
      <w:r w:rsidRPr="00C543B1">
        <w:rPr>
          <w:rFonts w:ascii="Times New Roman" w:hAnsi="Times New Roman"/>
          <w:color w:val="222222"/>
          <w:sz w:val="24"/>
          <w:szCs w:val="24"/>
          <w:shd w:val="clear" w:color="auto" w:fill="FFFFFF"/>
          <w:lang w:val="en-US"/>
        </w:rPr>
        <w:t>D.</w:t>
      </w:r>
      <w:r>
        <w:rPr>
          <w:rFonts w:ascii="Times New Roman" w:hAnsi="Times New Roman"/>
          <w:color w:val="222222"/>
          <w:sz w:val="24"/>
          <w:szCs w:val="24"/>
          <w:shd w:val="clear" w:color="auto" w:fill="FFFFFF"/>
          <w:lang w:val="en-US"/>
        </w:rPr>
        <w:t xml:space="preserve"> (2017)</w:t>
      </w:r>
      <w:r w:rsidRPr="00C543B1">
        <w:rPr>
          <w:rFonts w:ascii="Times New Roman" w:hAnsi="Times New Roman"/>
          <w:color w:val="222222"/>
          <w:sz w:val="24"/>
          <w:szCs w:val="24"/>
          <w:shd w:val="clear" w:color="auto" w:fill="FFFFFF"/>
          <w:lang w:val="en-US"/>
        </w:rPr>
        <w:t>. SMPBS: Web server for computing biomolecular electrostatics using finite element solvers of size modi</w:t>
      </w:r>
      <w:r>
        <w:rPr>
          <w:rFonts w:ascii="Times New Roman" w:hAnsi="Times New Roman"/>
          <w:color w:val="222222"/>
          <w:sz w:val="24"/>
          <w:szCs w:val="24"/>
          <w:shd w:val="clear" w:color="auto" w:fill="FFFFFF"/>
          <w:lang w:val="en-US"/>
        </w:rPr>
        <w:t>fied Poisson-Boltzmann equation.</w:t>
      </w:r>
      <w:r w:rsidRPr="00C543B1">
        <w:rPr>
          <w:rFonts w:ascii="Times New Roman" w:hAnsi="Times New Roman"/>
          <w:color w:val="222222"/>
          <w:sz w:val="24"/>
          <w:szCs w:val="24"/>
          <w:shd w:val="clear" w:color="auto" w:fill="FFFFFF"/>
          <w:lang w:val="en-US"/>
        </w:rPr>
        <w:t xml:space="preserve"> </w:t>
      </w:r>
      <w:r w:rsidRPr="00C543B1">
        <w:rPr>
          <w:rFonts w:ascii="Times New Roman" w:hAnsi="Times New Roman"/>
          <w:i/>
          <w:color w:val="222222"/>
          <w:sz w:val="24"/>
          <w:szCs w:val="24"/>
          <w:shd w:val="clear" w:color="auto" w:fill="FFFFFF"/>
          <w:lang w:val="en-US"/>
        </w:rPr>
        <w:t>Journal of Computational Chemistry</w:t>
      </w:r>
      <w:r w:rsidRPr="00C543B1">
        <w:rPr>
          <w:rFonts w:ascii="Times New Roman" w:hAnsi="Times New Roman"/>
          <w:color w:val="222222"/>
          <w:sz w:val="24"/>
          <w:szCs w:val="24"/>
          <w:shd w:val="clear" w:color="auto" w:fill="FFFFFF"/>
          <w:lang w:val="en-US"/>
        </w:rPr>
        <w:t xml:space="preserve">, 38 (8), 541-552. </w:t>
      </w:r>
      <w:r w:rsidRPr="00054391">
        <w:rPr>
          <w:rFonts w:ascii="Times New Roman" w:hAnsi="Times New Roman"/>
          <w:color w:val="222222"/>
          <w:sz w:val="24"/>
          <w:szCs w:val="24"/>
          <w:shd w:val="clear" w:color="auto" w:fill="FFFFFF"/>
          <w:lang w:val="en-US"/>
        </w:rPr>
        <w:t>https://doi.org/10.1002/jcc.24703</w:t>
      </w:r>
    </w:p>
    <w:p w14:paraId="61891B80"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proofErr w:type="spellStart"/>
      <w:r w:rsidRPr="00054391">
        <w:rPr>
          <w:rFonts w:ascii="Times New Roman" w:hAnsi="Times New Roman"/>
          <w:color w:val="222222"/>
          <w:sz w:val="24"/>
          <w:szCs w:val="24"/>
          <w:shd w:val="clear" w:color="auto" w:fill="FFFFFF"/>
          <w:lang w:val="en-US"/>
        </w:rPr>
        <w:t>Kalhor</w:t>
      </w:r>
      <w:proofErr w:type="spellEnd"/>
      <w:r w:rsidRPr="00054391">
        <w:rPr>
          <w:rFonts w:ascii="Times New Roman" w:hAnsi="Times New Roman"/>
          <w:color w:val="222222"/>
          <w:sz w:val="24"/>
          <w:szCs w:val="24"/>
          <w:shd w:val="clear" w:color="auto" w:fill="FFFFFF"/>
          <w:lang w:val="en-US"/>
        </w:rPr>
        <w:t xml:space="preserve">, H., Sadeghi, S., </w:t>
      </w:r>
      <w:proofErr w:type="spellStart"/>
      <w:r w:rsidRPr="00054391">
        <w:rPr>
          <w:rFonts w:ascii="Times New Roman" w:hAnsi="Times New Roman"/>
          <w:color w:val="222222"/>
          <w:sz w:val="24"/>
          <w:szCs w:val="24"/>
          <w:shd w:val="clear" w:color="auto" w:fill="FFFFFF"/>
          <w:lang w:val="en-US"/>
        </w:rPr>
        <w:t>Abolhasani</w:t>
      </w:r>
      <w:proofErr w:type="spellEnd"/>
      <w:r w:rsidRPr="00054391">
        <w:rPr>
          <w:rFonts w:ascii="Times New Roman" w:hAnsi="Times New Roman"/>
          <w:color w:val="222222"/>
          <w:sz w:val="24"/>
          <w:szCs w:val="24"/>
          <w:shd w:val="clear" w:color="auto" w:fill="FFFFFF"/>
          <w:lang w:val="en-US"/>
        </w:rPr>
        <w:t xml:space="preserve">, H., </w:t>
      </w:r>
      <w:proofErr w:type="spellStart"/>
      <w:r w:rsidRPr="00054391">
        <w:rPr>
          <w:rFonts w:ascii="Times New Roman" w:hAnsi="Times New Roman"/>
          <w:color w:val="222222"/>
          <w:sz w:val="24"/>
          <w:szCs w:val="24"/>
          <w:shd w:val="clear" w:color="auto" w:fill="FFFFFF"/>
          <w:lang w:val="en-US"/>
        </w:rPr>
        <w:t>Kalhor</w:t>
      </w:r>
      <w:proofErr w:type="spellEnd"/>
      <w:r w:rsidRPr="00054391">
        <w:rPr>
          <w:rFonts w:ascii="Times New Roman" w:hAnsi="Times New Roman"/>
          <w:color w:val="222222"/>
          <w:sz w:val="24"/>
          <w:szCs w:val="24"/>
          <w:shd w:val="clear" w:color="auto" w:fill="FFFFFF"/>
          <w:lang w:val="en-US"/>
        </w:rPr>
        <w:t xml:space="preserve">, R., &amp; Rahimi, H. (2020). Repurposing of the approved small molecule drugs in order to inhibit SARS-CoV-2 S protein and human ACE2 interaction through virtual screening approaches. </w:t>
      </w:r>
      <w:r w:rsidRPr="00054391">
        <w:rPr>
          <w:rFonts w:ascii="Times New Roman" w:hAnsi="Times New Roman"/>
          <w:i/>
          <w:color w:val="222222"/>
          <w:sz w:val="24"/>
          <w:szCs w:val="24"/>
          <w:shd w:val="clear" w:color="auto" w:fill="FFFFFF"/>
          <w:lang w:val="en-US"/>
        </w:rPr>
        <w:t>Journal of Biomolecular Structure and Dynamics</w:t>
      </w:r>
      <w:r w:rsidRPr="00054391">
        <w:rPr>
          <w:rFonts w:ascii="Times New Roman" w:hAnsi="Times New Roman"/>
          <w:color w:val="222222"/>
          <w:sz w:val="24"/>
          <w:szCs w:val="24"/>
          <w:shd w:val="clear" w:color="auto" w:fill="FFFFFF"/>
          <w:lang w:val="en-US"/>
        </w:rPr>
        <w:t xml:space="preserve">, 1-16. </w:t>
      </w:r>
      <w:r w:rsidRPr="00327AE5">
        <w:rPr>
          <w:rFonts w:ascii="Times New Roman" w:hAnsi="Times New Roman"/>
          <w:sz w:val="24"/>
          <w:szCs w:val="24"/>
          <w:lang w:val="en-US"/>
        </w:rPr>
        <w:t>https://doi.org/</w:t>
      </w:r>
      <w:r w:rsidRPr="00054391">
        <w:rPr>
          <w:rFonts w:ascii="Times New Roman" w:hAnsi="Times New Roman"/>
          <w:color w:val="222222"/>
          <w:sz w:val="24"/>
          <w:szCs w:val="24"/>
          <w:shd w:val="clear" w:color="auto" w:fill="FFFFFF"/>
          <w:lang w:val="en-US"/>
        </w:rPr>
        <w:t>10.1080/07391102.2020.1824816</w:t>
      </w:r>
    </w:p>
    <w:p w14:paraId="63F0FB27"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r w:rsidRPr="00054391">
        <w:rPr>
          <w:rFonts w:ascii="Times New Roman" w:hAnsi="Times New Roman"/>
          <w:color w:val="222222"/>
          <w:sz w:val="24"/>
          <w:szCs w:val="24"/>
          <w:shd w:val="clear" w:color="auto" w:fill="FFFFFF"/>
        </w:rPr>
        <w:t xml:space="preserve">Qureshi, U., Mir, S., </w:t>
      </w:r>
      <w:proofErr w:type="spellStart"/>
      <w:r w:rsidRPr="00054391">
        <w:rPr>
          <w:rFonts w:ascii="Times New Roman" w:hAnsi="Times New Roman"/>
          <w:color w:val="222222"/>
          <w:sz w:val="24"/>
          <w:szCs w:val="24"/>
          <w:shd w:val="clear" w:color="auto" w:fill="FFFFFF"/>
        </w:rPr>
        <w:t>Naz</w:t>
      </w:r>
      <w:proofErr w:type="spellEnd"/>
      <w:r w:rsidRPr="00054391">
        <w:rPr>
          <w:rFonts w:ascii="Times New Roman" w:hAnsi="Times New Roman"/>
          <w:color w:val="222222"/>
          <w:sz w:val="24"/>
          <w:szCs w:val="24"/>
          <w:shd w:val="clear" w:color="auto" w:fill="FFFFFF"/>
        </w:rPr>
        <w:t xml:space="preserve">, S., </w:t>
      </w:r>
      <w:proofErr w:type="spellStart"/>
      <w:r w:rsidRPr="00054391">
        <w:rPr>
          <w:rFonts w:ascii="Times New Roman" w:hAnsi="Times New Roman"/>
          <w:color w:val="222222"/>
          <w:sz w:val="24"/>
          <w:szCs w:val="24"/>
          <w:shd w:val="clear" w:color="auto" w:fill="FFFFFF"/>
        </w:rPr>
        <w:t>Nur</w:t>
      </w:r>
      <w:proofErr w:type="spellEnd"/>
      <w:r w:rsidRPr="00054391">
        <w:rPr>
          <w:rFonts w:ascii="Times New Roman" w:hAnsi="Times New Roman"/>
          <w:color w:val="222222"/>
          <w:sz w:val="24"/>
          <w:szCs w:val="24"/>
          <w:shd w:val="clear" w:color="auto" w:fill="FFFFFF"/>
        </w:rPr>
        <w:t xml:space="preserve">-e-Alam, M., Ahmed, S., &amp; </w:t>
      </w:r>
      <w:proofErr w:type="spellStart"/>
      <w:r w:rsidRPr="00054391">
        <w:rPr>
          <w:rFonts w:ascii="Times New Roman" w:hAnsi="Times New Roman"/>
          <w:color w:val="222222"/>
          <w:sz w:val="24"/>
          <w:szCs w:val="24"/>
          <w:shd w:val="clear" w:color="auto" w:fill="FFFFFF"/>
        </w:rPr>
        <w:t>Ul-Haq</w:t>
      </w:r>
      <w:proofErr w:type="spellEnd"/>
      <w:r w:rsidRPr="00054391">
        <w:rPr>
          <w:rFonts w:ascii="Times New Roman" w:hAnsi="Times New Roman"/>
          <w:color w:val="222222"/>
          <w:sz w:val="24"/>
          <w:szCs w:val="24"/>
          <w:shd w:val="clear" w:color="auto" w:fill="FFFFFF"/>
        </w:rPr>
        <w:t xml:space="preserve">, Z. (2021). </w:t>
      </w:r>
      <w:r w:rsidRPr="00054391">
        <w:rPr>
          <w:rFonts w:ascii="Times New Roman" w:hAnsi="Times New Roman"/>
          <w:color w:val="222222"/>
          <w:sz w:val="24"/>
          <w:szCs w:val="24"/>
          <w:shd w:val="clear" w:color="auto" w:fill="FFFFFF"/>
          <w:lang w:val="en-US"/>
        </w:rPr>
        <w:t xml:space="preserve">Mechanistic insights into the inhibitory activity of FDA approved ivermectin </w:t>
      </w:r>
      <w:r w:rsidRPr="00054391">
        <w:rPr>
          <w:rFonts w:ascii="Times New Roman" w:hAnsi="Times New Roman"/>
          <w:color w:val="222222"/>
          <w:sz w:val="24"/>
          <w:szCs w:val="24"/>
          <w:shd w:val="clear" w:color="auto" w:fill="FFFFFF"/>
          <w:lang w:val="en-US"/>
        </w:rPr>
        <w:lastRenderedPageBreak/>
        <w:t xml:space="preserve">against SARS-CoV-2: old drug with new implications. </w:t>
      </w:r>
      <w:r w:rsidRPr="00054391">
        <w:rPr>
          <w:rFonts w:ascii="Times New Roman" w:hAnsi="Times New Roman"/>
          <w:i/>
          <w:color w:val="222222"/>
          <w:sz w:val="24"/>
          <w:szCs w:val="24"/>
          <w:shd w:val="clear" w:color="auto" w:fill="FFFFFF"/>
          <w:lang w:val="en-US"/>
        </w:rPr>
        <w:t>Journal of Biomolecular Structure and Dynamics</w:t>
      </w:r>
      <w:r w:rsidRPr="00054391">
        <w:rPr>
          <w:rFonts w:ascii="Times New Roman" w:hAnsi="Times New Roman"/>
          <w:color w:val="222222"/>
          <w:sz w:val="24"/>
          <w:szCs w:val="24"/>
          <w:shd w:val="clear" w:color="auto" w:fill="FFFFFF"/>
          <w:lang w:val="en-US"/>
        </w:rPr>
        <w:t xml:space="preserve">, 1-12. </w:t>
      </w:r>
      <w:r w:rsidRPr="00327AE5">
        <w:rPr>
          <w:rFonts w:ascii="Times New Roman" w:hAnsi="Times New Roman"/>
          <w:sz w:val="24"/>
          <w:szCs w:val="24"/>
          <w:lang w:val="en-US"/>
        </w:rPr>
        <w:t>https://doi.org/</w:t>
      </w:r>
      <w:r w:rsidRPr="00054391">
        <w:rPr>
          <w:rFonts w:ascii="Times New Roman" w:hAnsi="Times New Roman"/>
          <w:color w:val="222222"/>
          <w:sz w:val="24"/>
          <w:szCs w:val="24"/>
          <w:shd w:val="clear" w:color="auto" w:fill="FFFFFF"/>
          <w:lang w:val="en-US"/>
        </w:rPr>
        <w:t>10.1080/07391102.2021.1906750</w:t>
      </w:r>
    </w:p>
    <w:p w14:paraId="2EDFF876" w14:textId="77777777" w:rsidR="00772D6C" w:rsidRPr="00054391"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color w:val="222222"/>
          <w:sz w:val="24"/>
          <w:szCs w:val="24"/>
          <w:shd w:val="clear" w:color="auto" w:fill="FFFFFF"/>
          <w:lang w:val="en-US"/>
        </w:rPr>
      </w:pPr>
      <w:r w:rsidRPr="00054391">
        <w:rPr>
          <w:rFonts w:ascii="Times New Roman" w:hAnsi="Times New Roman"/>
          <w:color w:val="222222"/>
          <w:sz w:val="24"/>
          <w:szCs w:val="24"/>
          <w:shd w:val="clear" w:color="auto" w:fill="FFFFFF"/>
        </w:rPr>
        <w:t xml:space="preserve">de Oliveira, O. V., Rocha, G. B., </w:t>
      </w:r>
      <w:proofErr w:type="spellStart"/>
      <w:r w:rsidRPr="00054391">
        <w:rPr>
          <w:rFonts w:ascii="Times New Roman" w:hAnsi="Times New Roman"/>
          <w:color w:val="222222"/>
          <w:sz w:val="24"/>
          <w:szCs w:val="24"/>
          <w:shd w:val="clear" w:color="auto" w:fill="FFFFFF"/>
        </w:rPr>
        <w:t>Paluch</w:t>
      </w:r>
      <w:proofErr w:type="spellEnd"/>
      <w:r w:rsidRPr="00054391">
        <w:rPr>
          <w:rFonts w:ascii="Times New Roman" w:hAnsi="Times New Roman"/>
          <w:color w:val="222222"/>
          <w:sz w:val="24"/>
          <w:szCs w:val="24"/>
          <w:shd w:val="clear" w:color="auto" w:fill="FFFFFF"/>
        </w:rPr>
        <w:t xml:space="preserve">, A. S., &amp; Costa, L. T. (2020). </w:t>
      </w:r>
      <w:r w:rsidRPr="00054391">
        <w:rPr>
          <w:rFonts w:ascii="Times New Roman" w:hAnsi="Times New Roman"/>
          <w:color w:val="222222"/>
          <w:sz w:val="24"/>
          <w:szCs w:val="24"/>
          <w:shd w:val="clear" w:color="auto" w:fill="FFFFFF"/>
          <w:lang w:val="en-US"/>
        </w:rPr>
        <w:t xml:space="preserve">Repurposing approved drugs as inhibitors of SARS-CoV-2 S-protein from molecular modeling and virtual screening. </w:t>
      </w:r>
      <w:r w:rsidRPr="00054391">
        <w:rPr>
          <w:rFonts w:ascii="Times New Roman" w:hAnsi="Times New Roman"/>
          <w:i/>
          <w:color w:val="222222"/>
          <w:sz w:val="24"/>
          <w:szCs w:val="24"/>
          <w:shd w:val="clear" w:color="auto" w:fill="FFFFFF"/>
          <w:lang w:val="en-US"/>
        </w:rPr>
        <w:t>Journal of Biomolecular Structure and Dynamics</w:t>
      </w:r>
      <w:r w:rsidRPr="00054391">
        <w:rPr>
          <w:rFonts w:ascii="Times New Roman" w:hAnsi="Times New Roman"/>
          <w:color w:val="222222"/>
          <w:sz w:val="24"/>
          <w:szCs w:val="24"/>
          <w:shd w:val="clear" w:color="auto" w:fill="FFFFFF"/>
          <w:lang w:val="en-US"/>
        </w:rPr>
        <w:t xml:space="preserve">, 1-10. </w:t>
      </w:r>
      <w:r w:rsidRPr="00327AE5">
        <w:rPr>
          <w:rFonts w:ascii="Times New Roman" w:hAnsi="Times New Roman"/>
          <w:sz w:val="24"/>
          <w:szCs w:val="24"/>
          <w:lang w:val="en-US"/>
        </w:rPr>
        <w:t>https://doi.org/</w:t>
      </w:r>
      <w:r w:rsidRPr="00054391">
        <w:rPr>
          <w:rFonts w:ascii="Times New Roman" w:hAnsi="Times New Roman"/>
          <w:color w:val="222222"/>
          <w:sz w:val="24"/>
          <w:szCs w:val="24"/>
          <w:shd w:val="clear" w:color="auto" w:fill="FFFFFF"/>
          <w:lang w:val="en-US"/>
        </w:rPr>
        <w:t>10.1080/07391102.2020.1772885</w:t>
      </w:r>
    </w:p>
    <w:p w14:paraId="614B92EB"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rPr>
      </w:pPr>
      <w:proofErr w:type="spellStart"/>
      <w:r w:rsidRPr="00327AE5">
        <w:rPr>
          <w:rFonts w:ascii="Times New Roman" w:hAnsi="Times New Roman"/>
          <w:sz w:val="24"/>
          <w:szCs w:val="24"/>
          <w:lang w:val="en-US"/>
        </w:rPr>
        <w:t>Fatoki</w:t>
      </w:r>
      <w:proofErr w:type="spellEnd"/>
      <w:r w:rsidRPr="00327AE5">
        <w:rPr>
          <w:rFonts w:ascii="Times New Roman" w:hAnsi="Times New Roman"/>
          <w:sz w:val="24"/>
          <w:szCs w:val="24"/>
          <w:lang w:val="en-US"/>
        </w:rPr>
        <w:t xml:space="preserve">, T.H., </w:t>
      </w:r>
      <w:proofErr w:type="spellStart"/>
      <w:r w:rsidRPr="00327AE5">
        <w:rPr>
          <w:rFonts w:ascii="Times New Roman" w:hAnsi="Times New Roman"/>
          <w:sz w:val="24"/>
          <w:szCs w:val="24"/>
          <w:lang w:val="en-US"/>
        </w:rPr>
        <w:t>Ibraheem</w:t>
      </w:r>
      <w:proofErr w:type="spellEnd"/>
      <w:r w:rsidRPr="00327AE5">
        <w:rPr>
          <w:rFonts w:ascii="Times New Roman" w:hAnsi="Times New Roman"/>
          <w:sz w:val="24"/>
          <w:szCs w:val="24"/>
          <w:lang w:val="en-US"/>
        </w:rPr>
        <w:t xml:space="preserve">, O., </w:t>
      </w:r>
      <w:proofErr w:type="spellStart"/>
      <w:r w:rsidRPr="00327AE5">
        <w:rPr>
          <w:rFonts w:ascii="Times New Roman" w:hAnsi="Times New Roman"/>
          <w:sz w:val="24"/>
          <w:szCs w:val="24"/>
          <w:lang w:val="en-US"/>
        </w:rPr>
        <w:t>Ogunyemi</w:t>
      </w:r>
      <w:proofErr w:type="spellEnd"/>
      <w:r w:rsidRPr="00327AE5">
        <w:rPr>
          <w:rFonts w:ascii="Times New Roman" w:hAnsi="Times New Roman"/>
          <w:sz w:val="24"/>
          <w:szCs w:val="24"/>
          <w:lang w:val="en-US"/>
        </w:rPr>
        <w:t xml:space="preserve">, I.O., </w:t>
      </w:r>
      <w:proofErr w:type="spellStart"/>
      <w:r w:rsidRPr="00327AE5">
        <w:rPr>
          <w:rFonts w:ascii="Times New Roman" w:hAnsi="Times New Roman"/>
          <w:sz w:val="24"/>
          <w:szCs w:val="24"/>
          <w:lang w:val="en-US"/>
        </w:rPr>
        <w:t>Akinmoladun</w:t>
      </w:r>
      <w:proofErr w:type="spellEnd"/>
      <w:r w:rsidRPr="00327AE5">
        <w:rPr>
          <w:rFonts w:ascii="Times New Roman" w:hAnsi="Times New Roman"/>
          <w:sz w:val="24"/>
          <w:szCs w:val="24"/>
          <w:lang w:val="en-US"/>
        </w:rPr>
        <w:t xml:space="preserve">, A.C., </w:t>
      </w:r>
      <w:proofErr w:type="spellStart"/>
      <w:r w:rsidRPr="00327AE5">
        <w:rPr>
          <w:rFonts w:ascii="Times New Roman" w:hAnsi="Times New Roman"/>
          <w:sz w:val="24"/>
          <w:szCs w:val="24"/>
          <w:lang w:val="en-US"/>
        </w:rPr>
        <w:t>Ugboko</w:t>
      </w:r>
      <w:proofErr w:type="spellEnd"/>
      <w:r w:rsidRPr="00327AE5">
        <w:rPr>
          <w:rFonts w:ascii="Times New Roman" w:hAnsi="Times New Roman"/>
          <w:sz w:val="24"/>
          <w:szCs w:val="24"/>
          <w:lang w:val="en-US"/>
        </w:rPr>
        <w:t xml:space="preserve">, H.U., </w:t>
      </w:r>
      <w:proofErr w:type="spellStart"/>
      <w:r w:rsidRPr="00327AE5">
        <w:rPr>
          <w:rFonts w:ascii="Times New Roman" w:hAnsi="Times New Roman"/>
          <w:sz w:val="24"/>
          <w:szCs w:val="24"/>
          <w:lang w:val="en-US"/>
        </w:rPr>
        <w:t>Adeseko</w:t>
      </w:r>
      <w:proofErr w:type="spellEnd"/>
      <w:r w:rsidRPr="00327AE5">
        <w:rPr>
          <w:rFonts w:ascii="Times New Roman" w:hAnsi="Times New Roman"/>
          <w:sz w:val="24"/>
          <w:szCs w:val="24"/>
          <w:lang w:val="en-US"/>
        </w:rPr>
        <w:t xml:space="preserve">, C.J., </w:t>
      </w:r>
      <w:proofErr w:type="spellStart"/>
      <w:r w:rsidRPr="00327AE5">
        <w:rPr>
          <w:rFonts w:ascii="Times New Roman" w:hAnsi="Times New Roman"/>
          <w:sz w:val="24"/>
          <w:szCs w:val="24"/>
          <w:lang w:val="en-US"/>
        </w:rPr>
        <w:t>Awofisayo</w:t>
      </w:r>
      <w:proofErr w:type="spellEnd"/>
      <w:r w:rsidRPr="00327AE5">
        <w:rPr>
          <w:rFonts w:ascii="Times New Roman" w:hAnsi="Times New Roman"/>
          <w:sz w:val="24"/>
          <w:szCs w:val="24"/>
          <w:lang w:val="en-US"/>
        </w:rPr>
        <w:t xml:space="preserve">, O.A., Olusegun, S.J. &amp; </w:t>
      </w:r>
      <w:proofErr w:type="spellStart"/>
      <w:r w:rsidRPr="00327AE5">
        <w:rPr>
          <w:rFonts w:ascii="Times New Roman" w:hAnsi="Times New Roman"/>
          <w:sz w:val="24"/>
          <w:szCs w:val="24"/>
          <w:lang w:val="en-US"/>
        </w:rPr>
        <w:t>Enibukun</w:t>
      </w:r>
      <w:proofErr w:type="spellEnd"/>
      <w:r w:rsidRPr="00327AE5">
        <w:rPr>
          <w:rFonts w:ascii="Times New Roman" w:hAnsi="Times New Roman"/>
          <w:sz w:val="24"/>
          <w:szCs w:val="24"/>
          <w:lang w:val="en-US"/>
        </w:rPr>
        <w:t>, J.M. (2020). Network analysis, sequence and structure dynamics of key proteins of coronavirus and human host, and molecular docking of selected phytochemicals of nine medicinal plants. </w:t>
      </w:r>
      <w:r w:rsidRPr="00327AE5">
        <w:rPr>
          <w:rFonts w:ascii="Times New Roman" w:hAnsi="Times New Roman"/>
          <w:i/>
          <w:sz w:val="24"/>
          <w:szCs w:val="24"/>
          <w:lang w:val="en-US"/>
        </w:rPr>
        <w:t>Journal of Biomolecular Structure and Dynamics</w:t>
      </w:r>
      <w:r w:rsidRPr="00327AE5">
        <w:rPr>
          <w:rFonts w:ascii="Times New Roman" w:hAnsi="Times New Roman"/>
          <w:sz w:val="24"/>
          <w:szCs w:val="24"/>
          <w:lang w:val="en-US"/>
        </w:rPr>
        <w:t>, 20:1-23. https://doi.org/10.1080/07391102.2020.1794971</w:t>
      </w:r>
    </w:p>
    <w:p w14:paraId="2B502939" w14:textId="77777777" w:rsidR="00772D6C" w:rsidRPr="00327AE5"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327AE5">
        <w:rPr>
          <w:rFonts w:ascii="Times New Roman" w:hAnsi="Times New Roman"/>
          <w:sz w:val="24"/>
          <w:szCs w:val="24"/>
          <w:lang w:val="en-US"/>
        </w:rPr>
        <w:t xml:space="preserve">Fleming, P. J., &amp; Fleming, K. G. (2018). </w:t>
      </w:r>
      <w:proofErr w:type="spellStart"/>
      <w:r w:rsidRPr="00327AE5">
        <w:rPr>
          <w:rFonts w:ascii="Times New Roman" w:hAnsi="Times New Roman"/>
          <w:sz w:val="24"/>
          <w:szCs w:val="24"/>
          <w:lang w:val="en-US"/>
        </w:rPr>
        <w:t>HullRad</w:t>
      </w:r>
      <w:proofErr w:type="spellEnd"/>
      <w:r w:rsidRPr="00327AE5">
        <w:rPr>
          <w:rFonts w:ascii="Times New Roman" w:hAnsi="Times New Roman"/>
          <w:sz w:val="24"/>
          <w:szCs w:val="24"/>
          <w:lang w:val="en-US"/>
        </w:rPr>
        <w:t>: Fast calculations of folded and disordered protein and nucleic acid hydrodynamic properties. </w:t>
      </w:r>
      <w:proofErr w:type="spellStart"/>
      <w:r w:rsidRPr="00327AE5">
        <w:rPr>
          <w:rFonts w:ascii="Times New Roman" w:hAnsi="Times New Roman"/>
          <w:sz w:val="24"/>
          <w:szCs w:val="24"/>
        </w:rPr>
        <w:t>Biophysical</w:t>
      </w:r>
      <w:proofErr w:type="spellEnd"/>
      <w:r w:rsidRPr="00327AE5">
        <w:rPr>
          <w:rFonts w:ascii="Times New Roman" w:hAnsi="Times New Roman"/>
          <w:sz w:val="24"/>
          <w:szCs w:val="24"/>
        </w:rPr>
        <w:t xml:space="preserve"> </w:t>
      </w:r>
      <w:proofErr w:type="spellStart"/>
      <w:r w:rsidRPr="00327AE5">
        <w:rPr>
          <w:rFonts w:ascii="Times New Roman" w:hAnsi="Times New Roman"/>
          <w:sz w:val="24"/>
          <w:szCs w:val="24"/>
        </w:rPr>
        <w:t>journal</w:t>
      </w:r>
      <w:proofErr w:type="spellEnd"/>
      <w:r w:rsidRPr="00327AE5">
        <w:rPr>
          <w:rFonts w:ascii="Times New Roman" w:hAnsi="Times New Roman"/>
          <w:sz w:val="24"/>
          <w:szCs w:val="24"/>
        </w:rPr>
        <w:t xml:space="preserve">, 114(4), 856-869. </w:t>
      </w:r>
      <w:r w:rsidRPr="00327AE5">
        <w:rPr>
          <w:rFonts w:ascii="Times New Roman" w:hAnsi="Times New Roman"/>
          <w:sz w:val="24"/>
          <w:szCs w:val="24"/>
          <w:lang w:val="en-US"/>
        </w:rPr>
        <w:t>https://doi.org/</w:t>
      </w:r>
      <w:r w:rsidRPr="00327AE5">
        <w:rPr>
          <w:rFonts w:ascii="Times New Roman" w:hAnsi="Times New Roman"/>
          <w:sz w:val="24"/>
          <w:szCs w:val="24"/>
        </w:rPr>
        <w:t>10.1016/j.bpj.2018.01.002</w:t>
      </w:r>
    </w:p>
    <w:p w14:paraId="3D4A401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327AE5">
        <w:rPr>
          <w:rFonts w:ascii="Times New Roman" w:hAnsi="Times New Roman"/>
          <w:sz w:val="24"/>
          <w:szCs w:val="24"/>
        </w:rPr>
        <w:t>Elmezayen</w:t>
      </w:r>
      <w:proofErr w:type="spellEnd"/>
      <w:r w:rsidRPr="00327AE5">
        <w:rPr>
          <w:rFonts w:ascii="Times New Roman" w:hAnsi="Times New Roman"/>
          <w:sz w:val="24"/>
          <w:szCs w:val="24"/>
        </w:rPr>
        <w:t>, A. D., Al-</w:t>
      </w:r>
      <w:proofErr w:type="spellStart"/>
      <w:r w:rsidRPr="00327AE5">
        <w:rPr>
          <w:rFonts w:ascii="Times New Roman" w:hAnsi="Times New Roman"/>
          <w:sz w:val="24"/>
          <w:szCs w:val="24"/>
        </w:rPr>
        <w:t>Obaidi</w:t>
      </w:r>
      <w:proofErr w:type="spellEnd"/>
      <w:r w:rsidRPr="00327AE5">
        <w:rPr>
          <w:rFonts w:ascii="Times New Roman" w:hAnsi="Times New Roman"/>
          <w:sz w:val="24"/>
          <w:szCs w:val="24"/>
        </w:rPr>
        <w:t xml:space="preserve">, A., </w:t>
      </w:r>
      <w:proofErr w:type="spellStart"/>
      <w:r w:rsidRPr="00327AE5">
        <w:rPr>
          <w:rFonts w:ascii="Times New Roman" w:hAnsi="Times New Roman"/>
          <w:sz w:val="24"/>
          <w:szCs w:val="24"/>
        </w:rPr>
        <w:t>Şahin</w:t>
      </w:r>
      <w:proofErr w:type="spellEnd"/>
      <w:r w:rsidRPr="00327AE5">
        <w:rPr>
          <w:rFonts w:ascii="Times New Roman" w:hAnsi="Times New Roman"/>
          <w:sz w:val="24"/>
          <w:szCs w:val="24"/>
        </w:rPr>
        <w:t xml:space="preserve">, A. T., &amp; </w:t>
      </w:r>
      <w:proofErr w:type="spellStart"/>
      <w:r w:rsidRPr="00327AE5">
        <w:rPr>
          <w:rFonts w:ascii="Times New Roman" w:hAnsi="Times New Roman"/>
          <w:sz w:val="24"/>
          <w:szCs w:val="24"/>
        </w:rPr>
        <w:t>Yelekçi</w:t>
      </w:r>
      <w:proofErr w:type="spellEnd"/>
      <w:r w:rsidRPr="00327AE5">
        <w:rPr>
          <w:rFonts w:ascii="Times New Roman" w:hAnsi="Times New Roman"/>
          <w:sz w:val="24"/>
          <w:szCs w:val="24"/>
        </w:rPr>
        <w:t xml:space="preserve">, K. (2020). </w:t>
      </w:r>
      <w:r w:rsidRPr="00327AE5">
        <w:rPr>
          <w:rFonts w:ascii="Times New Roman" w:hAnsi="Times New Roman"/>
          <w:sz w:val="24"/>
          <w:szCs w:val="24"/>
          <w:lang w:val="en-US"/>
        </w:rPr>
        <w:t>Drug repurposing for coronavirus (COVID-19): in silico screening of known drugs against coronavirus 3CL hydrolase and protease enzymes. </w:t>
      </w:r>
      <w:r w:rsidRPr="00327AE5">
        <w:rPr>
          <w:rFonts w:ascii="Times New Roman" w:hAnsi="Times New Roman"/>
          <w:i/>
          <w:sz w:val="24"/>
          <w:szCs w:val="24"/>
          <w:lang w:val="en-US"/>
        </w:rPr>
        <w:t>Journal of Biomolecular Structure and Dynamics</w:t>
      </w:r>
      <w:r w:rsidRPr="00327AE5">
        <w:rPr>
          <w:rFonts w:ascii="Times New Roman" w:hAnsi="Times New Roman"/>
          <w:sz w:val="24"/>
          <w:szCs w:val="24"/>
          <w:lang w:val="en-US"/>
        </w:rPr>
        <w:t>, 1-13. https://doi.org/10.1080/07391102.2020.1758791</w:t>
      </w:r>
    </w:p>
    <w:p w14:paraId="648A21D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rPr>
        <w:t>Pagadala</w:t>
      </w:r>
      <w:proofErr w:type="spellEnd"/>
      <w:r w:rsidRPr="00054391">
        <w:rPr>
          <w:rFonts w:ascii="Times New Roman" w:hAnsi="Times New Roman"/>
          <w:sz w:val="24"/>
          <w:szCs w:val="24"/>
        </w:rPr>
        <w:t xml:space="preserve">, N.S., </w:t>
      </w:r>
      <w:proofErr w:type="spellStart"/>
      <w:r w:rsidRPr="00054391">
        <w:rPr>
          <w:rFonts w:ascii="Times New Roman" w:hAnsi="Times New Roman"/>
          <w:sz w:val="24"/>
          <w:szCs w:val="24"/>
        </w:rPr>
        <w:t>Syed</w:t>
      </w:r>
      <w:proofErr w:type="spellEnd"/>
      <w:r w:rsidRPr="00054391">
        <w:rPr>
          <w:rFonts w:ascii="Times New Roman" w:hAnsi="Times New Roman"/>
          <w:sz w:val="24"/>
          <w:szCs w:val="24"/>
        </w:rPr>
        <w:t xml:space="preserve">, K. &amp; </w:t>
      </w:r>
      <w:proofErr w:type="spellStart"/>
      <w:r w:rsidRPr="00054391">
        <w:rPr>
          <w:rFonts w:ascii="Times New Roman" w:hAnsi="Times New Roman"/>
          <w:sz w:val="24"/>
          <w:szCs w:val="24"/>
        </w:rPr>
        <w:t>Tuszynski</w:t>
      </w:r>
      <w:proofErr w:type="spellEnd"/>
      <w:r w:rsidRPr="00054391">
        <w:rPr>
          <w:rFonts w:ascii="Times New Roman" w:hAnsi="Times New Roman"/>
          <w:sz w:val="24"/>
          <w:szCs w:val="24"/>
        </w:rPr>
        <w:t xml:space="preserve">, J. (2017). </w:t>
      </w:r>
      <w:r w:rsidRPr="00054391">
        <w:rPr>
          <w:rFonts w:ascii="Times New Roman" w:hAnsi="Times New Roman"/>
          <w:sz w:val="24"/>
          <w:szCs w:val="24"/>
          <w:lang w:val="en-US"/>
        </w:rPr>
        <w:t xml:space="preserve">Software for molecular docking: a review. </w:t>
      </w:r>
      <w:proofErr w:type="spellStart"/>
      <w:r w:rsidRPr="00054391">
        <w:rPr>
          <w:rFonts w:ascii="Times New Roman" w:hAnsi="Times New Roman"/>
          <w:i/>
          <w:sz w:val="24"/>
          <w:szCs w:val="24"/>
          <w:lang w:val="en-US"/>
        </w:rPr>
        <w:t>Biophys</w:t>
      </w:r>
      <w:proofErr w:type="spellEnd"/>
      <w:r w:rsidRPr="00054391">
        <w:rPr>
          <w:rFonts w:ascii="Times New Roman" w:hAnsi="Times New Roman"/>
          <w:i/>
          <w:sz w:val="24"/>
          <w:szCs w:val="24"/>
          <w:lang w:val="en-US"/>
        </w:rPr>
        <w:t xml:space="preserve"> Rev.</w:t>
      </w:r>
      <w:r w:rsidRPr="00054391">
        <w:rPr>
          <w:rFonts w:ascii="Times New Roman" w:hAnsi="Times New Roman"/>
          <w:sz w:val="24"/>
          <w:szCs w:val="24"/>
          <w:lang w:val="en-US"/>
        </w:rPr>
        <w:t xml:space="preserve">, 9(2), 91-102. </w:t>
      </w:r>
      <w:r w:rsidRPr="00327AE5">
        <w:rPr>
          <w:rFonts w:ascii="Times New Roman" w:hAnsi="Times New Roman"/>
          <w:sz w:val="24"/>
          <w:szCs w:val="24"/>
          <w:lang w:val="en-US"/>
        </w:rPr>
        <w:t>https://doi.org/</w:t>
      </w:r>
      <w:r w:rsidRPr="00054391">
        <w:rPr>
          <w:rFonts w:ascii="Times New Roman" w:hAnsi="Times New Roman"/>
          <w:sz w:val="24"/>
          <w:szCs w:val="24"/>
          <w:lang w:val="en-US"/>
        </w:rPr>
        <w:t>10.1007/s12551-016-0247-1.</w:t>
      </w:r>
    </w:p>
    <w:p w14:paraId="2240899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lang w:val="en-US"/>
        </w:rPr>
        <w:t xml:space="preserve">Azam, F., </w:t>
      </w:r>
      <w:proofErr w:type="spellStart"/>
      <w:r w:rsidRPr="00054391">
        <w:rPr>
          <w:rFonts w:ascii="Times New Roman" w:hAnsi="Times New Roman"/>
          <w:sz w:val="24"/>
          <w:szCs w:val="24"/>
          <w:lang w:val="en-US"/>
        </w:rPr>
        <w:t>Taban</w:t>
      </w:r>
      <w:proofErr w:type="spellEnd"/>
      <w:r w:rsidRPr="00054391">
        <w:rPr>
          <w:rFonts w:ascii="Times New Roman" w:hAnsi="Times New Roman"/>
          <w:sz w:val="24"/>
          <w:szCs w:val="24"/>
          <w:lang w:val="en-US"/>
        </w:rPr>
        <w:t xml:space="preserve">, I.M., Eid, E.E.M., Iqbal, M., </w:t>
      </w:r>
      <w:proofErr w:type="spellStart"/>
      <w:r w:rsidRPr="00054391">
        <w:rPr>
          <w:rFonts w:ascii="Times New Roman" w:hAnsi="Times New Roman"/>
          <w:sz w:val="24"/>
          <w:szCs w:val="24"/>
          <w:lang w:val="en-US"/>
        </w:rPr>
        <w:t>Alam</w:t>
      </w:r>
      <w:proofErr w:type="spellEnd"/>
      <w:r w:rsidRPr="00054391">
        <w:rPr>
          <w:rFonts w:ascii="Times New Roman" w:hAnsi="Times New Roman"/>
          <w:sz w:val="24"/>
          <w:szCs w:val="24"/>
          <w:lang w:val="en-US"/>
        </w:rPr>
        <w:t xml:space="preserve">, O., Khan, S., Mahmood, D., Anwar, M.J., Khalilullah, H., Khan, M.U. (2020). An in-silico analysis of ivermectin interaction with potential SARS-CoV-2 targets and host nuclear importin α. </w:t>
      </w:r>
      <w:r w:rsidRPr="00054391">
        <w:rPr>
          <w:rFonts w:ascii="Times New Roman" w:hAnsi="Times New Roman"/>
          <w:i/>
          <w:sz w:val="24"/>
          <w:szCs w:val="24"/>
          <w:lang w:val="en-US"/>
        </w:rPr>
        <w:t>Journal of Biomolecular Structure and Dynamics</w:t>
      </w:r>
      <w:r w:rsidRPr="00054391">
        <w:rPr>
          <w:rFonts w:ascii="Times New Roman" w:hAnsi="Times New Roman"/>
          <w:sz w:val="24"/>
          <w:szCs w:val="24"/>
          <w:lang w:val="en-US"/>
        </w:rPr>
        <w:t xml:space="preserve">, 1-14. </w:t>
      </w:r>
      <w:r w:rsidRPr="00327AE5">
        <w:rPr>
          <w:rFonts w:ascii="Times New Roman" w:hAnsi="Times New Roman"/>
          <w:sz w:val="24"/>
          <w:szCs w:val="24"/>
          <w:lang w:val="en-US"/>
        </w:rPr>
        <w:t>https://doi.org/</w:t>
      </w:r>
      <w:r w:rsidRPr="00054391">
        <w:rPr>
          <w:rFonts w:ascii="Times New Roman" w:hAnsi="Times New Roman"/>
          <w:sz w:val="24"/>
          <w:szCs w:val="24"/>
          <w:lang w:val="en-US"/>
        </w:rPr>
        <w:t>10.1080/07391102.2020.1841028</w:t>
      </w:r>
    </w:p>
    <w:p w14:paraId="20EA91CA"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rPr>
        <w:t>Mohapatra</w:t>
      </w:r>
      <w:proofErr w:type="spellEnd"/>
      <w:r w:rsidRPr="00054391">
        <w:rPr>
          <w:rFonts w:ascii="Times New Roman" w:hAnsi="Times New Roman"/>
          <w:sz w:val="24"/>
          <w:szCs w:val="24"/>
        </w:rPr>
        <w:t xml:space="preserve">, R.K., </w:t>
      </w:r>
      <w:proofErr w:type="spellStart"/>
      <w:r w:rsidRPr="00054391">
        <w:rPr>
          <w:rFonts w:ascii="Times New Roman" w:hAnsi="Times New Roman"/>
          <w:sz w:val="24"/>
          <w:szCs w:val="24"/>
        </w:rPr>
        <w:t>Perekhoda</w:t>
      </w:r>
      <w:proofErr w:type="spellEnd"/>
      <w:r w:rsidRPr="00054391">
        <w:rPr>
          <w:rFonts w:ascii="Times New Roman" w:hAnsi="Times New Roman"/>
          <w:sz w:val="24"/>
          <w:szCs w:val="24"/>
        </w:rPr>
        <w:t xml:space="preserve">, L., Azam, M., </w:t>
      </w:r>
      <w:proofErr w:type="spellStart"/>
      <w:r w:rsidRPr="00054391">
        <w:rPr>
          <w:rFonts w:ascii="Times New Roman" w:hAnsi="Times New Roman"/>
          <w:sz w:val="24"/>
          <w:szCs w:val="24"/>
        </w:rPr>
        <w:t>Suleiman</w:t>
      </w:r>
      <w:proofErr w:type="spellEnd"/>
      <w:r w:rsidRPr="00054391">
        <w:rPr>
          <w:rFonts w:ascii="Times New Roman" w:hAnsi="Times New Roman"/>
          <w:sz w:val="24"/>
          <w:szCs w:val="24"/>
        </w:rPr>
        <w:t xml:space="preserve">, M., </w:t>
      </w:r>
      <w:proofErr w:type="spellStart"/>
      <w:r w:rsidRPr="00054391">
        <w:rPr>
          <w:rFonts w:ascii="Times New Roman" w:hAnsi="Times New Roman"/>
          <w:sz w:val="24"/>
          <w:szCs w:val="24"/>
        </w:rPr>
        <w:t>Sarangi</w:t>
      </w:r>
      <w:proofErr w:type="spellEnd"/>
      <w:r w:rsidRPr="00054391">
        <w:rPr>
          <w:rFonts w:ascii="Times New Roman" w:hAnsi="Times New Roman"/>
          <w:sz w:val="24"/>
          <w:szCs w:val="24"/>
        </w:rPr>
        <w:t xml:space="preserve">, A.K., </w:t>
      </w:r>
      <w:proofErr w:type="spellStart"/>
      <w:r w:rsidRPr="00054391">
        <w:rPr>
          <w:rFonts w:ascii="Times New Roman" w:hAnsi="Times New Roman"/>
          <w:sz w:val="24"/>
          <w:szCs w:val="24"/>
        </w:rPr>
        <w:t>Semenets</w:t>
      </w:r>
      <w:proofErr w:type="spellEnd"/>
      <w:r w:rsidRPr="00054391">
        <w:rPr>
          <w:rFonts w:ascii="Times New Roman" w:hAnsi="Times New Roman"/>
          <w:sz w:val="24"/>
          <w:szCs w:val="24"/>
        </w:rPr>
        <w:t xml:space="preserve">, A., </w:t>
      </w:r>
      <w:proofErr w:type="spellStart"/>
      <w:r w:rsidRPr="00054391">
        <w:rPr>
          <w:rFonts w:ascii="Times New Roman" w:hAnsi="Times New Roman"/>
          <w:sz w:val="24"/>
          <w:szCs w:val="24"/>
        </w:rPr>
        <w:t>Pintilie</w:t>
      </w:r>
      <w:proofErr w:type="spellEnd"/>
      <w:r w:rsidRPr="00054391">
        <w:rPr>
          <w:rFonts w:ascii="Times New Roman" w:hAnsi="Times New Roman"/>
          <w:sz w:val="24"/>
          <w:szCs w:val="24"/>
        </w:rPr>
        <w:t>, L. &amp; Al-</w:t>
      </w:r>
      <w:proofErr w:type="spellStart"/>
      <w:r w:rsidRPr="00054391">
        <w:rPr>
          <w:rFonts w:ascii="Times New Roman" w:hAnsi="Times New Roman"/>
          <w:sz w:val="24"/>
          <w:szCs w:val="24"/>
        </w:rPr>
        <w:t>Resayes</w:t>
      </w:r>
      <w:proofErr w:type="spellEnd"/>
      <w:r w:rsidRPr="00054391">
        <w:rPr>
          <w:rFonts w:ascii="Times New Roman" w:hAnsi="Times New Roman"/>
          <w:sz w:val="24"/>
          <w:szCs w:val="24"/>
        </w:rPr>
        <w:t xml:space="preserve">, S.I. (2020). </w:t>
      </w:r>
      <w:r w:rsidRPr="00054391">
        <w:rPr>
          <w:rFonts w:ascii="Times New Roman" w:hAnsi="Times New Roman"/>
          <w:sz w:val="24"/>
          <w:szCs w:val="24"/>
          <w:lang w:val="en-US"/>
        </w:rPr>
        <w:t>Computational investigations of three main drugs and their comparison with synthesized compounds as potent inhibitors of SARS-CoV-2 main protease (</w:t>
      </w:r>
      <w:proofErr w:type="spellStart"/>
      <w:r w:rsidRPr="00054391">
        <w:rPr>
          <w:rFonts w:ascii="Times New Roman" w:hAnsi="Times New Roman"/>
          <w:sz w:val="24"/>
          <w:szCs w:val="24"/>
          <w:lang w:val="en-US"/>
        </w:rPr>
        <w:t>Mpro</w:t>
      </w:r>
      <w:proofErr w:type="spellEnd"/>
      <w:r w:rsidRPr="00054391">
        <w:rPr>
          <w:rFonts w:ascii="Times New Roman" w:hAnsi="Times New Roman"/>
          <w:sz w:val="24"/>
          <w:szCs w:val="24"/>
          <w:lang w:val="en-US"/>
        </w:rPr>
        <w:t xml:space="preserve">): DFT, QSAR, molecular docking, and in silico toxicity analysis. </w:t>
      </w:r>
      <w:r w:rsidRPr="00054391">
        <w:rPr>
          <w:rFonts w:ascii="Times New Roman" w:hAnsi="Times New Roman"/>
          <w:i/>
          <w:sz w:val="24"/>
          <w:szCs w:val="24"/>
          <w:lang w:val="en-US"/>
        </w:rPr>
        <w:t>Journal of King Saud University</w:t>
      </w:r>
      <w:r w:rsidRPr="00054391">
        <w:rPr>
          <w:rFonts w:ascii="Times New Roman" w:hAnsi="Times New Roman"/>
          <w:sz w:val="24"/>
          <w:szCs w:val="24"/>
          <w:lang w:val="en-US"/>
        </w:rPr>
        <w:t xml:space="preserve">, 33(2), 101315. </w:t>
      </w:r>
      <w:r w:rsidRPr="00327AE5">
        <w:rPr>
          <w:rFonts w:ascii="Times New Roman" w:hAnsi="Times New Roman"/>
          <w:sz w:val="24"/>
          <w:szCs w:val="24"/>
          <w:lang w:val="en-US"/>
        </w:rPr>
        <w:t>https://doi.org/</w:t>
      </w:r>
      <w:r w:rsidRPr="00054391">
        <w:rPr>
          <w:rFonts w:ascii="Times New Roman" w:hAnsi="Times New Roman"/>
          <w:sz w:val="24"/>
          <w:szCs w:val="24"/>
          <w:lang w:val="en-US"/>
        </w:rPr>
        <w:t>10.1016/j.jksus.2020.101315.</w:t>
      </w:r>
    </w:p>
    <w:p w14:paraId="61E7AD80"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lastRenderedPageBreak/>
        <w:t>Surti</w:t>
      </w:r>
      <w:proofErr w:type="spellEnd"/>
      <w:r w:rsidRPr="00054391">
        <w:rPr>
          <w:rFonts w:ascii="Times New Roman" w:hAnsi="Times New Roman"/>
          <w:sz w:val="24"/>
          <w:szCs w:val="24"/>
          <w:lang w:val="en-US"/>
        </w:rPr>
        <w:t xml:space="preserve">, M., Patel, M., Adnan, M., </w:t>
      </w:r>
      <w:proofErr w:type="spellStart"/>
      <w:r w:rsidRPr="00054391">
        <w:rPr>
          <w:rFonts w:ascii="Times New Roman" w:hAnsi="Times New Roman"/>
          <w:sz w:val="24"/>
          <w:szCs w:val="24"/>
          <w:lang w:val="en-US"/>
        </w:rPr>
        <w:t>Moin</w:t>
      </w:r>
      <w:proofErr w:type="spellEnd"/>
      <w:r w:rsidRPr="00054391">
        <w:rPr>
          <w:rFonts w:ascii="Times New Roman" w:hAnsi="Times New Roman"/>
          <w:sz w:val="24"/>
          <w:szCs w:val="24"/>
          <w:lang w:val="en-US"/>
        </w:rPr>
        <w:t xml:space="preserve">, A., Ashraf, S.A., Siddiqui, A.J., </w:t>
      </w:r>
      <w:proofErr w:type="spellStart"/>
      <w:r w:rsidRPr="00054391">
        <w:rPr>
          <w:rFonts w:ascii="Times New Roman" w:hAnsi="Times New Roman"/>
          <w:sz w:val="24"/>
          <w:szCs w:val="24"/>
          <w:lang w:val="en-US"/>
        </w:rPr>
        <w:t>Snoussi</w:t>
      </w:r>
      <w:proofErr w:type="spellEnd"/>
      <w:r w:rsidRPr="00054391">
        <w:rPr>
          <w:rFonts w:ascii="Times New Roman" w:hAnsi="Times New Roman"/>
          <w:sz w:val="24"/>
          <w:szCs w:val="24"/>
          <w:lang w:val="en-US"/>
        </w:rPr>
        <w:t xml:space="preserve">, M., Deshpande, S. &amp; Reddy, M.N. (2020). </w:t>
      </w:r>
      <w:proofErr w:type="spellStart"/>
      <w:r w:rsidRPr="00054391">
        <w:rPr>
          <w:rFonts w:ascii="Times New Roman" w:hAnsi="Times New Roman"/>
          <w:sz w:val="24"/>
          <w:szCs w:val="24"/>
          <w:lang w:val="en-US"/>
        </w:rPr>
        <w:t>Ilimaquinone</w:t>
      </w:r>
      <w:proofErr w:type="spellEnd"/>
      <w:r w:rsidRPr="00054391">
        <w:rPr>
          <w:rFonts w:ascii="Times New Roman" w:hAnsi="Times New Roman"/>
          <w:sz w:val="24"/>
          <w:szCs w:val="24"/>
          <w:lang w:val="en-US"/>
        </w:rPr>
        <w:t xml:space="preserve"> (marine sponge metabolite) as a novel inhibitor of SARS-CoV-2 key target proteins in comparison with suggested COVID-19 drugs: designing, docking and molecular dynamics simulation study. </w:t>
      </w:r>
      <w:r w:rsidRPr="00054391">
        <w:rPr>
          <w:rFonts w:ascii="Times New Roman" w:hAnsi="Times New Roman"/>
          <w:i/>
          <w:sz w:val="24"/>
          <w:szCs w:val="24"/>
          <w:lang w:val="en-US"/>
        </w:rPr>
        <w:t>RSC Advances</w:t>
      </w:r>
      <w:r w:rsidRPr="00054391">
        <w:rPr>
          <w:rFonts w:ascii="Times New Roman" w:hAnsi="Times New Roman"/>
          <w:sz w:val="24"/>
          <w:szCs w:val="24"/>
          <w:lang w:val="en-US"/>
        </w:rPr>
        <w:t>, 10, 37707-37720. https://doi.org/10.1039/D0RA06379G</w:t>
      </w:r>
    </w:p>
    <w:p w14:paraId="0FF7ED6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lang w:val="en-US"/>
        </w:rPr>
        <w:t xml:space="preserve">Rabie, A.M. (2021). Two antioxidant 2, 5-disubstituted-1, 3, 4-oxadiazoles (CoViTris2020 and ChloViD2020): successful repurposing against COVID-19 as the first potent multitarget anti-SARS-CoV-2 drugs. </w:t>
      </w:r>
      <w:r w:rsidRPr="00054391">
        <w:rPr>
          <w:rFonts w:ascii="Times New Roman" w:hAnsi="Times New Roman"/>
          <w:i/>
          <w:sz w:val="24"/>
          <w:szCs w:val="24"/>
          <w:lang w:val="en-US"/>
        </w:rPr>
        <w:t>New Journal of Chemistry</w:t>
      </w:r>
      <w:r w:rsidRPr="00054391">
        <w:rPr>
          <w:rFonts w:ascii="Times New Roman" w:hAnsi="Times New Roman"/>
          <w:sz w:val="24"/>
          <w:szCs w:val="24"/>
          <w:lang w:val="en-US"/>
        </w:rPr>
        <w:t>, 45(2), 761-771. https://doi.org/10.1039/D0NJ03708G</w:t>
      </w:r>
    </w:p>
    <w:p w14:paraId="355B6375"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Marak</w:t>
      </w:r>
      <w:proofErr w:type="spellEnd"/>
      <w:r w:rsidRPr="00054391">
        <w:rPr>
          <w:rFonts w:ascii="Times New Roman" w:hAnsi="Times New Roman"/>
          <w:sz w:val="24"/>
          <w:szCs w:val="24"/>
          <w:lang w:val="en-US"/>
        </w:rPr>
        <w:t xml:space="preserve">, B. N., </w:t>
      </w:r>
      <w:proofErr w:type="spellStart"/>
      <w:r w:rsidRPr="00054391">
        <w:rPr>
          <w:rFonts w:ascii="Times New Roman" w:hAnsi="Times New Roman"/>
          <w:sz w:val="24"/>
          <w:szCs w:val="24"/>
          <w:lang w:val="en-US"/>
        </w:rPr>
        <w:t>Dowarah</w:t>
      </w:r>
      <w:proofErr w:type="spellEnd"/>
      <w:r w:rsidRPr="00054391">
        <w:rPr>
          <w:rFonts w:ascii="Times New Roman" w:hAnsi="Times New Roman"/>
          <w:sz w:val="24"/>
          <w:szCs w:val="24"/>
          <w:lang w:val="en-US"/>
        </w:rPr>
        <w:t xml:space="preserve">, J., </w:t>
      </w:r>
      <w:proofErr w:type="spellStart"/>
      <w:r w:rsidRPr="00054391">
        <w:rPr>
          <w:rFonts w:ascii="Times New Roman" w:hAnsi="Times New Roman"/>
          <w:sz w:val="24"/>
          <w:szCs w:val="24"/>
          <w:lang w:val="en-US"/>
        </w:rPr>
        <w:t>Khiangte</w:t>
      </w:r>
      <w:proofErr w:type="spellEnd"/>
      <w:r w:rsidRPr="00054391">
        <w:rPr>
          <w:rFonts w:ascii="Times New Roman" w:hAnsi="Times New Roman"/>
          <w:sz w:val="24"/>
          <w:szCs w:val="24"/>
          <w:lang w:val="en-US"/>
        </w:rPr>
        <w:t xml:space="preserve">, L., &amp; Singh, V. P. (2020). Step toward repurposing drug discovery for COVID‐19 therapeutics through in silico approach. </w:t>
      </w:r>
      <w:r w:rsidRPr="00054391">
        <w:rPr>
          <w:rFonts w:ascii="Times New Roman" w:hAnsi="Times New Roman"/>
          <w:i/>
          <w:sz w:val="24"/>
          <w:szCs w:val="24"/>
          <w:lang w:val="en-US"/>
        </w:rPr>
        <w:t>Drug Development Research</w:t>
      </w:r>
      <w:r w:rsidRPr="00054391">
        <w:rPr>
          <w:rFonts w:ascii="Times New Roman" w:hAnsi="Times New Roman"/>
          <w:sz w:val="24"/>
          <w:szCs w:val="24"/>
          <w:lang w:val="en-US"/>
        </w:rPr>
        <w:t>, 1-19. https://doi.org/10.1002/ddr.21757</w:t>
      </w:r>
    </w:p>
    <w:p w14:paraId="0E034D95"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rPr>
        <w:t xml:space="preserve">Oliveira, M. D., &amp; Oliveira, K. M. (2020). </w:t>
      </w:r>
      <w:r w:rsidRPr="00054391">
        <w:rPr>
          <w:rFonts w:ascii="Times New Roman" w:hAnsi="Times New Roman"/>
          <w:sz w:val="24"/>
          <w:szCs w:val="24"/>
          <w:lang w:val="en-US"/>
        </w:rPr>
        <w:t xml:space="preserve">Comparative docking of SARS-CoV-2 receptors antagonists from repurposing drugs. </w:t>
      </w:r>
      <w:proofErr w:type="spellStart"/>
      <w:r w:rsidRPr="00054391">
        <w:rPr>
          <w:rFonts w:ascii="Times New Roman" w:hAnsi="Times New Roman"/>
          <w:i/>
          <w:sz w:val="24"/>
          <w:szCs w:val="24"/>
          <w:lang w:val="en-US"/>
        </w:rPr>
        <w:t>ChemRxiv</w:t>
      </w:r>
      <w:proofErr w:type="spellEnd"/>
      <w:r w:rsidRPr="00054391">
        <w:rPr>
          <w:rFonts w:ascii="Times New Roman" w:hAnsi="Times New Roman"/>
          <w:i/>
          <w:sz w:val="24"/>
          <w:szCs w:val="24"/>
          <w:lang w:val="en-US"/>
        </w:rPr>
        <w:t xml:space="preserve"> Preprint</w:t>
      </w:r>
      <w:r w:rsidRPr="00054391">
        <w:rPr>
          <w:rFonts w:ascii="Times New Roman" w:hAnsi="Times New Roman"/>
          <w:sz w:val="24"/>
          <w:szCs w:val="24"/>
          <w:lang w:val="en-US"/>
        </w:rPr>
        <w:t>. https://doi.org/10.26434/chemrxiv.12044538.v4</w:t>
      </w:r>
    </w:p>
    <w:p w14:paraId="2FC40AF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Cheke</w:t>
      </w:r>
      <w:proofErr w:type="spellEnd"/>
      <w:r w:rsidRPr="00054391">
        <w:rPr>
          <w:rFonts w:ascii="Times New Roman" w:hAnsi="Times New Roman"/>
          <w:sz w:val="24"/>
          <w:szCs w:val="24"/>
          <w:lang w:val="en-US"/>
        </w:rPr>
        <w:t xml:space="preserve">, R.S., </w:t>
      </w:r>
      <w:proofErr w:type="spellStart"/>
      <w:r w:rsidRPr="00054391">
        <w:rPr>
          <w:rFonts w:ascii="Times New Roman" w:hAnsi="Times New Roman"/>
          <w:sz w:val="24"/>
          <w:szCs w:val="24"/>
          <w:lang w:val="en-US"/>
        </w:rPr>
        <w:t>Narkhede</w:t>
      </w:r>
      <w:proofErr w:type="spellEnd"/>
      <w:r w:rsidRPr="00054391">
        <w:rPr>
          <w:rFonts w:ascii="Times New Roman" w:hAnsi="Times New Roman"/>
          <w:sz w:val="24"/>
          <w:szCs w:val="24"/>
          <w:lang w:val="en-US"/>
        </w:rPr>
        <w:t xml:space="preserve">, R.R., Shinde, S.D., </w:t>
      </w:r>
      <w:proofErr w:type="spellStart"/>
      <w:r w:rsidRPr="00054391">
        <w:rPr>
          <w:rFonts w:ascii="Times New Roman" w:hAnsi="Times New Roman"/>
          <w:sz w:val="24"/>
          <w:szCs w:val="24"/>
          <w:lang w:val="en-US"/>
        </w:rPr>
        <w:t>Ambhore</w:t>
      </w:r>
      <w:proofErr w:type="spellEnd"/>
      <w:r w:rsidRPr="00054391">
        <w:rPr>
          <w:rFonts w:ascii="Times New Roman" w:hAnsi="Times New Roman"/>
          <w:sz w:val="24"/>
          <w:szCs w:val="24"/>
          <w:lang w:val="en-US"/>
        </w:rPr>
        <w:t>, J.P. &amp; Jain, P.G. (2020). Repurposing of Anthelmintic Drugs against SARS-CoV-2 (</w:t>
      </w:r>
      <w:proofErr w:type="spellStart"/>
      <w:r w:rsidRPr="00054391">
        <w:rPr>
          <w:rFonts w:ascii="Times New Roman" w:hAnsi="Times New Roman"/>
          <w:sz w:val="24"/>
          <w:szCs w:val="24"/>
          <w:lang w:val="en-US"/>
        </w:rPr>
        <w:t>Mpro</w:t>
      </w:r>
      <w:proofErr w:type="spellEnd"/>
      <w:r w:rsidRPr="00054391">
        <w:rPr>
          <w:rFonts w:ascii="Times New Roman" w:hAnsi="Times New Roman"/>
          <w:sz w:val="24"/>
          <w:szCs w:val="24"/>
          <w:lang w:val="en-US"/>
        </w:rPr>
        <w:t xml:space="preserve"> and </w:t>
      </w:r>
      <w:proofErr w:type="spellStart"/>
      <w:r w:rsidRPr="00054391">
        <w:rPr>
          <w:rFonts w:ascii="Times New Roman" w:hAnsi="Times New Roman"/>
          <w:sz w:val="24"/>
          <w:szCs w:val="24"/>
          <w:lang w:val="en-US"/>
        </w:rPr>
        <w:t>RdRp</w:t>
      </w:r>
      <w:proofErr w:type="spellEnd"/>
      <w:r w:rsidRPr="00054391">
        <w:rPr>
          <w:rFonts w:ascii="Times New Roman" w:hAnsi="Times New Roman"/>
          <w:sz w:val="24"/>
          <w:szCs w:val="24"/>
          <w:lang w:val="en-US"/>
        </w:rPr>
        <w:t xml:space="preserve">): Novel Disease, Older Therapeutics. </w:t>
      </w:r>
      <w:r w:rsidRPr="00054391">
        <w:rPr>
          <w:rFonts w:ascii="Times New Roman" w:hAnsi="Times New Roman"/>
          <w:i/>
          <w:sz w:val="24"/>
          <w:szCs w:val="24"/>
          <w:lang w:val="en-US"/>
        </w:rPr>
        <w:t xml:space="preserve">Letters in Applied </w:t>
      </w:r>
      <w:proofErr w:type="spellStart"/>
      <w:r w:rsidRPr="00054391">
        <w:rPr>
          <w:rFonts w:ascii="Times New Roman" w:hAnsi="Times New Roman"/>
          <w:i/>
          <w:sz w:val="24"/>
          <w:szCs w:val="24"/>
          <w:lang w:val="en-US"/>
        </w:rPr>
        <w:t>NanoBioScience</w:t>
      </w:r>
      <w:proofErr w:type="spellEnd"/>
      <w:r w:rsidRPr="00054391">
        <w:rPr>
          <w:rFonts w:ascii="Times New Roman" w:hAnsi="Times New Roman"/>
          <w:sz w:val="24"/>
          <w:szCs w:val="24"/>
          <w:lang w:val="en-US"/>
        </w:rPr>
        <w:t>, 10(2), 2331-2338. https://doi.org/10.33263/LIANBS102.23312338</w:t>
      </w:r>
    </w:p>
    <w:p w14:paraId="0EE4BA2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Sahu</w:t>
      </w:r>
      <w:proofErr w:type="spellEnd"/>
      <w:r w:rsidRPr="00054391">
        <w:rPr>
          <w:rFonts w:ascii="Times New Roman" w:hAnsi="Times New Roman"/>
          <w:sz w:val="24"/>
          <w:szCs w:val="24"/>
          <w:lang w:val="en-US"/>
        </w:rPr>
        <w:t xml:space="preserve">, S.N., Mishra, B., </w:t>
      </w:r>
      <w:proofErr w:type="spellStart"/>
      <w:r w:rsidRPr="00054391">
        <w:rPr>
          <w:rFonts w:ascii="Times New Roman" w:hAnsi="Times New Roman"/>
          <w:sz w:val="24"/>
          <w:szCs w:val="24"/>
          <w:lang w:val="en-US"/>
        </w:rPr>
        <w:t>Sahu</w:t>
      </w:r>
      <w:proofErr w:type="spellEnd"/>
      <w:r w:rsidRPr="00054391">
        <w:rPr>
          <w:rFonts w:ascii="Times New Roman" w:hAnsi="Times New Roman"/>
          <w:sz w:val="24"/>
          <w:szCs w:val="24"/>
          <w:lang w:val="en-US"/>
        </w:rPr>
        <w:t xml:space="preserve">, R. &amp; </w:t>
      </w:r>
      <w:proofErr w:type="spellStart"/>
      <w:r w:rsidRPr="00054391">
        <w:rPr>
          <w:rFonts w:ascii="Times New Roman" w:hAnsi="Times New Roman"/>
          <w:sz w:val="24"/>
          <w:szCs w:val="24"/>
          <w:lang w:val="en-US"/>
        </w:rPr>
        <w:t>Pattanayak</w:t>
      </w:r>
      <w:proofErr w:type="spellEnd"/>
      <w:r w:rsidRPr="00054391">
        <w:rPr>
          <w:rFonts w:ascii="Times New Roman" w:hAnsi="Times New Roman"/>
          <w:sz w:val="24"/>
          <w:szCs w:val="24"/>
          <w:lang w:val="en-US"/>
        </w:rPr>
        <w:t xml:space="preserve">, S.K. (2020). Molecular dynamics simulation perception study of the binding affinity performance for main protease of SARS-CoV-2. </w:t>
      </w:r>
      <w:r w:rsidRPr="00054391">
        <w:rPr>
          <w:rFonts w:ascii="Times New Roman" w:hAnsi="Times New Roman"/>
          <w:i/>
          <w:sz w:val="24"/>
          <w:szCs w:val="24"/>
          <w:lang w:val="en-US"/>
        </w:rPr>
        <w:t>Journal of Biomolecular Structure and Dynamics</w:t>
      </w:r>
      <w:r w:rsidRPr="00054391">
        <w:rPr>
          <w:rFonts w:ascii="Times New Roman" w:hAnsi="Times New Roman"/>
          <w:sz w:val="24"/>
          <w:szCs w:val="24"/>
          <w:lang w:val="en-US"/>
        </w:rPr>
        <w:t xml:space="preserve">, 23, 1-16. </w:t>
      </w:r>
      <w:r w:rsidRPr="00327AE5">
        <w:rPr>
          <w:rFonts w:ascii="Times New Roman" w:hAnsi="Times New Roman"/>
          <w:sz w:val="24"/>
          <w:szCs w:val="24"/>
          <w:lang w:val="en-US"/>
        </w:rPr>
        <w:t>https://doi.org/</w:t>
      </w:r>
      <w:r w:rsidRPr="00054391">
        <w:rPr>
          <w:rFonts w:ascii="Times New Roman" w:hAnsi="Times New Roman"/>
          <w:sz w:val="24"/>
          <w:szCs w:val="24"/>
          <w:lang w:val="en-US"/>
        </w:rPr>
        <w:t>10.1080/07391102.2020.1850362.</w:t>
      </w:r>
    </w:p>
    <w:p w14:paraId="77C58A7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Adejoro</w:t>
      </w:r>
      <w:proofErr w:type="spellEnd"/>
      <w:r w:rsidRPr="00054391">
        <w:rPr>
          <w:rFonts w:ascii="Times New Roman" w:hAnsi="Times New Roman"/>
          <w:sz w:val="24"/>
          <w:szCs w:val="24"/>
          <w:lang w:val="en-US"/>
        </w:rPr>
        <w:t xml:space="preserve">, I.A., Babatunde, D.D. &amp; </w:t>
      </w:r>
      <w:proofErr w:type="spellStart"/>
      <w:r w:rsidRPr="00054391">
        <w:rPr>
          <w:rFonts w:ascii="Times New Roman" w:hAnsi="Times New Roman"/>
          <w:sz w:val="24"/>
          <w:szCs w:val="24"/>
          <w:lang w:val="en-US"/>
        </w:rPr>
        <w:t>Tolufashe</w:t>
      </w:r>
      <w:proofErr w:type="spellEnd"/>
      <w:r w:rsidRPr="00054391">
        <w:rPr>
          <w:rFonts w:ascii="Times New Roman" w:hAnsi="Times New Roman"/>
          <w:sz w:val="24"/>
          <w:szCs w:val="24"/>
          <w:lang w:val="en-US"/>
        </w:rPr>
        <w:t xml:space="preserve">, G.F. (2020). Molecular docking and dynamic simulations of some medicinal plants compounds against SARS-CoV-2: an in silico study. </w:t>
      </w:r>
      <w:r w:rsidRPr="00054391">
        <w:rPr>
          <w:rFonts w:ascii="Times New Roman" w:hAnsi="Times New Roman"/>
          <w:i/>
          <w:sz w:val="24"/>
          <w:szCs w:val="24"/>
          <w:lang w:val="en-US"/>
        </w:rPr>
        <w:t>Journal of Taibah University for Science</w:t>
      </w:r>
      <w:r w:rsidRPr="00054391">
        <w:rPr>
          <w:rFonts w:ascii="Times New Roman" w:hAnsi="Times New Roman"/>
          <w:sz w:val="24"/>
          <w:szCs w:val="24"/>
          <w:lang w:val="en-US"/>
        </w:rPr>
        <w:t xml:space="preserve">, 14(1), 1563-1570, </w:t>
      </w:r>
      <w:r w:rsidRPr="00327AE5">
        <w:rPr>
          <w:rFonts w:ascii="Times New Roman" w:hAnsi="Times New Roman"/>
          <w:sz w:val="24"/>
          <w:szCs w:val="24"/>
          <w:lang w:val="en-US"/>
        </w:rPr>
        <w:t>https://doi.org/</w:t>
      </w:r>
      <w:r w:rsidRPr="00054391">
        <w:rPr>
          <w:rFonts w:ascii="Times New Roman" w:hAnsi="Times New Roman"/>
          <w:sz w:val="24"/>
          <w:szCs w:val="24"/>
          <w:lang w:val="en-US"/>
        </w:rPr>
        <w:t>10.1080/16583655.2020.1848049</w:t>
      </w:r>
    </w:p>
    <w:p w14:paraId="705E929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rPr>
        <w:t>Santos, K. B., Guedes, I. A., Karl, A. L.</w:t>
      </w:r>
      <w:r w:rsidRPr="009565FC">
        <w:rPr>
          <w:rFonts w:ascii="Times New Roman" w:hAnsi="Times New Roman"/>
          <w:sz w:val="24"/>
          <w:szCs w:val="24"/>
        </w:rPr>
        <w:t>,</w:t>
      </w:r>
      <w:r w:rsidRPr="00054391">
        <w:rPr>
          <w:rFonts w:ascii="Times New Roman" w:hAnsi="Times New Roman"/>
          <w:sz w:val="24"/>
          <w:szCs w:val="24"/>
        </w:rPr>
        <w:t xml:space="preserve"> &amp; </w:t>
      </w:r>
      <w:proofErr w:type="spellStart"/>
      <w:r w:rsidRPr="00054391">
        <w:rPr>
          <w:rFonts w:ascii="Times New Roman" w:hAnsi="Times New Roman"/>
          <w:sz w:val="24"/>
          <w:szCs w:val="24"/>
        </w:rPr>
        <w:t>Dardenne</w:t>
      </w:r>
      <w:proofErr w:type="spellEnd"/>
      <w:r w:rsidRPr="00054391">
        <w:rPr>
          <w:rFonts w:ascii="Times New Roman" w:hAnsi="Times New Roman"/>
          <w:sz w:val="24"/>
          <w:szCs w:val="24"/>
        </w:rPr>
        <w:t xml:space="preserve">, L. E. (2020). </w:t>
      </w:r>
      <w:r w:rsidRPr="00054391">
        <w:rPr>
          <w:rFonts w:ascii="Times New Roman" w:hAnsi="Times New Roman"/>
          <w:sz w:val="24"/>
          <w:szCs w:val="24"/>
          <w:lang w:val="en-US"/>
        </w:rPr>
        <w:t xml:space="preserve">Highly Flexible Ligand Docking: Benchmarking of the </w:t>
      </w:r>
      <w:proofErr w:type="spellStart"/>
      <w:r w:rsidRPr="00054391">
        <w:rPr>
          <w:rFonts w:ascii="Times New Roman" w:hAnsi="Times New Roman"/>
          <w:sz w:val="24"/>
          <w:szCs w:val="24"/>
          <w:lang w:val="en-US"/>
        </w:rPr>
        <w:t>DockThor</w:t>
      </w:r>
      <w:proofErr w:type="spellEnd"/>
      <w:r w:rsidRPr="00054391">
        <w:rPr>
          <w:rFonts w:ascii="Times New Roman" w:hAnsi="Times New Roman"/>
          <w:sz w:val="24"/>
          <w:szCs w:val="24"/>
          <w:lang w:val="en-US"/>
        </w:rPr>
        <w:t xml:space="preserve"> Program on the LEADS-PEP Protein–Peptide Data Set. </w:t>
      </w:r>
      <w:r w:rsidRPr="00054391">
        <w:rPr>
          <w:rFonts w:ascii="Times New Roman" w:hAnsi="Times New Roman"/>
          <w:i/>
          <w:sz w:val="24"/>
          <w:szCs w:val="24"/>
          <w:lang w:val="en-US"/>
        </w:rPr>
        <w:t>Journal of Chemical Information and Modeling</w:t>
      </w:r>
      <w:r w:rsidRPr="00054391">
        <w:rPr>
          <w:rFonts w:ascii="Times New Roman" w:hAnsi="Times New Roman"/>
          <w:sz w:val="24"/>
          <w:szCs w:val="24"/>
          <w:lang w:val="en-US"/>
        </w:rPr>
        <w:t xml:space="preserve">, 60(2), 667-683. </w:t>
      </w:r>
      <w:r w:rsidRPr="00327AE5">
        <w:rPr>
          <w:rFonts w:ascii="Times New Roman" w:hAnsi="Times New Roman"/>
          <w:sz w:val="24"/>
          <w:szCs w:val="24"/>
          <w:lang w:val="en-US"/>
        </w:rPr>
        <w:t>https://doi.org/</w:t>
      </w:r>
      <w:r w:rsidRPr="00054391">
        <w:rPr>
          <w:rFonts w:ascii="Times New Roman" w:hAnsi="Times New Roman"/>
          <w:sz w:val="24"/>
          <w:szCs w:val="24"/>
          <w:lang w:val="en-US"/>
        </w:rPr>
        <w:t>10.1021/acs.jcim.9b00905</w:t>
      </w:r>
    </w:p>
    <w:p w14:paraId="772B434F"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lang w:val="en-US"/>
        </w:rPr>
        <w:lastRenderedPageBreak/>
        <w:t xml:space="preserve">Guedes, I.A., Costa, L.S., Dos Santos, K.B., Karl, A.L., Rocha, G.K., Teixeira, I.M., </w:t>
      </w:r>
      <w:proofErr w:type="spellStart"/>
      <w:r w:rsidRPr="00054391">
        <w:rPr>
          <w:rFonts w:ascii="Times New Roman" w:hAnsi="Times New Roman"/>
          <w:sz w:val="24"/>
          <w:szCs w:val="24"/>
          <w:lang w:val="en-US"/>
        </w:rPr>
        <w:t>Galheigo</w:t>
      </w:r>
      <w:proofErr w:type="spellEnd"/>
      <w:r w:rsidRPr="00054391">
        <w:rPr>
          <w:rFonts w:ascii="Times New Roman" w:hAnsi="Times New Roman"/>
          <w:sz w:val="24"/>
          <w:szCs w:val="24"/>
          <w:lang w:val="en-US"/>
        </w:rPr>
        <w:t xml:space="preserve">, M.M., Medeiros, V., </w:t>
      </w:r>
      <w:proofErr w:type="spellStart"/>
      <w:r w:rsidRPr="00054391">
        <w:rPr>
          <w:rFonts w:ascii="Times New Roman" w:hAnsi="Times New Roman"/>
          <w:sz w:val="24"/>
          <w:szCs w:val="24"/>
          <w:lang w:val="en-US"/>
        </w:rPr>
        <w:t>Krempser</w:t>
      </w:r>
      <w:proofErr w:type="spellEnd"/>
      <w:r w:rsidRPr="00054391">
        <w:rPr>
          <w:rFonts w:ascii="Times New Roman" w:hAnsi="Times New Roman"/>
          <w:sz w:val="24"/>
          <w:szCs w:val="24"/>
          <w:lang w:val="en-US"/>
        </w:rPr>
        <w:t xml:space="preserve">, E., </w:t>
      </w:r>
      <w:proofErr w:type="spellStart"/>
      <w:r w:rsidRPr="00054391">
        <w:rPr>
          <w:rFonts w:ascii="Times New Roman" w:hAnsi="Times New Roman"/>
          <w:sz w:val="24"/>
          <w:szCs w:val="24"/>
          <w:lang w:val="en-US"/>
        </w:rPr>
        <w:t>Custódio</w:t>
      </w:r>
      <w:proofErr w:type="spellEnd"/>
      <w:r w:rsidRPr="00054391">
        <w:rPr>
          <w:rFonts w:ascii="Times New Roman" w:hAnsi="Times New Roman"/>
          <w:sz w:val="24"/>
          <w:szCs w:val="24"/>
          <w:lang w:val="en-US"/>
        </w:rPr>
        <w:t xml:space="preserve">, F.L., Barbosa, H.J., Nicolás, M.F. &amp; Dardenne, L.E. (2020). Drug Design and Repurposing with </w:t>
      </w:r>
      <w:proofErr w:type="spellStart"/>
      <w:r w:rsidRPr="00054391">
        <w:rPr>
          <w:rFonts w:ascii="Times New Roman" w:hAnsi="Times New Roman"/>
          <w:sz w:val="24"/>
          <w:szCs w:val="24"/>
          <w:lang w:val="en-US"/>
        </w:rPr>
        <w:t>DockThor</w:t>
      </w:r>
      <w:proofErr w:type="spellEnd"/>
      <w:r w:rsidRPr="00054391">
        <w:rPr>
          <w:rFonts w:ascii="Times New Roman" w:hAnsi="Times New Roman"/>
          <w:sz w:val="24"/>
          <w:szCs w:val="24"/>
          <w:lang w:val="en-US"/>
        </w:rPr>
        <w:t xml:space="preserve">-VS Web Server: Virtual Screening focusing on SARS-CoV-2 Therapeutic Targets and their Non-Synonym Variants. </w:t>
      </w:r>
      <w:r w:rsidRPr="00054391">
        <w:rPr>
          <w:rFonts w:ascii="Times New Roman" w:hAnsi="Times New Roman"/>
          <w:i/>
          <w:sz w:val="24"/>
          <w:szCs w:val="24"/>
          <w:lang w:val="en-US"/>
        </w:rPr>
        <w:t>Scientific Reports</w:t>
      </w:r>
      <w:r w:rsidRPr="00054391">
        <w:rPr>
          <w:rFonts w:ascii="Times New Roman" w:hAnsi="Times New Roman"/>
          <w:sz w:val="24"/>
          <w:szCs w:val="24"/>
          <w:lang w:val="en-US"/>
        </w:rPr>
        <w:t xml:space="preserve">, 11(1):5543. </w:t>
      </w:r>
      <w:r w:rsidRPr="00327AE5">
        <w:rPr>
          <w:rFonts w:ascii="Times New Roman" w:hAnsi="Times New Roman"/>
          <w:sz w:val="24"/>
          <w:szCs w:val="24"/>
          <w:lang w:val="en-US"/>
        </w:rPr>
        <w:t>https://doi.org/</w:t>
      </w:r>
      <w:r w:rsidRPr="00054391">
        <w:rPr>
          <w:rFonts w:ascii="Times New Roman" w:hAnsi="Times New Roman"/>
          <w:sz w:val="24"/>
          <w:szCs w:val="24"/>
          <w:lang w:val="en-US"/>
        </w:rPr>
        <w:t>10.1038/s41598-021-84700-0</w:t>
      </w:r>
    </w:p>
    <w:p w14:paraId="51C2296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Kochnev</w:t>
      </w:r>
      <w:proofErr w:type="spellEnd"/>
      <w:r w:rsidRPr="00054391">
        <w:rPr>
          <w:rFonts w:ascii="Times New Roman" w:hAnsi="Times New Roman"/>
          <w:sz w:val="24"/>
          <w:szCs w:val="24"/>
          <w:lang w:val="en-US"/>
        </w:rPr>
        <w:t xml:space="preserve">, Y., </w:t>
      </w:r>
      <w:proofErr w:type="spellStart"/>
      <w:r w:rsidRPr="00054391">
        <w:rPr>
          <w:rFonts w:ascii="Times New Roman" w:hAnsi="Times New Roman"/>
          <w:sz w:val="24"/>
          <w:szCs w:val="24"/>
          <w:lang w:val="en-US"/>
        </w:rPr>
        <w:t>Hellemann</w:t>
      </w:r>
      <w:proofErr w:type="spellEnd"/>
      <w:r w:rsidRPr="00054391">
        <w:rPr>
          <w:rFonts w:ascii="Times New Roman" w:hAnsi="Times New Roman"/>
          <w:sz w:val="24"/>
          <w:szCs w:val="24"/>
          <w:lang w:val="en-US"/>
        </w:rPr>
        <w:t>, E., Cassidy, K. C.</w:t>
      </w:r>
      <w:r w:rsidRPr="009565FC">
        <w:rPr>
          <w:rFonts w:ascii="Times New Roman" w:hAnsi="Times New Roman"/>
          <w:sz w:val="24"/>
          <w:szCs w:val="24"/>
          <w:lang w:val="en-US"/>
        </w:rPr>
        <w:t>,</w:t>
      </w:r>
      <w:r w:rsidRPr="00054391">
        <w:rPr>
          <w:rFonts w:ascii="Times New Roman" w:hAnsi="Times New Roman"/>
          <w:sz w:val="24"/>
          <w:szCs w:val="24"/>
          <w:lang w:val="en-US"/>
        </w:rPr>
        <w:t xml:space="preserve"> &amp; </w:t>
      </w:r>
      <w:proofErr w:type="spellStart"/>
      <w:r w:rsidRPr="00054391">
        <w:rPr>
          <w:rFonts w:ascii="Times New Roman" w:hAnsi="Times New Roman"/>
          <w:sz w:val="24"/>
          <w:szCs w:val="24"/>
          <w:lang w:val="en-US"/>
        </w:rPr>
        <w:t>Durrant</w:t>
      </w:r>
      <w:proofErr w:type="spellEnd"/>
      <w:r w:rsidRPr="00054391">
        <w:rPr>
          <w:rFonts w:ascii="Times New Roman" w:hAnsi="Times New Roman"/>
          <w:sz w:val="24"/>
          <w:szCs w:val="24"/>
          <w:lang w:val="en-US"/>
        </w:rPr>
        <w:t xml:space="preserve">, J. D. (2020). </w:t>
      </w:r>
      <w:proofErr w:type="spellStart"/>
      <w:r w:rsidRPr="00054391">
        <w:rPr>
          <w:rFonts w:ascii="Times New Roman" w:hAnsi="Times New Roman"/>
          <w:sz w:val="24"/>
          <w:szCs w:val="24"/>
          <w:lang w:val="en-US"/>
        </w:rPr>
        <w:t>Webina</w:t>
      </w:r>
      <w:proofErr w:type="spellEnd"/>
      <w:r w:rsidRPr="00054391">
        <w:rPr>
          <w:rFonts w:ascii="Times New Roman" w:hAnsi="Times New Roman"/>
          <w:sz w:val="24"/>
          <w:szCs w:val="24"/>
          <w:lang w:val="en-US"/>
        </w:rPr>
        <w:t xml:space="preserve">: an open-source library and web app that runs </w:t>
      </w:r>
      <w:proofErr w:type="spellStart"/>
      <w:r w:rsidRPr="00054391">
        <w:rPr>
          <w:rFonts w:ascii="Times New Roman" w:hAnsi="Times New Roman"/>
          <w:sz w:val="24"/>
          <w:szCs w:val="24"/>
          <w:lang w:val="en-US"/>
        </w:rPr>
        <w:t>AutoDock</w:t>
      </w:r>
      <w:proofErr w:type="spellEnd"/>
      <w:r w:rsidRPr="00054391">
        <w:rPr>
          <w:rFonts w:ascii="Times New Roman" w:hAnsi="Times New Roman"/>
          <w:sz w:val="24"/>
          <w:szCs w:val="24"/>
          <w:lang w:val="en-US"/>
        </w:rPr>
        <w:t xml:space="preserve"> Vina entirely in the web browser. </w:t>
      </w:r>
      <w:r w:rsidRPr="00054391">
        <w:rPr>
          <w:rFonts w:ascii="Times New Roman" w:hAnsi="Times New Roman"/>
          <w:i/>
          <w:sz w:val="24"/>
          <w:szCs w:val="24"/>
          <w:lang w:val="en-US"/>
        </w:rPr>
        <w:t>Bioinformatics</w:t>
      </w:r>
      <w:r w:rsidRPr="00054391">
        <w:rPr>
          <w:rFonts w:ascii="Times New Roman" w:hAnsi="Times New Roman"/>
          <w:sz w:val="24"/>
          <w:szCs w:val="24"/>
          <w:lang w:val="en-US"/>
        </w:rPr>
        <w:t>, 36(16), 4513-4515. https://doi.org/10.1093/bioinformatics/btaa579</w:t>
      </w:r>
    </w:p>
    <w:p w14:paraId="20BB506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lang w:val="en-US"/>
        </w:rPr>
        <w:t xml:space="preserve">Antunes, D. A., Moll, M., </w:t>
      </w:r>
      <w:proofErr w:type="spellStart"/>
      <w:r w:rsidRPr="00054391">
        <w:rPr>
          <w:rFonts w:ascii="Times New Roman" w:hAnsi="Times New Roman"/>
          <w:sz w:val="24"/>
          <w:szCs w:val="24"/>
          <w:lang w:val="en-US"/>
        </w:rPr>
        <w:t>Devaurs</w:t>
      </w:r>
      <w:proofErr w:type="spellEnd"/>
      <w:r w:rsidRPr="00054391">
        <w:rPr>
          <w:rFonts w:ascii="Times New Roman" w:hAnsi="Times New Roman"/>
          <w:sz w:val="24"/>
          <w:szCs w:val="24"/>
          <w:lang w:val="en-US"/>
        </w:rPr>
        <w:t xml:space="preserve">, D., Jackson, K. R., </w:t>
      </w:r>
      <w:proofErr w:type="spellStart"/>
      <w:r w:rsidRPr="00054391">
        <w:rPr>
          <w:rFonts w:ascii="Times New Roman" w:hAnsi="Times New Roman"/>
          <w:sz w:val="24"/>
          <w:szCs w:val="24"/>
          <w:lang w:val="en-US"/>
        </w:rPr>
        <w:t>Lizée</w:t>
      </w:r>
      <w:proofErr w:type="spellEnd"/>
      <w:r w:rsidRPr="00054391">
        <w:rPr>
          <w:rFonts w:ascii="Times New Roman" w:hAnsi="Times New Roman"/>
          <w:sz w:val="24"/>
          <w:szCs w:val="24"/>
          <w:lang w:val="en-US"/>
        </w:rPr>
        <w:t xml:space="preserve">, G., &amp; </w:t>
      </w:r>
      <w:proofErr w:type="spellStart"/>
      <w:r w:rsidRPr="00054391">
        <w:rPr>
          <w:rFonts w:ascii="Times New Roman" w:hAnsi="Times New Roman"/>
          <w:sz w:val="24"/>
          <w:szCs w:val="24"/>
          <w:lang w:val="en-US"/>
        </w:rPr>
        <w:t>Kavraki</w:t>
      </w:r>
      <w:proofErr w:type="spellEnd"/>
      <w:r w:rsidRPr="00054391">
        <w:rPr>
          <w:rFonts w:ascii="Times New Roman" w:hAnsi="Times New Roman"/>
          <w:sz w:val="24"/>
          <w:szCs w:val="24"/>
          <w:lang w:val="en-US"/>
        </w:rPr>
        <w:t xml:space="preserve">, L. E. (2017). DINC 2.0: A New Protein–Peptide Docking Webserver Using an Incremental Approach. </w:t>
      </w:r>
      <w:r w:rsidRPr="00054391">
        <w:rPr>
          <w:rFonts w:ascii="Times New Roman" w:hAnsi="Times New Roman"/>
          <w:i/>
          <w:sz w:val="24"/>
          <w:szCs w:val="24"/>
          <w:lang w:val="en-US"/>
        </w:rPr>
        <w:t>Cancer Research</w:t>
      </w:r>
      <w:r w:rsidRPr="00054391">
        <w:rPr>
          <w:rFonts w:ascii="Times New Roman" w:hAnsi="Times New Roman"/>
          <w:sz w:val="24"/>
          <w:szCs w:val="24"/>
          <w:lang w:val="en-US"/>
        </w:rPr>
        <w:t xml:space="preserve">, 77(21), e55–e57. </w:t>
      </w:r>
      <w:r w:rsidRPr="00327AE5">
        <w:rPr>
          <w:rFonts w:ascii="Times New Roman" w:hAnsi="Times New Roman"/>
          <w:sz w:val="24"/>
          <w:szCs w:val="24"/>
          <w:lang w:val="en-US"/>
        </w:rPr>
        <w:t>https://doi.org/</w:t>
      </w:r>
      <w:r w:rsidRPr="00054391">
        <w:rPr>
          <w:rFonts w:ascii="Times New Roman" w:hAnsi="Times New Roman"/>
          <w:sz w:val="24"/>
          <w:szCs w:val="24"/>
          <w:lang w:val="en-US"/>
        </w:rPr>
        <w:t>10.1158/0008-5472.can-17-0511</w:t>
      </w:r>
    </w:p>
    <w:p w14:paraId="4D0930A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lang w:val="en-US"/>
        </w:rPr>
        <w:t>Dhanik</w:t>
      </w:r>
      <w:proofErr w:type="spellEnd"/>
      <w:r w:rsidRPr="00054391">
        <w:rPr>
          <w:rFonts w:ascii="Times New Roman" w:hAnsi="Times New Roman"/>
          <w:sz w:val="24"/>
          <w:szCs w:val="24"/>
          <w:lang w:val="en-US"/>
        </w:rPr>
        <w:t xml:space="preserve">, A., McMurray, J. S., &amp; </w:t>
      </w:r>
      <w:proofErr w:type="spellStart"/>
      <w:r w:rsidRPr="00054391">
        <w:rPr>
          <w:rFonts w:ascii="Times New Roman" w:hAnsi="Times New Roman"/>
          <w:sz w:val="24"/>
          <w:szCs w:val="24"/>
          <w:lang w:val="en-US"/>
        </w:rPr>
        <w:t>Kavraki</w:t>
      </w:r>
      <w:proofErr w:type="spellEnd"/>
      <w:r w:rsidRPr="00054391">
        <w:rPr>
          <w:rFonts w:ascii="Times New Roman" w:hAnsi="Times New Roman"/>
          <w:sz w:val="24"/>
          <w:szCs w:val="24"/>
          <w:lang w:val="en-US"/>
        </w:rPr>
        <w:t xml:space="preserve">, L. E. (2013). DINC: a new </w:t>
      </w:r>
      <w:proofErr w:type="spellStart"/>
      <w:r w:rsidRPr="00054391">
        <w:rPr>
          <w:rFonts w:ascii="Times New Roman" w:hAnsi="Times New Roman"/>
          <w:sz w:val="24"/>
          <w:szCs w:val="24"/>
          <w:lang w:val="en-US"/>
        </w:rPr>
        <w:t>AutoDock</w:t>
      </w:r>
      <w:proofErr w:type="spellEnd"/>
      <w:r w:rsidRPr="00054391">
        <w:rPr>
          <w:rFonts w:ascii="Times New Roman" w:hAnsi="Times New Roman"/>
          <w:sz w:val="24"/>
          <w:szCs w:val="24"/>
          <w:lang w:val="en-US"/>
        </w:rPr>
        <w:t xml:space="preserve">-based protocol for docking large ligands. </w:t>
      </w:r>
      <w:r w:rsidRPr="00054391">
        <w:rPr>
          <w:rFonts w:ascii="Times New Roman" w:hAnsi="Times New Roman"/>
          <w:i/>
          <w:sz w:val="24"/>
          <w:szCs w:val="24"/>
          <w:lang w:val="en-US"/>
        </w:rPr>
        <w:t>BMC Structural Biology</w:t>
      </w:r>
      <w:r w:rsidRPr="00054391">
        <w:rPr>
          <w:rFonts w:ascii="Times New Roman" w:hAnsi="Times New Roman"/>
          <w:sz w:val="24"/>
          <w:szCs w:val="24"/>
          <w:lang w:val="en-US"/>
        </w:rPr>
        <w:t xml:space="preserve">, 13(1), 1-14.  </w:t>
      </w:r>
      <w:r w:rsidRPr="00327AE5">
        <w:rPr>
          <w:rFonts w:ascii="Times New Roman" w:hAnsi="Times New Roman"/>
          <w:sz w:val="24"/>
          <w:szCs w:val="24"/>
          <w:lang w:val="en-US"/>
        </w:rPr>
        <w:t>https://doi.org/</w:t>
      </w:r>
      <w:r w:rsidRPr="00054391">
        <w:rPr>
          <w:rFonts w:ascii="Times New Roman" w:hAnsi="Times New Roman"/>
          <w:sz w:val="24"/>
          <w:szCs w:val="24"/>
          <w:lang w:val="en-US"/>
        </w:rPr>
        <w:t>10.1186/1472-6807-13-S1-S11</w:t>
      </w:r>
    </w:p>
    <w:p w14:paraId="749D36D5"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054391">
        <w:rPr>
          <w:rFonts w:ascii="Times New Roman" w:hAnsi="Times New Roman"/>
          <w:sz w:val="24"/>
          <w:szCs w:val="24"/>
          <w:lang w:val="en-US"/>
        </w:rPr>
        <w:t xml:space="preserve">Wu, Q., Peng, Z., Zhang, Y., &amp; Yang, J. (2018). COACH-D: improved protein–ligand binding sites prediction with refined ligand-binding poses through molecular docking. </w:t>
      </w:r>
      <w:r w:rsidRPr="00054391">
        <w:rPr>
          <w:rFonts w:ascii="Times New Roman" w:hAnsi="Times New Roman"/>
          <w:i/>
          <w:sz w:val="24"/>
          <w:szCs w:val="24"/>
          <w:lang w:val="en-US"/>
        </w:rPr>
        <w:t>Nucleic Acids Research</w:t>
      </w:r>
      <w:r w:rsidRPr="00054391">
        <w:rPr>
          <w:rFonts w:ascii="Times New Roman" w:hAnsi="Times New Roman"/>
          <w:sz w:val="24"/>
          <w:szCs w:val="24"/>
          <w:lang w:val="en-US"/>
        </w:rPr>
        <w:t xml:space="preserve">, 46(W1), W438-W442. </w:t>
      </w:r>
      <w:r w:rsidRPr="00327AE5">
        <w:rPr>
          <w:rFonts w:ascii="Times New Roman" w:hAnsi="Times New Roman"/>
          <w:sz w:val="24"/>
          <w:szCs w:val="24"/>
          <w:lang w:val="en-US"/>
        </w:rPr>
        <w:t>https://doi.org/</w:t>
      </w:r>
      <w:r w:rsidRPr="00054391">
        <w:rPr>
          <w:rFonts w:ascii="Times New Roman" w:hAnsi="Times New Roman"/>
          <w:sz w:val="24"/>
          <w:szCs w:val="24"/>
          <w:lang w:val="en-US"/>
        </w:rPr>
        <w:t>10.1093/nar/gky439.</w:t>
      </w:r>
    </w:p>
    <w:p w14:paraId="4E4D8F5A"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054391">
        <w:rPr>
          <w:rFonts w:ascii="Times New Roman" w:hAnsi="Times New Roman"/>
          <w:sz w:val="24"/>
          <w:szCs w:val="24"/>
        </w:rPr>
        <w:t>Bolcato</w:t>
      </w:r>
      <w:proofErr w:type="spellEnd"/>
      <w:r w:rsidRPr="00054391">
        <w:rPr>
          <w:rFonts w:ascii="Times New Roman" w:hAnsi="Times New Roman"/>
          <w:sz w:val="24"/>
          <w:szCs w:val="24"/>
        </w:rPr>
        <w:t xml:space="preserve">, G., </w:t>
      </w:r>
      <w:proofErr w:type="spellStart"/>
      <w:r w:rsidRPr="00054391">
        <w:rPr>
          <w:rFonts w:ascii="Times New Roman" w:hAnsi="Times New Roman"/>
          <w:sz w:val="24"/>
          <w:szCs w:val="24"/>
        </w:rPr>
        <w:t>Cuzzolin</w:t>
      </w:r>
      <w:proofErr w:type="spellEnd"/>
      <w:r w:rsidRPr="00054391">
        <w:rPr>
          <w:rFonts w:ascii="Times New Roman" w:hAnsi="Times New Roman"/>
          <w:sz w:val="24"/>
          <w:szCs w:val="24"/>
        </w:rPr>
        <w:t xml:space="preserve">, A., </w:t>
      </w:r>
      <w:proofErr w:type="spellStart"/>
      <w:r w:rsidRPr="00054391">
        <w:rPr>
          <w:rFonts w:ascii="Times New Roman" w:hAnsi="Times New Roman"/>
          <w:sz w:val="24"/>
          <w:szCs w:val="24"/>
        </w:rPr>
        <w:t>Bissaro</w:t>
      </w:r>
      <w:proofErr w:type="spellEnd"/>
      <w:r w:rsidRPr="00054391">
        <w:rPr>
          <w:rFonts w:ascii="Times New Roman" w:hAnsi="Times New Roman"/>
          <w:sz w:val="24"/>
          <w:szCs w:val="24"/>
        </w:rPr>
        <w:t xml:space="preserve">, M., Moro, S., &amp; </w:t>
      </w:r>
      <w:proofErr w:type="spellStart"/>
      <w:r w:rsidRPr="00054391">
        <w:rPr>
          <w:rFonts w:ascii="Times New Roman" w:hAnsi="Times New Roman"/>
          <w:sz w:val="24"/>
          <w:szCs w:val="24"/>
        </w:rPr>
        <w:t>Sturlese</w:t>
      </w:r>
      <w:proofErr w:type="spellEnd"/>
      <w:r w:rsidRPr="00054391">
        <w:rPr>
          <w:rFonts w:ascii="Times New Roman" w:hAnsi="Times New Roman"/>
          <w:sz w:val="24"/>
          <w:szCs w:val="24"/>
        </w:rPr>
        <w:t xml:space="preserve">, M. (2019). </w:t>
      </w:r>
      <w:r w:rsidRPr="00054391">
        <w:rPr>
          <w:rFonts w:ascii="Times New Roman" w:hAnsi="Times New Roman"/>
          <w:sz w:val="24"/>
          <w:szCs w:val="24"/>
          <w:lang w:val="en-US"/>
        </w:rPr>
        <w:t xml:space="preserve">Can we still trust docking results? An extension of the applicability of </w:t>
      </w:r>
      <w:proofErr w:type="spellStart"/>
      <w:r w:rsidRPr="00054391">
        <w:rPr>
          <w:rFonts w:ascii="Times New Roman" w:hAnsi="Times New Roman"/>
          <w:sz w:val="24"/>
          <w:szCs w:val="24"/>
          <w:lang w:val="en-US"/>
        </w:rPr>
        <w:t>DockBench</w:t>
      </w:r>
      <w:proofErr w:type="spellEnd"/>
      <w:r w:rsidRPr="00054391">
        <w:rPr>
          <w:rFonts w:ascii="Times New Roman" w:hAnsi="Times New Roman"/>
          <w:sz w:val="24"/>
          <w:szCs w:val="24"/>
          <w:lang w:val="en-US"/>
        </w:rPr>
        <w:t xml:space="preserve"> on </w:t>
      </w:r>
      <w:proofErr w:type="spellStart"/>
      <w:r w:rsidRPr="00054391">
        <w:rPr>
          <w:rFonts w:ascii="Times New Roman" w:hAnsi="Times New Roman"/>
          <w:sz w:val="24"/>
          <w:szCs w:val="24"/>
          <w:lang w:val="en-US"/>
        </w:rPr>
        <w:t>PDBbind</w:t>
      </w:r>
      <w:proofErr w:type="spellEnd"/>
      <w:r w:rsidRPr="00054391">
        <w:rPr>
          <w:rFonts w:ascii="Times New Roman" w:hAnsi="Times New Roman"/>
          <w:sz w:val="24"/>
          <w:szCs w:val="24"/>
          <w:lang w:val="en-US"/>
        </w:rPr>
        <w:t xml:space="preserve"> database. </w:t>
      </w:r>
      <w:r w:rsidRPr="00054391">
        <w:rPr>
          <w:rFonts w:ascii="Times New Roman" w:hAnsi="Times New Roman"/>
          <w:i/>
          <w:sz w:val="24"/>
          <w:szCs w:val="24"/>
          <w:lang w:val="en-US"/>
        </w:rPr>
        <w:t>International Journal of Molecular Sciences</w:t>
      </w:r>
      <w:r w:rsidRPr="00054391">
        <w:rPr>
          <w:rFonts w:ascii="Times New Roman" w:hAnsi="Times New Roman"/>
          <w:sz w:val="24"/>
          <w:szCs w:val="24"/>
          <w:lang w:val="en-US"/>
        </w:rPr>
        <w:t xml:space="preserve">, 20(14), 3558. </w:t>
      </w:r>
      <w:r w:rsidRPr="00327AE5">
        <w:rPr>
          <w:rFonts w:ascii="Times New Roman" w:hAnsi="Times New Roman"/>
          <w:sz w:val="24"/>
          <w:szCs w:val="24"/>
          <w:lang w:val="en-US"/>
        </w:rPr>
        <w:t>https://doi.org/</w:t>
      </w:r>
      <w:r w:rsidRPr="00054391">
        <w:rPr>
          <w:rFonts w:ascii="Times New Roman" w:hAnsi="Times New Roman"/>
          <w:sz w:val="24"/>
          <w:szCs w:val="24"/>
          <w:lang w:val="en-US"/>
        </w:rPr>
        <w:t>10.3390/ijms20143558.</w:t>
      </w:r>
    </w:p>
    <w:p w14:paraId="108140D9"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Zhang, L., Lin, D., Sun, X., </w:t>
      </w:r>
      <w:proofErr w:type="spellStart"/>
      <w:r w:rsidRPr="002D78CB">
        <w:rPr>
          <w:rFonts w:ascii="Times New Roman" w:hAnsi="Times New Roman"/>
          <w:sz w:val="24"/>
          <w:szCs w:val="24"/>
          <w:lang w:val="en-US"/>
        </w:rPr>
        <w:t>Curth</w:t>
      </w:r>
      <w:proofErr w:type="spellEnd"/>
      <w:r w:rsidRPr="002D78CB">
        <w:rPr>
          <w:rFonts w:ascii="Times New Roman" w:hAnsi="Times New Roman"/>
          <w:sz w:val="24"/>
          <w:szCs w:val="24"/>
          <w:lang w:val="en-US"/>
        </w:rPr>
        <w:t xml:space="preserve">, U., </w:t>
      </w:r>
      <w:proofErr w:type="spellStart"/>
      <w:r w:rsidRPr="002D78CB">
        <w:rPr>
          <w:rFonts w:ascii="Times New Roman" w:hAnsi="Times New Roman"/>
          <w:sz w:val="24"/>
          <w:szCs w:val="24"/>
          <w:lang w:val="en-US"/>
        </w:rPr>
        <w:t>Drosten</w:t>
      </w:r>
      <w:proofErr w:type="spellEnd"/>
      <w:r w:rsidRPr="002D78CB">
        <w:rPr>
          <w:rFonts w:ascii="Times New Roman" w:hAnsi="Times New Roman"/>
          <w:sz w:val="24"/>
          <w:szCs w:val="24"/>
          <w:lang w:val="en-US"/>
        </w:rPr>
        <w:t xml:space="preserve">, C., </w:t>
      </w:r>
      <w:proofErr w:type="spellStart"/>
      <w:r w:rsidRPr="002D78CB">
        <w:rPr>
          <w:rFonts w:ascii="Times New Roman" w:hAnsi="Times New Roman"/>
          <w:sz w:val="24"/>
          <w:szCs w:val="24"/>
          <w:lang w:val="en-US"/>
        </w:rPr>
        <w:t>Sauerhering</w:t>
      </w:r>
      <w:proofErr w:type="spellEnd"/>
      <w:r w:rsidRPr="002D78CB">
        <w:rPr>
          <w:rFonts w:ascii="Times New Roman" w:hAnsi="Times New Roman"/>
          <w:sz w:val="24"/>
          <w:szCs w:val="24"/>
          <w:lang w:val="en-US"/>
        </w:rPr>
        <w:t xml:space="preserve">, L., Becker, S., </w:t>
      </w:r>
      <w:proofErr w:type="spellStart"/>
      <w:r w:rsidRPr="002D78CB">
        <w:rPr>
          <w:rFonts w:ascii="Times New Roman" w:hAnsi="Times New Roman"/>
          <w:sz w:val="24"/>
          <w:szCs w:val="24"/>
          <w:lang w:val="en-US"/>
        </w:rPr>
        <w:t>Rox</w:t>
      </w:r>
      <w:proofErr w:type="spellEnd"/>
      <w:r w:rsidRPr="002D78CB">
        <w:rPr>
          <w:rFonts w:ascii="Times New Roman" w:hAnsi="Times New Roman"/>
          <w:sz w:val="24"/>
          <w:szCs w:val="24"/>
          <w:lang w:val="en-US"/>
        </w:rPr>
        <w:t xml:space="preserve">, K. &amp; </w:t>
      </w:r>
      <w:proofErr w:type="spellStart"/>
      <w:r w:rsidRPr="002D78CB">
        <w:rPr>
          <w:rFonts w:ascii="Times New Roman" w:hAnsi="Times New Roman"/>
          <w:sz w:val="24"/>
          <w:szCs w:val="24"/>
          <w:lang w:val="en-US"/>
        </w:rPr>
        <w:t>Hilgenfeld</w:t>
      </w:r>
      <w:proofErr w:type="spellEnd"/>
      <w:r w:rsidRPr="002D78CB">
        <w:rPr>
          <w:rFonts w:ascii="Times New Roman" w:hAnsi="Times New Roman"/>
          <w:sz w:val="24"/>
          <w:szCs w:val="24"/>
          <w:lang w:val="en-US"/>
        </w:rPr>
        <w:t xml:space="preserve">, R. (2020). Crystal structure of SARS-CoV-2 main protease provides a basis for design of improved α-ketoamide inhibitors. </w:t>
      </w:r>
      <w:r w:rsidRPr="002D78CB">
        <w:rPr>
          <w:rFonts w:ascii="Times New Roman" w:hAnsi="Times New Roman"/>
          <w:i/>
          <w:sz w:val="24"/>
          <w:szCs w:val="24"/>
          <w:lang w:val="en-US"/>
        </w:rPr>
        <w:t>Science</w:t>
      </w:r>
      <w:r w:rsidRPr="002D78CB">
        <w:rPr>
          <w:rFonts w:ascii="Times New Roman" w:hAnsi="Times New Roman"/>
          <w:sz w:val="24"/>
          <w:szCs w:val="24"/>
          <w:lang w:val="en-US"/>
        </w:rPr>
        <w:t xml:space="preserve">, 368(6489), 409-412. </w:t>
      </w:r>
      <w:r w:rsidRPr="00327AE5">
        <w:rPr>
          <w:rFonts w:ascii="Times New Roman" w:hAnsi="Times New Roman"/>
          <w:sz w:val="24"/>
          <w:szCs w:val="24"/>
          <w:lang w:val="en-US"/>
        </w:rPr>
        <w:t>https://doi.org/</w:t>
      </w:r>
      <w:r w:rsidRPr="002D78CB">
        <w:rPr>
          <w:rFonts w:ascii="Times New Roman" w:hAnsi="Times New Roman"/>
          <w:sz w:val="24"/>
          <w:szCs w:val="24"/>
          <w:lang w:val="en-US"/>
        </w:rPr>
        <w:t>10.1126/science.abb3405</w:t>
      </w:r>
    </w:p>
    <w:p w14:paraId="49A16D7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2D78CB">
        <w:rPr>
          <w:rFonts w:ascii="Times New Roman" w:hAnsi="Times New Roman"/>
          <w:sz w:val="24"/>
          <w:szCs w:val="24"/>
          <w:lang w:val="en-US"/>
        </w:rPr>
        <w:t>Khater</w:t>
      </w:r>
      <w:proofErr w:type="spellEnd"/>
      <w:r w:rsidRPr="002D78CB">
        <w:rPr>
          <w:rFonts w:ascii="Times New Roman" w:hAnsi="Times New Roman"/>
          <w:sz w:val="24"/>
          <w:szCs w:val="24"/>
          <w:lang w:val="en-US"/>
        </w:rPr>
        <w:t xml:space="preserve">, S., &amp; Das, G. (2020). Repurposing Ivermectin to inhibit the activity of SARS CoV2 helicase: possible implications for COVID 19 therapeutics. </w:t>
      </w:r>
      <w:r w:rsidRPr="002D78CB">
        <w:rPr>
          <w:rFonts w:ascii="Times New Roman" w:hAnsi="Times New Roman"/>
          <w:i/>
          <w:sz w:val="24"/>
          <w:szCs w:val="24"/>
          <w:lang w:val="en-US"/>
        </w:rPr>
        <w:t>OSF Preprints</w:t>
      </w:r>
      <w:r w:rsidRPr="002D78CB">
        <w:rPr>
          <w:rFonts w:ascii="Times New Roman" w:hAnsi="Times New Roman"/>
          <w:sz w:val="24"/>
          <w:szCs w:val="24"/>
          <w:lang w:val="en-US"/>
        </w:rPr>
        <w:t xml:space="preserve">. </w:t>
      </w:r>
      <w:r w:rsidRPr="00327AE5">
        <w:rPr>
          <w:rFonts w:ascii="Times New Roman" w:hAnsi="Times New Roman"/>
          <w:sz w:val="24"/>
          <w:szCs w:val="24"/>
          <w:lang w:val="en-US"/>
        </w:rPr>
        <w:t>https://doi.org/</w:t>
      </w:r>
      <w:r w:rsidRPr="002D78CB">
        <w:rPr>
          <w:rFonts w:ascii="Times New Roman" w:hAnsi="Times New Roman"/>
          <w:sz w:val="24"/>
          <w:szCs w:val="24"/>
          <w:lang w:val="en-US"/>
        </w:rPr>
        <w:t>10.31219/osf.io/8dseq</w:t>
      </w:r>
    </w:p>
    <w:p w14:paraId="50F0731F"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2D78CB">
        <w:rPr>
          <w:rFonts w:ascii="Times New Roman" w:hAnsi="Times New Roman"/>
          <w:sz w:val="24"/>
          <w:szCs w:val="24"/>
        </w:rPr>
        <w:lastRenderedPageBreak/>
        <w:t>Kojima</w:t>
      </w:r>
      <w:proofErr w:type="spellEnd"/>
      <w:r w:rsidRPr="002D78CB">
        <w:rPr>
          <w:rFonts w:ascii="Times New Roman" w:hAnsi="Times New Roman"/>
          <w:sz w:val="24"/>
          <w:szCs w:val="24"/>
        </w:rPr>
        <w:t xml:space="preserve">, K., Yamamoto, K., </w:t>
      </w:r>
      <w:proofErr w:type="spellStart"/>
      <w:r w:rsidRPr="002D78CB">
        <w:rPr>
          <w:rFonts w:ascii="Times New Roman" w:hAnsi="Times New Roman"/>
          <w:sz w:val="24"/>
          <w:szCs w:val="24"/>
        </w:rPr>
        <w:t>Nakanishi</w:t>
      </w:r>
      <w:proofErr w:type="spellEnd"/>
      <w:r w:rsidRPr="002D78CB">
        <w:rPr>
          <w:rFonts w:ascii="Times New Roman" w:hAnsi="Times New Roman"/>
          <w:sz w:val="24"/>
          <w:szCs w:val="24"/>
        </w:rPr>
        <w:t xml:space="preserve">, Y., &amp; </w:t>
      </w:r>
      <w:proofErr w:type="spellStart"/>
      <w:r w:rsidRPr="002D78CB">
        <w:rPr>
          <w:rFonts w:ascii="Times New Roman" w:hAnsi="Times New Roman"/>
          <w:sz w:val="24"/>
          <w:szCs w:val="24"/>
        </w:rPr>
        <w:t>Katae</w:t>
      </w:r>
      <w:proofErr w:type="spellEnd"/>
      <w:r w:rsidRPr="002D78CB">
        <w:rPr>
          <w:rFonts w:ascii="Times New Roman" w:hAnsi="Times New Roman"/>
          <w:sz w:val="24"/>
          <w:szCs w:val="24"/>
        </w:rPr>
        <w:t xml:space="preserve">, H. (1987). </w:t>
      </w:r>
      <w:r w:rsidRPr="002D78CB">
        <w:rPr>
          <w:rFonts w:ascii="Times New Roman" w:hAnsi="Times New Roman"/>
          <w:sz w:val="24"/>
          <w:szCs w:val="24"/>
          <w:lang w:val="en-US"/>
        </w:rPr>
        <w:t xml:space="preserve">Determination of 22,23-dihydroavermectin B1a in dog plasma using solid-phase extraction and high-performance liquid chromatography. </w:t>
      </w:r>
      <w:r w:rsidRPr="002D78CB">
        <w:rPr>
          <w:rFonts w:ascii="Times New Roman" w:hAnsi="Times New Roman"/>
          <w:i/>
          <w:sz w:val="24"/>
          <w:szCs w:val="24"/>
          <w:lang w:val="en-US"/>
        </w:rPr>
        <w:t>Journal of Chromatography B: Biomedical Sciences and Applications</w:t>
      </w:r>
      <w:r w:rsidRPr="002D78CB">
        <w:rPr>
          <w:rFonts w:ascii="Times New Roman" w:hAnsi="Times New Roman"/>
          <w:sz w:val="24"/>
          <w:szCs w:val="24"/>
          <w:lang w:val="en-US"/>
        </w:rPr>
        <w:t xml:space="preserve">, 413, 326-331. </w:t>
      </w:r>
      <w:r w:rsidRPr="00327AE5">
        <w:rPr>
          <w:rFonts w:ascii="Times New Roman" w:hAnsi="Times New Roman"/>
          <w:sz w:val="24"/>
          <w:szCs w:val="24"/>
          <w:lang w:val="en-US"/>
        </w:rPr>
        <w:t>https://doi.org/</w:t>
      </w:r>
      <w:r w:rsidRPr="002D78CB">
        <w:rPr>
          <w:rFonts w:ascii="Times New Roman" w:hAnsi="Times New Roman"/>
          <w:sz w:val="24"/>
          <w:szCs w:val="24"/>
          <w:lang w:val="en-US"/>
        </w:rPr>
        <w:t>10.1016/0378-4347(87)80248-7</w:t>
      </w:r>
    </w:p>
    <w:p w14:paraId="337D5BC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Chiu, S. H., </w:t>
      </w:r>
      <w:proofErr w:type="spellStart"/>
      <w:r w:rsidRPr="002D78CB">
        <w:rPr>
          <w:rFonts w:ascii="Times New Roman" w:hAnsi="Times New Roman"/>
          <w:sz w:val="24"/>
          <w:szCs w:val="24"/>
          <w:lang w:val="en-US"/>
        </w:rPr>
        <w:t>Sestokas</w:t>
      </w:r>
      <w:proofErr w:type="spellEnd"/>
      <w:r w:rsidRPr="002D78CB">
        <w:rPr>
          <w:rFonts w:ascii="Times New Roman" w:hAnsi="Times New Roman"/>
          <w:sz w:val="24"/>
          <w:szCs w:val="24"/>
          <w:lang w:val="en-US"/>
        </w:rPr>
        <w:t xml:space="preserve">, E., Taub, R., Smith, J.L., </w:t>
      </w:r>
      <w:proofErr w:type="spellStart"/>
      <w:r w:rsidRPr="002D78CB">
        <w:rPr>
          <w:rFonts w:ascii="Times New Roman" w:hAnsi="Times New Roman"/>
          <w:sz w:val="24"/>
          <w:szCs w:val="24"/>
          <w:lang w:val="en-US"/>
        </w:rPr>
        <w:t>Arison</w:t>
      </w:r>
      <w:proofErr w:type="spellEnd"/>
      <w:r w:rsidRPr="002D78CB">
        <w:rPr>
          <w:rFonts w:ascii="Times New Roman" w:hAnsi="Times New Roman"/>
          <w:sz w:val="24"/>
          <w:szCs w:val="24"/>
          <w:lang w:val="en-US"/>
        </w:rPr>
        <w:t xml:space="preserve">, B., &amp; Lu, A.Y. (1984). The metabolism of avermectin-H2B1a and-H2B1b by pig liver microsomes. </w:t>
      </w:r>
      <w:r w:rsidRPr="002D78CB">
        <w:rPr>
          <w:rFonts w:ascii="Times New Roman" w:hAnsi="Times New Roman"/>
          <w:i/>
          <w:sz w:val="24"/>
          <w:szCs w:val="24"/>
          <w:lang w:val="en-US"/>
        </w:rPr>
        <w:t>Drug Metabolism and Disposition</w:t>
      </w:r>
      <w:r w:rsidRPr="002D78CB">
        <w:rPr>
          <w:rFonts w:ascii="Times New Roman" w:hAnsi="Times New Roman"/>
          <w:sz w:val="24"/>
          <w:szCs w:val="24"/>
          <w:lang w:val="en-US"/>
        </w:rPr>
        <w:t>, 12(4), 464-469. PMID: 6148214.</w:t>
      </w:r>
    </w:p>
    <w:p w14:paraId="6B35DFB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Miwa, G.T., Walsh, J.S., VandenHeuvel, W.J., </w:t>
      </w:r>
      <w:proofErr w:type="spellStart"/>
      <w:r w:rsidRPr="002D78CB">
        <w:rPr>
          <w:rFonts w:ascii="Times New Roman" w:hAnsi="Times New Roman"/>
          <w:sz w:val="24"/>
          <w:szCs w:val="24"/>
          <w:lang w:val="en-US"/>
        </w:rPr>
        <w:t>Arison</w:t>
      </w:r>
      <w:proofErr w:type="spellEnd"/>
      <w:r w:rsidRPr="002D78CB">
        <w:rPr>
          <w:rFonts w:ascii="Times New Roman" w:hAnsi="Times New Roman"/>
          <w:sz w:val="24"/>
          <w:szCs w:val="24"/>
          <w:lang w:val="en-US"/>
        </w:rPr>
        <w:t xml:space="preserve">, B., </w:t>
      </w:r>
      <w:proofErr w:type="spellStart"/>
      <w:r w:rsidRPr="002D78CB">
        <w:rPr>
          <w:rFonts w:ascii="Times New Roman" w:hAnsi="Times New Roman"/>
          <w:sz w:val="24"/>
          <w:szCs w:val="24"/>
          <w:lang w:val="en-US"/>
        </w:rPr>
        <w:t>Sestokas</w:t>
      </w:r>
      <w:proofErr w:type="spellEnd"/>
      <w:r w:rsidRPr="002D78CB">
        <w:rPr>
          <w:rFonts w:ascii="Times New Roman" w:hAnsi="Times New Roman"/>
          <w:sz w:val="24"/>
          <w:szCs w:val="24"/>
          <w:lang w:val="en-US"/>
        </w:rPr>
        <w:t xml:space="preserve">, E., </w:t>
      </w:r>
      <w:proofErr w:type="spellStart"/>
      <w:r w:rsidRPr="002D78CB">
        <w:rPr>
          <w:rFonts w:ascii="Times New Roman" w:hAnsi="Times New Roman"/>
          <w:sz w:val="24"/>
          <w:szCs w:val="24"/>
          <w:lang w:val="en-US"/>
        </w:rPr>
        <w:t>Buhs</w:t>
      </w:r>
      <w:proofErr w:type="spellEnd"/>
      <w:r w:rsidRPr="002D78CB">
        <w:rPr>
          <w:rFonts w:ascii="Times New Roman" w:hAnsi="Times New Roman"/>
          <w:sz w:val="24"/>
          <w:szCs w:val="24"/>
          <w:lang w:val="en-US"/>
        </w:rPr>
        <w:t xml:space="preserve">, R., </w:t>
      </w:r>
      <w:proofErr w:type="spellStart"/>
      <w:r w:rsidRPr="002D78CB">
        <w:rPr>
          <w:rFonts w:ascii="Times New Roman" w:hAnsi="Times New Roman"/>
          <w:sz w:val="24"/>
          <w:szCs w:val="24"/>
          <w:lang w:val="en-US"/>
        </w:rPr>
        <w:t>Rosegay</w:t>
      </w:r>
      <w:proofErr w:type="spellEnd"/>
      <w:r w:rsidRPr="002D78CB">
        <w:rPr>
          <w:rFonts w:ascii="Times New Roman" w:hAnsi="Times New Roman"/>
          <w:sz w:val="24"/>
          <w:szCs w:val="24"/>
          <w:lang w:val="en-US"/>
        </w:rPr>
        <w:t xml:space="preserve">, A., </w:t>
      </w:r>
      <w:proofErr w:type="spellStart"/>
      <w:r w:rsidRPr="002D78CB">
        <w:rPr>
          <w:rFonts w:ascii="Times New Roman" w:hAnsi="Times New Roman"/>
          <w:sz w:val="24"/>
          <w:szCs w:val="24"/>
          <w:lang w:val="en-US"/>
        </w:rPr>
        <w:t>Avermitilis</w:t>
      </w:r>
      <w:proofErr w:type="spellEnd"/>
      <w:r w:rsidRPr="002D78CB">
        <w:rPr>
          <w:rFonts w:ascii="Times New Roman" w:hAnsi="Times New Roman"/>
          <w:sz w:val="24"/>
          <w:szCs w:val="24"/>
          <w:lang w:val="en-US"/>
        </w:rPr>
        <w:t xml:space="preserve">, S., Lu, A.Y., Walsh, M.A., Walker, R.W., Taub, R., Jacob, T.A. (1982). The metabolism of </w:t>
      </w:r>
      <w:proofErr w:type="spellStart"/>
      <w:r w:rsidRPr="002D78CB">
        <w:rPr>
          <w:rFonts w:ascii="Times New Roman" w:hAnsi="Times New Roman"/>
          <w:sz w:val="24"/>
          <w:szCs w:val="24"/>
          <w:lang w:val="en-US"/>
        </w:rPr>
        <w:t>avermectins</w:t>
      </w:r>
      <w:proofErr w:type="spellEnd"/>
      <w:r w:rsidRPr="002D78CB">
        <w:rPr>
          <w:rFonts w:ascii="Times New Roman" w:hAnsi="Times New Roman"/>
          <w:sz w:val="24"/>
          <w:szCs w:val="24"/>
          <w:lang w:val="en-US"/>
        </w:rPr>
        <w:t xml:space="preserve"> B1a, H2B1a, and H2B1b by liver microsomes. </w:t>
      </w:r>
      <w:r w:rsidRPr="002D78CB">
        <w:rPr>
          <w:rFonts w:ascii="Times New Roman" w:hAnsi="Times New Roman"/>
          <w:i/>
          <w:sz w:val="24"/>
          <w:szCs w:val="24"/>
          <w:lang w:val="en-US"/>
        </w:rPr>
        <w:t>Drug Metabolism and Disposition</w:t>
      </w:r>
      <w:r w:rsidRPr="002D78CB">
        <w:rPr>
          <w:rFonts w:ascii="Times New Roman" w:hAnsi="Times New Roman"/>
          <w:sz w:val="24"/>
          <w:szCs w:val="24"/>
          <w:lang w:val="en-US"/>
        </w:rPr>
        <w:t>, 10(3), 268-274. PMID: 6125361</w:t>
      </w:r>
    </w:p>
    <w:p w14:paraId="0CD553B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Chiu, S.H., </w:t>
      </w:r>
      <w:proofErr w:type="spellStart"/>
      <w:r w:rsidRPr="002D78CB">
        <w:rPr>
          <w:rFonts w:ascii="Times New Roman" w:hAnsi="Times New Roman"/>
          <w:sz w:val="24"/>
          <w:szCs w:val="24"/>
          <w:lang w:val="en-US"/>
        </w:rPr>
        <w:t>Sestokas</w:t>
      </w:r>
      <w:proofErr w:type="spellEnd"/>
      <w:r w:rsidRPr="002D78CB">
        <w:rPr>
          <w:rFonts w:ascii="Times New Roman" w:hAnsi="Times New Roman"/>
          <w:sz w:val="24"/>
          <w:szCs w:val="24"/>
          <w:lang w:val="en-US"/>
        </w:rPr>
        <w:t xml:space="preserve">, E., Taub, R., </w:t>
      </w:r>
      <w:proofErr w:type="spellStart"/>
      <w:r w:rsidRPr="002D78CB">
        <w:rPr>
          <w:rFonts w:ascii="Times New Roman" w:hAnsi="Times New Roman"/>
          <w:sz w:val="24"/>
          <w:szCs w:val="24"/>
          <w:lang w:val="en-US"/>
        </w:rPr>
        <w:t>Buhs</w:t>
      </w:r>
      <w:proofErr w:type="spellEnd"/>
      <w:r w:rsidRPr="002D78CB">
        <w:rPr>
          <w:rFonts w:ascii="Times New Roman" w:hAnsi="Times New Roman"/>
          <w:sz w:val="24"/>
          <w:szCs w:val="24"/>
          <w:lang w:val="en-US"/>
        </w:rPr>
        <w:t xml:space="preserve">, R.P., Green, M., </w:t>
      </w:r>
      <w:proofErr w:type="spellStart"/>
      <w:r w:rsidRPr="002D78CB">
        <w:rPr>
          <w:rFonts w:ascii="Times New Roman" w:hAnsi="Times New Roman"/>
          <w:sz w:val="24"/>
          <w:szCs w:val="24"/>
          <w:lang w:val="en-US"/>
        </w:rPr>
        <w:t>Sestokas</w:t>
      </w:r>
      <w:proofErr w:type="spellEnd"/>
      <w:r w:rsidRPr="002D78CB">
        <w:rPr>
          <w:rFonts w:ascii="Times New Roman" w:hAnsi="Times New Roman"/>
          <w:sz w:val="24"/>
          <w:szCs w:val="24"/>
          <w:lang w:val="en-US"/>
        </w:rPr>
        <w:t xml:space="preserve">, R., </w:t>
      </w:r>
      <w:proofErr w:type="spellStart"/>
      <w:r w:rsidRPr="002D78CB">
        <w:rPr>
          <w:rFonts w:ascii="Times New Roman" w:hAnsi="Times New Roman"/>
          <w:sz w:val="24"/>
          <w:szCs w:val="24"/>
          <w:lang w:val="en-US"/>
        </w:rPr>
        <w:t>Vandenheuvel</w:t>
      </w:r>
      <w:proofErr w:type="spellEnd"/>
      <w:r w:rsidRPr="002D78CB">
        <w:rPr>
          <w:rFonts w:ascii="Times New Roman" w:hAnsi="Times New Roman"/>
          <w:sz w:val="24"/>
          <w:szCs w:val="24"/>
          <w:lang w:val="en-US"/>
        </w:rPr>
        <w:t xml:space="preserve">, W.J., </w:t>
      </w:r>
      <w:proofErr w:type="spellStart"/>
      <w:r w:rsidRPr="002D78CB">
        <w:rPr>
          <w:rFonts w:ascii="Times New Roman" w:hAnsi="Times New Roman"/>
          <w:sz w:val="24"/>
          <w:szCs w:val="24"/>
          <w:lang w:val="en-US"/>
        </w:rPr>
        <w:t>Arison</w:t>
      </w:r>
      <w:proofErr w:type="spellEnd"/>
      <w:r w:rsidRPr="002D78CB">
        <w:rPr>
          <w:rFonts w:ascii="Times New Roman" w:hAnsi="Times New Roman"/>
          <w:sz w:val="24"/>
          <w:szCs w:val="24"/>
          <w:lang w:val="en-US"/>
        </w:rPr>
        <w:t xml:space="preserve">, B.H., Jacob, T.A. (1986). Metabolic disposition of ivermectin in tissues of cattle, sheep, and rats. </w:t>
      </w:r>
      <w:r w:rsidRPr="002D78CB">
        <w:rPr>
          <w:rFonts w:ascii="Times New Roman" w:hAnsi="Times New Roman"/>
          <w:i/>
          <w:sz w:val="24"/>
          <w:szCs w:val="24"/>
          <w:lang w:val="en-US"/>
        </w:rPr>
        <w:t>Drug Metabolism and Disposition</w:t>
      </w:r>
      <w:r w:rsidRPr="002D78CB">
        <w:rPr>
          <w:rFonts w:ascii="Times New Roman" w:hAnsi="Times New Roman"/>
          <w:sz w:val="24"/>
          <w:szCs w:val="24"/>
          <w:lang w:val="en-US"/>
        </w:rPr>
        <w:t xml:space="preserve">, 14(5):590-600. PMID: 2876867. </w:t>
      </w:r>
    </w:p>
    <w:p w14:paraId="6EF874D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Campbell, W.C. (1981). An introduction to the </w:t>
      </w:r>
      <w:proofErr w:type="spellStart"/>
      <w:r w:rsidRPr="002D78CB">
        <w:rPr>
          <w:rFonts w:ascii="Times New Roman" w:hAnsi="Times New Roman"/>
          <w:sz w:val="24"/>
          <w:szCs w:val="24"/>
          <w:lang w:val="en-US"/>
        </w:rPr>
        <w:t>avermectins</w:t>
      </w:r>
      <w:proofErr w:type="spellEnd"/>
      <w:r w:rsidRPr="002D78CB">
        <w:rPr>
          <w:rFonts w:ascii="Times New Roman" w:hAnsi="Times New Roman"/>
          <w:sz w:val="24"/>
          <w:szCs w:val="24"/>
          <w:lang w:val="en-US"/>
        </w:rPr>
        <w:t xml:space="preserve">. </w:t>
      </w:r>
      <w:r w:rsidRPr="002D78CB">
        <w:rPr>
          <w:rFonts w:ascii="Times New Roman" w:hAnsi="Times New Roman"/>
          <w:i/>
          <w:sz w:val="24"/>
          <w:szCs w:val="24"/>
          <w:lang w:val="en-US"/>
        </w:rPr>
        <w:t>New Zealand Veterinary Journal</w:t>
      </w:r>
      <w:r w:rsidRPr="002D78CB">
        <w:rPr>
          <w:rFonts w:ascii="Times New Roman" w:hAnsi="Times New Roman"/>
          <w:sz w:val="24"/>
          <w:szCs w:val="24"/>
          <w:lang w:val="en-US"/>
        </w:rPr>
        <w:t>, 29(10), 174-178. 10.1080/00480169.1981.34836.</w:t>
      </w:r>
    </w:p>
    <w:p w14:paraId="4CA7E14E"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Campbell, W. C., Fisher, M. H., </w:t>
      </w:r>
      <w:proofErr w:type="spellStart"/>
      <w:r w:rsidRPr="002D78CB">
        <w:rPr>
          <w:rFonts w:ascii="Times New Roman" w:hAnsi="Times New Roman"/>
          <w:sz w:val="24"/>
          <w:szCs w:val="24"/>
          <w:lang w:val="en-US"/>
        </w:rPr>
        <w:t>Stapley</w:t>
      </w:r>
      <w:proofErr w:type="spellEnd"/>
      <w:r w:rsidRPr="002D78CB">
        <w:rPr>
          <w:rFonts w:ascii="Times New Roman" w:hAnsi="Times New Roman"/>
          <w:sz w:val="24"/>
          <w:szCs w:val="24"/>
          <w:lang w:val="en-US"/>
        </w:rPr>
        <w:t xml:space="preserve">, E. O., Albers-Schonberg, G., &amp; Jacob, T. A. (1983). Ivermectin: a potent new antiparasitic agent. </w:t>
      </w:r>
      <w:r w:rsidRPr="002D78CB">
        <w:rPr>
          <w:rFonts w:ascii="Times New Roman" w:hAnsi="Times New Roman"/>
          <w:i/>
          <w:sz w:val="24"/>
          <w:szCs w:val="24"/>
          <w:lang w:val="en-US"/>
        </w:rPr>
        <w:t>Science</w:t>
      </w:r>
      <w:r w:rsidRPr="002D78CB">
        <w:rPr>
          <w:rFonts w:ascii="Times New Roman" w:hAnsi="Times New Roman"/>
          <w:sz w:val="24"/>
          <w:szCs w:val="24"/>
          <w:lang w:val="en-US"/>
        </w:rPr>
        <w:t xml:space="preserve">, 221(4613), 823-828. </w:t>
      </w:r>
      <w:r w:rsidRPr="00327AE5">
        <w:rPr>
          <w:rFonts w:ascii="Times New Roman" w:hAnsi="Times New Roman"/>
          <w:sz w:val="24"/>
          <w:szCs w:val="24"/>
          <w:lang w:val="en-US"/>
        </w:rPr>
        <w:t>https://doi.org/</w:t>
      </w:r>
      <w:r w:rsidRPr="002D78CB">
        <w:rPr>
          <w:rFonts w:ascii="Times New Roman" w:hAnsi="Times New Roman"/>
          <w:sz w:val="24"/>
          <w:szCs w:val="24"/>
          <w:lang w:val="en-US"/>
        </w:rPr>
        <w:t>10.1126/science.6308762</w:t>
      </w:r>
    </w:p>
    <w:p w14:paraId="5F7B4EF7"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2D78CB">
        <w:rPr>
          <w:rFonts w:ascii="Times New Roman" w:hAnsi="Times New Roman"/>
          <w:sz w:val="24"/>
          <w:szCs w:val="24"/>
          <w:lang w:val="en-US"/>
        </w:rPr>
        <w:t xml:space="preserve">Bray, M., Rayner, C., Noël, F., </w:t>
      </w:r>
      <w:proofErr w:type="spellStart"/>
      <w:r w:rsidRPr="002D78CB">
        <w:rPr>
          <w:rFonts w:ascii="Times New Roman" w:hAnsi="Times New Roman"/>
          <w:sz w:val="24"/>
          <w:szCs w:val="24"/>
          <w:lang w:val="en-US"/>
        </w:rPr>
        <w:t>Jans</w:t>
      </w:r>
      <w:proofErr w:type="spellEnd"/>
      <w:r w:rsidRPr="002D78CB">
        <w:rPr>
          <w:rFonts w:ascii="Times New Roman" w:hAnsi="Times New Roman"/>
          <w:sz w:val="24"/>
          <w:szCs w:val="24"/>
          <w:lang w:val="en-US"/>
        </w:rPr>
        <w:t xml:space="preserve">, D., &amp; Wagstaff, K. (2020). Ivermectin and COVID-19: A report in Antiviral Research, widespread interest, an FDA warning, two letters to the editor and the authors' responses. Bray, M., Rayner, C., Noël, F., </w:t>
      </w:r>
      <w:proofErr w:type="spellStart"/>
      <w:r w:rsidRPr="002D78CB">
        <w:rPr>
          <w:rFonts w:ascii="Times New Roman" w:hAnsi="Times New Roman"/>
          <w:sz w:val="24"/>
          <w:szCs w:val="24"/>
          <w:lang w:val="en-US"/>
        </w:rPr>
        <w:t>Jans</w:t>
      </w:r>
      <w:proofErr w:type="spellEnd"/>
      <w:r w:rsidRPr="002D78CB">
        <w:rPr>
          <w:rFonts w:ascii="Times New Roman" w:hAnsi="Times New Roman"/>
          <w:sz w:val="24"/>
          <w:szCs w:val="24"/>
          <w:lang w:val="en-US"/>
        </w:rPr>
        <w:t xml:space="preserve">, D., &amp; Wagstaff, K. (2020). Ivermectin and COVID-19: A report in Antiviral Research, widespread interest, an FDA warning, two letters to the editor and the authors' responses. </w:t>
      </w:r>
      <w:r w:rsidRPr="002D78CB">
        <w:rPr>
          <w:rFonts w:ascii="Times New Roman" w:hAnsi="Times New Roman"/>
          <w:i/>
          <w:sz w:val="24"/>
          <w:szCs w:val="24"/>
          <w:lang w:val="en-US"/>
        </w:rPr>
        <w:t>Antiviral research</w:t>
      </w:r>
      <w:r w:rsidRPr="002D78CB">
        <w:rPr>
          <w:rFonts w:ascii="Times New Roman" w:hAnsi="Times New Roman"/>
          <w:sz w:val="24"/>
          <w:szCs w:val="24"/>
          <w:lang w:val="en-US"/>
        </w:rPr>
        <w:t>, 178, 104805. https://doi.org/10.1016/j.antiviral.2020.104805</w:t>
      </w:r>
    </w:p>
    <w:p w14:paraId="18914D9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Campbell, W.C. (2012). History of </w:t>
      </w:r>
      <w:proofErr w:type="spellStart"/>
      <w:r w:rsidRPr="00BA147B">
        <w:rPr>
          <w:rFonts w:ascii="Times New Roman" w:hAnsi="Times New Roman"/>
          <w:sz w:val="24"/>
          <w:szCs w:val="24"/>
          <w:lang w:val="en-US"/>
        </w:rPr>
        <w:t>avermectin</w:t>
      </w:r>
      <w:proofErr w:type="spellEnd"/>
      <w:r w:rsidRPr="00BA147B">
        <w:rPr>
          <w:rFonts w:ascii="Times New Roman" w:hAnsi="Times New Roman"/>
          <w:sz w:val="24"/>
          <w:szCs w:val="24"/>
          <w:lang w:val="en-US"/>
        </w:rPr>
        <w:t xml:space="preserve"> and ivermectin, with notes on the history of other macrocyclic lactone antiparasitic agents. </w:t>
      </w:r>
      <w:proofErr w:type="spellStart"/>
      <w:r w:rsidRPr="00BA147B">
        <w:rPr>
          <w:rFonts w:ascii="Times New Roman" w:hAnsi="Times New Roman"/>
          <w:i/>
          <w:sz w:val="24"/>
          <w:szCs w:val="24"/>
          <w:lang w:val="en-US"/>
        </w:rPr>
        <w:t>Curr</w:t>
      </w:r>
      <w:proofErr w:type="spellEnd"/>
      <w:r w:rsidRPr="00BA147B">
        <w:rPr>
          <w:rFonts w:ascii="Times New Roman" w:hAnsi="Times New Roman"/>
          <w:i/>
          <w:sz w:val="24"/>
          <w:szCs w:val="24"/>
          <w:lang w:val="en-US"/>
        </w:rPr>
        <w:t xml:space="preserve">. Pharm. </w:t>
      </w:r>
      <w:proofErr w:type="spellStart"/>
      <w:r w:rsidRPr="00BA147B">
        <w:rPr>
          <w:rFonts w:ascii="Times New Roman" w:hAnsi="Times New Roman"/>
          <w:i/>
          <w:sz w:val="24"/>
          <w:szCs w:val="24"/>
          <w:lang w:val="en-US"/>
        </w:rPr>
        <w:t>Biotechnol</w:t>
      </w:r>
      <w:proofErr w:type="spellEnd"/>
      <w:r w:rsidRPr="00BA147B">
        <w:rPr>
          <w:rFonts w:ascii="Times New Roman" w:hAnsi="Times New Roman"/>
          <w:i/>
          <w:sz w:val="24"/>
          <w:szCs w:val="24"/>
          <w:lang w:val="en-US"/>
        </w:rPr>
        <w:t>.</w:t>
      </w:r>
      <w:r w:rsidRPr="00BA147B">
        <w:rPr>
          <w:rFonts w:ascii="Times New Roman" w:hAnsi="Times New Roman"/>
          <w:sz w:val="24"/>
          <w:szCs w:val="24"/>
          <w:lang w:val="en-US"/>
        </w:rPr>
        <w:t xml:space="preserve">, 13(6), 853-65. </w:t>
      </w:r>
      <w:r w:rsidRPr="00327AE5">
        <w:rPr>
          <w:rFonts w:ascii="Times New Roman" w:hAnsi="Times New Roman"/>
          <w:sz w:val="24"/>
          <w:szCs w:val="24"/>
          <w:lang w:val="en-US"/>
        </w:rPr>
        <w:t>https://doi.org/</w:t>
      </w:r>
      <w:r w:rsidRPr="00BA147B">
        <w:rPr>
          <w:rFonts w:ascii="Times New Roman" w:hAnsi="Times New Roman"/>
          <w:sz w:val="24"/>
          <w:szCs w:val="24"/>
          <w:lang w:val="en-US"/>
        </w:rPr>
        <w:t>10.2174/138920112800399095</w:t>
      </w:r>
    </w:p>
    <w:p w14:paraId="1959ACD6"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lastRenderedPageBreak/>
        <w:t xml:space="preserve">Baraka, O. Z., Mahmoud, B. M., Marschke, C. K., Geary, T. G., </w:t>
      </w:r>
      <w:proofErr w:type="spellStart"/>
      <w:r w:rsidRPr="00BA147B">
        <w:rPr>
          <w:rFonts w:ascii="Times New Roman" w:hAnsi="Times New Roman"/>
          <w:sz w:val="24"/>
          <w:szCs w:val="24"/>
          <w:lang w:val="en-US"/>
        </w:rPr>
        <w:t>Homeida</w:t>
      </w:r>
      <w:proofErr w:type="spellEnd"/>
      <w:r w:rsidRPr="00BA147B">
        <w:rPr>
          <w:rFonts w:ascii="Times New Roman" w:hAnsi="Times New Roman"/>
          <w:sz w:val="24"/>
          <w:szCs w:val="24"/>
          <w:lang w:val="en-US"/>
        </w:rPr>
        <w:t xml:space="preserve">, M. M. A., &amp; Williams, J. F. (1996). Ivermectin distribution in the plasma and tissues of patients infected with </w:t>
      </w:r>
      <w:proofErr w:type="spellStart"/>
      <w:r w:rsidRPr="00BA147B">
        <w:rPr>
          <w:rFonts w:ascii="Times New Roman" w:hAnsi="Times New Roman"/>
          <w:sz w:val="24"/>
          <w:szCs w:val="24"/>
          <w:lang w:val="en-US"/>
        </w:rPr>
        <w:t>Onchocerca</w:t>
      </w:r>
      <w:proofErr w:type="spellEnd"/>
      <w:r w:rsidRPr="00BA147B">
        <w:rPr>
          <w:rFonts w:ascii="Times New Roman" w:hAnsi="Times New Roman"/>
          <w:sz w:val="24"/>
          <w:szCs w:val="24"/>
          <w:lang w:val="en-US"/>
        </w:rPr>
        <w:t xml:space="preserve"> volvulus. </w:t>
      </w:r>
      <w:r w:rsidRPr="00BA147B">
        <w:rPr>
          <w:rFonts w:ascii="Times New Roman" w:hAnsi="Times New Roman"/>
          <w:i/>
          <w:sz w:val="24"/>
          <w:szCs w:val="24"/>
          <w:lang w:val="en-US"/>
        </w:rPr>
        <w:t xml:space="preserve">Eur. J. Clin. </w:t>
      </w:r>
      <w:proofErr w:type="spellStart"/>
      <w:r w:rsidRPr="00BA147B">
        <w:rPr>
          <w:rFonts w:ascii="Times New Roman" w:hAnsi="Times New Roman"/>
          <w:i/>
          <w:sz w:val="24"/>
          <w:szCs w:val="24"/>
          <w:lang w:val="en-US"/>
        </w:rPr>
        <w:t>Pharmacol</w:t>
      </w:r>
      <w:proofErr w:type="spellEnd"/>
      <w:r w:rsidRPr="00BA147B">
        <w:rPr>
          <w:rFonts w:ascii="Times New Roman" w:hAnsi="Times New Roman"/>
          <w:i/>
          <w:sz w:val="24"/>
          <w:szCs w:val="24"/>
          <w:lang w:val="en-US"/>
        </w:rPr>
        <w:t>.</w:t>
      </w:r>
      <w:r w:rsidRPr="00BA147B">
        <w:rPr>
          <w:rFonts w:ascii="Times New Roman" w:hAnsi="Times New Roman"/>
          <w:sz w:val="24"/>
          <w:szCs w:val="24"/>
          <w:lang w:val="en-US"/>
        </w:rPr>
        <w:t>, 50(5), 407-</w:t>
      </w:r>
      <w:r w:rsidRPr="000A14D9">
        <w:rPr>
          <w:rFonts w:ascii="Times New Roman" w:hAnsi="Times New Roman"/>
          <w:sz w:val="24"/>
          <w:szCs w:val="24"/>
          <w:lang w:val="en-US"/>
        </w:rPr>
        <w:t xml:space="preserve"> </w:t>
      </w:r>
      <w:r w:rsidRPr="00327AE5">
        <w:rPr>
          <w:rFonts w:ascii="Times New Roman" w:hAnsi="Times New Roman"/>
          <w:sz w:val="24"/>
          <w:szCs w:val="24"/>
          <w:lang w:val="en-US"/>
        </w:rPr>
        <w:t>https://doi.org/</w:t>
      </w:r>
      <w:r w:rsidRPr="00BA147B">
        <w:rPr>
          <w:rFonts w:ascii="Times New Roman" w:hAnsi="Times New Roman"/>
          <w:sz w:val="24"/>
          <w:szCs w:val="24"/>
          <w:lang w:val="en-US"/>
        </w:rPr>
        <w:t>10. 10.1007/s002280050131.</w:t>
      </w:r>
    </w:p>
    <w:p w14:paraId="20485C9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Peña-Silva, R., </w:t>
      </w:r>
      <w:proofErr w:type="spellStart"/>
      <w:r w:rsidRPr="00BA147B">
        <w:rPr>
          <w:rFonts w:ascii="Times New Roman" w:hAnsi="Times New Roman"/>
          <w:sz w:val="24"/>
          <w:szCs w:val="24"/>
          <w:lang w:val="en-US"/>
        </w:rPr>
        <w:t>Duffull</w:t>
      </w:r>
      <w:proofErr w:type="spellEnd"/>
      <w:r w:rsidRPr="00BA147B">
        <w:rPr>
          <w:rFonts w:ascii="Times New Roman" w:hAnsi="Times New Roman"/>
          <w:sz w:val="24"/>
          <w:szCs w:val="24"/>
          <w:lang w:val="en-US"/>
        </w:rPr>
        <w:t xml:space="preserve">, S. B., Steer, A. C., Jaramillo-Rincon, S. X., </w:t>
      </w:r>
      <w:proofErr w:type="spellStart"/>
      <w:r w:rsidRPr="00BA147B">
        <w:rPr>
          <w:rFonts w:ascii="Times New Roman" w:hAnsi="Times New Roman"/>
          <w:sz w:val="24"/>
          <w:szCs w:val="24"/>
          <w:lang w:val="en-US"/>
        </w:rPr>
        <w:t>Gwee</w:t>
      </w:r>
      <w:proofErr w:type="spellEnd"/>
      <w:r w:rsidRPr="00BA147B">
        <w:rPr>
          <w:rFonts w:ascii="Times New Roman" w:hAnsi="Times New Roman"/>
          <w:sz w:val="24"/>
          <w:szCs w:val="24"/>
          <w:lang w:val="en-US"/>
        </w:rPr>
        <w:t xml:space="preserve">, A., &amp; Zhu, X. (2021). Pharmacokinetic considerations on the repurposing of ivermectin for treatment of COVID-19. </w:t>
      </w:r>
      <w:r w:rsidRPr="00BA147B">
        <w:rPr>
          <w:rFonts w:ascii="Times New Roman" w:hAnsi="Times New Roman"/>
          <w:i/>
          <w:sz w:val="24"/>
          <w:szCs w:val="24"/>
          <w:lang w:val="en-US"/>
        </w:rPr>
        <w:t>British journal of clinical pharmacology</w:t>
      </w:r>
      <w:r w:rsidRPr="00BA147B">
        <w:rPr>
          <w:rFonts w:ascii="Times New Roman" w:hAnsi="Times New Roman"/>
          <w:sz w:val="24"/>
          <w:szCs w:val="24"/>
          <w:lang w:val="en-US"/>
        </w:rPr>
        <w:t>, 87(3), 1589–1590</w:t>
      </w:r>
      <w:r w:rsidRPr="000A14D9">
        <w:rPr>
          <w:rFonts w:ascii="Times New Roman" w:hAnsi="Times New Roman"/>
          <w:sz w:val="24"/>
          <w:szCs w:val="24"/>
          <w:lang w:val="en-US"/>
        </w:rPr>
        <w:t>. https</w:t>
      </w:r>
      <w:r w:rsidRPr="00BA147B">
        <w:rPr>
          <w:rFonts w:ascii="Times New Roman" w:hAnsi="Times New Roman"/>
          <w:sz w:val="24"/>
          <w:szCs w:val="24"/>
          <w:lang w:val="en-US"/>
        </w:rPr>
        <w:t>://doi.org/10.1111/bcp.14476</w:t>
      </w:r>
    </w:p>
    <w:p w14:paraId="131403D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Goyal, B., &amp; Goyal, D. (2020). Targeting the dimerization of the main protease of coronaviruses: a potential broad-spectrum therapeutic strategy. </w:t>
      </w:r>
      <w:r w:rsidRPr="00BA147B">
        <w:rPr>
          <w:rFonts w:ascii="Times New Roman" w:hAnsi="Times New Roman"/>
          <w:i/>
          <w:sz w:val="24"/>
          <w:szCs w:val="24"/>
          <w:lang w:val="en-US"/>
        </w:rPr>
        <w:t>ACS Combinatorial Science</w:t>
      </w:r>
      <w:r w:rsidRPr="00BA147B">
        <w:rPr>
          <w:rFonts w:ascii="Times New Roman" w:hAnsi="Times New Roman"/>
          <w:sz w:val="24"/>
          <w:szCs w:val="24"/>
          <w:lang w:val="en-US"/>
        </w:rPr>
        <w:t xml:space="preserve">, 22(6), 297-305. </w:t>
      </w:r>
      <w:r w:rsidRPr="00327AE5">
        <w:rPr>
          <w:rFonts w:ascii="Times New Roman" w:hAnsi="Times New Roman"/>
          <w:sz w:val="24"/>
          <w:szCs w:val="24"/>
          <w:lang w:val="en-US"/>
        </w:rPr>
        <w:t>https://doi.org/</w:t>
      </w:r>
      <w:r w:rsidRPr="00BA147B">
        <w:rPr>
          <w:rFonts w:ascii="Times New Roman" w:hAnsi="Times New Roman"/>
          <w:sz w:val="24"/>
          <w:szCs w:val="24"/>
          <w:lang w:val="en-US"/>
        </w:rPr>
        <w:t>10.1021/acscombsci.0c00058</w:t>
      </w:r>
    </w:p>
    <w:p w14:paraId="01E313F0"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Lin, P. Y., Chou, C. Y., Chang, H. C., Hsu, W. C., &amp; Chang, G. G. (2008). Correlation between dissociation and catalysis of SARS-</w:t>
      </w:r>
      <w:proofErr w:type="spellStart"/>
      <w:r w:rsidRPr="00BA147B">
        <w:rPr>
          <w:rFonts w:ascii="Times New Roman" w:hAnsi="Times New Roman"/>
          <w:sz w:val="24"/>
          <w:szCs w:val="24"/>
          <w:lang w:val="en-US"/>
        </w:rPr>
        <w:t>CoV</w:t>
      </w:r>
      <w:proofErr w:type="spellEnd"/>
      <w:r w:rsidRPr="00BA147B">
        <w:rPr>
          <w:rFonts w:ascii="Times New Roman" w:hAnsi="Times New Roman"/>
          <w:sz w:val="24"/>
          <w:szCs w:val="24"/>
          <w:lang w:val="en-US"/>
        </w:rPr>
        <w:t xml:space="preserve"> main protease. </w:t>
      </w:r>
      <w:r w:rsidRPr="00BA147B">
        <w:rPr>
          <w:rFonts w:ascii="Times New Roman" w:hAnsi="Times New Roman"/>
          <w:i/>
          <w:sz w:val="24"/>
          <w:szCs w:val="24"/>
          <w:lang w:val="en-US"/>
        </w:rPr>
        <w:t>Archives of Biochemistry and Biophysics</w:t>
      </w:r>
      <w:r w:rsidRPr="00BA147B">
        <w:rPr>
          <w:rFonts w:ascii="Times New Roman" w:hAnsi="Times New Roman"/>
          <w:sz w:val="24"/>
          <w:szCs w:val="24"/>
          <w:lang w:val="en-US"/>
        </w:rPr>
        <w:t xml:space="preserve">, 472(1), 34-42. </w:t>
      </w:r>
      <w:r w:rsidRPr="00327AE5">
        <w:rPr>
          <w:rFonts w:ascii="Times New Roman" w:hAnsi="Times New Roman"/>
          <w:sz w:val="24"/>
          <w:szCs w:val="24"/>
          <w:lang w:val="en-US"/>
        </w:rPr>
        <w:t>https://doi.org/</w:t>
      </w:r>
      <w:r w:rsidRPr="00BA147B">
        <w:rPr>
          <w:rFonts w:ascii="Times New Roman" w:hAnsi="Times New Roman"/>
          <w:sz w:val="24"/>
          <w:szCs w:val="24"/>
          <w:lang w:val="en-US"/>
        </w:rPr>
        <w:t>10.1016/j.abb.2008.01.023</w:t>
      </w:r>
    </w:p>
    <w:p w14:paraId="7F809BB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rPr>
        <w:t xml:space="preserve">Shi, J., </w:t>
      </w:r>
      <w:proofErr w:type="spellStart"/>
      <w:r w:rsidRPr="00BA147B">
        <w:rPr>
          <w:rFonts w:ascii="Times New Roman" w:hAnsi="Times New Roman"/>
          <w:sz w:val="24"/>
          <w:szCs w:val="24"/>
        </w:rPr>
        <w:t>Sivaraman</w:t>
      </w:r>
      <w:proofErr w:type="spellEnd"/>
      <w:r w:rsidRPr="00BA147B">
        <w:rPr>
          <w:rFonts w:ascii="Times New Roman" w:hAnsi="Times New Roman"/>
          <w:sz w:val="24"/>
          <w:szCs w:val="24"/>
        </w:rPr>
        <w:t xml:space="preserve">, J., &amp; </w:t>
      </w:r>
      <w:proofErr w:type="spellStart"/>
      <w:r w:rsidRPr="00BA147B">
        <w:rPr>
          <w:rFonts w:ascii="Times New Roman" w:hAnsi="Times New Roman"/>
          <w:sz w:val="24"/>
          <w:szCs w:val="24"/>
        </w:rPr>
        <w:t>Song</w:t>
      </w:r>
      <w:proofErr w:type="spellEnd"/>
      <w:r w:rsidRPr="00BA147B">
        <w:rPr>
          <w:rFonts w:ascii="Times New Roman" w:hAnsi="Times New Roman"/>
          <w:sz w:val="24"/>
          <w:szCs w:val="24"/>
        </w:rPr>
        <w:t xml:space="preserve">, J. (2008). </w:t>
      </w:r>
      <w:r w:rsidRPr="00BA147B">
        <w:rPr>
          <w:rFonts w:ascii="Times New Roman" w:hAnsi="Times New Roman"/>
          <w:sz w:val="24"/>
          <w:szCs w:val="24"/>
          <w:lang w:val="en-US"/>
        </w:rPr>
        <w:t xml:space="preserve">Mechanism for controlling the dimer-monomer switch and coupling dimerization to catalysis of the severe acute respiratory syndrome coronavirus 3C-like protease. </w:t>
      </w:r>
      <w:r w:rsidRPr="00BA147B">
        <w:rPr>
          <w:rFonts w:ascii="Times New Roman" w:hAnsi="Times New Roman"/>
          <w:i/>
          <w:sz w:val="24"/>
          <w:szCs w:val="24"/>
          <w:lang w:val="en-US"/>
        </w:rPr>
        <w:t>Journal of Virology</w:t>
      </w:r>
      <w:r w:rsidRPr="00BA147B">
        <w:rPr>
          <w:rFonts w:ascii="Times New Roman" w:hAnsi="Times New Roman"/>
          <w:sz w:val="24"/>
          <w:szCs w:val="24"/>
          <w:lang w:val="en-US"/>
        </w:rPr>
        <w:t xml:space="preserve">, 82(9), 4620-4629. </w:t>
      </w:r>
      <w:r w:rsidRPr="00327AE5">
        <w:rPr>
          <w:rFonts w:ascii="Times New Roman" w:hAnsi="Times New Roman"/>
          <w:sz w:val="24"/>
          <w:szCs w:val="24"/>
          <w:lang w:val="en-US"/>
        </w:rPr>
        <w:t>https://doi.org/</w:t>
      </w:r>
      <w:r w:rsidRPr="00BA147B">
        <w:rPr>
          <w:rFonts w:ascii="Times New Roman" w:hAnsi="Times New Roman"/>
          <w:sz w:val="24"/>
          <w:szCs w:val="24"/>
          <w:lang w:val="en-US"/>
        </w:rPr>
        <w:t>10.1128/JVI.02680-07</w:t>
      </w:r>
    </w:p>
    <w:p w14:paraId="03E2271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Wu, C. G., Cheng, S. C., Chen, S. C., Li, J. Y., Fang, Y. H., Chen, Y. H., &amp; Chou, C. Y. (2013). Mechanism for controlling the monomer–dimer conversion of SARS coronavirus main protease. </w:t>
      </w:r>
      <w:r w:rsidRPr="00BA147B">
        <w:rPr>
          <w:rFonts w:ascii="Times New Roman" w:hAnsi="Times New Roman"/>
          <w:i/>
          <w:sz w:val="24"/>
          <w:szCs w:val="24"/>
          <w:lang w:val="en-US"/>
        </w:rPr>
        <w:t xml:space="preserve">Acta </w:t>
      </w:r>
      <w:proofErr w:type="spellStart"/>
      <w:r w:rsidRPr="00BA147B">
        <w:rPr>
          <w:rFonts w:ascii="Times New Roman" w:hAnsi="Times New Roman"/>
          <w:i/>
          <w:sz w:val="24"/>
          <w:szCs w:val="24"/>
          <w:lang w:val="en-US"/>
        </w:rPr>
        <w:t>Crystallographica</w:t>
      </w:r>
      <w:proofErr w:type="spellEnd"/>
      <w:r w:rsidRPr="00BA147B">
        <w:rPr>
          <w:rFonts w:ascii="Times New Roman" w:hAnsi="Times New Roman"/>
          <w:i/>
          <w:sz w:val="24"/>
          <w:szCs w:val="24"/>
          <w:lang w:val="en-US"/>
        </w:rPr>
        <w:t xml:space="preserve"> Section D: Biological Crystallography</w:t>
      </w:r>
      <w:r w:rsidRPr="00BA147B">
        <w:rPr>
          <w:rFonts w:ascii="Times New Roman" w:hAnsi="Times New Roman"/>
          <w:sz w:val="24"/>
          <w:szCs w:val="24"/>
          <w:lang w:val="en-US"/>
        </w:rPr>
        <w:t xml:space="preserve">, 69(5), 747-755. </w:t>
      </w:r>
      <w:r w:rsidRPr="00327AE5">
        <w:rPr>
          <w:rFonts w:ascii="Times New Roman" w:hAnsi="Times New Roman"/>
          <w:sz w:val="24"/>
          <w:szCs w:val="24"/>
          <w:lang w:val="en-US"/>
        </w:rPr>
        <w:t>https://doi.org/</w:t>
      </w:r>
      <w:r w:rsidRPr="00BA147B">
        <w:rPr>
          <w:rFonts w:ascii="Times New Roman" w:hAnsi="Times New Roman"/>
          <w:sz w:val="24"/>
          <w:szCs w:val="24"/>
          <w:lang w:val="en-US"/>
        </w:rPr>
        <w:t>10.1107/S0907444913001315</w:t>
      </w:r>
    </w:p>
    <w:p w14:paraId="1602F1C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Maurya, D. K. (2020). A combination of ivermectin and doxycycline possibly blocks the viral entry and modulate the innate immune response in COVID-19 patients. </w:t>
      </w:r>
      <w:proofErr w:type="spellStart"/>
      <w:r w:rsidRPr="00BA147B">
        <w:rPr>
          <w:rFonts w:ascii="Times New Roman" w:hAnsi="Times New Roman"/>
          <w:i/>
          <w:sz w:val="24"/>
          <w:szCs w:val="24"/>
          <w:lang w:val="en-US"/>
        </w:rPr>
        <w:t>ChemRxiv</w:t>
      </w:r>
      <w:proofErr w:type="spellEnd"/>
      <w:r w:rsidRPr="00BA147B">
        <w:rPr>
          <w:rFonts w:ascii="Times New Roman" w:hAnsi="Times New Roman"/>
          <w:i/>
          <w:sz w:val="24"/>
          <w:szCs w:val="24"/>
          <w:lang w:val="en-US"/>
        </w:rPr>
        <w:t xml:space="preserve"> Preprint</w:t>
      </w:r>
      <w:r w:rsidRPr="00BA147B">
        <w:rPr>
          <w:rFonts w:ascii="Times New Roman" w:hAnsi="Times New Roman"/>
          <w:sz w:val="24"/>
          <w:szCs w:val="24"/>
          <w:lang w:val="en-US"/>
        </w:rPr>
        <w:t>. https://doi.org/10.26434/chemrxiv.12630539.v1</w:t>
      </w:r>
    </w:p>
    <w:p w14:paraId="0A023743"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Sacco, M. D., Ma, C., </w:t>
      </w:r>
      <w:proofErr w:type="spellStart"/>
      <w:r w:rsidRPr="00BA147B">
        <w:rPr>
          <w:rFonts w:ascii="Times New Roman" w:hAnsi="Times New Roman"/>
          <w:sz w:val="24"/>
          <w:szCs w:val="24"/>
          <w:lang w:val="en-US"/>
        </w:rPr>
        <w:t>Lagarias</w:t>
      </w:r>
      <w:proofErr w:type="spellEnd"/>
      <w:r w:rsidRPr="00BA147B">
        <w:rPr>
          <w:rFonts w:ascii="Times New Roman" w:hAnsi="Times New Roman"/>
          <w:sz w:val="24"/>
          <w:szCs w:val="24"/>
          <w:lang w:val="en-US"/>
        </w:rPr>
        <w:t xml:space="preserve">, P., Gao, A., Townsend, J. A., Meng, X., Dube, P., Zhang, X., Hu, Y., Kitamura, N., Hurst, B., </w:t>
      </w:r>
      <w:proofErr w:type="spellStart"/>
      <w:r w:rsidRPr="00BA147B">
        <w:rPr>
          <w:rFonts w:ascii="Times New Roman" w:hAnsi="Times New Roman"/>
          <w:sz w:val="24"/>
          <w:szCs w:val="24"/>
          <w:lang w:val="en-US"/>
        </w:rPr>
        <w:t>Tarbet</w:t>
      </w:r>
      <w:proofErr w:type="spellEnd"/>
      <w:r w:rsidRPr="00BA147B">
        <w:rPr>
          <w:rFonts w:ascii="Times New Roman" w:hAnsi="Times New Roman"/>
          <w:sz w:val="24"/>
          <w:szCs w:val="24"/>
          <w:lang w:val="en-US"/>
        </w:rPr>
        <w:t xml:space="preserve">, B., Marty, M.T., </w:t>
      </w:r>
      <w:proofErr w:type="spellStart"/>
      <w:r w:rsidRPr="00BA147B">
        <w:rPr>
          <w:rFonts w:ascii="Times New Roman" w:hAnsi="Times New Roman"/>
          <w:sz w:val="24"/>
          <w:szCs w:val="24"/>
          <w:lang w:val="en-US"/>
        </w:rPr>
        <w:t>Kolocouris</w:t>
      </w:r>
      <w:proofErr w:type="spellEnd"/>
      <w:r w:rsidRPr="00BA147B">
        <w:rPr>
          <w:rFonts w:ascii="Times New Roman" w:hAnsi="Times New Roman"/>
          <w:sz w:val="24"/>
          <w:szCs w:val="24"/>
          <w:lang w:val="en-US"/>
        </w:rPr>
        <w:t xml:space="preserve">, A., Xiang, Y., Chen, Y. &amp; Wang, J. (2020). Structure and inhibition of the SARS-CoV-2 main protease reveal strategy for developing dual inhibitors against </w:t>
      </w:r>
      <w:proofErr w:type="spellStart"/>
      <w:r w:rsidRPr="00BA147B">
        <w:rPr>
          <w:rFonts w:ascii="Times New Roman" w:hAnsi="Times New Roman"/>
          <w:sz w:val="24"/>
          <w:szCs w:val="24"/>
          <w:lang w:val="en-US"/>
        </w:rPr>
        <w:t>Mpro</w:t>
      </w:r>
      <w:proofErr w:type="spellEnd"/>
      <w:r w:rsidRPr="00BA147B">
        <w:rPr>
          <w:rFonts w:ascii="Times New Roman" w:hAnsi="Times New Roman"/>
          <w:sz w:val="24"/>
          <w:szCs w:val="24"/>
          <w:lang w:val="en-US"/>
        </w:rPr>
        <w:t xml:space="preserve"> and cathepsin L. </w:t>
      </w:r>
      <w:r w:rsidRPr="00BA147B">
        <w:rPr>
          <w:rFonts w:ascii="Times New Roman" w:hAnsi="Times New Roman"/>
          <w:i/>
          <w:sz w:val="24"/>
          <w:szCs w:val="24"/>
          <w:lang w:val="en-US"/>
        </w:rPr>
        <w:t>Science Advances</w:t>
      </w:r>
      <w:r w:rsidRPr="00BA147B">
        <w:rPr>
          <w:rFonts w:ascii="Times New Roman" w:hAnsi="Times New Roman"/>
          <w:sz w:val="24"/>
          <w:szCs w:val="24"/>
          <w:lang w:val="en-US"/>
        </w:rPr>
        <w:t xml:space="preserve">, 6(50), eabe0751. </w:t>
      </w:r>
      <w:r w:rsidRPr="00327AE5">
        <w:rPr>
          <w:rFonts w:ascii="Times New Roman" w:hAnsi="Times New Roman"/>
          <w:sz w:val="24"/>
          <w:szCs w:val="24"/>
          <w:lang w:val="en-US"/>
        </w:rPr>
        <w:t>https://doi.org/</w:t>
      </w:r>
      <w:r w:rsidRPr="00BA147B">
        <w:rPr>
          <w:rFonts w:ascii="Times New Roman" w:hAnsi="Times New Roman"/>
          <w:sz w:val="24"/>
          <w:szCs w:val="24"/>
          <w:lang w:val="en-US"/>
        </w:rPr>
        <w:t>10.1126/sciadv.abe0751</w:t>
      </w:r>
    </w:p>
    <w:p w14:paraId="120EC24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lang w:val="en-US"/>
        </w:rPr>
        <w:lastRenderedPageBreak/>
        <w:t>Caly</w:t>
      </w:r>
      <w:proofErr w:type="spellEnd"/>
      <w:r w:rsidRPr="00BA147B">
        <w:rPr>
          <w:rFonts w:ascii="Times New Roman" w:hAnsi="Times New Roman"/>
          <w:sz w:val="24"/>
          <w:szCs w:val="24"/>
          <w:lang w:val="en-US"/>
        </w:rPr>
        <w:t xml:space="preserve">, L., </w:t>
      </w:r>
      <w:proofErr w:type="spellStart"/>
      <w:r w:rsidRPr="00BA147B">
        <w:rPr>
          <w:rFonts w:ascii="Times New Roman" w:hAnsi="Times New Roman"/>
          <w:sz w:val="24"/>
          <w:szCs w:val="24"/>
          <w:lang w:val="en-US"/>
        </w:rPr>
        <w:t>Druce</w:t>
      </w:r>
      <w:proofErr w:type="spellEnd"/>
      <w:r w:rsidRPr="00BA147B">
        <w:rPr>
          <w:rFonts w:ascii="Times New Roman" w:hAnsi="Times New Roman"/>
          <w:sz w:val="24"/>
          <w:szCs w:val="24"/>
          <w:lang w:val="en-US"/>
        </w:rPr>
        <w:t xml:space="preserve">, J. D., Catton, M. G., </w:t>
      </w:r>
      <w:proofErr w:type="spellStart"/>
      <w:r w:rsidRPr="00BA147B">
        <w:rPr>
          <w:rFonts w:ascii="Times New Roman" w:hAnsi="Times New Roman"/>
          <w:sz w:val="24"/>
          <w:szCs w:val="24"/>
          <w:lang w:val="en-US"/>
        </w:rPr>
        <w:t>Jans</w:t>
      </w:r>
      <w:proofErr w:type="spellEnd"/>
      <w:r w:rsidRPr="00BA147B">
        <w:rPr>
          <w:rFonts w:ascii="Times New Roman" w:hAnsi="Times New Roman"/>
          <w:sz w:val="24"/>
          <w:szCs w:val="24"/>
          <w:lang w:val="en-US"/>
        </w:rPr>
        <w:t>, D. A.</w:t>
      </w:r>
      <w:r w:rsidRPr="000A14D9">
        <w:rPr>
          <w:rFonts w:ascii="Times New Roman" w:hAnsi="Times New Roman"/>
          <w:sz w:val="24"/>
          <w:szCs w:val="24"/>
          <w:lang w:val="en-US"/>
        </w:rPr>
        <w:t>,</w:t>
      </w:r>
      <w:r w:rsidRPr="00BA147B">
        <w:rPr>
          <w:rFonts w:ascii="Times New Roman" w:hAnsi="Times New Roman"/>
          <w:sz w:val="24"/>
          <w:szCs w:val="24"/>
          <w:lang w:val="en-US"/>
        </w:rPr>
        <w:t xml:space="preserve"> &amp; Wagstaff, K. M. (2020). The FDA-approved drug ivermectin inhibits the replication of SARS-CoV-2 in vitro. </w:t>
      </w:r>
      <w:r w:rsidRPr="00BA147B">
        <w:rPr>
          <w:rFonts w:ascii="Times New Roman" w:hAnsi="Times New Roman"/>
          <w:i/>
          <w:sz w:val="24"/>
          <w:szCs w:val="24"/>
          <w:lang w:val="en-US"/>
        </w:rPr>
        <w:t>Antiviral Research</w:t>
      </w:r>
      <w:r w:rsidRPr="00BA147B">
        <w:rPr>
          <w:rFonts w:ascii="Times New Roman" w:hAnsi="Times New Roman"/>
          <w:sz w:val="24"/>
          <w:szCs w:val="24"/>
          <w:lang w:val="en-US"/>
        </w:rPr>
        <w:t xml:space="preserve">, 178, 104787. </w:t>
      </w:r>
      <w:r w:rsidRPr="00327AE5">
        <w:rPr>
          <w:rFonts w:ascii="Times New Roman" w:hAnsi="Times New Roman"/>
          <w:sz w:val="24"/>
          <w:szCs w:val="24"/>
          <w:lang w:val="en-US"/>
        </w:rPr>
        <w:t>https://doi.org/</w:t>
      </w:r>
      <w:r w:rsidRPr="00BA147B">
        <w:rPr>
          <w:rFonts w:ascii="Times New Roman" w:hAnsi="Times New Roman"/>
          <w:sz w:val="24"/>
          <w:szCs w:val="24"/>
          <w:lang w:val="en-US"/>
        </w:rPr>
        <w:t>10.1016/j.antiviral.2020.104787</w:t>
      </w:r>
    </w:p>
    <w:p w14:paraId="5B3F2B4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Laing, R., </w:t>
      </w:r>
      <w:proofErr w:type="spellStart"/>
      <w:r w:rsidRPr="00BA147B">
        <w:rPr>
          <w:rFonts w:ascii="Times New Roman" w:hAnsi="Times New Roman"/>
          <w:sz w:val="24"/>
          <w:szCs w:val="24"/>
          <w:lang w:val="en-US"/>
        </w:rPr>
        <w:t>Gillan</w:t>
      </w:r>
      <w:proofErr w:type="spellEnd"/>
      <w:r w:rsidRPr="00BA147B">
        <w:rPr>
          <w:rFonts w:ascii="Times New Roman" w:hAnsi="Times New Roman"/>
          <w:sz w:val="24"/>
          <w:szCs w:val="24"/>
          <w:lang w:val="en-US"/>
        </w:rPr>
        <w:t xml:space="preserve">, V., &amp; Devaney, E. (2017). Ivermectin – old drug, new </w:t>
      </w:r>
      <w:proofErr w:type="gramStart"/>
      <w:r w:rsidRPr="00BA147B">
        <w:rPr>
          <w:rFonts w:ascii="Times New Roman" w:hAnsi="Times New Roman"/>
          <w:sz w:val="24"/>
          <w:szCs w:val="24"/>
          <w:lang w:val="en-US"/>
        </w:rPr>
        <w:t>tricks?.</w:t>
      </w:r>
      <w:proofErr w:type="gramEnd"/>
      <w:r w:rsidRPr="00BA147B">
        <w:rPr>
          <w:rFonts w:ascii="Times New Roman" w:hAnsi="Times New Roman"/>
          <w:sz w:val="24"/>
          <w:szCs w:val="24"/>
          <w:lang w:val="en-US"/>
        </w:rPr>
        <w:t xml:space="preserve"> </w:t>
      </w:r>
      <w:r w:rsidRPr="00BA147B">
        <w:rPr>
          <w:rFonts w:ascii="Times New Roman" w:hAnsi="Times New Roman"/>
          <w:i/>
          <w:sz w:val="24"/>
          <w:szCs w:val="24"/>
          <w:lang w:val="en-US"/>
        </w:rPr>
        <w:t>Trends in Parasitology</w:t>
      </w:r>
      <w:r w:rsidRPr="00BA147B">
        <w:rPr>
          <w:rFonts w:ascii="Times New Roman" w:hAnsi="Times New Roman"/>
          <w:sz w:val="24"/>
          <w:szCs w:val="24"/>
          <w:lang w:val="en-US"/>
        </w:rPr>
        <w:t xml:space="preserve">, 33(6), 463-472. </w:t>
      </w:r>
      <w:r w:rsidRPr="00327AE5">
        <w:rPr>
          <w:rFonts w:ascii="Times New Roman" w:hAnsi="Times New Roman"/>
          <w:sz w:val="24"/>
          <w:szCs w:val="24"/>
          <w:lang w:val="en-US"/>
        </w:rPr>
        <w:t>https://doi.org/</w:t>
      </w:r>
      <w:r w:rsidRPr="00BA147B">
        <w:rPr>
          <w:rFonts w:ascii="Times New Roman" w:hAnsi="Times New Roman"/>
          <w:sz w:val="24"/>
          <w:szCs w:val="24"/>
          <w:lang w:val="en-US"/>
        </w:rPr>
        <w:t>10.1016/j.pt.2017.02.004.</w:t>
      </w:r>
    </w:p>
    <w:p w14:paraId="216D143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lang w:val="en-US"/>
        </w:rPr>
        <w:t>Wubben</w:t>
      </w:r>
      <w:proofErr w:type="spellEnd"/>
      <w:r w:rsidRPr="00BA147B">
        <w:rPr>
          <w:rFonts w:ascii="Times New Roman" w:hAnsi="Times New Roman"/>
          <w:sz w:val="24"/>
          <w:szCs w:val="24"/>
          <w:lang w:val="en-US"/>
        </w:rPr>
        <w:t xml:space="preserve">, J. M., Atkinson, S. C., &amp; Borg, N. A. (2020). The Role of Protein Disorder in Nuclear Transport and in Its Subversion by Viruses. </w:t>
      </w:r>
      <w:r w:rsidRPr="00BA147B">
        <w:rPr>
          <w:rFonts w:ascii="Times New Roman" w:hAnsi="Times New Roman"/>
          <w:i/>
          <w:sz w:val="24"/>
          <w:szCs w:val="24"/>
          <w:lang w:val="en-US"/>
        </w:rPr>
        <w:t>Cells</w:t>
      </w:r>
      <w:r w:rsidRPr="00BA147B">
        <w:rPr>
          <w:rFonts w:ascii="Times New Roman" w:hAnsi="Times New Roman"/>
          <w:sz w:val="24"/>
          <w:szCs w:val="24"/>
          <w:lang w:val="en-US"/>
        </w:rPr>
        <w:t>, 9(12), 2654. https://doi.org/10.3390/cells9122654</w:t>
      </w:r>
    </w:p>
    <w:p w14:paraId="70AC993A"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Dupuis, N. F., Holmstrom, E. D., &amp; Nesbitt, D. J. (2014). Molecular-crowding effects on single-molecule RNA folding/unfolding thermodynamics and kinetics. </w:t>
      </w:r>
      <w:r w:rsidRPr="00BA147B">
        <w:rPr>
          <w:rFonts w:ascii="Times New Roman" w:hAnsi="Times New Roman"/>
          <w:i/>
          <w:sz w:val="24"/>
          <w:szCs w:val="24"/>
          <w:lang w:val="en-US"/>
        </w:rPr>
        <w:t>Proceedings of the National Academy of Sciences</w:t>
      </w:r>
      <w:r w:rsidRPr="00BA147B">
        <w:rPr>
          <w:rFonts w:ascii="Times New Roman" w:hAnsi="Times New Roman"/>
          <w:sz w:val="24"/>
          <w:szCs w:val="24"/>
          <w:lang w:val="en-US"/>
        </w:rPr>
        <w:t>, 111(23), 8464-8469. https://doi.org/10.1073/pnas.1316039111</w:t>
      </w:r>
    </w:p>
    <w:p w14:paraId="287F48D2"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Junker, N. O., </w:t>
      </w:r>
      <w:proofErr w:type="spellStart"/>
      <w:r w:rsidRPr="00BA147B">
        <w:rPr>
          <w:rFonts w:ascii="Times New Roman" w:hAnsi="Times New Roman"/>
          <w:sz w:val="24"/>
          <w:szCs w:val="24"/>
          <w:lang w:val="en-US"/>
        </w:rPr>
        <w:t>Vaghefikia</w:t>
      </w:r>
      <w:proofErr w:type="spellEnd"/>
      <w:r w:rsidRPr="00BA147B">
        <w:rPr>
          <w:rFonts w:ascii="Times New Roman" w:hAnsi="Times New Roman"/>
          <w:sz w:val="24"/>
          <w:szCs w:val="24"/>
          <w:lang w:val="en-US"/>
        </w:rPr>
        <w:t xml:space="preserve">, F., </w:t>
      </w:r>
      <w:proofErr w:type="spellStart"/>
      <w:r w:rsidRPr="00BA147B">
        <w:rPr>
          <w:rFonts w:ascii="Times New Roman" w:hAnsi="Times New Roman"/>
          <w:sz w:val="24"/>
          <w:szCs w:val="24"/>
          <w:lang w:val="en-US"/>
        </w:rPr>
        <w:t>Albarghash</w:t>
      </w:r>
      <w:proofErr w:type="spellEnd"/>
      <w:r w:rsidRPr="00BA147B">
        <w:rPr>
          <w:rFonts w:ascii="Times New Roman" w:hAnsi="Times New Roman"/>
          <w:sz w:val="24"/>
          <w:szCs w:val="24"/>
          <w:lang w:val="en-US"/>
        </w:rPr>
        <w:t xml:space="preserve">, A., </w:t>
      </w:r>
      <w:proofErr w:type="spellStart"/>
      <w:r w:rsidRPr="00BA147B">
        <w:rPr>
          <w:rFonts w:ascii="Times New Roman" w:hAnsi="Times New Roman"/>
          <w:sz w:val="24"/>
          <w:szCs w:val="24"/>
          <w:lang w:val="en-US"/>
        </w:rPr>
        <w:t>Höfig</w:t>
      </w:r>
      <w:proofErr w:type="spellEnd"/>
      <w:r w:rsidRPr="00BA147B">
        <w:rPr>
          <w:rFonts w:ascii="Times New Roman" w:hAnsi="Times New Roman"/>
          <w:sz w:val="24"/>
          <w:szCs w:val="24"/>
          <w:lang w:val="en-US"/>
        </w:rPr>
        <w:t xml:space="preserve">, H., Kempe, D., Walter, J., Otten J, Pohl, M., </w:t>
      </w:r>
      <w:proofErr w:type="spellStart"/>
      <w:r w:rsidRPr="00BA147B">
        <w:rPr>
          <w:rFonts w:ascii="Times New Roman" w:hAnsi="Times New Roman"/>
          <w:sz w:val="24"/>
          <w:szCs w:val="24"/>
          <w:lang w:val="en-US"/>
        </w:rPr>
        <w:t>Katranidis</w:t>
      </w:r>
      <w:proofErr w:type="spellEnd"/>
      <w:r w:rsidRPr="00BA147B">
        <w:rPr>
          <w:rFonts w:ascii="Times New Roman" w:hAnsi="Times New Roman"/>
          <w:sz w:val="24"/>
          <w:szCs w:val="24"/>
          <w:lang w:val="en-US"/>
        </w:rPr>
        <w:t xml:space="preserve">, A., Wiegand, S. &amp; Fitter, J. (2019). Impact of molecular crowding on translational mobility and conformational properties of biological macromolecules. </w:t>
      </w:r>
      <w:r w:rsidRPr="00BA147B">
        <w:rPr>
          <w:rFonts w:ascii="Times New Roman" w:hAnsi="Times New Roman"/>
          <w:i/>
          <w:sz w:val="24"/>
          <w:szCs w:val="24"/>
          <w:lang w:val="en-US"/>
        </w:rPr>
        <w:t>The Journal of Physical Chemistry B</w:t>
      </w:r>
      <w:r w:rsidRPr="00BA147B">
        <w:rPr>
          <w:rFonts w:ascii="Times New Roman" w:hAnsi="Times New Roman"/>
          <w:sz w:val="24"/>
          <w:szCs w:val="24"/>
          <w:lang w:val="en-US"/>
        </w:rPr>
        <w:t xml:space="preserve">, 123(21), 4477-4486. </w:t>
      </w:r>
      <w:r w:rsidRPr="00327AE5">
        <w:rPr>
          <w:rFonts w:ascii="Times New Roman" w:hAnsi="Times New Roman"/>
          <w:sz w:val="24"/>
          <w:szCs w:val="24"/>
          <w:lang w:val="en-US"/>
        </w:rPr>
        <w:t>https://doi.org/</w:t>
      </w:r>
      <w:r w:rsidRPr="00BA147B">
        <w:rPr>
          <w:rFonts w:ascii="Times New Roman" w:hAnsi="Times New Roman"/>
          <w:sz w:val="24"/>
          <w:szCs w:val="24"/>
          <w:lang w:val="en-US"/>
        </w:rPr>
        <w:t>10.1021/acs.jpcb.9b01239</w:t>
      </w:r>
    </w:p>
    <w:p w14:paraId="361978C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Li, N., &amp; Zhan, X. (2020). Anti-parasite drug ivermectin can suppress ovarian cancer by regulating lncRNA-EIF4A3-mRNA axes. </w:t>
      </w:r>
      <w:r w:rsidRPr="00BA147B">
        <w:rPr>
          <w:rFonts w:ascii="Times New Roman" w:hAnsi="Times New Roman"/>
          <w:i/>
          <w:sz w:val="24"/>
          <w:szCs w:val="24"/>
          <w:lang w:val="en-US"/>
        </w:rPr>
        <w:t>EPMA Journal</w:t>
      </w:r>
      <w:r w:rsidRPr="00BA147B">
        <w:rPr>
          <w:rFonts w:ascii="Times New Roman" w:hAnsi="Times New Roman"/>
          <w:sz w:val="24"/>
          <w:szCs w:val="24"/>
          <w:lang w:val="en-US"/>
        </w:rPr>
        <w:t xml:space="preserve">, 11(2), 289-309. </w:t>
      </w:r>
      <w:r w:rsidRPr="00327AE5">
        <w:rPr>
          <w:rFonts w:ascii="Times New Roman" w:hAnsi="Times New Roman"/>
          <w:sz w:val="24"/>
          <w:szCs w:val="24"/>
          <w:lang w:val="en-US"/>
        </w:rPr>
        <w:t>https://doi.org/</w:t>
      </w:r>
      <w:r w:rsidRPr="00BA147B">
        <w:rPr>
          <w:rFonts w:ascii="Times New Roman" w:hAnsi="Times New Roman"/>
          <w:sz w:val="24"/>
          <w:szCs w:val="24"/>
          <w:lang w:val="en-US"/>
        </w:rPr>
        <w:t>10.1007/s13167-020-00209-y</w:t>
      </w:r>
    </w:p>
    <w:p w14:paraId="0A3B57FE"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lang w:val="en-US"/>
        </w:rPr>
        <w:t>Schmith</w:t>
      </w:r>
      <w:proofErr w:type="spellEnd"/>
      <w:r w:rsidRPr="00BA147B">
        <w:rPr>
          <w:rFonts w:ascii="Times New Roman" w:hAnsi="Times New Roman"/>
          <w:sz w:val="24"/>
          <w:szCs w:val="24"/>
          <w:lang w:val="en-US"/>
        </w:rPr>
        <w:t xml:space="preserve">, V. D., Zhou, J., &amp; </w:t>
      </w:r>
      <w:proofErr w:type="spellStart"/>
      <w:r w:rsidRPr="00BA147B">
        <w:rPr>
          <w:rFonts w:ascii="Times New Roman" w:hAnsi="Times New Roman"/>
          <w:sz w:val="24"/>
          <w:szCs w:val="24"/>
          <w:lang w:val="en-US"/>
        </w:rPr>
        <w:t>Lohmer</w:t>
      </w:r>
      <w:proofErr w:type="spellEnd"/>
      <w:r w:rsidRPr="00BA147B">
        <w:rPr>
          <w:rFonts w:ascii="Times New Roman" w:hAnsi="Times New Roman"/>
          <w:sz w:val="24"/>
          <w:szCs w:val="24"/>
          <w:lang w:val="en-US"/>
        </w:rPr>
        <w:t xml:space="preserve">, L. R. (2020). The approved dose of ivermectin alone is not the ideal dose for the treatment of COVID‐19. </w:t>
      </w:r>
      <w:r w:rsidRPr="00BA147B">
        <w:rPr>
          <w:rFonts w:ascii="Times New Roman" w:hAnsi="Times New Roman"/>
          <w:i/>
          <w:sz w:val="24"/>
          <w:szCs w:val="24"/>
          <w:lang w:val="en-US"/>
        </w:rPr>
        <w:t>Clinical Pharmacology &amp; Therapeutics</w:t>
      </w:r>
      <w:r w:rsidRPr="00BA147B">
        <w:rPr>
          <w:rFonts w:ascii="Times New Roman" w:hAnsi="Times New Roman"/>
          <w:sz w:val="24"/>
          <w:szCs w:val="24"/>
          <w:lang w:val="en-US"/>
        </w:rPr>
        <w:t xml:space="preserve">, 108(4), 762-765. </w:t>
      </w:r>
      <w:r w:rsidRPr="00327AE5">
        <w:rPr>
          <w:rFonts w:ascii="Times New Roman" w:hAnsi="Times New Roman"/>
          <w:sz w:val="24"/>
          <w:szCs w:val="24"/>
          <w:lang w:val="en-US"/>
        </w:rPr>
        <w:t>https://doi.org/</w:t>
      </w:r>
      <w:r w:rsidRPr="00BA147B">
        <w:rPr>
          <w:rFonts w:ascii="Times New Roman" w:hAnsi="Times New Roman"/>
          <w:sz w:val="24"/>
          <w:szCs w:val="24"/>
          <w:lang w:val="en-US"/>
        </w:rPr>
        <w:t>10.1002/cpt.1889</w:t>
      </w:r>
    </w:p>
    <w:p w14:paraId="21AB5BC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lang w:val="en-US"/>
        </w:rPr>
        <w:t>Kinobe</w:t>
      </w:r>
      <w:proofErr w:type="spellEnd"/>
      <w:r w:rsidRPr="00BA147B">
        <w:rPr>
          <w:rFonts w:ascii="Times New Roman" w:hAnsi="Times New Roman"/>
          <w:sz w:val="24"/>
          <w:szCs w:val="24"/>
          <w:lang w:val="en-US"/>
        </w:rPr>
        <w:t xml:space="preserve">, R. T., &amp; Owens, L. (2021). A systematic review of experimental evidence for antiviral effects of ivermectin and an in‐silico analysis of ivermectin's possible mode of action against SARS‐CoV‐2. </w:t>
      </w:r>
      <w:r w:rsidRPr="00BA147B">
        <w:rPr>
          <w:rFonts w:ascii="Times New Roman" w:hAnsi="Times New Roman"/>
          <w:i/>
          <w:sz w:val="24"/>
          <w:szCs w:val="24"/>
          <w:lang w:val="en-US"/>
        </w:rPr>
        <w:t>Fundamental &amp; Clinical Pharmacology</w:t>
      </w:r>
      <w:r w:rsidRPr="00BA147B">
        <w:rPr>
          <w:rFonts w:ascii="Times New Roman" w:hAnsi="Times New Roman"/>
          <w:sz w:val="24"/>
          <w:szCs w:val="24"/>
          <w:lang w:val="en-US"/>
        </w:rPr>
        <w:t xml:space="preserve">, 35(2), 260-276. </w:t>
      </w:r>
      <w:r w:rsidRPr="00327AE5">
        <w:rPr>
          <w:rFonts w:ascii="Times New Roman" w:hAnsi="Times New Roman"/>
          <w:sz w:val="24"/>
          <w:szCs w:val="24"/>
          <w:lang w:val="en-US"/>
        </w:rPr>
        <w:t>https://doi.org/</w:t>
      </w:r>
      <w:r w:rsidRPr="00BA147B">
        <w:rPr>
          <w:rFonts w:ascii="Times New Roman" w:hAnsi="Times New Roman"/>
          <w:sz w:val="24"/>
          <w:szCs w:val="24"/>
          <w:lang w:val="en-US"/>
        </w:rPr>
        <w:t>10.1111/fcp.12644.</w:t>
      </w:r>
    </w:p>
    <w:p w14:paraId="45EBC29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BA147B">
        <w:rPr>
          <w:rFonts w:ascii="Times New Roman" w:hAnsi="Times New Roman"/>
          <w:sz w:val="24"/>
          <w:szCs w:val="24"/>
          <w:lang w:val="en-US"/>
        </w:rPr>
        <w:t xml:space="preserve">Roy, S., Jana, B., &amp; </w:t>
      </w:r>
      <w:proofErr w:type="spellStart"/>
      <w:r w:rsidRPr="00BA147B">
        <w:rPr>
          <w:rFonts w:ascii="Times New Roman" w:hAnsi="Times New Roman"/>
          <w:sz w:val="24"/>
          <w:szCs w:val="24"/>
          <w:lang w:val="en-US"/>
        </w:rPr>
        <w:t>Bagchi</w:t>
      </w:r>
      <w:proofErr w:type="spellEnd"/>
      <w:r w:rsidRPr="00BA147B">
        <w:rPr>
          <w:rFonts w:ascii="Times New Roman" w:hAnsi="Times New Roman"/>
          <w:sz w:val="24"/>
          <w:szCs w:val="24"/>
          <w:lang w:val="en-US"/>
        </w:rPr>
        <w:t xml:space="preserve">, B. (2012). Dimethyl sulfoxide induced structural transformations and non-monotonic concentration dependence of conformational fluctuation around active site of lysozyme. </w:t>
      </w:r>
      <w:r w:rsidRPr="00BA147B">
        <w:rPr>
          <w:rFonts w:ascii="Times New Roman" w:hAnsi="Times New Roman"/>
          <w:i/>
          <w:sz w:val="24"/>
          <w:szCs w:val="24"/>
          <w:lang w:val="en-US"/>
        </w:rPr>
        <w:t>The Journal of Chemical Physics</w:t>
      </w:r>
      <w:r w:rsidRPr="00BA147B">
        <w:rPr>
          <w:rFonts w:ascii="Times New Roman" w:hAnsi="Times New Roman"/>
          <w:sz w:val="24"/>
          <w:szCs w:val="24"/>
          <w:lang w:val="en-US"/>
        </w:rPr>
        <w:t xml:space="preserve">, 136(11), 115103. </w:t>
      </w:r>
      <w:r w:rsidRPr="00327AE5">
        <w:rPr>
          <w:rFonts w:ascii="Times New Roman" w:hAnsi="Times New Roman"/>
          <w:sz w:val="24"/>
          <w:szCs w:val="24"/>
          <w:lang w:val="en-US"/>
        </w:rPr>
        <w:t>https://doi.org/</w:t>
      </w:r>
      <w:r w:rsidRPr="00BA147B">
        <w:rPr>
          <w:rFonts w:ascii="Times New Roman" w:hAnsi="Times New Roman"/>
          <w:sz w:val="24"/>
          <w:szCs w:val="24"/>
          <w:lang w:val="en-US"/>
        </w:rPr>
        <w:t xml:space="preserve">10.1063/1.3694268. </w:t>
      </w:r>
    </w:p>
    <w:p w14:paraId="00952600"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rPr>
        <w:lastRenderedPageBreak/>
        <w:t>Bergasa-Caceres</w:t>
      </w:r>
      <w:proofErr w:type="spellEnd"/>
      <w:r w:rsidRPr="00BA147B">
        <w:rPr>
          <w:rFonts w:ascii="Times New Roman" w:hAnsi="Times New Roman"/>
          <w:sz w:val="24"/>
          <w:szCs w:val="24"/>
        </w:rPr>
        <w:t xml:space="preserve">, F., &amp; </w:t>
      </w:r>
      <w:proofErr w:type="spellStart"/>
      <w:r w:rsidRPr="00BA147B">
        <w:rPr>
          <w:rFonts w:ascii="Times New Roman" w:hAnsi="Times New Roman"/>
          <w:sz w:val="24"/>
          <w:szCs w:val="24"/>
        </w:rPr>
        <w:t>Rabitz</w:t>
      </w:r>
      <w:proofErr w:type="spellEnd"/>
      <w:r w:rsidRPr="00BA147B">
        <w:rPr>
          <w:rFonts w:ascii="Times New Roman" w:hAnsi="Times New Roman"/>
          <w:sz w:val="24"/>
          <w:szCs w:val="24"/>
        </w:rPr>
        <w:t xml:space="preserve">, H. A. (2020). </w:t>
      </w:r>
      <w:r w:rsidRPr="00BA147B">
        <w:rPr>
          <w:rFonts w:ascii="Times New Roman" w:hAnsi="Times New Roman"/>
          <w:sz w:val="24"/>
          <w:szCs w:val="24"/>
          <w:lang w:val="en-US"/>
        </w:rPr>
        <w:t xml:space="preserve">Interdiction of Protein Folding for Therapeutic Drug Development in SARS CoV-2. </w:t>
      </w:r>
      <w:r w:rsidRPr="00BA147B">
        <w:rPr>
          <w:rFonts w:ascii="Times New Roman" w:hAnsi="Times New Roman"/>
          <w:i/>
          <w:sz w:val="24"/>
          <w:szCs w:val="24"/>
          <w:lang w:val="en-US"/>
        </w:rPr>
        <w:t>The Journal of Physical Chemistry B</w:t>
      </w:r>
      <w:r w:rsidRPr="00BA147B">
        <w:rPr>
          <w:rFonts w:ascii="Times New Roman" w:hAnsi="Times New Roman"/>
          <w:sz w:val="24"/>
          <w:szCs w:val="24"/>
          <w:lang w:val="en-US"/>
        </w:rPr>
        <w:t xml:space="preserve">, 124(38), 8201-8208. </w:t>
      </w:r>
      <w:r w:rsidRPr="00327AE5">
        <w:rPr>
          <w:rFonts w:ascii="Times New Roman" w:hAnsi="Times New Roman"/>
          <w:sz w:val="24"/>
          <w:szCs w:val="24"/>
          <w:lang w:val="en-US"/>
        </w:rPr>
        <w:t>https://doi.org/</w:t>
      </w:r>
      <w:r w:rsidRPr="00BA147B">
        <w:rPr>
          <w:rFonts w:ascii="Times New Roman" w:hAnsi="Times New Roman"/>
          <w:sz w:val="24"/>
          <w:szCs w:val="24"/>
          <w:lang w:val="en-US"/>
        </w:rPr>
        <w:t>10.1021/acs.jpcb.0c03716</w:t>
      </w:r>
    </w:p>
    <w:p w14:paraId="74DF8D3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BA147B">
        <w:rPr>
          <w:rFonts w:ascii="Times New Roman" w:hAnsi="Times New Roman"/>
          <w:sz w:val="24"/>
          <w:szCs w:val="24"/>
          <w:lang w:val="en-US"/>
        </w:rPr>
        <w:t>Stadmiller</w:t>
      </w:r>
      <w:proofErr w:type="spellEnd"/>
      <w:r w:rsidRPr="00BA147B">
        <w:rPr>
          <w:rFonts w:ascii="Times New Roman" w:hAnsi="Times New Roman"/>
          <w:sz w:val="24"/>
          <w:szCs w:val="24"/>
          <w:lang w:val="en-US"/>
        </w:rPr>
        <w:t xml:space="preserve">, S. S., &amp; </w:t>
      </w:r>
      <w:proofErr w:type="spellStart"/>
      <w:r w:rsidRPr="00BA147B">
        <w:rPr>
          <w:rFonts w:ascii="Times New Roman" w:hAnsi="Times New Roman"/>
          <w:sz w:val="24"/>
          <w:szCs w:val="24"/>
          <w:lang w:val="en-US"/>
        </w:rPr>
        <w:t>Pielak</w:t>
      </w:r>
      <w:proofErr w:type="spellEnd"/>
      <w:r w:rsidRPr="00BA147B">
        <w:rPr>
          <w:rFonts w:ascii="Times New Roman" w:hAnsi="Times New Roman"/>
          <w:sz w:val="24"/>
          <w:szCs w:val="24"/>
          <w:lang w:val="en-US"/>
        </w:rPr>
        <w:t xml:space="preserve">, G. J. (2021). Protein-complex stability in cells and in vitro under crowded conditions. </w:t>
      </w:r>
      <w:r w:rsidRPr="00BA147B">
        <w:rPr>
          <w:rFonts w:ascii="Times New Roman" w:hAnsi="Times New Roman"/>
          <w:i/>
          <w:sz w:val="24"/>
          <w:szCs w:val="24"/>
          <w:lang w:val="en-US"/>
        </w:rPr>
        <w:t>Current Opinion in Structural Biology</w:t>
      </w:r>
      <w:r w:rsidRPr="00BA147B">
        <w:rPr>
          <w:rFonts w:ascii="Times New Roman" w:hAnsi="Times New Roman"/>
          <w:sz w:val="24"/>
          <w:szCs w:val="24"/>
          <w:lang w:val="en-US"/>
        </w:rPr>
        <w:t>, 66, 183-192. https://doi.org/10.1016/j.sbi.2020.10.024</w:t>
      </w:r>
    </w:p>
    <w:p w14:paraId="3F3A42B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1A0B4C">
        <w:rPr>
          <w:rFonts w:ascii="Times New Roman" w:hAnsi="Times New Roman"/>
          <w:sz w:val="24"/>
          <w:szCs w:val="24"/>
          <w:lang w:val="en-US"/>
        </w:rPr>
        <w:t xml:space="preserve">Choudhury, A., Das, N. C., Patra, R., Bhattacharya, M., Ghosh, P., Patra, B. C., &amp; Mukherjee, S. (2021). Exploring the binding efficacy of ivermectin against the key proteins of SARS-CoV-2 pathogenesis: an in silico approach. </w:t>
      </w:r>
      <w:r w:rsidRPr="001A0B4C">
        <w:rPr>
          <w:rFonts w:ascii="Times New Roman" w:hAnsi="Times New Roman"/>
          <w:i/>
          <w:sz w:val="24"/>
          <w:szCs w:val="24"/>
          <w:lang w:val="en-US"/>
        </w:rPr>
        <w:t>Future Virology</w:t>
      </w:r>
      <w:r w:rsidRPr="001A0B4C">
        <w:rPr>
          <w:rFonts w:ascii="Times New Roman" w:hAnsi="Times New Roman"/>
          <w:sz w:val="24"/>
          <w:szCs w:val="24"/>
          <w:lang w:val="en-US"/>
        </w:rPr>
        <w:t xml:space="preserve">, 16(4), 277-291. </w:t>
      </w:r>
      <w:r w:rsidRPr="00327AE5">
        <w:rPr>
          <w:rFonts w:ascii="Times New Roman" w:hAnsi="Times New Roman"/>
          <w:sz w:val="24"/>
          <w:szCs w:val="24"/>
          <w:lang w:val="en-US"/>
        </w:rPr>
        <w:t>https://doi.org/</w:t>
      </w:r>
      <w:r w:rsidRPr="001A0B4C">
        <w:rPr>
          <w:rFonts w:ascii="Times New Roman" w:hAnsi="Times New Roman"/>
          <w:sz w:val="24"/>
          <w:szCs w:val="24"/>
          <w:lang w:val="en-US"/>
        </w:rPr>
        <w:t>10.2217/fvl-2020-0342</w:t>
      </w:r>
    </w:p>
    <w:p w14:paraId="391D441D"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1A0B4C">
        <w:rPr>
          <w:rFonts w:ascii="Times New Roman" w:hAnsi="Times New Roman"/>
          <w:sz w:val="24"/>
          <w:szCs w:val="24"/>
          <w:lang w:val="en-US"/>
        </w:rPr>
        <w:t>Unnisa</w:t>
      </w:r>
      <w:proofErr w:type="spellEnd"/>
      <w:r w:rsidRPr="001A0B4C">
        <w:rPr>
          <w:rFonts w:ascii="Times New Roman" w:hAnsi="Times New Roman"/>
          <w:sz w:val="24"/>
          <w:szCs w:val="24"/>
          <w:lang w:val="en-US"/>
        </w:rPr>
        <w:t xml:space="preserve">, A., </w:t>
      </w:r>
      <w:proofErr w:type="spellStart"/>
      <w:r w:rsidRPr="001A0B4C">
        <w:rPr>
          <w:rFonts w:ascii="Times New Roman" w:hAnsi="Times New Roman"/>
          <w:sz w:val="24"/>
          <w:szCs w:val="24"/>
          <w:lang w:val="en-US"/>
        </w:rPr>
        <w:t>Abouzied</w:t>
      </w:r>
      <w:proofErr w:type="spellEnd"/>
      <w:r w:rsidRPr="001A0B4C">
        <w:rPr>
          <w:rFonts w:ascii="Times New Roman" w:hAnsi="Times New Roman"/>
          <w:sz w:val="24"/>
          <w:szCs w:val="24"/>
          <w:lang w:val="en-US"/>
        </w:rPr>
        <w:t xml:space="preserve">, A.S., </w:t>
      </w:r>
      <w:proofErr w:type="spellStart"/>
      <w:r w:rsidRPr="001A0B4C">
        <w:rPr>
          <w:rFonts w:ascii="Times New Roman" w:hAnsi="Times New Roman"/>
          <w:sz w:val="24"/>
          <w:szCs w:val="24"/>
          <w:lang w:val="en-US"/>
        </w:rPr>
        <w:t>Baratam</w:t>
      </w:r>
      <w:proofErr w:type="spellEnd"/>
      <w:r w:rsidRPr="001A0B4C">
        <w:rPr>
          <w:rFonts w:ascii="Times New Roman" w:hAnsi="Times New Roman"/>
          <w:sz w:val="24"/>
          <w:szCs w:val="24"/>
          <w:lang w:val="en-US"/>
        </w:rPr>
        <w:t xml:space="preserve">, A., Lakshmi, K.N.V., Hussain, T., </w:t>
      </w:r>
      <w:proofErr w:type="spellStart"/>
      <w:r w:rsidRPr="001A0B4C">
        <w:rPr>
          <w:rFonts w:ascii="Times New Roman" w:hAnsi="Times New Roman"/>
          <w:sz w:val="24"/>
          <w:szCs w:val="24"/>
          <w:lang w:val="en-US"/>
        </w:rPr>
        <w:t>Kunduru</w:t>
      </w:r>
      <w:proofErr w:type="spellEnd"/>
      <w:r w:rsidRPr="001A0B4C">
        <w:rPr>
          <w:rFonts w:ascii="Times New Roman" w:hAnsi="Times New Roman"/>
          <w:sz w:val="24"/>
          <w:szCs w:val="24"/>
          <w:lang w:val="en-US"/>
        </w:rPr>
        <w:t xml:space="preserve">, R.D., Banu, H., Fatima, S.B., </w:t>
      </w:r>
      <w:proofErr w:type="spellStart"/>
      <w:r w:rsidRPr="001A0B4C">
        <w:rPr>
          <w:rFonts w:ascii="Times New Roman" w:hAnsi="Times New Roman"/>
          <w:sz w:val="24"/>
          <w:szCs w:val="24"/>
          <w:lang w:val="en-US"/>
        </w:rPr>
        <w:t>Hussian</w:t>
      </w:r>
      <w:proofErr w:type="spellEnd"/>
      <w:r w:rsidRPr="001A0B4C">
        <w:rPr>
          <w:rFonts w:ascii="Times New Roman" w:hAnsi="Times New Roman"/>
          <w:sz w:val="24"/>
          <w:szCs w:val="24"/>
          <w:lang w:val="en-US"/>
        </w:rPr>
        <w:t xml:space="preserve">, A. &amp; </w:t>
      </w:r>
      <w:proofErr w:type="spellStart"/>
      <w:r w:rsidRPr="001A0B4C">
        <w:rPr>
          <w:rFonts w:ascii="Times New Roman" w:hAnsi="Times New Roman"/>
          <w:sz w:val="24"/>
          <w:szCs w:val="24"/>
          <w:lang w:val="en-US"/>
        </w:rPr>
        <w:t>Selvarajan</w:t>
      </w:r>
      <w:proofErr w:type="spellEnd"/>
      <w:r w:rsidRPr="001A0B4C">
        <w:rPr>
          <w:rFonts w:ascii="Times New Roman" w:hAnsi="Times New Roman"/>
          <w:sz w:val="24"/>
          <w:szCs w:val="24"/>
          <w:lang w:val="en-US"/>
        </w:rPr>
        <w:t xml:space="preserve">, K.K. (2020). Design, synthesis, characterization, computational study and in-vitro antioxidant and anti-inflammatory activities of few novel 6-aryl substituted pyrimidine azo dyes. </w:t>
      </w:r>
      <w:r w:rsidRPr="001A0B4C">
        <w:rPr>
          <w:rFonts w:ascii="Times New Roman" w:hAnsi="Times New Roman"/>
          <w:i/>
          <w:sz w:val="24"/>
          <w:szCs w:val="24"/>
          <w:lang w:val="en-US"/>
        </w:rPr>
        <w:t>Arabian Journal of Chemistry</w:t>
      </w:r>
      <w:r w:rsidRPr="001A0B4C">
        <w:rPr>
          <w:rFonts w:ascii="Times New Roman" w:hAnsi="Times New Roman"/>
          <w:sz w:val="24"/>
          <w:szCs w:val="24"/>
          <w:lang w:val="en-US"/>
        </w:rPr>
        <w:t xml:space="preserve">, 13(12), 8638-8649. </w:t>
      </w:r>
      <w:r w:rsidRPr="00901408">
        <w:rPr>
          <w:rFonts w:ascii="Times New Roman" w:hAnsi="Times New Roman"/>
          <w:sz w:val="24"/>
          <w:szCs w:val="24"/>
          <w:lang w:val="en-US"/>
        </w:rPr>
        <w:t>https://doi.org/10.1016/j.arabjc.2020.09.050</w:t>
      </w:r>
    </w:p>
    <w:p w14:paraId="32CACEC6" w14:textId="77777777" w:rsidR="00772D6C" w:rsidRPr="00901408"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rPr>
      </w:pPr>
      <w:proofErr w:type="spellStart"/>
      <w:r w:rsidRPr="00901408">
        <w:rPr>
          <w:rFonts w:ascii="Times New Roman" w:hAnsi="Times New Roman"/>
          <w:sz w:val="24"/>
          <w:szCs w:val="24"/>
          <w:lang w:val="en-US"/>
        </w:rPr>
        <w:t>Ganotra</w:t>
      </w:r>
      <w:proofErr w:type="spellEnd"/>
      <w:r w:rsidRPr="00901408">
        <w:rPr>
          <w:rFonts w:ascii="Times New Roman" w:hAnsi="Times New Roman"/>
          <w:sz w:val="24"/>
          <w:szCs w:val="24"/>
          <w:lang w:val="en-US"/>
        </w:rPr>
        <w:t xml:space="preserve">, G. K., &amp; Wade, R. C. (2018). Prediction of drug–target binding kinetics by comparative binding energy analysis. </w:t>
      </w:r>
      <w:r w:rsidRPr="00901408">
        <w:rPr>
          <w:rFonts w:ascii="Times New Roman" w:hAnsi="Times New Roman"/>
          <w:i/>
          <w:sz w:val="24"/>
          <w:szCs w:val="24"/>
          <w:lang w:val="en-US"/>
        </w:rPr>
        <w:t>ACS medicinal chemistry letters</w:t>
      </w:r>
      <w:r w:rsidRPr="00901408">
        <w:rPr>
          <w:rFonts w:ascii="Times New Roman" w:hAnsi="Times New Roman"/>
          <w:sz w:val="24"/>
          <w:szCs w:val="24"/>
          <w:lang w:val="en-US"/>
        </w:rPr>
        <w:t xml:space="preserve">, 9(11), 1134-1139. </w:t>
      </w:r>
      <w:r w:rsidRPr="00327AE5">
        <w:rPr>
          <w:rFonts w:ascii="Times New Roman" w:hAnsi="Times New Roman"/>
          <w:sz w:val="24"/>
          <w:szCs w:val="24"/>
          <w:lang w:val="en-US"/>
        </w:rPr>
        <w:t>https://doi.org/</w:t>
      </w:r>
      <w:r w:rsidRPr="00901408">
        <w:rPr>
          <w:rFonts w:ascii="Times New Roman" w:hAnsi="Times New Roman"/>
          <w:sz w:val="24"/>
          <w:szCs w:val="24"/>
          <w:lang w:val="en-US"/>
        </w:rPr>
        <w:t>10.1021/acsmedchemlett.8b00397</w:t>
      </w:r>
    </w:p>
    <w:p w14:paraId="296B4B49" w14:textId="77777777" w:rsidR="00772D6C" w:rsidRPr="00901408"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901408">
        <w:rPr>
          <w:rFonts w:ascii="Times New Roman" w:hAnsi="Times New Roman"/>
          <w:sz w:val="24"/>
          <w:szCs w:val="24"/>
          <w:lang w:val="en-US"/>
        </w:rPr>
        <w:t>Işık</w:t>
      </w:r>
      <w:proofErr w:type="spellEnd"/>
      <w:r w:rsidRPr="00901408">
        <w:rPr>
          <w:rFonts w:ascii="Times New Roman" w:hAnsi="Times New Roman"/>
          <w:sz w:val="24"/>
          <w:szCs w:val="24"/>
          <w:lang w:val="en-US"/>
        </w:rPr>
        <w:t xml:space="preserve">, M. (2019). The binding mechanisms and inhibitory effect of intravenous anesthetics on </w:t>
      </w:r>
      <w:proofErr w:type="spellStart"/>
      <w:r w:rsidRPr="00901408">
        <w:rPr>
          <w:rFonts w:ascii="Times New Roman" w:hAnsi="Times New Roman"/>
          <w:sz w:val="24"/>
          <w:szCs w:val="24"/>
          <w:lang w:val="en-US"/>
        </w:rPr>
        <w:t>AChE</w:t>
      </w:r>
      <w:proofErr w:type="spellEnd"/>
      <w:r w:rsidRPr="00901408">
        <w:rPr>
          <w:rFonts w:ascii="Times New Roman" w:hAnsi="Times New Roman"/>
          <w:sz w:val="24"/>
          <w:szCs w:val="24"/>
          <w:lang w:val="en-US"/>
        </w:rPr>
        <w:t xml:space="preserve"> in vitro and in vivo: kinetic analysis and molecular docking. </w:t>
      </w:r>
      <w:proofErr w:type="spellStart"/>
      <w:r w:rsidRPr="00901408">
        <w:rPr>
          <w:rFonts w:ascii="Times New Roman" w:hAnsi="Times New Roman"/>
          <w:i/>
          <w:sz w:val="24"/>
          <w:szCs w:val="24"/>
        </w:rPr>
        <w:t>Neurochemical</w:t>
      </w:r>
      <w:proofErr w:type="spellEnd"/>
      <w:r w:rsidRPr="00901408">
        <w:rPr>
          <w:rFonts w:ascii="Times New Roman" w:hAnsi="Times New Roman"/>
          <w:i/>
          <w:sz w:val="24"/>
          <w:szCs w:val="24"/>
        </w:rPr>
        <w:t xml:space="preserve"> </w:t>
      </w:r>
      <w:proofErr w:type="spellStart"/>
      <w:r w:rsidRPr="00901408">
        <w:rPr>
          <w:rFonts w:ascii="Times New Roman" w:hAnsi="Times New Roman"/>
          <w:i/>
          <w:sz w:val="24"/>
          <w:szCs w:val="24"/>
        </w:rPr>
        <w:t>research</w:t>
      </w:r>
      <w:proofErr w:type="spellEnd"/>
      <w:r w:rsidRPr="00901408">
        <w:rPr>
          <w:rFonts w:ascii="Times New Roman" w:hAnsi="Times New Roman"/>
          <w:sz w:val="24"/>
          <w:szCs w:val="24"/>
        </w:rPr>
        <w:t>, 44(9), 2147-2155. 10.1007/s11064-019-02852-y</w:t>
      </w:r>
    </w:p>
    <w:p w14:paraId="143402B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901408">
        <w:rPr>
          <w:rFonts w:ascii="Times New Roman" w:hAnsi="Times New Roman"/>
          <w:sz w:val="24"/>
          <w:szCs w:val="24"/>
        </w:rPr>
        <w:t>Mosquera-</w:t>
      </w:r>
      <w:proofErr w:type="spellStart"/>
      <w:r w:rsidRPr="00901408">
        <w:rPr>
          <w:rFonts w:ascii="Times New Roman" w:hAnsi="Times New Roman"/>
          <w:sz w:val="24"/>
          <w:szCs w:val="24"/>
        </w:rPr>
        <w:t>Yuqui</w:t>
      </w:r>
      <w:proofErr w:type="spellEnd"/>
      <w:r w:rsidRPr="00901408">
        <w:rPr>
          <w:rFonts w:ascii="Times New Roman" w:hAnsi="Times New Roman"/>
          <w:sz w:val="24"/>
          <w:szCs w:val="24"/>
        </w:rPr>
        <w:t xml:space="preserve">, F., </w:t>
      </w:r>
      <w:proofErr w:type="spellStart"/>
      <w:r w:rsidRPr="00901408">
        <w:rPr>
          <w:rFonts w:ascii="Times New Roman" w:hAnsi="Times New Roman"/>
          <w:sz w:val="24"/>
          <w:szCs w:val="24"/>
        </w:rPr>
        <w:t>Lopez</w:t>
      </w:r>
      <w:proofErr w:type="spellEnd"/>
      <w:r w:rsidRPr="00901408">
        <w:rPr>
          <w:rFonts w:ascii="Times New Roman" w:hAnsi="Times New Roman"/>
          <w:sz w:val="24"/>
          <w:szCs w:val="24"/>
        </w:rPr>
        <w:t xml:space="preserve">-Guerra, N., &amp; Moncayo-Palacio, E. A. (2020). </w:t>
      </w:r>
      <w:r w:rsidRPr="00901408">
        <w:rPr>
          <w:rFonts w:ascii="Times New Roman" w:hAnsi="Times New Roman"/>
          <w:sz w:val="24"/>
          <w:szCs w:val="24"/>
          <w:lang w:val="en-US"/>
        </w:rPr>
        <w:t xml:space="preserve">Targeting the 3CLpro and </w:t>
      </w:r>
      <w:proofErr w:type="spellStart"/>
      <w:r w:rsidRPr="00901408">
        <w:rPr>
          <w:rFonts w:ascii="Times New Roman" w:hAnsi="Times New Roman"/>
          <w:sz w:val="24"/>
          <w:szCs w:val="24"/>
          <w:lang w:val="en-US"/>
        </w:rPr>
        <w:t>RdRp</w:t>
      </w:r>
      <w:proofErr w:type="spellEnd"/>
      <w:r w:rsidRPr="00901408">
        <w:rPr>
          <w:rFonts w:ascii="Times New Roman" w:hAnsi="Times New Roman"/>
          <w:sz w:val="24"/>
          <w:szCs w:val="24"/>
          <w:lang w:val="en-US"/>
        </w:rPr>
        <w:t xml:space="preserve"> of SARS-CoV-2 with phytochemicals from medicinal plants of the Andean Region: molecular docking and molecular dynamics simulations. </w:t>
      </w:r>
      <w:r w:rsidRPr="00901408">
        <w:rPr>
          <w:rFonts w:ascii="Times New Roman" w:hAnsi="Times New Roman"/>
          <w:i/>
          <w:sz w:val="24"/>
          <w:szCs w:val="24"/>
          <w:lang w:val="en-US"/>
        </w:rPr>
        <w:t>Journal of Biomolecular Structure and Dynamics</w:t>
      </w:r>
      <w:r w:rsidRPr="00901408">
        <w:rPr>
          <w:rFonts w:ascii="Times New Roman" w:hAnsi="Times New Roman"/>
          <w:sz w:val="24"/>
          <w:szCs w:val="24"/>
          <w:lang w:val="en-US"/>
        </w:rPr>
        <w:t xml:space="preserve">, 1-14. </w:t>
      </w:r>
      <w:r w:rsidRPr="00327AE5">
        <w:rPr>
          <w:rFonts w:ascii="Times New Roman" w:hAnsi="Times New Roman"/>
          <w:sz w:val="24"/>
          <w:szCs w:val="24"/>
          <w:lang w:val="en-US"/>
        </w:rPr>
        <w:t>https://doi.org/</w:t>
      </w:r>
      <w:r w:rsidRPr="00901408">
        <w:rPr>
          <w:rFonts w:ascii="Times New Roman" w:hAnsi="Times New Roman"/>
          <w:sz w:val="24"/>
          <w:szCs w:val="24"/>
          <w:lang w:val="en-US"/>
        </w:rPr>
        <w:t xml:space="preserve">10.1080/07391102.2020.1835716. </w:t>
      </w:r>
    </w:p>
    <w:p w14:paraId="2A580B9B"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901408">
        <w:rPr>
          <w:rFonts w:ascii="Times New Roman" w:hAnsi="Times New Roman"/>
          <w:sz w:val="24"/>
          <w:szCs w:val="24"/>
          <w:lang w:val="en-US"/>
        </w:rPr>
        <w:t>Lokhande</w:t>
      </w:r>
      <w:proofErr w:type="spellEnd"/>
      <w:r w:rsidRPr="00901408">
        <w:rPr>
          <w:rFonts w:ascii="Times New Roman" w:hAnsi="Times New Roman"/>
          <w:sz w:val="24"/>
          <w:szCs w:val="24"/>
          <w:lang w:val="en-US"/>
        </w:rPr>
        <w:t xml:space="preserve">, K., </w:t>
      </w:r>
      <w:proofErr w:type="spellStart"/>
      <w:r w:rsidRPr="00901408">
        <w:rPr>
          <w:rFonts w:ascii="Times New Roman" w:hAnsi="Times New Roman"/>
          <w:sz w:val="24"/>
          <w:szCs w:val="24"/>
          <w:lang w:val="en-US"/>
        </w:rPr>
        <w:t>Nawani</w:t>
      </w:r>
      <w:proofErr w:type="spellEnd"/>
      <w:r w:rsidRPr="00901408">
        <w:rPr>
          <w:rFonts w:ascii="Times New Roman" w:hAnsi="Times New Roman"/>
          <w:sz w:val="24"/>
          <w:szCs w:val="24"/>
          <w:lang w:val="en-US"/>
        </w:rPr>
        <w:t xml:space="preserve">, N., K. </w:t>
      </w:r>
      <w:proofErr w:type="spellStart"/>
      <w:r w:rsidRPr="00901408">
        <w:rPr>
          <w:rFonts w:ascii="Times New Roman" w:hAnsi="Times New Roman"/>
          <w:sz w:val="24"/>
          <w:szCs w:val="24"/>
          <w:lang w:val="en-US"/>
        </w:rPr>
        <w:t>Venkateswara</w:t>
      </w:r>
      <w:proofErr w:type="spellEnd"/>
      <w:r w:rsidRPr="00901408">
        <w:rPr>
          <w:rFonts w:ascii="Times New Roman" w:hAnsi="Times New Roman"/>
          <w:sz w:val="24"/>
          <w:szCs w:val="24"/>
          <w:lang w:val="en-US"/>
        </w:rPr>
        <w:t xml:space="preserve">, S., &amp; Pawar, S. (2020). </w:t>
      </w:r>
      <w:proofErr w:type="spellStart"/>
      <w:r w:rsidRPr="00901408">
        <w:rPr>
          <w:rFonts w:ascii="Times New Roman" w:hAnsi="Times New Roman"/>
          <w:sz w:val="24"/>
          <w:szCs w:val="24"/>
          <w:lang w:val="en-US"/>
        </w:rPr>
        <w:t>Biflavonoids</w:t>
      </w:r>
      <w:proofErr w:type="spellEnd"/>
      <w:r w:rsidRPr="00901408">
        <w:rPr>
          <w:rFonts w:ascii="Times New Roman" w:hAnsi="Times New Roman"/>
          <w:sz w:val="24"/>
          <w:szCs w:val="24"/>
          <w:lang w:val="en-US"/>
        </w:rPr>
        <w:t xml:space="preserve"> from Rhus succedanea as probable natural inhibitors against SARS-CoV-2: a molecular docking and molecular dynamics approach. </w:t>
      </w:r>
      <w:r w:rsidRPr="00901408">
        <w:rPr>
          <w:rFonts w:ascii="Times New Roman" w:hAnsi="Times New Roman"/>
          <w:i/>
          <w:sz w:val="24"/>
          <w:szCs w:val="24"/>
          <w:lang w:val="en-US"/>
        </w:rPr>
        <w:t>Journal of Biomolecular Structure and Dynamics</w:t>
      </w:r>
      <w:r w:rsidRPr="00901408">
        <w:rPr>
          <w:rFonts w:ascii="Times New Roman" w:hAnsi="Times New Roman"/>
          <w:sz w:val="24"/>
          <w:szCs w:val="24"/>
          <w:lang w:val="en-US"/>
        </w:rPr>
        <w:t xml:space="preserve">, 1-13. </w:t>
      </w:r>
      <w:r w:rsidRPr="00327AE5">
        <w:rPr>
          <w:rFonts w:ascii="Times New Roman" w:hAnsi="Times New Roman"/>
          <w:sz w:val="24"/>
          <w:szCs w:val="24"/>
          <w:lang w:val="en-US"/>
        </w:rPr>
        <w:t>https://doi.org/</w:t>
      </w:r>
      <w:r w:rsidRPr="00901408">
        <w:rPr>
          <w:rFonts w:ascii="Times New Roman" w:hAnsi="Times New Roman"/>
          <w:sz w:val="24"/>
          <w:szCs w:val="24"/>
          <w:lang w:val="en-US"/>
        </w:rPr>
        <w:t>10.1080/07391102.2020.1858165</w:t>
      </w:r>
    </w:p>
    <w:p w14:paraId="4228EF6D" w14:textId="77777777" w:rsidR="007D354A" w:rsidRPr="007D354A" w:rsidRDefault="00772D6C" w:rsidP="007D354A">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AD77BE">
        <w:rPr>
          <w:rFonts w:ascii="Times New Roman" w:hAnsi="Times New Roman"/>
          <w:sz w:val="24"/>
          <w:szCs w:val="24"/>
          <w:lang w:val="en-US"/>
        </w:rPr>
        <w:t>Al-</w:t>
      </w:r>
      <w:proofErr w:type="spellStart"/>
      <w:r w:rsidRPr="00AD77BE">
        <w:rPr>
          <w:rFonts w:ascii="Times New Roman" w:hAnsi="Times New Roman"/>
          <w:sz w:val="24"/>
          <w:szCs w:val="24"/>
          <w:lang w:val="en-US"/>
        </w:rPr>
        <w:t>Karmalawy</w:t>
      </w:r>
      <w:proofErr w:type="spellEnd"/>
      <w:r w:rsidRPr="00AD77BE">
        <w:rPr>
          <w:rFonts w:ascii="Times New Roman" w:hAnsi="Times New Roman"/>
          <w:sz w:val="24"/>
          <w:szCs w:val="24"/>
          <w:lang w:val="en-US"/>
        </w:rPr>
        <w:t xml:space="preserve">, Ahmed &amp; </w:t>
      </w:r>
      <w:proofErr w:type="spellStart"/>
      <w:r w:rsidRPr="00AD77BE">
        <w:rPr>
          <w:rFonts w:ascii="Times New Roman" w:hAnsi="Times New Roman"/>
          <w:sz w:val="24"/>
          <w:szCs w:val="24"/>
          <w:lang w:val="en-US"/>
        </w:rPr>
        <w:t>Alnajjar</w:t>
      </w:r>
      <w:proofErr w:type="spellEnd"/>
      <w:r w:rsidRPr="00AD77BE">
        <w:rPr>
          <w:rFonts w:ascii="Times New Roman" w:hAnsi="Times New Roman"/>
          <w:sz w:val="24"/>
          <w:szCs w:val="24"/>
          <w:lang w:val="en-US"/>
        </w:rPr>
        <w:t xml:space="preserve">, Radwan &amp; Dahab, Mohammed &amp; </w:t>
      </w:r>
      <w:proofErr w:type="spellStart"/>
      <w:r w:rsidRPr="00AD77BE">
        <w:rPr>
          <w:rFonts w:ascii="Times New Roman" w:hAnsi="Times New Roman"/>
          <w:sz w:val="24"/>
          <w:szCs w:val="24"/>
          <w:lang w:val="en-US"/>
        </w:rPr>
        <w:t>Metwaly</w:t>
      </w:r>
      <w:proofErr w:type="spellEnd"/>
      <w:r w:rsidRPr="00AD77BE">
        <w:rPr>
          <w:rFonts w:ascii="Times New Roman" w:hAnsi="Times New Roman"/>
          <w:sz w:val="24"/>
          <w:szCs w:val="24"/>
          <w:lang w:val="en-US"/>
        </w:rPr>
        <w:t xml:space="preserve">, Ahmed &amp; </w:t>
      </w:r>
      <w:proofErr w:type="spellStart"/>
      <w:r w:rsidRPr="00AD77BE">
        <w:rPr>
          <w:rFonts w:ascii="Times New Roman" w:hAnsi="Times New Roman"/>
          <w:sz w:val="24"/>
          <w:szCs w:val="24"/>
          <w:lang w:val="en-US"/>
        </w:rPr>
        <w:t>Eissa</w:t>
      </w:r>
      <w:proofErr w:type="spellEnd"/>
      <w:r w:rsidRPr="00AD77BE">
        <w:rPr>
          <w:rFonts w:ascii="Times New Roman" w:hAnsi="Times New Roman"/>
          <w:sz w:val="24"/>
          <w:szCs w:val="24"/>
          <w:lang w:val="en-US"/>
        </w:rPr>
        <w:t xml:space="preserve">, Ibrahim. (2021). Molecular docking and dynamics simulations </w:t>
      </w:r>
      <w:r w:rsidRPr="00AD77BE">
        <w:rPr>
          <w:rFonts w:ascii="Times New Roman" w:hAnsi="Times New Roman"/>
          <w:sz w:val="24"/>
          <w:szCs w:val="24"/>
          <w:lang w:val="en-US"/>
        </w:rPr>
        <w:lastRenderedPageBreak/>
        <w:t xml:space="preserve">reveal the potential of anti-HCV drugs to inhibit COVID-19 main protease. </w:t>
      </w:r>
      <w:r w:rsidRPr="00AD77BE">
        <w:rPr>
          <w:rFonts w:ascii="Times New Roman" w:hAnsi="Times New Roman"/>
          <w:i/>
          <w:sz w:val="24"/>
          <w:szCs w:val="24"/>
          <w:lang w:val="en-US"/>
        </w:rPr>
        <w:t>Pharmaceutical Sciences</w:t>
      </w:r>
      <w:r w:rsidRPr="00AD77BE">
        <w:rPr>
          <w:rFonts w:ascii="Times New Roman" w:hAnsi="Times New Roman"/>
          <w:sz w:val="24"/>
          <w:szCs w:val="24"/>
          <w:lang w:val="en-US"/>
        </w:rPr>
        <w:t xml:space="preserve">, 9, 661230. </w:t>
      </w:r>
      <w:r w:rsidRPr="00327AE5">
        <w:rPr>
          <w:rFonts w:ascii="Times New Roman" w:hAnsi="Times New Roman"/>
          <w:sz w:val="24"/>
          <w:szCs w:val="24"/>
          <w:lang w:val="en-US"/>
        </w:rPr>
        <w:t>https://doi.org/</w:t>
      </w:r>
      <w:r w:rsidRPr="00AD77BE">
        <w:rPr>
          <w:rFonts w:ascii="Times New Roman" w:hAnsi="Times New Roman"/>
          <w:sz w:val="24"/>
          <w:szCs w:val="24"/>
          <w:lang w:val="en-US"/>
        </w:rPr>
        <w:t>10.34172/PS.2021.3.</w:t>
      </w:r>
      <w:r w:rsidRPr="00AD77BE">
        <w:rPr>
          <w:lang w:val="en-US"/>
        </w:rPr>
        <w:t xml:space="preserve"> </w:t>
      </w:r>
    </w:p>
    <w:p w14:paraId="48AD3717" w14:textId="3E2311F6" w:rsidR="007D354A" w:rsidRDefault="007D354A" w:rsidP="007D354A">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7D354A">
        <w:rPr>
          <w:rFonts w:ascii="Times New Roman" w:hAnsi="Times New Roman"/>
          <w:sz w:val="24"/>
          <w:szCs w:val="24"/>
          <w:lang w:val="en-US"/>
        </w:rPr>
        <w:t xml:space="preserve">Jiang, L., Gao, Y., Mao, F., Liu, Z. &amp; Lai, L. (2002). Potential of mean force for protein–protein interaction studies. </w:t>
      </w:r>
      <w:r w:rsidRPr="007D354A">
        <w:rPr>
          <w:rFonts w:ascii="Times New Roman" w:hAnsi="Times New Roman"/>
          <w:i/>
          <w:sz w:val="24"/>
          <w:szCs w:val="24"/>
          <w:lang w:val="en-US"/>
        </w:rPr>
        <w:t>Proteins: Structure, Function, and Bioinformatics</w:t>
      </w:r>
      <w:r w:rsidRPr="007D354A">
        <w:rPr>
          <w:rFonts w:ascii="Times New Roman" w:hAnsi="Times New Roman"/>
          <w:sz w:val="24"/>
          <w:szCs w:val="24"/>
          <w:lang w:val="en-US"/>
        </w:rPr>
        <w:t>, 46(2), 190-196. https://doi.org/10.1002/prot.10031</w:t>
      </w:r>
    </w:p>
    <w:p w14:paraId="4443655D" w14:textId="1379F4B3" w:rsidR="008A69FC" w:rsidRPr="007D354A" w:rsidRDefault="007D354A" w:rsidP="007D354A">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7D354A">
        <w:rPr>
          <w:rFonts w:ascii="Times New Roman" w:hAnsi="Times New Roman"/>
          <w:sz w:val="24"/>
          <w:szCs w:val="24"/>
          <w:lang w:val="en-US"/>
        </w:rPr>
        <w:t>Xie</w:t>
      </w:r>
      <w:proofErr w:type="spellEnd"/>
      <w:r w:rsidRPr="007D354A">
        <w:rPr>
          <w:rFonts w:ascii="Times New Roman" w:hAnsi="Times New Roman"/>
          <w:sz w:val="24"/>
          <w:szCs w:val="24"/>
          <w:lang w:val="en-US"/>
        </w:rPr>
        <w:t xml:space="preserve">, Z. R., &amp; Hwang, M. J. (2010). An interaction-motif-based scoring function for protein-ligand docking. </w:t>
      </w:r>
      <w:r w:rsidRPr="007D354A">
        <w:rPr>
          <w:rFonts w:ascii="Times New Roman" w:hAnsi="Times New Roman"/>
          <w:i/>
          <w:sz w:val="24"/>
          <w:szCs w:val="24"/>
          <w:lang w:val="en-US"/>
        </w:rPr>
        <w:t>BMC bioinformatics</w:t>
      </w:r>
      <w:r w:rsidRPr="007D354A">
        <w:rPr>
          <w:rFonts w:ascii="Times New Roman" w:hAnsi="Times New Roman"/>
          <w:sz w:val="24"/>
          <w:szCs w:val="24"/>
          <w:lang w:val="en-US"/>
        </w:rPr>
        <w:t>, 11(1), 1-16. https://doi.org/10.1186/1471-2105-11-298</w:t>
      </w:r>
    </w:p>
    <w:p w14:paraId="43CD685A"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AD77BE">
        <w:rPr>
          <w:rFonts w:ascii="Times New Roman" w:hAnsi="Times New Roman"/>
          <w:sz w:val="24"/>
          <w:szCs w:val="24"/>
          <w:lang w:val="en-US"/>
        </w:rPr>
        <w:t>Eweas</w:t>
      </w:r>
      <w:proofErr w:type="spellEnd"/>
      <w:r w:rsidRPr="00AD77BE">
        <w:rPr>
          <w:rFonts w:ascii="Times New Roman" w:hAnsi="Times New Roman"/>
          <w:sz w:val="24"/>
          <w:szCs w:val="24"/>
          <w:lang w:val="en-US"/>
        </w:rPr>
        <w:t xml:space="preserve">, A. F., </w:t>
      </w:r>
      <w:proofErr w:type="spellStart"/>
      <w:r w:rsidRPr="00AD77BE">
        <w:rPr>
          <w:rFonts w:ascii="Times New Roman" w:hAnsi="Times New Roman"/>
          <w:sz w:val="24"/>
          <w:szCs w:val="24"/>
          <w:lang w:val="en-US"/>
        </w:rPr>
        <w:t>Alhossary</w:t>
      </w:r>
      <w:proofErr w:type="spellEnd"/>
      <w:r w:rsidRPr="00AD77BE">
        <w:rPr>
          <w:rFonts w:ascii="Times New Roman" w:hAnsi="Times New Roman"/>
          <w:sz w:val="24"/>
          <w:szCs w:val="24"/>
          <w:lang w:val="en-US"/>
        </w:rPr>
        <w:t>, A. A., &amp; Abdel-</w:t>
      </w:r>
      <w:proofErr w:type="spellStart"/>
      <w:r w:rsidRPr="00AD77BE">
        <w:rPr>
          <w:rFonts w:ascii="Times New Roman" w:hAnsi="Times New Roman"/>
          <w:sz w:val="24"/>
          <w:szCs w:val="24"/>
          <w:lang w:val="en-US"/>
        </w:rPr>
        <w:t>Moneim</w:t>
      </w:r>
      <w:proofErr w:type="spellEnd"/>
      <w:r w:rsidRPr="00AD77BE">
        <w:rPr>
          <w:rFonts w:ascii="Times New Roman" w:hAnsi="Times New Roman"/>
          <w:sz w:val="24"/>
          <w:szCs w:val="24"/>
          <w:lang w:val="en-US"/>
        </w:rPr>
        <w:t xml:space="preserve">, A. S. (2020). Molecular docking reveals ivermectin and remdesivir as potential repurposed drugs against SARS-CoV-2. </w:t>
      </w:r>
      <w:r w:rsidRPr="00AD77BE">
        <w:rPr>
          <w:rFonts w:ascii="Times New Roman" w:hAnsi="Times New Roman"/>
          <w:i/>
          <w:sz w:val="24"/>
          <w:szCs w:val="24"/>
          <w:lang w:val="en-US"/>
        </w:rPr>
        <w:t>Frontiers in microbiology</w:t>
      </w:r>
      <w:r w:rsidRPr="00AD77BE">
        <w:rPr>
          <w:rFonts w:ascii="Times New Roman" w:hAnsi="Times New Roman"/>
          <w:sz w:val="24"/>
          <w:szCs w:val="24"/>
          <w:lang w:val="en-US"/>
        </w:rPr>
        <w:t xml:space="preserve">, 11, 592908. </w:t>
      </w:r>
      <w:r w:rsidRPr="00327AE5">
        <w:rPr>
          <w:rFonts w:ascii="Times New Roman" w:hAnsi="Times New Roman"/>
          <w:sz w:val="24"/>
          <w:szCs w:val="24"/>
          <w:lang w:val="en-US"/>
        </w:rPr>
        <w:t>https://doi.org/</w:t>
      </w:r>
      <w:r w:rsidRPr="00AD77BE">
        <w:rPr>
          <w:rFonts w:ascii="Times New Roman" w:hAnsi="Times New Roman"/>
          <w:sz w:val="24"/>
          <w:szCs w:val="24"/>
          <w:lang w:val="en-US"/>
        </w:rPr>
        <w:t>10.3389/fmicb.2020.592908</w:t>
      </w:r>
    </w:p>
    <w:p w14:paraId="3A2916F8"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proofErr w:type="spellStart"/>
      <w:r w:rsidRPr="00AD77BE">
        <w:rPr>
          <w:rFonts w:ascii="Times New Roman" w:hAnsi="Times New Roman"/>
          <w:sz w:val="24"/>
          <w:szCs w:val="24"/>
          <w:lang w:val="en-US"/>
        </w:rPr>
        <w:t>Oany</w:t>
      </w:r>
      <w:proofErr w:type="spellEnd"/>
      <w:r w:rsidRPr="00AD77BE">
        <w:rPr>
          <w:rFonts w:ascii="Times New Roman" w:hAnsi="Times New Roman"/>
          <w:sz w:val="24"/>
          <w:szCs w:val="24"/>
          <w:lang w:val="en-US"/>
        </w:rPr>
        <w:t xml:space="preserve">, A. R., </w:t>
      </w:r>
      <w:proofErr w:type="spellStart"/>
      <w:r w:rsidRPr="00AD77BE">
        <w:rPr>
          <w:rFonts w:ascii="Times New Roman" w:hAnsi="Times New Roman"/>
          <w:sz w:val="24"/>
          <w:szCs w:val="24"/>
          <w:lang w:val="en-US"/>
        </w:rPr>
        <w:t>Pervin</w:t>
      </w:r>
      <w:proofErr w:type="spellEnd"/>
      <w:r w:rsidRPr="00AD77BE">
        <w:rPr>
          <w:rFonts w:ascii="Times New Roman" w:hAnsi="Times New Roman"/>
          <w:sz w:val="24"/>
          <w:szCs w:val="24"/>
          <w:lang w:val="en-US"/>
        </w:rPr>
        <w:t xml:space="preserve">, T., &amp; Moni, M. A. (2021). </w:t>
      </w:r>
      <w:proofErr w:type="spellStart"/>
      <w:r w:rsidRPr="00AD77BE">
        <w:rPr>
          <w:rFonts w:ascii="Times New Roman" w:hAnsi="Times New Roman"/>
          <w:sz w:val="24"/>
          <w:szCs w:val="24"/>
          <w:lang w:val="en-US"/>
        </w:rPr>
        <w:t>Pharmacoinformatics</w:t>
      </w:r>
      <w:proofErr w:type="spellEnd"/>
      <w:r w:rsidRPr="00AD77BE">
        <w:rPr>
          <w:rFonts w:ascii="Times New Roman" w:hAnsi="Times New Roman"/>
          <w:sz w:val="24"/>
          <w:szCs w:val="24"/>
          <w:lang w:val="en-US"/>
        </w:rPr>
        <w:t xml:space="preserve"> based elucidation and designing of potential inhibitors against Plasmodium falciparum to target importin α/β mediated nuclear importation. </w:t>
      </w:r>
      <w:r w:rsidRPr="00AD77BE">
        <w:rPr>
          <w:rFonts w:ascii="Times New Roman" w:hAnsi="Times New Roman"/>
          <w:i/>
          <w:sz w:val="24"/>
          <w:szCs w:val="24"/>
          <w:lang w:val="en-US"/>
        </w:rPr>
        <w:t>Infection, Genetics and Evolution</w:t>
      </w:r>
      <w:r w:rsidRPr="00AD77BE">
        <w:rPr>
          <w:rFonts w:ascii="Times New Roman" w:hAnsi="Times New Roman"/>
          <w:sz w:val="24"/>
          <w:szCs w:val="24"/>
          <w:lang w:val="en-US"/>
        </w:rPr>
        <w:t>, 88, 104699. https://doi.org/10.1016/j.meegid.2020.104699</w:t>
      </w:r>
    </w:p>
    <w:p w14:paraId="5562EC81" w14:textId="77777777" w:rsid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AD77BE">
        <w:rPr>
          <w:rFonts w:ascii="Times New Roman" w:hAnsi="Times New Roman"/>
          <w:sz w:val="24"/>
          <w:szCs w:val="24"/>
          <w:lang w:val="en-US"/>
        </w:rPr>
        <w:t xml:space="preserve">Yadav, R., Choudhury, C., Kumar, Y., &amp; Bhatia, A. (2020). Virtual repurposing of </w:t>
      </w:r>
      <w:proofErr w:type="spellStart"/>
      <w:r w:rsidRPr="00AD77BE">
        <w:rPr>
          <w:rFonts w:ascii="Times New Roman" w:hAnsi="Times New Roman"/>
          <w:sz w:val="24"/>
          <w:szCs w:val="24"/>
          <w:lang w:val="en-US"/>
        </w:rPr>
        <w:t>ursodeoxycholate</w:t>
      </w:r>
      <w:proofErr w:type="spellEnd"/>
      <w:r w:rsidRPr="00AD77BE">
        <w:rPr>
          <w:rFonts w:ascii="Times New Roman" w:hAnsi="Times New Roman"/>
          <w:sz w:val="24"/>
          <w:szCs w:val="24"/>
          <w:lang w:val="en-US"/>
        </w:rPr>
        <w:t xml:space="preserve"> and chenodeoxycholate as lead candidates against SARS-Cov2-Envelope protein: A molecular dynamics investigation. </w:t>
      </w:r>
      <w:r w:rsidRPr="00AD77BE">
        <w:rPr>
          <w:rFonts w:ascii="Times New Roman" w:hAnsi="Times New Roman"/>
          <w:i/>
          <w:sz w:val="24"/>
          <w:szCs w:val="24"/>
          <w:lang w:val="en-US"/>
        </w:rPr>
        <w:t>Journal of Biomolecular Structure and Dynamics</w:t>
      </w:r>
      <w:r w:rsidRPr="00AD77BE">
        <w:rPr>
          <w:rFonts w:ascii="Times New Roman" w:hAnsi="Times New Roman"/>
          <w:sz w:val="24"/>
          <w:szCs w:val="24"/>
          <w:lang w:val="en-US"/>
        </w:rPr>
        <w:t xml:space="preserve">, 1-12. </w:t>
      </w:r>
      <w:r w:rsidRPr="00327AE5">
        <w:rPr>
          <w:rFonts w:ascii="Times New Roman" w:hAnsi="Times New Roman"/>
          <w:sz w:val="24"/>
          <w:szCs w:val="24"/>
          <w:lang w:val="en-US"/>
        </w:rPr>
        <w:t>https://doi.org/</w:t>
      </w:r>
      <w:r w:rsidRPr="00AD77BE">
        <w:rPr>
          <w:rFonts w:ascii="Times New Roman" w:hAnsi="Times New Roman"/>
          <w:sz w:val="24"/>
          <w:szCs w:val="24"/>
          <w:lang w:val="en-US"/>
        </w:rPr>
        <w:t>10.1080/07391102.2020.1868339</w:t>
      </w:r>
    </w:p>
    <w:p w14:paraId="63B6D4CB" w14:textId="617303EF" w:rsidR="00FF15C7" w:rsidRPr="00772D6C" w:rsidRDefault="00772D6C" w:rsidP="00772D6C">
      <w:pPr>
        <w:pStyle w:val="ListParagraph"/>
        <w:numPr>
          <w:ilvl w:val="0"/>
          <w:numId w:val="8"/>
        </w:numPr>
        <w:shd w:val="clear" w:color="auto" w:fill="FFFFFF"/>
        <w:autoSpaceDE w:val="0"/>
        <w:autoSpaceDN w:val="0"/>
        <w:adjustRightInd w:val="0"/>
        <w:spacing w:after="0" w:line="360" w:lineRule="auto"/>
        <w:ind w:left="567" w:hanging="567"/>
        <w:jc w:val="both"/>
        <w:textAlignment w:val="baseline"/>
        <w:rPr>
          <w:rFonts w:ascii="Times New Roman" w:hAnsi="Times New Roman"/>
          <w:sz w:val="24"/>
          <w:szCs w:val="24"/>
          <w:lang w:val="en-US"/>
        </w:rPr>
      </w:pPr>
      <w:r w:rsidRPr="00AD77BE">
        <w:rPr>
          <w:rFonts w:ascii="Times New Roman" w:hAnsi="Times New Roman"/>
          <w:sz w:val="24"/>
          <w:szCs w:val="24"/>
          <w:lang w:val="en-US"/>
        </w:rPr>
        <w:t xml:space="preserve">Gurung, A.B. (2020). In silico structure modelling of SARS-CoV-2 Nsp13 helicase and Nsp14 and repurposing of FDA approved antiviral drugs as dual inhibitors. </w:t>
      </w:r>
      <w:r w:rsidRPr="00AD77BE">
        <w:rPr>
          <w:rFonts w:ascii="Times New Roman" w:hAnsi="Times New Roman"/>
          <w:i/>
          <w:sz w:val="24"/>
          <w:szCs w:val="24"/>
          <w:lang w:val="en-US"/>
        </w:rPr>
        <w:t>Gene Reports</w:t>
      </w:r>
      <w:r w:rsidRPr="00AD77BE">
        <w:rPr>
          <w:rFonts w:ascii="Times New Roman" w:hAnsi="Times New Roman"/>
          <w:sz w:val="24"/>
          <w:szCs w:val="24"/>
          <w:lang w:val="en-US"/>
        </w:rPr>
        <w:t xml:space="preserve">, 21, 100860. </w:t>
      </w:r>
      <w:r w:rsidRPr="00327AE5">
        <w:rPr>
          <w:rFonts w:ascii="Times New Roman" w:hAnsi="Times New Roman"/>
          <w:sz w:val="24"/>
          <w:szCs w:val="24"/>
          <w:lang w:val="en-US"/>
        </w:rPr>
        <w:t>https://doi.org/</w:t>
      </w:r>
      <w:r w:rsidRPr="00AD77BE">
        <w:rPr>
          <w:rFonts w:ascii="Times New Roman" w:hAnsi="Times New Roman"/>
          <w:sz w:val="24"/>
          <w:szCs w:val="24"/>
          <w:lang w:val="en-US"/>
        </w:rPr>
        <w:t>10.1016/j.genrep.2020.100860</w:t>
      </w:r>
    </w:p>
    <w:bookmarkEnd w:id="2"/>
    <w:p w14:paraId="42F627F9" w14:textId="77777777" w:rsidR="006D3AF6" w:rsidRDefault="006D3AF6" w:rsidP="006D3AF6">
      <w:pPr>
        <w:spacing w:after="0" w:line="240" w:lineRule="auto"/>
        <w:jc w:val="both"/>
        <w:rPr>
          <w:rFonts w:ascii="Times New Roman" w:hAnsi="Times New Roman"/>
          <w:b/>
          <w:i/>
          <w:lang w:val="en-US"/>
        </w:rPr>
      </w:pPr>
    </w:p>
    <w:p w14:paraId="743CB5F6" w14:textId="4989B51E" w:rsidR="00C76B76" w:rsidRPr="00C417E6" w:rsidRDefault="00C76B76" w:rsidP="006D3AF6">
      <w:pPr>
        <w:spacing w:after="0" w:line="240" w:lineRule="auto"/>
        <w:jc w:val="both"/>
        <w:rPr>
          <w:rFonts w:ascii="Times New Roman" w:hAnsi="Times New Roman"/>
          <w:b/>
          <w:i/>
          <w:lang w:val="en-US"/>
        </w:rPr>
      </w:pPr>
      <w:proofErr w:type="spellStart"/>
      <w:r w:rsidRPr="00C417E6">
        <w:rPr>
          <w:rFonts w:ascii="Times New Roman" w:hAnsi="Times New Roman"/>
          <w:b/>
          <w:i/>
          <w:lang w:val="en-US"/>
        </w:rPr>
        <w:t>CRediT</w:t>
      </w:r>
      <w:proofErr w:type="spellEnd"/>
      <w:r w:rsidRPr="00C417E6">
        <w:rPr>
          <w:rFonts w:ascii="Times New Roman" w:hAnsi="Times New Roman"/>
          <w:b/>
          <w:i/>
          <w:lang w:val="en-US"/>
        </w:rPr>
        <w:t xml:space="preserve"> authorship contribution statement </w:t>
      </w:r>
    </w:p>
    <w:p w14:paraId="349DE8D6" w14:textId="7ED55107" w:rsidR="001F50FA" w:rsidRDefault="00BF64FF" w:rsidP="006D3AF6">
      <w:pPr>
        <w:pStyle w:val="Default"/>
        <w:jc w:val="both"/>
        <w:rPr>
          <w:bCs/>
          <w:lang w:val="en-US"/>
        </w:rPr>
      </w:pPr>
      <w:r w:rsidRPr="00BF64FF">
        <w:rPr>
          <w:bCs/>
        </w:rPr>
        <w:t xml:space="preserve">Lenin González-Paz: </w:t>
      </w:r>
      <w:proofErr w:type="spellStart"/>
      <w:r w:rsidRPr="00BF64FF">
        <w:rPr>
          <w:bCs/>
        </w:rPr>
        <w:t>Conceptualization</w:t>
      </w:r>
      <w:proofErr w:type="spellEnd"/>
      <w:r w:rsidRPr="00BF64FF">
        <w:rPr>
          <w:bCs/>
        </w:rPr>
        <w:t xml:space="preserve">, </w:t>
      </w:r>
      <w:proofErr w:type="spellStart"/>
      <w:r w:rsidRPr="00BF64FF">
        <w:rPr>
          <w:bCs/>
        </w:rPr>
        <w:t>Methodology</w:t>
      </w:r>
      <w:proofErr w:type="spellEnd"/>
      <w:r w:rsidRPr="00BF64FF">
        <w:rPr>
          <w:bCs/>
        </w:rPr>
        <w:t xml:space="preserve">, </w:t>
      </w:r>
      <w:proofErr w:type="spellStart"/>
      <w:r w:rsidRPr="00BF64FF">
        <w:rPr>
          <w:bCs/>
        </w:rPr>
        <w:t>Investigation</w:t>
      </w:r>
      <w:proofErr w:type="spellEnd"/>
      <w:r w:rsidRPr="00BF64FF">
        <w:rPr>
          <w:bCs/>
        </w:rPr>
        <w:t xml:space="preserve">, </w:t>
      </w:r>
      <w:proofErr w:type="spellStart"/>
      <w:r w:rsidRPr="00BF64FF">
        <w:rPr>
          <w:bCs/>
        </w:rPr>
        <w:t>Writing-Reviewing</w:t>
      </w:r>
      <w:proofErr w:type="spellEnd"/>
      <w:r w:rsidRPr="00BF64FF">
        <w:rPr>
          <w:bCs/>
        </w:rPr>
        <w:t xml:space="preserve"> and </w:t>
      </w:r>
      <w:proofErr w:type="spellStart"/>
      <w:r w:rsidRPr="00BF64FF">
        <w:rPr>
          <w:bCs/>
        </w:rPr>
        <w:t>Editing</w:t>
      </w:r>
      <w:proofErr w:type="spellEnd"/>
      <w:r w:rsidRPr="00BF64FF">
        <w:rPr>
          <w:bCs/>
        </w:rPr>
        <w:t xml:space="preserve">. Laura Jeffreys: </w:t>
      </w:r>
      <w:proofErr w:type="spellStart"/>
      <w:r w:rsidRPr="00BF64FF">
        <w:rPr>
          <w:bCs/>
        </w:rPr>
        <w:t>Reviewing</w:t>
      </w:r>
      <w:proofErr w:type="spellEnd"/>
      <w:r w:rsidRPr="00BF64FF">
        <w:rPr>
          <w:bCs/>
        </w:rPr>
        <w:t xml:space="preserve"> and </w:t>
      </w:r>
      <w:proofErr w:type="spellStart"/>
      <w:r w:rsidRPr="00BF64FF">
        <w:rPr>
          <w:bCs/>
        </w:rPr>
        <w:t>Editing</w:t>
      </w:r>
      <w:proofErr w:type="spellEnd"/>
      <w:r w:rsidRPr="00BF64FF">
        <w:rPr>
          <w:bCs/>
        </w:rPr>
        <w:t xml:space="preserve">. María Laura Hurtado-León: </w:t>
      </w:r>
      <w:proofErr w:type="spellStart"/>
      <w:r w:rsidRPr="00BF64FF">
        <w:rPr>
          <w:bCs/>
        </w:rPr>
        <w:t>Investigation</w:t>
      </w:r>
      <w:proofErr w:type="spellEnd"/>
      <w:r w:rsidRPr="00BF64FF">
        <w:rPr>
          <w:bCs/>
        </w:rPr>
        <w:t xml:space="preserve">. Carla Lossada: </w:t>
      </w:r>
      <w:proofErr w:type="spellStart"/>
      <w:r w:rsidRPr="00BF64FF">
        <w:rPr>
          <w:bCs/>
        </w:rPr>
        <w:t>Investigation</w:t>
      </w:r>
      <w:proofErr w:type="spellEnd"/>
      <w:r w:rsidRPr="00BF64FF">
        <w:rPr>
          <w:bCs/>
        </w:rPr>
        <w:t xml:space="preserve">. </w:t>
      </w:r>
      <w:proofErr w:type="spellStart"/>
      <w:r w:rsidRPr="00BF64FF">
        <w:rPr>
          <w:bCs/>
        </w:rPr>
        <w:t>Francelys</w:t>
      </w:r>
      <w:proofErr w:type="spellEnd"/>
      <w:r w:rsidRPr="00BF64FF">
        <w:rPr>
          <w:bCs/>
        </w:rPr>
        <w:t xml:space="preserve"> V. Fernández-</w:t>
      </w:r>
      <w:proofErr w:type="spellStart"/>
      <w:r w:rsidRPr="00BF64FF">
        <w:rPr>
          <w:bCs/>
        </w:rPr>
        <w:t>Materán</w:t>
      </w:r>
      <w:proofErr w:type="spellEnd"/>
      <w:r w:rsidRPr="00BF64FF">
        <w:rPr>
          <w:bCs/>
        </w:rPr>
        <w:t xml:space="preserve">: </w:t>
      </w:r>
      <w:proofErr w:type="spellStart"/>
      <w:r w:rsidRPr="00BF64FF">
        <w:rPr>
          <w:bCs/>
        </w:rPr>
        <w:t>Investigation</w:t>
      </w:r>
      <w:proofErr w:type="spellEnd"/>
      <w:r w:rsidRPr="00BF64FF">
        <w:rPr>
          <w:bCs/>
        </w:rPr>
        <w:t xml:space="preserve">. Joan Vera-Villalobos: </w:t>
      </w:r>
      <w:proofErr w:type="spellStart"/>
      <w:r w:rsidRPr="00BF64FF">
        <w:rPr>
          <w:bCs/>
        </w:rPr>
        <w:t>Reviewing</w:t>
      </w:r>
      <w:proofErr w:type="spellEnd"/>
      <w:r w:rsidRPr="00BF64FF">
        <w:rPr>
          <w:bCs/>
        </w:rPr>
        <w:t xml:space="preserve">. </w:t>
      </w:r>
      <w:proofErr w:type="spellStart"/>
      <w:r w:rsidRPr="00BF64FF">
        <w:rPr>
          <w:bCs/>
        </w:rPr>
        <w:t>JLPaz</w:t>
      </w:r>
      <w:proofErr w:type="spellEnd"/>
      <w:r w:rsidRPr="00BF64FF">
        <w:rPr>
          <w:bCs/>
        </w:rPr>
        <w:t xml:space="preserve">: </w:t>
      </w:r>
      <w:proofErr w:type="spellStart"/>
      <w:r w:rsidRPr="00BF64FF">
        <w:rPr>
          <w:bCs/>
        </w:rPr>
        <w:t>Writing-Reviewing</w:t>
      </w:r>
      <w:proofErr w:type="spellEnd"/>
      <w:r w:rsidRPr="00BF64FF">
        <w:rPr>
          <w:bCs/>
        </w:rPr>
        <w:t xml:space="preserve">, Original draft </w:t>
      </w:r>
      <w:proofErr w:type="spellStart"/>
      <w:r w:rsidRPr="00BF64FF">
        <w:rPr>
          <w:bCs/>
        </w:rPr>
        <w:t>preparation</w:t>
      </w:r>
      <w:proofErr w:type="spellEnd"/>
      <w:r w:rsidRPr="00BF64FF">
        <w:rPr>
          <w:bCs/>
        </w:rPr>
        <w:t xml:space="preserve">. Marcos Loroño: </w:t>
      </w:r>
      <w:proofErr w:type="spellStart"/>
      <w:r w:rsidRPr="00BF64FF">
        <w:rPr>
          <w:bCs/>
        </w:rPr>
        <w:t>Writing-Reviewing</w:t>
      </w:r>
      <w:proofErr w:type="spellEnd"/>
      <w:r w:rsidRPr="00BF64FF">
        <w:rPr>
          <w:bCs/>
        </w:rPr>
        <w:t xml:space="preserve">, Original draft </w:t>
      </w:r>
      <w:proofErr w:type="spellStart"/>
      <w:r w:rsidRPr="00BF64FF">
        <w:rPr>
          <w:bCs/>
        </w:rPr>
        <w:t>preparation</w:t>
      </w:r>
      <w:proofErr w:type="spellEnd"/>
      <w:r w:rsidRPr="00BF64FF">
        <w:rPr>
          <w:bCs/>
        </w:rPr>
        <w:t xml:space="preserve">. </w:t>
      </w:r>
      <w:proofErr w:type="spellStart"/>
      <w:r w:rsidRPr="00BF64FF">
        <w:rPr>
          <w:bCs/>
        </w:rPr>
        <w:t>Ysaias</w:t>
      </w:r>
      <w:proofErr w:type="spellEnd"/>
      <w:r w:rsidRPr="00BF64FF">
        <w:rPr>
          <w:bCs/>
        </w:rPr>
        <w:t xml:space="preserve"> J. Alvarado: </w:t>
      </w:r>
      <w:proofErr w:type="spellStart"/>
      <w:r w:rsidRPr="00BF64FF">
        <w:rPr>
          <w:bCs/>
        </w:rPr>
        <w:t>Conceptualization</w:t>
      </w:r>
      <w:proofErr w:type="spellEnd"/>
      <w:r w:rsidRPr="00BF64FF">
        <w:rPr>
          <w:bCs/>
        </w:rPr>
        <w:t xml:space="preserve">, </w:t>
      </w:r>
      <w:proofErr w:type="spellStart"/>
      <w:r w:rsidRPr="00BF64FF">
        <w:rPr>
          <w:bCs/>
        </w:rPr>
        <w:t>Methodology</w:t>
      </w:r>
      <w:proofErr w:type="spellEnd"/>
      <w:r w:rsidRPr="00BF64FF">
        <w:rPr>
          <w:bCs/>
        </w:rPr>
        <w:t xml:space="preserve">, </w:t>
      </w:r>
      <w:proofErr w:type="spellStart"/>
      <w:r w:rsidRPr="00BF64FF">
        <w:rPr>
          <w:bCs/>
        </w:rPr>
        <w:t>Investigation</w:t>
      </w:r>
      <w:proofErr w:type="spellEnd"/>
      <w:r w:rsidRPr="00BF64FF">
        <w:rPr>
          <w:bCs/>
        </w:rPr>
        <w:t xml:space="preserve">, </w:t>
      </w:r>
      <w:proofErr w:type="spellStart"/>
      <w:r w:rsidRPr="00BF64FF">
        <w:rPr>
          <w:bCs/>
        </w:rPr>
        <w:t>Writing-Reviewing</w:t>
      </w:r>
      <w:proofErr w:type="spellEnd"/>
      <w:r w:rsidRPr="00BF64FF">
        <w:rPr>
          <w:bCs/>
        </w:rPr>
        <w:t xml:space="preserve"> and </w:t>
      </w:r>
      <w:proofErr w:type="spellStart"/>
      <w:r w:rsidRPr="00BF64FF">
        <w:rPr>
          <w:bCs/>
        </w:rPr>
        <w:t>Editing</w:t>
      </w:r>
      <w:proofErr w:type="spellEnd"/>
      <w:r w:rsidRPr="00BF64FF">
        <w:rPr>
          <w:bCs/>
        </w:rPr>
        <w:t xml:space="preserve">. </w:t>
      </w:r>
    </w:p>
    <w:p w14:paraId="643DB9D9" w14:textId="77777777" w:rsidR="006D3AF6" w:rsidRPr="00CE0828" w:rsidRDefault="006D3AF6" w:rsidP="006D3AF6">
      <w:pPr>
        <w:pStyle w:val="Default"/>
        <w:jc w:val="both"/>
        <w:rPr>
          <w:bCs/>
          <w:lang w:val="en-US"/>
        </w:rPr>
      </w:pPr>
    </w:p>
    <w:p w14:paraId="4B8999EC" w14:textId="08D24F1C" w:rsidR="00C76B76" w:rsidRPr="00327AE5" w:rsidRDefault="00C76B76" w:rsidP="006D3AF6">
      <w:pPr>
        <w:spacing w:after="0" w:line="240" w:lineRule="auto"/>
        <w:jc w:val="both"/>
        <w:rPr>
          <w:rFonts w:ascii="Times New Roman" w:hAnsi="Times New Roman"/>
          <w:b/>
          <w:i/>
          <w:lang w:val="en-US"/>
        </w:rPr>
      </w:pPr>
      <w:r w:rsidRPr="00327AE5">
        <w:rPr>
          <w:rFonts w:ascii="Times New Roman" w:hAnsi="Times New Roman"/>
          <w:b/>
          <w:i/>
          <w:lang w:val="en-US"/>
        </w:rPr>
        <w:t xml:space="preserve">Declaration of Competing Interest </w:t>
      </w:r>
    </w:p>
    <w:p w14:paraId="3D02E80D" w14:textId="77777777" w:rsidR="006D3AF6" w:rsidRDefault="00C76B76" w:rsidP="006D3AF6">
      <w:pPr>
        <w:spacing w:line="240" w:lineRule="auto"/>
        <w:jc w:val="both"/>
        <w:rPr>
          <w:rFonts w:ascii="Times New Roman" w:hAnsi="Times New Roman"/>
          <w:lang w:val="en-US"/>
        </w:rPr>
      </w:pPr>
      <w:r w:rsidRPr="00327AE5">
        <w:rPr>
          <w:rFonts w:ascii="Times New Roman" w:hAnsi="Times New Roman"/>
          <w:lang w:val="en-US"/>
        </w:rPr>
        <w:t>The authors declare that they have no known competing financial interests or personal relationships that could have appeared to influence the work reported in this paper</w:t>
      </w:r>
      <w:r w:rsidR="00C417E6">
        <w:rPr>
          <w:rFonts w:ascii="Times New Roman" w:hAnsi="Times New Roman"/>
          <w:lang w:val="en-US"/>
        </w:rPr>
        <w:t xml:space="preserve">. </w:t>
      </w:r>
    </w:p>
    <w:p w14:paraId="06FA0B25" w14:textId="1D03FCB8" w:rsidR="00C76B76" w:rsidRDefault="006C57F4" w:rsidP="006D3AF6">
      <w:pPr>
        <w:spacing w:line="240" w:lineRule="auto"/>
        <w:jc w:val="both"/>
        <w:rPr>
          <w:rFonts w:ascii="Times New Roman" w:hAnsi="Times New Roman"/>
          <w:b/>
          <w:i/>
          <w:lang w:val="en-US"/>
        </w:rPr>
      </w:pPr>
      <w:r w:rsidRPr="00327AE5">
        <w:rPr>
          <w:rFonts w:ascii="Times New Roman" w:hAnsi="Times New Roman"/>
          <w:b/>
          <w:i/>
          <w:lang w:val="en-US"/>
        </w:rPr>
        <w:t>Funding sources</w:t>
      </w:r>
    </w:p>
    <w:p w14:paraId="36D62A6C" w14:textId="20E894FF" w:rsidR="00B20F53" w:rsidRDefault="006C57F4" w:rsidP="006D3AF6">
      <w:pPr>
        <w:spacing w:line="240" w:lineRule="auto"/>
        <w:jc w:val="both"/>
        <w:rPr>
          <w:rFonts w:ascii="Times New Roman" w:hAnsi="Times New Roman"/>
          <w:lang w:val="en-US"/>
        </w:rPr>
      </w:pPr>
      <w:r w:rsidRPr="00327AE5">
        <w:rPr>
          <w:rFonts w:ascii="Times New Roman" w:hAnsi="Times New Roman"/>
          <w:lang w:val="en-US"/>
        </w:rPr>
        <w:lastRenderedPageBreak/>
        <w:t>This research did not receive any specific grant from funding agencies in the public, commercial, or not-for-</w:t>
      </w:r>
      <w:r w:rsidR="009D6572" w:rsidRPr="00327AE5">
        <w:rPr>
          <w:rFonts w:ascii="Times New Roman" w:hAnsi="Times New Roman"/>
          <w:lang w:val="en-US"/>
        </w:rPr>
        <w:t>profit sector.</w:t>
      </w:r>
    </w:p>
    <w:sectPr w:rsidR="00B20F53" w:rsidSect="00D3705F">
      <w:footerReference w:type="default" r:id="rId92"/>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35A5A" w14:textId="77777777" w:rsidR="00BF5A35" w:rsidRDefault="00BF5A35" w:rsidP="00D3705F">
      <w:pPr>
        <w:spacing w:after="0" w:line="240" w:lineRule="auto"/>
      </w:pPr>
      <w:r>
        <w:separator/>
      </w:r>
    </w:p>
  </w:endnote>
  <w:endnote w:type="continuationSeparator" w:id="0">
    <w:p w14:paraId="34941A34" w14:textId="77777777" w:rsidR="00BF5A35" w:rsidRDefault="00BF5A35" w:rsidP="00D37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3360387"/>
      <w:docPartObj>
        <w:docPartGallery w:val="Page Numbers (Bottom of Page)"/>
        <w:docPartUnique/>
      </w:docPartObj>
    </w:sdtPr>
    <w:sdtEndPr/>
    <w:sdtContent>
      <w:p w14:paraId="00939580" w14:textId="324823B7" w:rsidR="00BF64FF" w:rsidRDefault="00BF64FF">
        <w:pPr>
          <w:pStyle w:val="Footer"/>
          <w:jc w:val="right"/>
        </w:pPr>
        <w:r>
          <w:fldChar w:fldCharType="begin"/>
        </w:r>
        <w:r>
          <w:instrText>PAGE   \* MERGEFORMAT</w:instrText>
        </w:r>
        <w:r>
          <w:fldChar w:fldCharType="separate"/>
        </w:r>
        <w:r w:rsidR="00744AED" w:rsidRPr="00744AED">
          <w:rPr>
            <w:noProof/>
            <w:lang w:val="es-ES"/>
          </w:rPr>
          <w:t>1</w:t>
        </w:r>
        <w:r>
          <w:fldChar w:fldCharType="end"/>
        </w:r>
      </w:p>
    </w:sdtContent>
  </w:sdt>
  <w:p w14:paraId="32560859" w14:textId="77777777" w:rsidR="00BF64FF" w:rsidRDefault="00BF6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0F994" w14:textId="77777777" w:rsidR="00BF5A35" w:rsidRDefault="00BF5A35" w:rsidP="00D3705F">
      <w:pPr>
        <w:spacing w:after="0" w:line="240" w:lineRule="auto"/>
      </w:pPr>
      <w:r>
        <w:separator/>
      </w:r>
    </w:p>
  </w:footnote>
  <w:footnote w:type="continuationSeparator" w:id="0">
    <w:p w14:paraId="7656CA53" w14:textId="77777777" w:rsidR="00BF5A35" w:rsidRDefault="00BF5A35" w:rsidP="00D370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B5545"/>
    <w:multiLevelType w:val="multilevel"/>
    <w:tmpl w:val="E9F8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8136E"/>
    <w:multiLevelType w:val="multilevel"/>
    <w:tmpl w:val="21A8B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10FEA"/>
    <w:multiLevelType w:val="multilevel"/>
    <w:tmpl w:val="9028D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FC6646"/>
    <w:multiLevelType w:val="hybridMultilevel"/>
    <w:tmpl w:val="FDCC3C94"/>
    <w:lvl w:ilvl="0" w:tplc="CEA8B554">
      <w:start w:val="1"/>
      <w:numFmt w:val="low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337491"/>
    <w:multiLevelType w:val="multilevel"/>
    <w:tmpl w:val="4D98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354615"/>
    <w:multiLevelType w:val="hybridMultilevel"/>
    <w:tmpl w:val="BA0604A6"/>
    <w:lvl w:ilvl="0" w:tplc="048A5E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774F5C"/>
    <w:multiLevelType w:val="multilevel"/>
    <w:tmpl w:val="8096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055C9C"/>
    <w:multiLevelType w:val="hybridMultilevel"/>
    <w:tmpl w:val="069E40FC"/>
    <w:lvl w:ilvl="0" w:tplc="648E2B86">
      <w:numFmt w:val="bullet"/>
      <w:lvlText w:val="-"/>
      <w:lvlJc w:val="left"/>
      <w:pPr>
        <w:ind w:left="720" w:hanging="360"/>
      </w:pPr>
      <w:rPr>
        <w:rFonts w:ascii="Times New Roman" w:eastAsia="Calibr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73210C8F"/>
    <w:multiLevelType w:val="hybridMultilevel"/>
    <w:tmpl w:val="D8524810"/>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76254A18"/>
    <w:multiLevelType w:val="multilevel"/>
    <w:tmpl w:val="774C0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2F7450"/>
    <w:multiLevelType w:val="hybridMultilevel"/>
    <w:tmpl w:val="06DA5D24"/>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4"/>
  </w:num>
  <w:num w:numId="4">
    <w:abstractNumId w:val="2"/>
  </w:num>
  <w:num w:numId="5">
    <w:abstractNumId w:val="9"/>
  </w:num>
  <w:num w:numId="6">
    <w:abstractNumId w:val="10"/>
  </w:num>
  <w:num w:numId="7">
    <w:abstractNumId w:val="1"/>
  </w:num>
  <w:num w:numId="8">
    <w:abstractNumId w:val="5"/>
  </w:num>
  <w:num w:numId="9">
    <w:abstractNumId w:val="3"/>
  </w:num>
  <w:num w:numId="10">
    <w:abstractNumId w:val="8"/>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f. Lenin González-Paz">
    <w15:presenceInfo w15:providerId="None" w15:userId="Prof. Lenin González-Pa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3"/>
  <w:hideSpellingErrors/>
  <w:proofState w:spelling="clean" w:grammar="clean"/>
  <w:trackRevisions/>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Tc1NjI0NzUyNzNQ0lEKTi0uzszPAykwrAUAYbUKzCwAAAA="/>
  </w:docVars>
  <w:rsids>
    <w:rsidRoot w:val="00C373E3"/>
    <w:rsid w:val="00003932"/>
    <w:rsid w:val="00004DDB"/>
    <w:rsid w:val="00005289"/>
    <w:rsid w:val="00005A47"/>
    <w:rsid w:val="00005E48"/>
    <w:rsid w:val="000063C9"/>
    <w:rsid w:val="00010074"/>
    <w:rsid w:val="00010A0E"/>
    <w:rsid w:val="000111DE"/>
    <w:rsid w:val="00012245"/>
    <w:rsid w:val="00012702"/>
    <w:rsid w:val="00012A0C"/>
    <w:rsid w:val="00012C0B"/>
    <w:rsid w:val="00012E31"/>
    <w:rsid w:val="00013A94"/>
    <w:rsid w:val="00014435"/>
    <w:rsid w:val="00014592"/>
    <w:rsid w:val="000145F1"/>
    <w:rsid w:val="0001501D"/>
    <w:rsid w:val="00015558"/>
    <w:rsid w:val="00016261"/>
    <w:rsid w:val="00016CDB"/>
    <w:rsid w:val="00016D22"/>
    <w:rsid w:val="000176F6"/>
    <w:rsid w:val="00017BE2"/>
    <w:rsid w:val="0002056D"/>
    <w:rsid w:val="00020F4F"/>
    <w:rsid w:val="00022A47"/>
    <w:rsid w:val="00022BDF"/>
    <w:rsid w:val="0002381F"/>
    <w:rsid w:val="000240E9"/>
    <w:rsid w:val="0002542A"/>
    <w:rsid w:val="00025A78"/>
    <w:rsid w:val="00026367"/>
    <w:rsid w:val="0002657F"/>
    <w:rsid w:val="000267CA"/>
    <w:rsid w:val="00026CF4"/>
    <w:rsid w:val="00026F5F"/>
    <w:rsid w:val="0002773D"/>
    <w:rsid w:val="00027F60"/>
    <w:rsid w:val="00032445"/>
    <w:rsid w:val="00033353"/>
    <w:rsid w:val="0003338C"/>
    <w:rsid w:val="00033C07"/>
    <w:rsid w:val="00034686"/>
    <w:rsid w:val="00034754"/>
    <w:rsid w:val="00034A8B"/>
    <w:rsid w:val="0003606F"/>
    <w:rsid w:val="0003630A"/>
    <w:rsid w:val="00036478"/>
    <w:rsid w:val="00036F41"/>
    <w:rsid w:val="0003741B"/>
    <w:rsid w:val="00041AA0"/>
    <w:rsid w:val="00043DA4"/>
    <w:rsid w:val="00044085"/>
    <w:rsid w:val="000456FD"/>
    <w:rsid w:val="00046AA6"/>
    <w:rsid w:val="00050929"/>
    <w:rsid w:val="00050DFC"/>
    <w:rsid w:val="000514BB"/>
    <w:rsid w:val="000518A1"/>
    <w:rsid w:val="00051BF9"/>
    <w:rsid w:val="00051DF1"/>
    <w:rsid w:val="00052205"/>
    <w:rsid w:val="00052632"/>
    <w:rsid w:val="00052727"/>
    <w:rsid w:val="0005272C"/>
    <w:rsid w:val="00053203"/>
    <w:rsid w:val="00053517"/>
    <w:rsid w:val="0005365E"/>
    <w:rsid w:val="00054391"/>
    <w:rsid w:val="000553AD"/>
    <w:rsid w:val="000558A8"/>
    <w:rsid w:val="00056947"/>
    <w:rsid w:val="00056BAF"/>
    <w:rsid w:val="00057AF5"/>
    <w:rsid w:val="00057B14"/>
    <w:rsid w:val="00057F8E"/>
    <w:rsid w:val="00060940"/>
    <w:rsid w:val="00061044"/>
    <w:rsid w:val="00061769"/>
    <w:rsid w:val="00063040"/>
    <w:rsid w:val="000638AC"/>
    <w:rsid w:val="00063E84"/>
    <w:rsid w:val="00064E08"/>
    <w:rsid w:val="00067F99"/>
    <w:rsid w:val="000705AD"/>
    <w:rsid w:val="00070A04"/>
    <w:rsid w:val="00070FE3"/>
    <w:rsid w:val="00071AF9"/>
    <w:rsid w:val="00071E95"/>
    <w:rsid w:val="0007219D"/>
    <w:rsid w:val="000728E0"/>
    <w:rsid w:val="000729C1"/>
    <w:rsid w:val="0007365A"/>
    <w:rsid w:val="00073821"/>
    <w:rsid w:val="00075302"/>
    <w:rsid w:val="00075D90"/>
    <w:rsid w:val="00076235"/>
    <w:rsid w:val="0007771F"/>
    <w:rsid w:val="000816C2"/>
    <w:rsid w:val="00081727"/>
    <w:rsid w:val="00081C0C"/>
    <w:rsid w:val="00083536"/>
    <w:rsid w:val="00083916"/>
    <w:rsid w:val="00083B95"/>
    <w:rsid w:val="00083C40"/>
    <w:rsid w:val="0008483A"/>
    <w:rsid w:val="00085953"/>
    <w:rsid w:val="00087009"/>
    <w:rsid w:val="00087444"/>
    <w:rsid w:val="00087A2D"/>
    <w:rsid w:val="0009327E"/>
    <w:rsid w:val="000940E0"/>
    <w:rsid w:val="000942E4"/>
    <w:rsid w:val="00094558"/>
    <w:rsid w:val="00094FB4"/>
    <w:rsid w:val="00095195"/>
    <w:rsid w:val="0009523D"/>
    <w:rsid w:val="00095D15"/>
    <w:rsid w:val="00095F34"/>
    <w:rsid w:val="0009694D"/>
    <w:rsid w:val="0009714A"/>
    <w:rsid w:val="000A008A"/>
    <w:rsid w:val="000A3299"/>
    <w:rsid w:val="000A36E1"/>
    <w:rsid w:val="000A46E4"/>
    <w:rsid w:val="000A51CA"/>
    <w:rsid w:val="000A63A5"/>
    <w:rsid w:val="000B1813"/>
    <w:rsid w:val="000B2B89"/>
    <w:rsid w:val="000B2FB3"/>
    <w:rsid w:val="000B36DF"/>
    <w:rsid w:val="000B39AD"/>
    <w:rsid w:val="000B3D09"/>
    <w:rsid w:val="000B4EE9"/>
    <w:rsid w:val="000B5E4D"/>
    <w:rsid w:val="000B65C4"/>
    <w:rsid w:val="000B7498"/>
    <w:rsid w:val="000C06FD"/>
    <w:rsid w:val="000C26A5"/>
    <w:rsid w:val="000C325D"/>
    <w:rsid w:val="000C34C5"/>
    <w:rsid w:val="000C42CF"/>
    <w:rsid w:val="000C4314"/>
    <w:rsid w:val="000C47B1"/>
    <w:rsid w:val="000C47D6"/>
    <w:rsid w:val="000C4AB4"/>
    <w:rsid w:val="000C4B5D"/>
    <w:rsid w:val="000C55F6"/>
    <w:rsid w:val="000C5862"/>
    <w:rsid w:val="000C5ED4"/>
    <w:rsid w:val="000C652F"/>
    <w:rsid w:val="000C72D4"/>
    <w:rsid w:val="000C73A6"/>
    <w:rsid w:val="000D06EF"/>
    <w:rsid w:val="000D12BC"/>
    <w:rsid w:val="000D2878"/>
    <w:rsid w:val="000D5C1F"/>
    <w:rsid w:val="000D758A"/>
    <w:rsid w:val="000D7921"/>
    <w:rsid w:val="000E0AA8"/>
    <w:rsid w:val="000E0B6C"/>
    <w:rsid w:val="000E4ADB"/>
    <w:rsid w:val="000E6286"/>
    <w:rsid w:val="000E765D"/>
    <w:rsid w:val="000E7A84"/>
    <w:rsid w:val="000E7F25"/>
    <w:rsid w:val="000F09EE"/>
    <w:rsid w:val="000F1292"/>
    <w:rsid w:val="000F13B1"/>
    <w:rsid w:val="000F1576"/>
    <w:rsid w:val="000F1F06"/>
    <w:rsid w:val="000F27E2"/>
    <w:rsid w:val="000F44EB"/>
    <w:rsid w:val="000F5405"/>
    <w:rsid w:val="000F548C"/>
    <w:rsid w:val="000F703E"/>
    <w:rsid w:val="000F7338"/>
    <w:rsid w:val="000F7E4E"/>
    <w:rsid w:val="001004A1"/>
    <w:rsid w:val="00100AAA"/>
    <w:rsid w:val="00101EC1"/>
    <w:rsid w:val="001043A2"/>
    <w:rsid w:val="00104CF6"/>
    <w:rsid w:val="00104E6C"/>
    <w:rsid w:val="001062D9"/>
    <w:rsid w:val="00106395"/>
    <w:rsid w:val="00106479"/>
    <w:rsid w:val="001067F6"/>
    <w:rsid w:val="00107629"/>
    <w:rsid w:val="0011022C"/>
    <w:rsid w:val="00110750"/>
    <w:rsid w:val="00110D23"/>
    <w:rsid w:val="001122BD"/>
    <w:rsid w:val="001133AB"/>
    <w:rsid w:val="001145A4"/>
    <w:rsid w:val="001145DE"/>
    <w:rsid w:val="001167C6"/>
    <w:rsid w:val="00116CB8"/>
    <w:rsid w:val="00117784"/>
    <w:rsid w:val="00117A7C"/>
    <w:rsid w:val="0012185E"/>
    <w:rsid w:val="0012245A"/>
    <w:rsid w:val="00122E03"/>
    <w:rsid w:val="001242F9"/>
    <w:rsid w:val="00124C25"/>
    <w:rsid w:val="001250ED"/>
    <w:rsid w:val="001253F1"/>
    <w:rsid w:val="00125C4F"/>
    <w:rsid w:val="00126C6D"/>
    <w:rsid w:val="00127595"/>
    <w:rsid w:val="00130435"/>
    <w:rsid w:val="00130792"/>
    <w:rsid w:val="001319FB"/>
    <w:rsid w:val="00132F38"/>
    <w:rsid w:val="00134345"/>
    <w:rsid w:val="0013460B"/>
    <w:rsid w:val="00137175"/>
    <w:rsid w:val="00140B21"/>
    <w:rsid w:val="0014165A"/>
    <w:rsid w:val="00143ADD"/>
    <w:rsid w:val="00145BAF"/>
    <w:rsid w:val="001460D6"/>
    <w:rsid w:val="00146E6D"/>
    <w:rsid w:val="00147071"/>
    <w:rsid w:val="00147264"/>
    <w:rsid w:val="00151C57"/>
    <w:rsid w:val="00151E83"/>
    <w:rsid w:val="00153374"/>
    <w:rsid w:val="0015354C"/>
    <w:rsid w:val="00153F37"/>
    <w:rsid w:val="001540A1"/>
    <w:rsid w:val="00155DE4"/>
    <w:rsid w:val="001560B2"/>
    <w:rsid w:val="00157419"/>
    <w:rsid w:val="00161050"/>
    <w:rsid w:val="00161881"/>
    <w:rsid w:val="00162974"/>
    <w:rsid w:val="001640B0"/>
    <w:rsid w:val="00164A5F"/>
    <w:rsid w:val="001660E6"/>
    <w:rsid w:val="0016638D"/>
    <w:rsid w:val="00170CBD"/>
    <w:rsid w:val="00170D96"/>
    <w:rsid w:val="00170FE0"/>
    <w:rsid w:val="00173551"/>
    <w:rsid w:val="00174484"/>
    <w:rsid w:val="00174A71"/>
    <w:rsid w:val="00174F49"/>
    <w:rsid w:val="00176314"/>
    <w:rsid w:val="00176B6C"/>
    <w:rsid w:val="00176FFA"/>
    <w:rsid w:val="0018081E"/>
    <w:rsid w:val="00180A48"/>
    <w:rsid w:val="00180D83"/>
    <w:rsid w:val="00181C97"/>
    <w:rsid w:val="00181D9E"/>
    <w:rsid w:val="001822D2"/>
    <w:rsid w:val="00182BA2"/>
    <w:rsid w:val="00182C6F"/>
    <w:rsid w:val="00183467"/>
    <w:rsid w:val="0018484B"/>
    <w:rsid w:val="00185CE8"/>
    <w:rsid w:val="001866DC"/>
    <w:rsid w:val="0018678A"/>
    <w:rsid w:val="001875A8"/>
    <w:rsid w:val="00187D1F"/>
    <w:rsid w:val="00190BFE"/>
    <w:rsid w:val="001917E5"/>
    <w:rsid w:val="001918B0"/>
    <w:rsid w:val="001919D2"/>
    <w:rsid w:val="00192E65"/>
    <w:rsid w:val="00193F4B"/>
    <w:rsid w:val="00196406"/>
    <w:rsid w:val="00196B71"/>
    <w:rsid w:val="00197407"/>
    <w:rsid w:val="001A0B4C"/>
    <w:rsid w:val="001A0FBE"/>
    <w:rsid w:val="001A2953"/>
    <w:rsid w:val="001A3035"/>
    <w:rsid w:val="001A4BFB"/>
    <w:rsid w:val="001A55E1"/>
    <w:rsid w:val="001A60FD"/>
    <w:rsid w:val="001A6361"/>
    <w:rsid w:val="001B30FD"/>
    <w:rsid w:val="001B4C35"/>
    <w:rsid w:val="001B557D"/>
    <w:rsid w:val="001B6035"/>
    <w:rsid w:val="001C0E15"/>
    <w:rsid w:val="001C118B"/>
    <w:rsid w:val="001C1843"/>
    <w:rsid w:val="001C351D"/>
    <w:rsid w:val="001C37C0"/>
    <w:rsid w:val="001C4123"/>
    <w:rsid w:val="001C4977"/>
    <w:rsid w:val="001C4CE4"/>
    <w:rsid w:val="001C4EAB"/>
    <w:rsid w:val="001C5340"/>
    <w:rsid w:val="001C5D1A"/>
    <w:rsid w:val="001C5D21"/>
    <w:rsid w:val="001C646D"/>
    <w:rsid w:val="001D013A"/>
    <w:rsid w:val="001D041B"/>
    <w:rsid w:val="001D0542"/>
    <w:rsid w:val="001D0A60"/>
    <w:rsid w:val="001D2579"/>
    <w:rsid w:val="001D2E33"/>
    <w:rsid w:val="001D35EB"/>
    <w:rsid w:val="001D3926"/>
    <w:rsid w:val="001D4256"/>
    <w:rsid w:val="001D477E"/>
    <w:rsid w:val="001D5465"/>
    <w:rsid w:val="001D5A77"/>
    <w:rsid w:val="001D5C96"/>
    <w:rsid w:val="001D5D65"/>
    <w:rsid w:val="001D7ABB"/>
    <w:rsid w:val="001E01D1"/>
    <w:rsid w:val="001E02BD"/>
    <w:rsid w:val="001E0EA8"/>
    <w:rsid w:val="001E18F5"/>
    <w:rsid w:val="001E1918"/>
    <w:rsid w:val="001E1FC6"/>
    <w:rsid w:val="001E3315"/>
    <w:rsid w:val="001E3897"/>
    <w:rsid w:val="001E4344"/>
    <w:rsid w:val="001E5957"/>
    <w:rsid w:val="001E5B89"/>
    <w:rsid w:val="001E69BE"/>
    <w:rsid w:val="001E6F20"/>
    <w:rsid w:val="001F0103"/>
    <w:rsid w:val="001F1243"/>
    <w:rsid w:val="001F1787"/>
    <w:rsid w:val="001F2548"/>
    <w:rsid w:val="001F2FB7"/>
    <w:rsid w:val="001F44B3"/>
    <w:rsid w:val="001F4A2E"/>
    <w:rsid w:val="001F4DA3"/>
    <w:rsid w:val="001F50FA"/>
    <w:rsid w:val="001F55CB"/>
    <w:rsid w:val="001F5A63"/>
    <w:rsid w:val="001F73A5"/>
    <w:rsid w:val="001F7761"/>
    <w:rsid w:val="0020026C"/>
    <w:rsid w:val="0020117E"/>
    <w:rsid w:val="00201A9A"/>
    <w:rsid w:val="00203649"/>
    <w:rsid w:val="002045FB"/>
    <w:rsid w:val="0020508E"/>
    <w:rsid w:val="002053CD"/>
    <w:rsid w:val="00206253"/>
    <w:rsid w:val="00206C00"/>
    <w:rsid w:val="00210071"/>
    <w:rsid w:val="00211469"/>
    <w:rsid w:val="00211E30"/>
    <w:rsid w:val="00212364"/>
    <w:rsid w:val="002124D1"/>
    <w:rsid w:val="00213549"/>
    <w:rsid w:val="00213917"/>
    <w:rsid w:val="00213E32"/>
    <w:rsid w:val="002141C1"/>
    <w:rsid w:val="00214283"/>
    <w:rsid w:val="00214346"/>
    <w:rsid w:val="002149EC"/>
    <w:rsid w:val="00221D9A"/>
    <w:rsid w:val="00221F27"/>
    <w:rsid w:val="002232FF"/>
    <w:rsid w:val="00224EB9"/>
    <w:rsid w:val="002251CC"/>
    <w:rsid w:val="002257D1"/>
    <w:rsid w:val="0022681D"/>
    <w:rsid w:val="00226855"/>
    <w:rsid w:val="00227F11"/>
    <w:rsid w:val="00230132"/>
    <w:rsid w:val="00231931"/>
    <w:rsid w:val="00233FFA"/>
    <w:rsid w:val="00234E31"/>
    <w:rsid w:val="00235715"/>
    <w:rsid w:val="002361A2"/>
    <w:rsid w:val="00236A20"/>
    <w:rsid w:val="0023755D"/>
    <w:rsid w:val="0023774B"/>
    <w:rsid w:val="00240859"/>
    <w:rsid w:val="002409B5"/>
    <w:rsid w:val="002419BF"/>
    <w:rsid w:val="00241EC3"/>
    <w:rsid w:val="002434C1"/>
    <w:rsid w:val="00244A92"/>
    <w:rsid w:val="00246A05"/>
    <w:rsid w:val="00246EDC"/>
    <w:rsid w:val="00246EFF"/>
    <w:rsid w:val="00247001"/>
    <w:rsid w:val="0024777E"/>
    <w:rsid w:val="002514AF"/>
    <w:rsid w:val="002514FD"/>
    <w:rsid w:val="00251779"/>
    <w:rsid w:val="00251D3D"/>
    <w:rsid w:val="002535C4"/>
    <w:rsid w:val="00253A95"/>
    <w:rsid w:val="00253B5E"/>
    <w:rsid w:val="00254BB9"/>
    <w:rsid w:val="00255531"/>
    <w:rsid w:val="002576B4"/>
    <w:rsid w:val="00260B56"/>
    <w:rsid w:val="00260E91"/>
    <w:rsid w:val="002621E7"/>
    <w:rsid w:val="002629C5"/>
    <w:rsid w:val="00262AF8"/>
    <w:rsid w:val="00263200"/>
    <w:rsid w:val="00266C3B"/>
    <w:rsid w:val="00266FA3"/>
    <w:rsid w:val="00267450"/>
    <w:rsid w:val="00267954"/>
    <w:rsid w:val="00271B02"/>
    <w:rsid w:val="00271B96"/>
    <w:rsid w:val="00272042"/>
    <w:rsid w:val="00272F0E"/>
    <w:rsid w:val="002738AA"/>
    <w:rsid w:val="00276D44"/>
    <w:rsid w:val="00277B27"/>
    <w:rsid w:val="00277CAD"/>
    <w:rsid w:val="00281547"/>
    <w:rsid w:val="00282124"/>
    <w:rsid w:val="00282469"/>
    <w:rsid w:val="002833F8"/>
    <w:rsid w:val="002839A4"/>
    <w:rsid w:val="002839E8"/>
    <w:rsid w:val="00284259"/>
    <w:rsid w:val="00284342"/>
    <w:rsid w:val="00285075"/>
    <w:rsid w:val="0028582E"/>
    <w:rsid w:val="002864B1"/>
    <w:rsid w:val="00291E0C"/>
    <w:rsid w:val="00292314"/>
    <w:rsid w:val="0029258E"/>
    <w:rsid w:val="00293D23"/>
    <w:rsid w:val="00294190"/>
    <w:rsid w:val="00294E83"/>
    <w:rsid w:val="00295B3E"/>
    <w:rsid w:val="00296964"/>
    <w:rsid w:val="00296A23"/>
    <w:rsid w:val="0029714F"/>
    <w:rsid w:val="00297BB7"/>
    <w:rsid w:val="002A0BB7"/>
    <w:rsid w:val="002A0EE6"/>
    <w:rsid w:val="002A1414"/>
    <w:rsid w:val="002A15EC"/>
    <w:rsid w:val="002A1BD9"/>
    <w:rsid w:val="002A1FCA"/>
    <w:rsid w:val="002A2292"/>
    <w:rsid w:val="002A2A93"/>
    <w:rsid w:val="002A2E87"/>
    <w:rsid w:val="002A3354"/>
    <w:rsid w:val="002A44E2"/>
    <w:rsid w:val="002A4B0E"/>
    <w:rsid w:val="002A5076"/>
    <w:rsid w:val="002A7C68"/>
    <w:rsid w:val="002B16DA"/>
    <w:rsid w:val="002B2144"/>
    <w:rsid w:val="002B273E"/>
    <w:rsid w:val="002B2B36"/>
    <w:rsid w:val="002B2FBD"/>
    <w:rsid w:val="002B3C69"/>
    <w:rsid w:val="002B3F8E"/>
    <w:rsid w:val="002B5B97"/>
    <w:rsid w:val="002B6B72"/>
    <w:rsid w:val="002B6D98"/>
    <w:rsid w:val="002B7CE1"/>
    <w:rsid w:val="002C0626"/>
    <w:rsid w:val="002C0D2D"/>
    <w:rsid w:val="002C12EB"/>
    <w:rsid w:val="002C45B9"/>
    <w:rsid w:val="002C55D8"/>
    <w:rsid w:val="002C7454"/>
    <w:rsid w:val="002C776C"/>
    <w:rsid w:val="002C7EC3"/>
    <w:rsid w:val="002D0795"/>
    <w:rsid w:val="002D0898"/>
    <w:rsid w:val="002D18FE"/>
    <w:rsid w:val="002D1CBB"/>
    <w:rsid w:val="002D2250"/>
    <w:rsid w:val="002D2575"/>
    <w:rsid w:val="002D25E8"/>
    <w:rsid w:val="002D281E"/>
    <w:rsid w:val="002D29E0"/>
    <w:rsid w:val="002D33BC"/>
    <w:rsid w:val="002D411F"/>
    <w:rsid w:val="002D4201"/>
    <w:rsid w:val="002D4C26"/>
    <w:rsid w:val="002D511F"/>
    <w:rsid w:val="002D7744"/>
    <w:rsid w:val="002D78CB"/>
    <w:rsid w:val="002D7D9C"/>
    <w:rsid w:val="002D7F8C"/>
    <w:rsid w:val="002E137C"/>
    <w:rsid w:val="002E15A3"/>
    <w:rsid w:val="002E2F6A"/>
    <w:rsid w:val="002E34B5"/>
    <w:rsid w:val="002E3776"/>
    <w:rsid w:val="002E55A2"/>
    <w:rsid w:val="002E56D1"/>
    <w:rsid w:val="002F016D"/>
    <w:rsid w:val="002F0684"/>
    <w:rsid w:val="002F1791"/>
    <w:rsid w:val="002F1890"/>
    <w:rsid w:val="002F1EDF"/>
    <w:rsid w:val="002F279A"/>
    <w:rsid w:val="002F32F4"/>
    <w:rsid w:val="002F3AD3"/>
    <w:rsid w:val="002F481B"/>
    <w:rsid w:val="002F613D"/>
    <w:rsid w:val="002F6574"/>
    <w:rsid w:val="002F68EA"/>
    <w:rsid w:val="002F7502"/>
    <w:rsid w:val="002F75DF"/>
    <w:rsid w:val="002F79A1"/>
    <w:rsid w:val="003000B8"/>
    <w:rsid w:val="003004F1"/>
    <w:rsid w:val="00301EC8"/>
    <w:rsid w:val="0030288F"/>
    <w:rsid w:val="003036CC"/>
    <w:rsid w:val="00303C35"/>
    <w:rsid w:val="00304464"/>
    <w:rsid w:val="00304616"/>
    <w:rsid w:val="003049AA"/>
    <w:rsid w:val="003054C2"/>
    <w:rsid w:val="00305B13"/>
    <w:rsid w:val="0030612A"/>
    <w:rsid w:val="00307036"/>
    <w:rsid w:val="00307C45"/>
    <w:rsid w:val="00307F23"/>
    <w:rsid w:val="0031091C"/>
    <w:rsid w:val="003123F6"/>
    <w:rsid w:val="00315B6D"/>
    <w:rsid w:val="003164D0"/>
    <w:rsid w:val="0031725B"/>
    <w:rsid w:val="00317CCC"/>
    <w:rsid w:val="00320BBF"/>
    <w:rsid w:val="00321055"/>
    <w:rsid w:val="00322C63"/>
    <w:rsid w:val="003231D4"/>
    <w:rsid w:val="003250C5"/>
    <w:rsid w:val="00325506"/>
    <w:rsid w:val="003256FA"/>
    <w:rsid w:val="00325F42"/>
    <w:rsid w:val="003262AE"/>
    <w:rsid w:val="00327446"/>
    <w:rsid w:val="00327AE5"/>
    <w:rsid w:val="003301BC"/>
    <w:rsid w:val="00332A4C"/>
    <w:rsid w:val="0033541D"/>
    <w:rsid w:val="00335FB0"/>
    <w:rsid w:val="0033745C"/>
    <w:rsid w:val="00337A4F"/>
    <w:rsid w:val="003403C1"/>
    <w:rsid w:val="003421F4"/>
    <w:rsid w:val="0034225D"/>
    <w:rsid w:val="00342685"/>
    <w:rsid w:val="00342B5C"/>
    <w:rsid w:val="0034354E"/>
    <w:rsid w:val="00343928"/>
    <w:rsid w:val="00343B8D"/>
    <w:rsid w:val="00343BD6"/>
    <w:rsid w:val="00343C81"/>
    <w:rsid w:val="003459CC"/>
    <w:rsid w:val="003470D3"/>
    <w:rsid w:val="00347E11"/>
    <w:rsid w:val="00350873"/>
    <w:rsid w:val="00350931"/>
    <w:rsid w:val="00350F9C"/>
    <w:rsid w:val="0035126A"/>
    <w:rsid w:val="00351D1B"/>
    <w:rsid w:val="00352694"/>
    <w:rsid w:val="00353F90"/>
    <w:rsid w:val="003544DC"/>
    <w:rsid w:val="00354519"/>
    <w:rsid w:val="00354DE1"/>
    <w:rsid w:val="00355A0B"/>
    <w:rsid w:val="00355BB8"/>
    <w:rsid w:val="003562B4"/>
    <w:rsid w:val="00356A98"/>
    <w:rsid w:val="003603B0"/>
    <w:rsid w:val="00360E1E"/>
    <w:rsid w:val="00362057"/>
    <w:rsid w:val="00362474"/>
    <w:rsid w:val="00362D12"/>
    <w:rsid w:val="00362E12"/>
    <w:rsid w:val="003634E7"/>
    <w:rsid w:val="003647DE"/>
    <w:rsid w:val="00364E34"/>
    <w:rsid w:val="00365247"/>
    <w:rsid w:val="00365BFC"/>
    <w:rsid w:val="003670C1"/>
    <w:rsid w:val="00371151"/>
    <w:rsid w:val="003714FE"/>
    <w:rsid w:val="00372672"/>
    <w:rsid w:val="00372AEC"/>
    <w:rsid w:val="00372F3A"/>
    <w:rsid w:val="003740CB"/>
    <w:rsid w:val="0037417B"/>
    <w:rsid w:val="00374B5E"/>
    <w:rsid w:val="00374E4E"/>
    <w:rsid w:val="00374E62"/>
    <w:rsid w:val="0037648D"/>
    <w:rsid w:val="00377E52"/>
    <w:rsid w:val="0038060E"/>
    <w:rsid w:val="003816BC"/>
    <w:rsid w:val="00381BBE"/>
    <w:rsid w:val="0038367C"/>
    <w:rsid w:val="00384224"/>
    <w:rsid w:val="003854E0"/>
    <w:rsid w:val="003856F4"/>
    <w:rsid w:val="00385900"/>
    <w:rsid w:val="00386418"/>
    <w:rsid w:val="0038763E"/>
    <w:rsid w:val="00390506"/>
    <w:rsid w:val="0039128D"/>
    <w:rsid w:val="003914A9"/>
    <w:rsid w:val="003920F0"/>
    <w:rsid w:val="00392774"/>
    <w:rsid w:val="00395D24"/>
    <w:rsid w:val="00396BE1"/>
    <w:rsid w:val="00396EC8"/>
    <w:rsid w:val="00397173"/>
    <w:rsid w:val="00397E03"/>
    <w:rsid w:val="00397F0D"/>
    <w:rsid w:val="003A0339"/>
    <w:rsid w:val="003A1665"/>
    <w:rsid w:val="003A1FD0"/>
    <w:rsid w:val="003A4D64"/>
    <w:rsid w:val="003A51A4"/>
    <w:rsid w:val="003A54F4"/>
    <w:rsid w:val="003A5C50"/>
    <w:rsid w:val="003A5E7E"/>
    <w:rsid w:val="003A6812"/>
    <w:rsid w:val="003A6D48"/>
    <w:rsid w:val="003B00DA"/>
    <w:rsid w:val="003B0BA8"/>
    <w:rsid w:val="003B28B0"/>
    <w:rsid w:val="003B368F"/>
    <w:rsid w:val="003B53F5"/>
    <w:rsid w:val="003B5969"/>
    <w:rsid w:val="003B7056"/>
    <w:rsid w:val="003C09E2"/>
    <w:rsid w:val="003C196B"/>
    <w:rsid w:val="003C1ED8"/>
    <w:rsid w:val="003C320B"/>
    <w:rsid w:val="003C3917"/>
    <w:rsid w:val="003C3A0B"/>
    <w:rsid w:val="003C5F1B"/>
    <w:rsid w:val="003C6A29"/>
    <w:rsid w:val="003C6EF0"/>
    <w:rsid w:val="003D00E6"/>
    <w:rsid w:val="003D0A8A"/>
    <w:rsid w:val="003D1115"/>
    <w:rsid w:val="003D2EB7"/>
    <w:rsid w:val="003D3507"/>
    <w:rsid w:val="003D39F6"/>
    <w:rsid w:val="003D3E6F"/>
    <w:rsid w:val="003D46CD"/>
    <w:rsid w:val="003D59CB"/>
    <w:rsid w:val="003D6406"/>
    <w:rsid w:val="003D6807"/>
    <w:rsid w:val="003D6826"/>
    <w:rsid w:val="003D7B92"/>
    <w:rsid w:val="003D7DC4"/>
    <w:rsid w:val="003E092E"/>
    <w:rsid w:val="003E0B87"/>
    <w:rsid w:val="003E124B"/>
    <w:rsid w:val="003E1629"/>
    <w:rsid w:val="003E2356"/>
    <w:rsid w:val="003E2D2C"/>
    <w:rsid w:val="003E3326"/>
    <w:rsid w:val="003E38D7"/>
    <w:rsid w:val="003E4A6E"/>
    <w:rsid w:val="003E5201"/>
    <w:rsid w:val="003E5211"/>
    <w:rsid w:val="003E5F86"/>
    <w:rsid w:val="003E60F3"/>
    <w:rsid w:val="003E7EE1"/>
    <w:rsid w:val="003E7EF7"/>
    <w:rsid w:val="003F05D8"/>
    <w:rsid w:val="003F0615"/>
    <w:rsid w:val="003F08C8"/>
    <w:rsid w:val="003F0B5F"/>
    <w:rsid w:val="003F1806"/>
    <w:rsid w:val="003F1B59"/>
    <w:rsid w:val="003F2246"/>
    <w:rsid w:val="003F3586"/>
    <w:rsid w:val="003F5A38"/>
    <w:rsid w:val="003F6E99"/>
    <w:rsid w:val="003F7534"/>
    <w:rsid w:val="00400DF4"/>
    <w:rsid w:val="00402122"/>
    <w:rsid w:val="004021FA"/>
    <w:rsid w:val="00402691"/>
    <w:rsid w:val="00403817"/>
    <w:rsid w:val="004046FB"/>
    <w:rsid w:val="00404D4C"/>
    <w:rsid w:val="00405082"/>
    <w:rsid w:val="0040527E"/>
    <w:rsid w:val="00405E42"/>
    <w:rsid w:val="004060D0"/>
    <w:rsid w:val="004063B8"/>
    <w:rsid w:val="004076B2"/>
    <w:rsid w:val="00407A31"/>
    <w:rsid w:val="00407C29"/>
    <w:rsid w:val="004112D3"/>
    <w:rsid w:val="004119F2"/>
    <w:rsid w:val="00411EB9"/>
    <w:rsid w:val="00412068"/>
    <w:rsid w:val="00412731"/>
    <w:rsid w:val="00412C61"/>
    <w:rsid w:val="00412DE7"/>
    <w:rsid w:val="00413358"/>
    <w:rsid w:val="004135FA"/>
    <w:rsid w:val="00413871"/>
    <w:rsid w:val="004141F9"/>
    <w:rsid w:val="004142E0"/>
    <w:rsid w:val="00414333"/>
    <w:rsid w:val="004148A0"/>
    <w:rsid w:val="004150D2"/>
    <w:rsid w:val="00415787"/>
    <w:rsid w:val="00420064"/>
    <w:rsid w:val="004203DA"/>
    <w:rsid w:val="00420D92"/>
    <w:rsid w:val="004211B7"/>
    <w:rsid w:val="00421AF3"/>
    <w:rsid w:val="00421C8E"/>
    <w:rsid w:val="004225CD"/>
    <w:rsid w:val="00422917"/>
    <w:rsid w:val="00423109"/>
    <w:rsid w:val="00423141"/>
    <w:rsid w:val="00423373"/>
    <w:rsid w:val="004317F0"/>
    <w:rsid w:val="00431B0A"/>
    <w:rsid w:val="004330D3"/>
    <w:rsid w:val="00433140"/>
    <w:rsid w:val="004331F0"/>
    <w:rsid w:val="004345B0"/>
    <w:rsid w:val="00435108"/>
    <w:rsid w:val="004359B9"/>
    <w:rsid w:val="00435B62"/>
    <w:rsid w:val="004363DD"/>
    <w:rsid w:val="00436F47"/>
    <w:rsid w:val="004377A8"/>
    <w:rsid w:val="00437EA2"/>
    <w:rsid w:val="00440D56"/>
    <w:rsid w:val="00441630"/>
    <w:rsid w:val="00441AC1"/>
    <w:rsid w:val="00441DEC"/>
    <w:rsid w:val="0044263E"/>
    <w:rsid w:val="004433EE"/>
    <w:rsid w:val="004445A8"/>
    <w:rsid w:val="0044544E"/>
    <w:rsid w:val="00446E72"/>
    <w:rsid w:val="00447900"/>
    <w:rsid w:val="004502D9"/>
    <w:rsid w:val="00450818"/>
    <w:rsid w:val="0045214B"/>
    <w:rsid w:val="00452172"/>
    <w:rsid w:val="004527F5"/>
    <w:rsid w:val="004541E5"/>
    <w:rsid w:val="00454758"/>
    <w:rsid w:val="004552E7"/>
    <w:rsid w:val="0045639B"/>
    <w:rsid w:val="0045684E"/>
    <w:rsid w:val="004569B5"/>
    <w:rsid w:val="00456F5E"/>
    <w:rsid w:val="0045730D"/>
    <w:rsid w:val="00461ACF"/>
    <w:rsid w:val="00464DBC"/>
    <w:rsid w:val="00465BA2"/>
    <w:rsid w:val="00465D7C"/>
    <w:rsid w:val="00466C10"/>
    <w:rsid w:val="004670C0"/>
    <w:rsid w:val="00470D85"/>
    <w:rsid w:val="004718BF"/>
    <w:rsid w:val="004718DA"/>
    <w:rsid w:val="00471B8F"/>
    <w:rsid w:val="00473EF8"/>
    <w:rsid w:val="00474290"/>
    <w:rsid w:val="004747C4"/>
    <w:rsid w:val="00475ABB"/>
    <w:rsid w:val="00475DA1"/>
    <w:rsid w:val="00476A43"/>
    <w:rsid w:val="00476B20"/>
    <w:rsid w:val="00477008"/>
    <w:rsid w:val="0048078A"/>
    <w:rsid w:val="00480911"/>
    <w:rsid w:val="0048236E"/>
    <w:rsid w:val="0048260B"/>
    <w:rsid w:val="00482FE1"/>
    <w:rsid w:val="004838A6"/>
    <w:rsid w:val="00484419"/>
    <w:rsid w:val="00484634"/>
    <w:rsid w:val="00484DEE"/>
    <w:rsid w:val="00484FB0"/>
    <w:rsid w:val="00485303"/>
    <w:rsid w:val="0048579A"/>
    <w:rsid w:val="00485FEF"/>
    <w:rsid w:val="004877B0"/>
    <w:rsid w:val="00487D0D"/>
    <w:rsid w:val="00490D94"/>
    <w:rsid w:val="00490F07"/>
    <w:rsid w:val="004912D8"/>
    <w:rsid w:val="00491C7F"/>
    <w:rsid w:val="00492819"/>
    <w:rsid w:val="004931D3"/>
    <w:rsid w:val="00493707"/>
    <w:rsid w:val="004945D1"/>
    <w:rsid w:val="00495487"/>
    <w:rsid w:val="004955C7"/>
    <w:rsid w:val="00496620"/>
    <w:rsid w:val="00496EC8"/>
    <w:rsid w:val="004974CC"/>
    <w:rsid w:val="004976C5"/>
    <w:rsid w:val="00497E30"/>
    <w:rsid w:val="00497FC3"/>
    <w:rsid w:val="004A06D6"/>
    <w:rsid w:val="004A0E6F"/>
    <w:rsid w:val="004A1826"/>
    <w:rsid w:val="004A2674"/>
    <w:rsid w:val="004A2A07"/>
    <w:rsid w:val="004A3914"/>
    <w:rsid w:val="004A4958"/>
    <w:rsid w:val="004A6020"/>
    <w:rsid w:val="004A60AC"/>
    <w:rsid w:val="004A6484"/>
    <w:rsid w:val="004A64A3"/>
    <w:rsid w:val="004A67D6"/>
    <w:rsid w:val="004A6D7A"/>
    <w:rsid w:val="004A6E8C"/>
    <w:rsid w:val="004A72D1"/>
    <w:rsid w:val="004A7696"/>
    <w:rsid w:val="004B000B"/>
    <w:rsid w:val="004B05B4"/>
    <w:rsid w:val="004B0A42"/>
    <w:rsid w:val="004B143D"/>
    <w:rsid w:val="004B14FC"/>
    <w:rsid w:val="004B1D4F"/>
    <w:rsid w:val="004B2F12"/>
    <w:rsid w:val="004B344F"/>
    <w:rsid w:val="004B4491"/>
    <w:rsid w:val="004B4849"/>
    <w:rsid w:val="004B4FD3"/>
    <w:rsid w:val="004B5B32"/>
    <w:rsid w:val="004B5C09"/>
    <w:rsid w:val="004C0083"/>
    <w:rsid w:val="004C00CB"/>
    <w:rsid w:val="004C160B"/>
    <w:rsid w:val="004C4109"/>
    <w:rsid w:val="004C64D4"/>
    <w:rsid w:val="004C7F72"/>
    <w:rsid w:val="004D0DE9"/>
    <w:rsid w:val="004D25E5"/>
    <w:rsid w:val="004D2DEF"/>
    <w:rsid w:val="004D401F"/>
    <w:rsid w:val="004D498F"/>
    <w:rsid w:val="004D503D"/>
    <w:rsid w:val="004D61B7"/>
    <w:rsid w:val="004D74FE"/>
    <w:rsid w:val="004D7506"/>
    <w:rsid w:val="004D7D93"/>
    <w:rsid w:val="004E1FEB"/>
    <w:rsid w:val="004E438B"/>
    <w:rsid w:val="004E47D6"/>
    <w:rsid w:val="004E507B"/>
    <w:rsid w:val="004E5F3D"/>
    <w:rsid w:val="004E6AE0"/>
    <w:rsid w:val="004E70D0"/>
    <w:rsid w:val="004F033A"/>
    <w:rsid w:val="004F0798"/>
    <w:rsid w:val="004F081A"/>
    <w:rsid w:val="004F0E8A"/>
    <w:rsid w:val="004F1C23"/>
    <w:rsid w:val="004F2569"/>
    <w:rsid w:val="004F30BE"/>
    <w:rsid w:val="004F3336"/>
    <w:rsid w:val="004F3450"/>
    <w:rsid w:val="004F447D"/>
    <w:rsid w:val="004F46A1"/>
    <w:rsid w:val="004F47BD"/>
    <w:rsid w:val="004F5A48"/>
    <w:rsid w:val="004F7D34"/>
    <w:rsid w:val="0050105E"/>
    <w:rsid w:val="00501622"/>
    <w:rsid w:val="00501662"/>
    <w:rsid w:val="00501A30"/>
    <w:rsid w:val="00503152"/>
    <w:rsid w:val="00503432"/>
    <w:rsid w:val="00503928"/>
    <w:rsid w:val="00505300"/>
    <w:rsid w:val="0050555E"/>
    <w:rsid w:val="00507C4F"/>
    <w:rsid w:val="0051205D"/>
    <w:rsid w:val="00513291"/>
    <w:rsid w:val="00513BDC"/>
    <w:rsid w:val="00513DA1"/>
    <w:rsid w:val="005155D0"/>
    <w:rsid w:val="00522A1F"/>
    <w:rsid w:val="00524DDD"/>
    <w:rsid w:val="00524E4F"/>
    <w:rsid w:val="00525974"/>
    <w:rsid w:val="005259F2"/>
    <w:rsid w:val="00525F1B"/>
    <w:rsid w:val="005265C1"/>
    <w:rsid w:val="00527283"/>
    <w:rsid w:val="005303E8"/>
    <w:rsid w:val="00531637"/>
    <w:rsid w:val="005316F8"/>
    <w:rsid w:val="00531947"/>
    <w:rsid w:val="005326A2"/>
    <w:rsid w:val="0053326E"/>
    <w:rsid w:val="00535220"/>
    <w:rsid w:val="0053559A"/>
    <w:rsid w:val="0053623F"/>
    <w:rsid w:val="00536D56"/>
    <w:rsid w:val="0053742C"/>
    <w:rsid w:val="00537486"/>
    <w:rsid w:val="005377CE"/>
    <w:rsid w:val="005411C2"/>
    <w:rsid w:val="005417D7"/>
    <w:rsid w:val="00541B15"/>
    <w:rsid w:val="00543B25"/>
    <w:rsid w:val="005444A5"/>
    <w:rsid w:val="005448B1"/>
    <w:rsid w:val="00545730"/>
    <w:rsid w:val="0054574A"/>
    <w:rsid w:val="00547ED3"/>
    <w:rsid w:val="005506B3"/>
    <w:rsid w:val="00550D34"/>
    <w:rsid w:val="00550FEF"/>
    <w:rsid w:val="0055116D"/>
    <w:rsid w:val="005519F5"/>
    <w:rsid w:val="005521DF"/>
    <w:rsid w:val="00552462"/>
    <w:rsid w:val="00552840"/>
    <w:rsid w:val="00553847"/>
    <w:rsid w:val="00555B26"/>
    <w:rsid w:val="005563EF"/>
    <w:rsid w:val="00557364"/>
    <w:rsid w:val="00557A66"/>
    <w:rsid w:val="005603E0"/>
    <w:rsid w:val="005619CC"/>
    <w:rsid w:val="00562312"/>
    <w:rsid w:val="00562873"/>
    <w:rsid w:val="00562F59"/>
    <w:rsid w:val="0056444A"/>
    <w:rsid w:val="00565EA0"/>
    <w:rsid w:val="00566062"/>
    <w:rsid w:val="005661B5"/>
    <w:rsid w:val="00566F1C"/>
    <w:rsid w:val="0057135D"/>
    <w:rsid w:val="005718EA"/>
    <w:rsid w:val="00572FD8"/>
    <w:rsid w:val="005735FB"/>
    <w:rsid w:val="005747B2"/>
    <w:rsid w:val="00580EA7"/>
    <w:rsid w:val="00581202"/>
    <w:rsid w:val="00581C8F"/>
    <w:rsid w:val="00583161"/>
    <w:rsid w:val="0058430A"/>
    <w:rsid w:val="00584701"/>
    <w:rsid w:val="0058578C"/>
    <w:rsid w:val="00585944"/>
    <w:rsid w:val="00586217"/>
    <w:rsid w:val="00586F81"/>
    <w:rsid w:val="0059010F"/>
    <w:rsid w:val="005909DF"/>
    <w:rsid w:val="00590E27"/>
    <w:rsid w:val="00590E7E"/>
    <w:rsid w:val="0059113A"/>
    <w:rsid w:val="00591A07"/>
    <w:rsid w:val="00591B42"/>
    <w:rsid w:val="005930E7"/>
    <w:rsid w:val="005933E3"/>
    <w:rsid w:val="00594FAA"/>
    <w:rsid w:val="005950A6"/>
    <w:rsid w:val="00597546"/>
    <w:rsid w:val="00597B44"/>
    <w:rsid w:val="005A0A68"/>
    <w:rsid w:val="005A0C2F"/>
    <w:rsid w:val="005A223D"/>
    <w:rsid w:val="005A230A"/>
    <w:rsid w:val="005A2673"/>
    <w:rsid w:val="005A2C67"/>
    <w:rsid w:val="005A3564"/>
    <w:rsid w:val="005A3B4F"/>
    <w:rsid w:val="005A3E0B"/>
    <w:rsid w:val="005A4AE4"/>
    <w:rsid w:val="005A5320"/>
    <w:rsid w:val="005B019B"/>
    <w:rsid w:val="005B1AFB"/>
    <w:rsid w:val="005B1E09"/>
    <w:rsid w:val="005B267D"/>
    <w:rsid w:val="005B4045"/>
    <w:rsid w:val="005B4F6E"/>
    <w:rsid w:val="005B5546"/>
    <w:rsid w:val="005B5AC8"/>
    <w:rsid w:val="005B61A3"/>
    <w:rsid w:val="005B63CB"/>
    <w:rsid w:val="005B6616"/>
    <w:rsid w:val="005B6DBC"/>
    <w:rsid w:val="005B7F16"/>
    <w:rsid w:val="005C272E"/>
    <w:rsid w:val="005C40AC"/>
    <w:rsid w:val="005C4298"/>
    <w:rsid w:val="005C5A7A"/>
    <w:rsid w:val="005C5ABF"/>
    <w:rsid w:val="005C681D"/>
    <w:rsid w:val="005C73BD"/>
    <w:rsid w:val="005C7879"/>
    <w:rsid w:val="005D0360"/>
    <w:rsid w:val="005D0729"/>
    <w:rsid w:val="005D1C6D"/>
    <w:rsid w:val="005D4458"/>
    <w:rsid w:val="005D445D"/>
    <w:rsid w:val="005D5613"/>
    <w:rsid w:val="005D5A88"/>
    <w:rsid w:val="005D62A3"/>
    <w:rsid w:val="005D65C4"/>
    <w:rsid w:val="005D779B"/>
    <w:rsid w:val="005D7DD4"/>
    <w:rsid w:val="005E0C02"/>
    <w:rsid w:val="005E1205"/>
    <w:rsid w:val="005E1963"/>
    <w:rsid w:val="005E3F9F"/>
    <w:rsid w:val="005E42B3"/>
    <w:rsid w:val="005E554E"/>
    <w:rsid w:val="005E6019"/>
    <w:rsid w:val="005E6098"/>
    <w:rsid w:val="005E64E4"/>
    <w:rsid w:val="005E6977"/>
    <w:rsid w:val="005E76DF"/>
    <w:rsid w:val="005E7FAE"/>
    <w:rsid w:val="005F00AA"/>
    <w:rsid w:val="005F061B"/>
    <w:rsid w:val="005F29E1"/>
    <w:rsid w:val="005F43C2"/>
    <w:rsid w:val="005F5487"/>
    <w:rsid w:val="005F577D"/>
    <w:rsid w:val="005F66C7"/>
    <w:rsid w:val="00601DC8"/>
    <w:rsid w:val="00603615"/>
    <w:rsid w:val="006039FA"/>
    <w:rsid w:val="00604D72"/>
    <w:rsid w:val="00605A37"/>
    <w:rsid w:val="00606F45"/>
    <w:rsid w:val="006073F8"/>
    <w:rsid w:val="00607B85"/>
    <w:rsid w:val="006109D2"/>
    <w:rsid w:val="006118DD"/>
    <w:rsid w:val="006124BD"/>
    <w:rsid w:val="00612765"/>
    <w:rsid w:val="00612D84"/>
    <w:rsid w:val="00614562"/>
    <w:rsid w:val="006150A4"/>
    <w:rsid w:val="0061544D"/>
    <w:rsid w:val="006158C0"/>
    <w:rsid w:val="006174BA"/>
    <w:rsid w:val="00621054"/>
    <w:rsid w:val="00622274"/>
    <w:rsid w:val="0062235F"/>
    <w:rsid w:val="00622A19"/>
    <w:rsid w:val="00625401"/>
    <w:rsid w:val="006258BB"/>
    <w:rsid w:val="00627038"/>
    <w:rsid w:val="006319CA"/>
    <w:rsid w:val="00632DD0"/>
    <w:rsid w:val="00633BD0"/>
    <w:rsid w:val="0063448F"/>
    <w:rsid w:val="00634991"/>
    <w:rsid w:val="00634F6B"/>
    <w:rsid w:val="006351D5"/>
    <w:rsid w:val="00635B28"/>
    <w:rsid w:val="006370AA"/>
    <w:rsid w:val="00640D54"/>
    <w:rsid w:val="0064218F"/>
    <w:rsid w:val="0064229E"/>
    <w:rsid w:val="00643CFD"/>
    <w:rsid w:val="006445DC"/>
    <w:rsid w:val="00644AC0"/>
    <w:rsid w:val="00644EB6"/>
    <w:rsid w:val="00645254"/>
    <w:rsid w:val="00645C50"/>
    <w:rsid w:val="00645D74"/>
    <w:rsid w:val="0064687B"/>
    <w:rsid w:val="00646907"/>
    <w:rsid w:val="006470E8"/>
    <w:rsid w:val="006504CC"/>
    <w:rsid w:val="00650B16"/>
    <w:rsid w:val="006533E8"/>
    <w:rsid w:val="00654BA3"/>
    <w:rsid w:val="00654D93"/>
    <w:rsid w:val="0065560A"/>
    <w:rsid w:val="00656743"/>
    <w:rsid w:val="00657CE0"/>
    <w:rsid w:val="00661C2C"/>
    <w:rsid w:val="00661F65"/>
    <w:rsid w:val="00661F83"/>
    <w:rsid w:val="00662918"/>
    <w:rsid w:val="0066340B"/>
    <w:rsid w:val="006643DD"/>
    <w:rsid w:val="006665B7"/>
    <w:rsid w:val="00667721"/>
    <w:rsid w:val="00667CE5"/>
    <w:rsid w:val="0067183A"/>
    <w:rsid w:val="00671CDE"/>
    <w:rsid w:val="00672257"/>
    <w:rsid w:val="0067401D"/>
    <w:rsid w:val="00674968"/>
    <w:rsid w:val="00674C35"/>
    <w:rsid w:val="00674D4B"/>
    <w:rsid w:val="00674E1B"/>
    <w:rsid w:val="00675D06"/>
    <w:rsid w:val="00676C79"/>
    <w:rsid w:val="00677D92"/>
    <w:rsid w:val="00680B2D"/>
    <w:rsid w:val="00680D5D"/>
    <w:rsid w:val="006818A8"/>
    <w:rsid w:val="00681D11"/>
    <w:rsid w:val="00681F20"/>
    <w:rsid w:val="00682DDD"/>
    <w:rsid w:val="00683187"/>
    <w:rsid w:val="00683D50"/>
    <w:rsid w:val="00685C3B"/>
    <w:rsid w:val="006861B3"/>
    <w:rsid w:val="00686374"/>
    <w:rsid w:val="006863FE"/>
    <w:rsid w:val="006874AC"/>
    <w:rsid w:val="00690235"/>
    <w:rsid w:val="0069066F"/>
    <w:rsid w:val="00691124"/>
    <w:rsid w:val="0069150C"/>
    <w:rsid w:val="00691B78"/>
    <w:rsid w:val="00691B82"/>
    <w:rsid w:val="006930E4"/>
    <w:rsid w:val="006934F7"/>
    <w:rsid w:val="006940B0"/>
    <w:rsid w:val="00694987"/>
    <w:rsid w:val="00694F3E"/>
    <w:rsid w:val="00696A5C"/>
    <w:rsid w:val="006979ED"/>
    <w:rsid w:val="006A1AAA"/>
    <w:rsid w:val="006A2E4C"/>
    <w:rsid w:val="006A31B7"/>
    <w:rsid w:val="006A3476"/>
    <w:rsid w:val="006A3524"/>
    <w:rsid w:val="006A3D0C"/>
    <w:rsid w:val="006A48BE"/>
    <w:rsid w:val="006A4C69"/>
    <w:rsid w:val="006A513B"/>
    <w:rsid w:val="006A5F27"/>
    <w:rsid w:val="006A625A"/>
    <w:rsid w:val="006A6275"/>
    <w:rsid w:val="006A72F9"/>
    <w:rsid w:val="006A7BD0"/>
    <w:rsid w:val="006A7DCF"/>
    <w:rsid w:val="006B0A84"/>
    <w:rsid w:val="006B0AD9"/>
    <w:rsid w:val="006B1AC5"/>
    <w:rsid w:val="006B2B9B"/>
    <w:rsid w:val="006B3DA2"/>
    <w:rsid w:val="006B4582"/>
    <w:rsid w:val="006B56BD"/>
    <w:rsid w:val="006B6E3D"/>
    <w:rsid w:val="006B7BA3"/>
    <w:rsid w:val="006C0D9B"/>
    <w:rsid w:val="006C0E99"/>
    <w:rsid w:val="006C0F7A"/>
    <w:rsid w:val="006C179C"/>
    <w:rsid w:val="006C310A"/>
    <w:rsid w:val="006C33F1"/>
    <w:rsid w:val="006C4477"/>
    <w:rsid w:val="006C5065"/>
    <w:rsid w:val="006C57F4"/>
    <w:rsid w:val="006C6329"/>
    <w:rsid w:val="006C6361"/>
    <w:rsid w:val="006D0635"/>
    <w:rsid w:val="006D12F3"/>
    <w:rsid w:val="006D2CE2"/>
    <w:rsid w:val="006D30D8"/>
    <w:rsid w:val="006D311F"/>
    <w:rsid w:val="006D3775"/>
    <w:rsid w:val="006D37E1"/>
    <w:rsid w:val="006D391A"/>
    <w:rsid w:val="006D3AF6"/>
    <w:rsid w:val="006D4333"/>
    <w:rsid w:val="006D43A6"/>
    <w:rsid w:val="006D4D04"/>
    <w:rsid w:val="006D5376"/>
    <w:rsid w:val="006D6BEA"/>
    <w:rsid w:val="006D6FBE"/>
    <w:rsid w:val="006D7264"/>
    <w:rsid w:val="006D7DDF"/>
    <w:rsid w:val="006E0F55"/>
    <w:rsid w:val="006E1D5C"/>
    <w:rsid w:val="006E26F1"/>
    <w:rsid w:val="006E2A3E"/>
    <w:rsid w:val="006E2D3F"/>
    <w:rsid w:val="006E5615"/>
    <w:rsid w:val="006E712E"/>
    <w:rsid w:val="006E7DCF"/>
    <w:rsid w:val="006F1ED8"/>
    <w:rsid w:val="006F3C03"/>
    <w:rsid w:val="006F3CCE"/>
    <w:rsid w:val="006F4C28"/>
    <w:rsid w:val="006F4FEE"/>
    <w:rsid w:val="006F6C33"/>
    <w:rsid w:val="00700F33"/>
    <w:rsid w:val="00701348"/>
    <w:rsid w:val="007016F0"/>
    <w:rsid w:val="00702003"/>
    <w:rsid w:val="00702642"/>
    <w:rsid w:val="00703896"/>
    <w:rsid w:val="00704210"/>
    <w:rsid w:val="00704435"/>
    <w:rsid w:val="0070596E"/>
    <w:rsid w:val="0070726B"/>
    <w:rsid w:val="007103A6"/>
    <w:rsid w:val="00710751"/>
    <w:rsid w:val="00711AAB"/>
    <w:rsid w:val="00711E84"/>
    <w:rsid w:val="00712080"/>
    <w:rsid w:val="007123F5"/>
    <w:rsid w:val="00712A89"/>
    <w:rsid w:val="00713D79"/>
    <w:rsid w:val="007145A0"/>
    <w:rsid w:val="0071567E"/>
    <w:rsid w:val="00717E24"/>
    <w:rsid w:val="0072097E"/>
    <w:rsid w:val="00721919"/>
    <w:rsid w:val="00725736"/>
    <w:rsid w:val="00725F1B"/>
    <w:rsid w:val="00730BC1"/>
    <w:rsid w:val="00730E97"/>
    <w:rsid w:val="00731635"/>
    <w:rsid w:val="00731925"/>
    <w:rsid w:val="00731B56"/>
    <w:rsid w:val="007324D7"/>
    <w:rsid w:val="007329E2"/>
    <w:rsid w:val="00732BA1"/>
    <w:rsid w:val="00732F71"/>
    <w:rsid w:val="007330EB"/>
    <w:rsid w:val="007336D2"/>
    <w:rsid w:val="00733EF4"/>
    <w:rsid w:val="00735A42"/>
    <w:rsid w:val="00736D51"/>
    <w:rsid w:val="00740A7D"/>
    <w:rsid w:val="00740CB7"/>
    <w:rsid w:val="0074100D"/>
    <w:rsid w:val="00741A7C"/>
    <w:rsid w:val="00742D1D"/>
    <w:rsid w:val="00742DAE"/>
    <w:rsid w:val="0074411C"/>
    <w:rsid w:val="00744AED"/>
    <w:rsid w:val="00746A03"/>
    <w:rsid w:val="00746D63"/>
    <w:rsid w:val="0074726B"/>
    <w:rsid w:val="00747385"/>
    <w:rsid w:val="00750833"/>
    <w:rsid w:val="007509F4"/>
    <w:rsid w:val="00750D98"/>
    <w:rsid w:val="0075231C"/>
    <w:rsid w:val="007523F7"/>
    <w:rsid w:val="00752D2B"/>
    <w:rsid w:val="0075422E"/>
    <w:rsid w:val="007543F3"/>
    <w:rsid w:val="007545B3"/>
    <w:rsid w:val="00756626"/>
    <w:rsid w:val="0075664E"/>
    <w:rsid w:val="00757EC1"/>
    <w:rsid w:val="00763C2B"/>
    <w:rsid w:val="00764BB0"/>
    <w:rsid w:val="007661FD"/>
    <w:rsid w:val="00766480"/>
    <w:rsid w:val="007669A9"/>
    <w:rsid w:val="00766E99"/>
    <w:rsid w:val="007676BC"/>
    <w:rsid w:val="00767D7D"/>
    <w:rsid w:val="00767DB9"/>
    <w:rsid w:val="00771D32"/>
    <w:rsid w:val="0077244E"/>
    <w:rsid w:val="00772D6C"/>
    <w:rsid w:val="00772FDE"/>
    <w:rsid w:val="0077305A"/>
    <w:rsid w:val="00773AE0"/>
    <w:rsid w:val="00775D7B"/>
    <w:rsid w:val="007767B7"/>
    <w:rsid w:val="00777074"/>
    <w:rsid w:val="00780CB8"/>
    <w:rsid w:val="00782078"/>
    <w:rsid w:val="00782BD3"/>
    <w:rsid w:val="0078454F"/>
    <w:rsid w:val="007845FC"/>
    <w:rsid w:val="00784639"/>
    <w:rsid w:val="007849AB"/>
    <w:rsid w:val="00784D35"/>
    <w:rsid w:val="00785B11"/>
    <w:rsid w:val="0078700B"/>
    <w:rsid w:val="007906F6"/>
    <w:rsid w:val="00790B2B"/>
    <w:rsid w:val="00790EAB"/>
    <w:rsid w:val="007911F4"/>
    <w:rsid w:val="00791305"/>
    <w:rsid w:val="00792016"/>
    <w:rsid w:val="00793EFC"/>
    <w:rsid w:val="007940FF"/>
    <w:rsid w:val="007948BA"/>
    <w:rsid w:val="00794A5B"/>
    <w:rsid w:val="007952F2"/>
    <w:rsid w:val="007954A7"/>
    <w:rsid w:val="0079595D"/>
    <w:rsid w:val="00796539"/>
    <w:rsid w:val="00796B83"/>
    <w:rsid w:val="00797405"/>
    <w:rsid w:val="00797717"/>
    <w:rsid w:val="00797A34"/>
    <w:rsid w:val="007A0553"/>
    <w:rsid w:val="007A0651"/>
    <w:rsid w:val="007A076D"/>
    <w:rsid w:val="007A2DDA"/>
    <w:rsid w:val="007A3C59"/>
    <w:rsid w:val="007A5677"/>
    <w:rsid w:val="007A5B34"/>
    <w:rsid w:val="007A6B44"/>
    <w:rsid w:val="007A6D35"/>
    <w:rsid w:val="007B040A"/>
    <w:rsid w:val="007B188B"/>
    <w:rsid w:val="007B1A98"/>
    <w:rsid w:val="007B1BE5"/>
    <w:rsid w:val="007B2D4C"/>
    <w:rsid w:val="007B36A6"/>
    <w:rsid w:val="007B3873"/>
    <w:rsid w:val="007B481E"/>
    <w:rsid w:val="007B5B6C"/>
    <w:rsid w:val="007B6014"/>
    <w:rsid w:val="007B7253"/>
    <w:rsid w:val="007C006F"/>
    <w:rsid w:val="007C0D8D"/>
    <w:rsid w:val="007C2909"/>
    <w:rsid w:val="007C3E46"/>
    <w:rsid w:val="007C3FC1"/>
    <w:rsid w:val="007C5A07"/>
    <w:rsid w:val="007C6192"/>
    <w:rsid w:val="007C6873"/>
    <w:rsid w:val="007C6A74"/>
    <w:rsid w:val="007C7FE2"/>
    <w:rsid w:val="007D02D9"/>
    <w:rsid w:val="007D0602"/>
    <w:rsid w:val="007D0E79"/>
    <w:rsid w:val="007D354A"/>
    <w:rsid w:val="007D3724"/>
    <w:rsid w:val="007D3BC8"/>
    <w:rsid w:val="007D3BEF"/>
    <w:rsid w:val="007D4839"/>
    <w:rsid w:val="007D7867"/>
    <w:rsid w:val="007D799C"/>
    <w:rsid w:val="007E0669"/>
    <w:rsid w:val="007E1A4A"/>
    <w:rsid w:val="007E1C8E"/>
    <w:rsid w:val="007E24CB"/>
    <w:rsid w:val="007E2B70"/>
    <w:rsid w:val="007E3F22"/>
    <w:rsid w:val="007E3F79"/>
    <w:rsid w:val="007E517C"/>
    <w:rsid w:val="007E5A2D"/>
    <w:rsid w:val="007E5AB2"/>
    <w:rsid w:val="007E744D"/>
    <w:rsid w:val="007E7C04"/>
    <w:rsid w:val="007F0089"/>
    <w:rsid w:val="007F0679"/>
    <w:rsid w:val="007F2222"/>
    <w:rsid w:val="007F2854"/>
    <w:rsid w:val="007F3EB7"/>
    <w:rsid w:val="007F4F56"/>
    <w:rsid w:val="007F5CA4"/>
    <w:rsid w:val="007F6DC7"/>
    <w:rsid w:val="007F7553"/>
    <w:rsid w:val="008006CB"/>
    <w:rsid w:val="00800C18"/>
    <w:rsid w:val="00801E36"/>
    <w:rsid w:val="008024A7"/>
    <w:rsid w:val="00807063"/>
    <w:rsid w:val="00807220"/>
    <w:rsid w:val="00807535"/>
    <w:rsid w:val="00807BBA"/>
    <w:rsid w:val="00807D89"/>
    <w:rsid w:val="00810F73"/>
    <w:rsid w:val="0081140A"/>
    <w:rsid w:val="00811780"/>
    <w:rsid w:val="00811870"/>
    <w:rsid w:val="0081243C"/>
    <w:rsid w:val="008125A1"/>
    <w:rsid w:val="00814251"/>
    <w:rsid w:val="00816296"/>
    <w:rsid w:val="00816B42"/>
    <w:rsid w:val="00817819"/>
    <w:rsid w:val="00817EA5"/>
    <w:rsid w:val="008214A5"/>
    <w:rsid w:val="00821BC1"/>
    <w:rsid w:val="00822368"/>
    <w:rsid w:val="00823488"/>
    <w:rsid w:val="00823A84"/>
    <w:rsid w:val="008241E6"/>
    <w:rsid w:val="00824EA6"/>
    <w:rsid w:val="00825EF7"/>
    <w:rsid w:val="008264B7"/>
    <w:rsid w:val="008271A0"/>
    <w:rsid w:val="00827FDA"/>
    <w:rsid w:val="008302A1"/>
    <w:rsid w:val="00832238"/>
    <w:rsid w:val="00833028"/>
    <w:rsid w:val="0083379F"/>
    <w:rsid w:val="008340E1"/>
    <w:rsid w:val="008345C5"/>
    <w:rsid w:val="00835A82"/>
    <w:rsid w:val="00836507"/>
    <w:rsid w:val="00836AA9"/>
    <w:rsid w:val="008413A6"/>
    <w:rsid w:val="008417D4"/>
    <w:rsid w:val="0084279F"/>
    <w:rsid w:val="00842BBD"/>
    <w:rsid w:val="00842E43"/>
    <w:rsid w:val="008430C2"/>
    <w:rsid w:val="008432D1"/>
    <w:rsid w:val="00843666"/>
    <w:rsid w:val="008437AF"/>
    <w:rsid w:val="00843D47"/>
    <w:rsid w:val="008440F0"/>
    <w:rsid w:val="008442F7"/>
    <w:rsid w:val="00844526"/>
    <w:rsid w:val="00844600"/>
    <w:rsid w:val="0084482A"/>
    <w:rsid w:val="00844F1E"/>
    <w:rsid w:val="008451F3"/>
    <w:rsid w:val="00845DC8"/>
    <w:rsid w:val="0084666A"/>
    <w:rsid w:val="00847299"/>
    <w:rsid w:val="00847BB8"/>
    <w:rsid w:val="008504D9"/>
    <w:rsid w:val="00850C2F"/>
    <w:rsid w:val="0085255F"/>
    <w:rsid w:val="0085265F"/>
    <w:rsid w:val="00853F62"/>
    <w:rsid w:val="008545C9"/>
    <w:rsid w:val="00854867"/>
    <w:rsid w:val="00854DF8"/>
    <w:rsid w:val="008559A8"/>
    <w:rsid w:val="00855CDC"/>
    <w:rsid w:val="00856352"/>
    <w:rsid w:val="00856C67"/>
    <w:rsid w:val="0085712A"/>
    <w:rsid w:val="008573E3"/>
    <w:rsid w:val="00860D35"/>
    <w:rsid w:val="008615FF"/>
    <w:rsid w:val="00861B0B"/>
    <w:rsid w:val="00861CF5"/>
    <w:rsid w:val="00861D7F"/>
    <w:rsid w:val="008628FA"/>
    <w:rsid w:val="00864A4F"/>
    <w:rsid w:val="0086502F"/>
    <w:rsid w:val="00865110"/>
    <w:rsid w:val="0086570E"/>
    <w:rsid w:val="00867B82"/>
    <w:rsid w:val="008709AE"/>
    <w:rsid w:val="00871191"/>
    <w:rsid w:val="00871AC3"/>
    <w:rsid w:val="008743F4"/>
    <w:rsid w:val="00874696"/>
    <w:rsid w:val="0087477A"/>
    <w:rsid w:val="00874A6A"/>
    <w:rsid w:val="0087701A"/>
    <w:rsid w:val="0087791C"/>
    <w:rsid w:val="00877C85"/>
    <w:rsid w:val="00880537"/>
    <w:rsid w:val="008805FB"/>
    <w:rsid w:val="00881A28"/>
    <w:rsid w:val="00882571"/>
    <w:rsid w:val="008847EC"/>
    <w:rsid w:val="00884D11"/>
    <w:rsid w:val="00885481"/>
    <w:rsid w:val="0088612A"/>
    <w:rsid w:val="00886E61"/>
    <w:rsid w:val="00886EAF"/>
    <w:rsid w:val="008879FF"/>
    <w:rsid w:val="008932B2"/>
    <w:rsid w:val="008932B7"/>
    <w:rsid w:val="008932CA"/>
    <w:rsid w:val="00893FF2"/>
    <w:rsid w:val="00894758"/>
    <w:rsid w:val="00895DAE"/>
    <w:rsid w:val="00896E59"/>
    <w:rsid w:val="008A0CA1"/>
    <w:rsid w:val="008A0F08"/>
    <w:rsid w:val="008A18AE"/>
    <w:rsid w:val="008A18D3"/>
    <w:rsid w:val="008A19A0"/>
    <w:rsid w:val="008A2661"/>
    <w:rsid w:val="008A27B0"/>
    <w:rsid w:val="008A29E9"/>
    <w:rsid w:val="008A3A34"/>
    <w:rsid w:val="008A5C5F"/>
    <w:rsid w:val="008A677F"/>
    <w:rsid w:val="008A67A0"/>
    <w:rsid w:val="008A69FC"/>
    <w:rsid w:val="008A6DFB"/>
    <w:rsid w:val="008B083D"/>
    <w:rsid w:val="008B0FB8"/>
    <w:rsid w:val="008B2BB5"/>
    <w:rsid w:val="008B3137"/>
    <w:rsid w:val="008B5707"/>
    <w:rsid w:val="008B67C0"/>
    <w:rsid w:val="008B6C6D"/>
    <w:rsid w:val="008C0AB5"/>
    <w:rsid w:val="008C2C8E"/>
    <w:rsid w:val="008C32A8"/>
    <w:rsid w:val="008C3BE6"/>
    <w:rsid w:val="008C3C63"/>
    <w:rsid w:val="008C3C87"/>
    <w:rsid w:val="008C3D24"/>
    <w:rsid w:val="008C47BE"/>
    <w:rsid w:val="008C4B11"/>
    <w:rsid w:val="008C6422"/>
    <w:rsid w:val="008C68A2"/>
    <w:rsid w:val="008C74A3"/>
    <w:rsid w:val="008D0576"/>
    <w:rsid w:val="008D14C5"/>
    <w:rsid w:val="008D1573"/>
    <w:rsid w:val="008D23D4"/>
    <w:rsid w:val="008D26ED"/>
    <w:rsid w:val="008D2AD8"/>
    <w:rsid w:val="008D2CCA"/>
    <w:rsid w:val="008D34FA"/>
    <w:rsid w:val="008D50E9"/>
    <w:rsid w:val="008D55CF"/>
    <w:rsid w:val="008D59AB"/>
    <w:rsid w:val="008D5F24"/>
    <w:rsid w:val="008D7B7A"/>
    <w:rsid w:val="008E01ED"/>
    <w:rsid w:val="008E1FB2"/>
    <w:rsid w:val="008E287E"/>
    <w:rsid w:val="008E3AF0"/>
    <w:rsid w:val="008E3EE9"/>
    <w:rsid w:val="008E494B"/>
    <w:rsid w:val="008E5B48"/>
    <w:rsid w:val="008E62D3"/>
    <w:rsid w:val="008F061D"/>
    <w:rsid w:val="008F24B8"/>
    <w:rsid w:val="008F3D5D"/>
    <w:rsid w:val="008F67DC"/>
    <w:rsid w:val="00901210"/>
    <w:rsid w:val="00901408"/>
    <w:rsid w:val="0090181B"/>
    <w:rsid w:val="0090454F"/>
    <w:rsid w:val="0090703F"/>
    <w:rsid w:val="0090764A"/>
    <w:rsid w:val="00910AF4"/>
    <w:rsid w:val="009115CA"/>
    <w:rsid w:val="0091258A"/>
    <w:rsid w:val="009125CF"/>
    <w:rsid w:val="00912776"/>
    <w:rsid w:val="00913304"/>
    <w:rsid w:val="00915B18"/>
    <w:rsid w:val="009160B6"/>
    <w:rsid w:val="00916396"/>
    <w:rsid w:val="00916E04"/>
    <w:rsid w:val="009200A1"/>
    <w:rsid w:val="00921663"/>
    <w:rsid w:val="00921D9A"/>
    <w:rsid w:val="00923212"/>
    <w:rsid w:val="00923BE3"/>
    <w:rsid w:val="009257FC"/>
    <w:rsid w:val="009258C3"/>
    <w:rsid w:val="00926EFD"/>
    <w:rsid w:val="00927CA0"/>
    <w:rsid w:val="00927D29"/>
    <w:rsid w:val="00930CB9"/>
    <w:rsid w:val="00931141"/>
    <w:rsid w:val="00932296"/>
    <w:rsid w:val="0093297E"/>
    <w:rsid w:val="00932BC0"/>
    <w:rsid w:val="00933E39"/>
    <w:rsid w:val="00933EAC"/>
    <w:rsid w:val="009346B5"/>
    <w:rsid w:val="00934B2A"/>
    <w:rsid w:val="009364B1"/>
    <w:rsid w:val="00940A12"/>
    <w:rsid w:val="0094185E"/>
    <w:rsid w:val="0094344E"/>
    <w:rsid w:val="0094348D"/>
    <w:rsid w:val="00943B67"/>
    <w:rsid w:val="00943D94"/>
    <w:rsid w:val="00944223"/>
    <w:rsid w:val="00944FF1"/>
    <w:rsid w:val="00945717"/>
    <w:rsid w:val="0094703D"/>
    <w:rsid w:val="00947373"/>
    <w:rsid w:val="009477CB"/>
    <w:rsid w:val="00951019"/>
    <w:rsid w:val="00951C24"/>
    <w:rsid w:val="00952C8A"/>
    <w:rsid w:val="00954F71"/>
    <w:rsid w:val="00955251"/>
    <w:rsid w:val="00955288"/>
    <w:rsid w:val="009565FC"/>
    <w:rsid w:val="009569B4"/>
    <w:rsid w:val="00956E28"/>
    <w:rsid w:val="00957917"/>
    <w:rsid w:val="00957D49"/>
    <w:rsid w:val="009610AB"/>
    <w:rsid w:val="00961834"/>
    <w:rsid w:val="0096196E"/>
    <w:rsid w:val="00962F1F"/>
    <w:rsid w:val="00963076"/>
    <w:rsid w:val="00963E02"/>
    <w:rsid w:val="009647A0"/>
    <w:rsid w:val="00964897"/>
    <w:rsid w:val="0096544C"/>
    <w:rsid w:val="00965C38"/>
    <w:rsid w:val="00966C10"/>
    <w:rsid w:val="00966C48"/>
    <w:rsid w:val="00967569"/>
    <w:rsid w:val="00967BD1"/>
    <w:rsid w:val="00967FB0"/>
    <w:rsid w:val="00971D99"/>
    <w:rsid w:val="009727F6"/>
    <w:rsid w:val="00972979"/>
    <w:rsid w:val="00972A87"/>
    <w:rsid w:val="00972DDD"/>
    <w:rsid w:val="00975DC1"/>
    <w:rsid w:val="009766C6"/>
    <w:rsid w:val="00977838"/>
    <w:rsid w:val="00981F01"/>
    <w:rsid w:val="009844E3"/>
    <w:rsid w:val="009874B6"/>
    <w:rsid w:val="009902F4"/>
    <w:rsid w:val="009908EA"/>
    <w:rsid w:val="00990986"/>
    <w:rsid w:val="009909D4"/>
    <w:rsid w:val="00990FD1"/>
    <w:rsid w:val="009915F2"/>
    <w:rsid w:val="00991930"/>
    <w:rsid w:val="00991B2B"/>
    <w:rsid w:val="009922B9"/>
    <w:rsid w:val="0099314F"/>
    <w:rsid w:val="00994922"/>
    <w:rsid w:val="00995746"/>
    <w:rsid w:val="0099584E"/>
    <w:rsid w:val="0099590C"/>
    <w:rsid w:val="00995DA4"/>
    <w:rsid w:val="0099630F"/>
    <w:rsid w:val="00996861"/>
    <w:rsid w:val="0099728B"/>
    <w:rsid w:val="009A2618"/>
    <w:rsid w:val="009A2D56"/>
    <w:rsid w:val="009A2FBA"/>
    <w:rsid w:val="009A37E0"/>
    <w:rsid w:val="009A3BC2"/>
    <w:rsid w:val="009A4923"/>
    <w:rsid w:val="009A4FDE"/>
    <w:rsid w:val="009A6726"/>
    <w:rsid w:val="009A6874"/>
    <w:rsid w:val="009A6B0A"/>
    <w:rsid w:val="009A7642"/>
    <w:rsid w:val="009A791D"/>
    <w:rsid w:val="009A7D01"/>
    <w:rsid w:val="009A7D5E"/>
    <w:rsid w:val="009B04B6"/>
    <w:rsid w:val="009B1BCC"/>
    <w:rsid w:val="009B24C2"/>
    <w:rsid w:val="009B3E13"/>
    <w:rsid w:val="009B3F92"/>
    <w:rsid w:val="009B4BB1"/>
    <w:rsid w:val="009B4FD7"/>
    <w:rsid w:val="009B550C"/>
    <w:rsid w:val="009B5556"/>
    <w:rsid w:val="009B5BA7"/>
    <w:rsid w:val="009B5C3C"/>
    <w:rsid w:val="009B6CF8"/>
    <w:rsid w:val="009B6D22"/>
    <w:rsid w:val="009B6FB8"/>
    <w:rsid w:val="009B7999"/>
    <w:rsid w:val="009B7A5F"/>
    <w:rsid w:val="009B7BAB"/>
    <w:rsid w:val="009C1768"/>
    <w:rsid w:val="009C1D84"/>
    <w:rsid w:val="009C37FF"/>
    <w:rsid w:val="009C4B24"/>
    <w:rsid w:val="009C4FEA"/>
    <w:rsid w:val="009C5C61"/>
    <w:rsid w:val="009C6B87"/>
    <w:rsid w:val="009C703C"/>
    <w:rsid w:val="009C70E8"/>
    <w:rsid w:val="009C72EC"/>
    <w:rsid w:val="009C7443"/>
    <w:rsid w:val="009C754C"/>
    <w:rsid w:val="009D10BE"/>
    <w:rsid w:val="009D1A98"/>
    <w:rsid w:val="009D1FD1"/>
    <w:rsid w:val="009D2B3D"/>
    <w:rsid w:val="009D369E"/>
    <w:rsid w:val="009D439C"/>
    <w:rsid w:val="009D4458"/>
    <w:rsid w:val="009D45F4"/>
    <w:rsid w:val="009D4659"/>
    <w:rsid w:val="009D474F"/>
    <w:rsid w:val="009D5B06"/>
    <w:rsid w:val="009D6572"/>
    <w:rsid w:val="009D6F72"/>
    <w:rsid w:val="009D712E"/>
    <w:rsid w:val="009D79F7"/>
    <w:rsid w:val="009E0646"/>
    <w:rsid w:val="009E13CC"/>
    <w:rsid w:val="009E1D76"/>
    <w:rsid w:val="009E1E22"/>
    <w:rsid w:val="009E2797"/>
    <w:rsid w:val="009E59F5"/>
    <w:rsid w:val="009E5BB2"/>
    <w:rsid w:val="009E6535"/>
    <w:rsid w:val="009F0CDB"/>
    <w:rsid w:val="009F0E3A"/>
    <w:rsid w:val="009F1300"/>
    <w:rsid w:val="009F4040"/>
    <w:rsid w:val="009F6387"/>
    <w:rsid w:val="009F66DA"/>
    <w:rsid w:val="009F7680"/>
    <w:rsid w:val="009F7F6D"/>
    <w:rsid w:val="00A00247"/>
    <w:rsid w:val="00A00613"/>
    <w:rsid w:val="00A00D01"/>
    <w:rsid w:val="00A01D48"/>
    <w:rsid w:val="00A02122"/>
    <w:rsid w:val="00A02568"/>
    <w:rsid w:val="00A029DF"/>
    <w:rsid w:val="00A02C8E"/>
    <w:rsid w:val="00A03264"/>
    <w:rsid w:val="00A04E4E"/>
    <w:rsid w:val="00A054B4"/>
    <w:rsid w:val="00A0718A"/>
    <w:rsid w:val="00A07B61"/>
    <w:rsid w:val="00A1089E"/>
    <w:rsid w:val="00A1100F"/>
    <w:rsid w:val="00A1165D"/>
    <w:rsid w:val="00A129B9"/>
    <w:rsid w:val="00A12A79"/>
    <w:rsid w:val="00A13FFA"/>
    <w:rsid w:val="00A1443F"/>
    <w:rsid w:val="00A1460F"/>
    <w:rsid w:val="00A15D1B"/>
    <w:rsid w:val="00A162AE"/>
    <w:rsid w:val="00A16946"/>
    <w:rsid w:val="00A17007"/>
    <w:rsid w:val="00A17964"/>
    <w:rsid w:val="00A200D0"/>
    <w:rsid w:val="00A2047A"/>
    <w:rsid w:val="00A216F3"/>
    <w:rsid w:val="00A21708"/>
    <w:rsid w:val="00A22C6E"/>
    <w:rsid w:val="00A23E79"/>
    <w:rsid w:val="00A23F8B"/>
    <w:rsid w:val="00A24DA0"/>
    <w:rsid w:val="00A25D0D"/>
    <w:rsid w:val="00A267F1"/>
    <w:rsid w:val="00A269AE"/>
    <w:rsid w:val="00A303F6"/>
    <w:rsid w:val="00A3071B"/>
    <w:rsid w:val="00A32474"/>
    <w:rsid w:val="00A3249E"/>
    <w:rsid w:val="00A33DAA"/>
    <w:rsid w:val="00A342E7"/>
    <w:rsid w:val="00A34427"/>
    <w:rsid w:val="00A34595"/>
    <w:rsid w:val="00A359CC"/>
    <w:rsid w:val="00A35BEA"/>
    <w:rsid w:val="00A37558"/>
    <w:rsid w:val="00A37F83"/>
    <w:rsid w:val="00A404B9"/>
    <w:rsid w:val="00A40580"/>
    <w:rsid w:val="00A40F21"/>
    <w:rsid w:val="00A423ED"/>
    <w:rsid w:val="00A43951"/>
    <w:rsid w:val="00A43EEC"/>
    <w:rsid w:val="00A44842"/>
    <w:rsid w:val="00A45143"/>
    <w:rsid w:val="00A45547"/>
    <w:rsid w:val="00A46198"/>
    <w:rsid w:val="00A469F2"/>
    <w:rsid w:val="00A47166"/>
    <w:rsid w:val="00A47BC0"/>
    <w:rsid w:val="00A5126D"/>
    <w:rsid w:val="00A5156F"/>
    <w:rsid w:val="00A5399D"/>
    <w:rsid w:val="00A540E2"/>
    <w:rsid w:val="00A5507A"/>
    <w:rsid w:val="00A56804"/>
    <w:rsid w:val="00A57EB4"/>
    <w:rsid w:val="00A57F33"/>
    <w:rsid w:val="00A60036"/>
    <w:rsid w:val="00A61026"/>
    <w:rsid w:val="00A611A8"/>
    <w:rsid w:val="00A61581"/>
    <w:rsid w:val="00A62E1C"/>
    <w:rsid w:val="00A659AB"/>
    <w:rsid w:val="00A669B8"/>
    <w:rsid w:val="00A6739A"/>
    <w:rsid w:val="00A67558"/>
    <w:rsid w:val="00A70694"/>
    <w:rsid w:val="00A70746"/>
    <w:rsid w:val="00A726EA"/>
    <w:rsid w:val="00A73499"/>
    <w:rsid w:val="00A734B1"/>
    <w:rsid w:val="00A73AEC"/>
    <w:rsid w:val="00A74721"/>
    <w:rsid w:val="00A74B7F"/>
    <w:rsid w:val="00A7519F"/>
    <w:rsid w:val="00A75437"/>
    <w:rsid w:val="00A77747"/>
    <w:rsid w:val="00A77DEE"/>
    <w:rsid w:val="00A8004E"/>
    <w:rsid w:val="00A81280"/>
    <w:rsid w:val="00A820D6"/>
    <w:rsid w:val="00A82F45"/>
    <w:rsid w:val="00A84B52"/>
    <w:rsid w:val="00A85513"/>
    <w:rsid w:val="00A86B73"/>
    <w:rsid w:val="00A86ECB"/>
    <w:rsid w:val="00A874D6"/>
    <w:rsid w:val="00A87C5E"/>
    <w:rsid w:val="00A87D5E"/>
    <w:rsid w:val="00A900B4"/>
    <w:rsid w:val="00A905DD"/>
    <w:rsid w:val="00A91BE1"/>
    <w:rsid w:val="00A91D59"/>
    <w:rsid w:val="00A924F4"/>
    <w:rsid w:val="00A92DA0"/>
    <w:rsid w:val="00A92E4D"/>
    <w:rsid w:val="00A92EE3"/>
    <w:rsid w:val="00A93A36"/>
    <w:rsid w:val="00A95093"/>
    <w:rsid w:val="00A96483"/>
    <w:rsid w:val="00A978C4"/>
    <w:rsid w:val="00AA082F"/>
    <w:rsid w:val="00AA1440"/>
    <w:rsid w:val="00AA391B"/>
    <w:rsid w:val="00AA4DCB"/>
    <w:rsid w:val="00AA52CC"/>
    <w:rsid w:val="00AA627E"/>
    <w:rsid w:val="00AA6767"/>
    <w:rsid w:val="00AA753D"/>
    <w:rsid w:val="00AB18F7"/>
    <w:rsid w:val="00AB1F5C"/>
    <w:rsid w:val="00AB2183"/>
    <w:rsid w:val="00AB38B9"/>
    <w:rsid w:val="00AB4440"/>
    <w:rsid w:val="00AB51AE"/>
    <w:rsid w:val="00AB5B70"/>
    <w:rsid w:val="00AB6935"/>
    <w:rsid w:val="00AC0502"/>
    <w:rsid w:val="00AC06E8"/>
    <w:rsid w:val="00AC0A2C"/>
    <w:rsid w:val="00AC1059"/>
    <w:rsid w:val="00AC357E"/>
    <w:rsid w:val="00AC48A0"/>
    <w:rsid w:val="00AC4D3F"/>
    <w:rsid w:val="00AC5B95"/>
    <w:rsid w:val="00AC6FC2"/>
    <w:rsid w:val="00AD04EE"/>
    <w:rsid w:val="00AD10D0"/>
    <w:rsid w:val="00AD336A"/>
    <w:rsid w:val="00AD354B"/>
    <w:rsid w:val="00AD35D3"/>
    <w:rsid w:val="00AD4E2E"/>
    <w:rsid w:val="00AD4ECE"/>
    <w:rsid w:val="00AD59AE"/>
    <w:rsid w:val="00AD61DF"/>
    <w:rsid w:val="00AD62B0"/>
    <w:rsid w:val="00AD66F3"/>
    <w:rsid w:val="00AD6BF7"/>
    <w:rsid w:val="00AD6F42"/>
    <w:rsid w:val="00AD71BC"/>
    <w:rsid w:val="00AD77BE"/>
    <w:rsid w:val="00AE0361"/>
    <w:rsid w:val="00AE05DA"/>
    <w:rsid w:val="00AE0FEE"/>
    <w:rsid w:val="00AE18CF"/>
    <w:rsid w:val="00AE198A"/>
    <w:rsid w:val="00AE21A4"/>
    <w:rsid w:val="00AE411E"/>
    <w:rsid w:val="00AE48A2"/>
    <w:rsid w:val="00AE52A2"/>
    <w:rsid w:val="00AE59F3"/>
    <w:rsid w:val="00AE6220"/>
    <w:rsid w:val="00AE747A"/>
    <w:rsid w:val="00AE788A"/>
    <w:rsid w:val="00AF0594"/>
    <w:rsid w:val="00AF07A1"/>
    <w:rsid w:val="00AF2859"/>
    <w:rsid w:val="00AF2FC3"/>
    <w:rsid w:val="00AF42E8"/>
    <w:rsid w:val="00AF5790"/>
    <w:rsid w:val="00AF5B9C"/>
    <w:rsid w:val="00AF629D"/>
    <w:rsid w:val="00AF6AC2"/>
    <w:rsid w:val="00AF7096"/>
    <w:rsid w:val="00AF73A3"/>
    <w:rsid w:val="00B001D1"/>
    <w:rsid w:val="00B007BC"/>
    <w:rsid w:val="00B01C96"/>
    <w:rsid w:val="00B01D3C"/>
    <w:rsid w:val="00B01DCB"/>
    <w:rsid w:val="00B0351D"/>
    <w:rsid w:val="00B03FE4"/>
    <w:rsid w:val="00B042AF"/>
    <w:rsid w:val="00B0597F"/>
    <w:rsid w:val="00B06D25"/>
    <w:rsid w:val="00B10AFF"/>
    <w:rsid w:val="00B131B8"/>
    <w:rsid w:val="00B147FC"/>
    <w:rsid w:val="00B14D96"/>
    <w:rsid w:val="00B14E90"/>
    <w:rsid w:val="00B17AFF"/>
    <w:rsid w:val="00B17B78"/>
    <w:rsid w:val="00B17E15"/>
    <w:rsid w:val="00B20658"/>
    <w:rsid w:val="00B20F53"/>
    <w:rsid w:val="00B22297"/>
    <w:rsid w:val="00B25338"/>
    <w:rsid w:val="00B2593F"/>
    <w:rsid w:val="00B2648E"/>
    <w:rsid w:val="00B276C6"/>
    <w:rsid w:val="00B3007E"/>
    <w:rsid w:val="00B316F6"/>
    <w:rsid w:val="00B33E15"/>
    <w:rsid w:val="00B344CF"/>
    <w:rsid w:val="00B34CAB"/>
    <w:rsid w:val="00B35631"/>
    <w:rsid w:val="00B35DDE"/>
    <w:rsid w:val="00B36CBA"/>
    <w:rsid w:val="00B370F1"/>
    <w:rsid w:val="00B371FD"/>
    <w:rsid w:val="00B378B1"/>
    <w:rsid w:val="00B40610"/>
    <w:rsid w:val="00B41B05"/>
    <w:rsid w:val="00B4260A"/>
    <w:rsid w:val="00B42E46"/>
    <w:rsid w:val="00B44492"/>
    <w:rsid w:val="00B45518"/>
    <w:rsid w:val="00B461D6"/>
    <w:rsid w:val="00B46C40"/>
    <w:rsid w:val="00B513AE"/>
    <w:rsid w:val="00B51492"/>
    <w:rsid w:val="00B522BF"/>
    <w:rsid w:val="00B52E3A"/>
    <w:rsid w:val="00B54030"/>
    <w:rsid w:val="00B541E7"/>
    <w:rsid w:val="00B5476D"/>
    <w:rsid w:val="00B55D50"/>
    <w:rsid w:val="00B5608A"/>
    <w:rsid w:val="00B564B8"/>
    <w:rsid w:val="00B57E6A"/>
    <w:rsid w:val="00B60B6A"/>
    <w:rsid w:val="00B6111F"/>
    <w:rsid w:val="00B61195"/>
    <w:rsid w:val="00B6147C"/>
    <w:rsid w:val="00B61850"/>
    <w:rsid w:val="00B63A94"/>
    <w:rsid w:val="00B63E4B"/>
    <w:rsid w:val="00B642F5"/>
    <w:rsid w:val="00B64512"/>
    <w:rsid w:val="00B646AF"/>
    <w:rsid w:val="00B659D3"/>
    <w:rsid w:val="00B669CC"/>
    <w:rsid w:val="00B70726"/>
    <w:rsid w:val="00B7345A"/>
    <w:rsid w:val="00B7446B"/>
    <w:rsid w:val="00B752EE"/>
    <w:rsid w:val="00B773B3"/>
    <w:rsid w:val="00B77554"/>
    <w:rsid w:val="00B80133"/>
    <w:rsid w:val="00B803E3"/>
    <w:rsid w:val="00B803E8"/>
    <w:rsid w:val="00B80B9C"/>
    <w:rsid w:val="00B812B2"/>
    <w:rsid w:val="00B8329B"/>
    <w:rsid w:val="00B83713"/>
    <w:rsid w:val="00B85B3C"/>
    <w:rsid w:val="00B876F5"/>
    <w:rsid w:val="00B87E8B"/>
    <w:rsid w:val="00B91436"/>
    <w:rsid w:val="00B921BC"/>
    <w:rsid w:val="00B92630"/>
    <w:rsid w:val="00B9331D"/>
    <w:rsid w:val="00B93DF3"/>
    <w:rsid w:val="00B94D00"/>
    <w:rsid w:val="00B95090"/>
    <w:rsid w:val="00B95830"/>
    <w:rsid w:val="00B95AEE"/>
    <w:rsid w:val="00B95F1A"/>
    <w:rsid w:val="00B96269"/>
    <w:rsid w:val="00B968FF"/>
    <w:rsid w:val="00B96F80"/>
    <w:rsid w:val="00B971F2"/>
    <w:rsid w:val="00BA0ECB"/>
    <w:rsid w:val="00BA147B"/>
    <w:rsid w:val="00BA24DF"/>
    <w:rsid w:val="00BA4B5F"/>
    <w:rsid w:val="00BA582C"/>
    <w:rsid w:val="00BA5D9F"/>
    <w:rsid w:val="00BB0143"/>
    <w:rsid w:val="00BB0939"/>
    <w:rsid w:val="00BB146B"/>
    <w:rsid w:val="00BB1ACD"/>
    <w:rsid w:val="00BB23DE"/>
    <w:rsid w:val="00BB2942"/>
    <w:rsid w:val="00BB3252"/>
    <w:rsid w:val="00BB470B"/>
    <w:rsid w:val="00BB5961"/>
    <w:rsid w:val="00BB5FC9"/>
    <w:rsid w:val="00BB6445"/>
    <w:rsid w:val="00BB6F5C"/>
    <w:rsid w:val="00BB76D3"/>
    <w:rsid w:val="00BC066C"/>
    <w:rsid w:val="00BC1043"/>
    <w:rsid w:val="00BC2B47"/>
    <w:rsid w:val="00BC3015"/>
    <w:rsid w:val="00BC36C5"/>
    <w:rsid w:val="00BC394A"/>
    <w:rsid w:val="00BC3ECB"/>
    <w:rsid w:val="00BC4894"/>
    <w:rsid w:val="00BC4930"/>
    <w:rsid w:val="00BC5703"/>
    <w:rsid w:val="00BC6661"/>
    <w:rsid w:val="00BC6742"/>
    <w:rsid w:val="00BC6AD5"/>
    <w:rsid w:val="00BD00C5"/>
    <w:rsid w:val="00BD0460"/>
    <w:rsid w:val="00BD0D92"/>
    <w:rsid w:val="00BD245C"/>
    <w:rsid w:val="00BD44E6"/>
    <w:rsid w:val="00BD48AF"/>
    <w:rsid w:val="00BD4B10"/>
    <w:rsid w:val="00BD4D24"/>
    <w:rsid w:val="00BD4EB7"/>
    <w:rsid w:val="00BD60D7"/>
    <w:rsid w:val="00BD64A4"/>
    <w:rsid w:val="00BD6899"/>
    <w:rsid w:val="00BD7239"/>
    <w:rsid w:val="00BD7D03"/>
    <w:rsid w:val="00BD7EEA"/>
    <w:rsid w:val="00BE0921"/>
    <w:rsid w:val="00BE19A4"/>
    <w:rsid w:val="00BE22E0"/>
    <w:rsid w:val="00BE24FB"/>
    <w:rsid w:val="00BE2974"/>
    <w:rsid w:val="00BE30F3"/>
    <w:rsid w:val="00BE34AA"/>
    <w:rsid w:val="00BE3996"/>
    <w:rsid w:val="00BE4DC5"/>
    <w:rsid w:val="00BE4F94"/>
    <w:rsid w:val="00BE6942"/>
    <w:rsid w:val="00BE6D38"/>
    <w:rsid w:val="00BF065D"/>
    <w:rsid w:val="00BF07E0"/>
    <w:rsid w:val="00BF0A01"/>
    <w:rsid w:val="00BF110C"/>
    <w:rsid w:val="00BF302E"/>
    <w:rsid w:val="00BF3BB5"/>
    <w:rsid w:val="00BF5323"/>
    <w:rsid w:val="00BF5A35"/>
    <w:rsid w:val="00BF64FF"/>
    <w:rsid w:val="00BF6611"/>
    <w:rsid w:val="00BF662C"/>
    <w:rsid w:val="00BF6BB2"/>
    <w:rsid w:val="00BF7743"/>
    <w:rsid w:val="00C0038F"/>
    <w:rsid w:val="00C0061B"/>
    <w:rsid w:val="00C01BFE"/>
    <w:rsid w:val="00C05B64"/>
    <w:rsid w:val="00C06C3B"/>
    <w:rsid w:val="00C10899"/>
    <w:rsid w:val="00C11709"/>
    <w:rsid w:val="00C12BCE"/>
    <w:rsid w:val="00C14CFD"/>
    <w:rsid w:val="00C14FBF"/>
    <w:rsid w:val="00C151D3"/>
    <w:rsid w:val="00C162BE"/>
    <w:rsid w:val="00C16A9C"/>
    <w:rsid w:val="00C16DD4"/>
    <w:rsid w:val="00C173C7"/>
    <w:rsid w:val="00C17A21"/>
    <w:rsid w:val="00C205D6"/>
    <w:rsid w:val="00C206D1"/>
    <w:rsid w:val="00C20E9F"/>
    <w:rsid w:val="00C21B8E"/>
    <w:rsid w:val="00C22E27"/>
    <w:rsid w:val="00C23015"/>
    <w:rsid w:val="00C23157"/>
    <w:rsid w:val="00C2327A"/>
    <w:rsid w:val="00C23F52"/>
    <w:rsid w:val="00C2647F"/>
    <w:rsid w:val="00C2654A"/>
    <w:rsid w:val="00C26B47"/>
    <w:rsid w:val="00C27DDB"/>
    <w:rsid w:val="00C3066B"/>
    <w:rsid w:val="00C30993"/>
    <w:rsid w:val="00C31823"/>
    <w:rsid w:val="00C3467C"/>
    <w:rsid w:val="00C34D97"/>
    <w:rsid w:val="00C34F6A"/>
    <w:rsid w:val="00C35052"/>
    <w:rsid w:val="00C368CE"/>
    <w:rsid w:val="00C36F53"/>
    <w:rsid w:val="00C373E3"/>
    <w:rsid w:val="00C403DE"/>
    <w:rsid w:val="00C406A6"/>
    <w:rsid w:val="00C40A2E"/>
    <w:rsid w:val="00C40A66"/>
    <w:rsid w:val="00C4108A"/>
    <w:rsid w:val="00C417E6"/>
    <w:rsid w:val="00C427BA"/>
    <w:rsid w:val="00C43C05"/>
    <w:rsid w:val="00C43D8A"/>
    <w:rsid w:val="00C44739"/>
    <w:rsid w:val="00C44B65"/>
    <w:rsid w:val="00C44E50"/>
    <w:rsid w:val="00C45211"/>
    <w:rsid w:val="00C45ABD"/>
    <w:rsid w:val="00C45D9D"/>
    <w:rsid w:val="00C460CA"/>
    <w:rsid w:val="00C50268"/>
    <w:rsid w:val="00C50626"/>
    <w:rsid w:val="00C51B67"/>
    <w:rsid w:val="00C52379"/>
    <w:rsid w:val="00C52CCB"/>
    <w:rsid w:val="00C533AD"/>
    <w:rsid w:val="00C53C91"/>
    <w:rsid w:val="00C54095"/>
    <w:rsid w:val="00C543B1"/>
    <w:rsid w:val="00C54BD5"/>
    <w:rsid w:val="00C54C65"/>
    <w:rsid w:val="00C5545C"/>
    <w:rsid w:val="00C55564"/>
    <w:rsid w:val="00C557EB"/>
    <w:rsid w:val="00C55CB5"/>
    <w:rsid w:val="00C56822"/>
    <w:rsid w:val="00C56D2E"/>
    <w:rsid w:val="00C56FC1"/>
    <w:rsid w:val="00C57D2B"/>
    <w:rsid w:val="00C603B5"/>
    <w:rsid w:val="00C61C08"/>
    <w:rsid w:val="00C62142"/>
    <w:rsid w:val="00C627B2"/>
    <w:rsid w:val="00C63653"/>
    <w:rsid w:val="00C63A31"/>
    <w:rsid w:val="00C63D0A"/>
    <w:rsid w:val="00C63EAB"/>
    <w:rsid w:val="00C654C8"/>
    <w:rsid w:val="00C65837"/>
    <w:rsid w:val="00C67546"/>
    <w:rsid w:val="00C70542"/>
    <w:rsid w:val="00C718A7"/>
    <w:rsid w:val="00C739F3"/>
    <w:rsid w:val="00C747BF"/>
    <w:rsid w:val="00C74ED6"/>
    <w:rsid w:val="00C75280"/>
    <w:rsid w:val="00C75731"/>
    <w:rsid w:val="00C759F9"/>
    <w:rsid w:val="00C76B76"/>
    <w:rsid w:val="00C77CA9"/>
    <w:rsid w:val="00C803FB"/>
    <w:rsid w:val="00C80ECD"/>
    <w:rsid w:val="00C8176A"/>
    <w:rsid w:val="00C81DA5"/>
    <w:rsid w:val="00C8268B"/>
    <w:rsid w:val="00C8482F"/>
    <w:rsid w:val="00C854C0"/>
    <w:rsid w:val="00C85EB7"/>
    <w:rsid w:val="00C87037"/>
    <w:rsid w:val="00C8742D"/>
    <w:rsid w:val="00C90176"/>
    <w:rsid w:val="00C904C5"/>
    <w:rsid w:val="00C90DEC"/>
    <w:rsid w:val="00C910AD"/>
    <w:rsid w:val="00C91415"/>
    <w:rsid w:val="00C91855"/>
    <w:rsid w:val="00C92E1C"/>
    <w:rsid w:val="00C94BBF"/>
    <w:rsid w:val="00C96EF3"/>
    <w:rsid w:val="00C96F95"/>
    <w:rsid w:val="00C972C7"/>
    <w:rsid w:val="00C97905"/>
    <w:rsid w:val="00CA13E6"/>
    <w:rsid w:val="00CA1F39"/>
    <w:rsid w:val="00CA1F7A"/>
    <w:rsid w:val="00CA2532"/>
    <w:rsid w:val="00CA4A39"/>
    <w:rsid w:val="00CA4D48"/>
    <w:rsid w:val="00CA57B1"/>
    <w:rsid w:val="00CA5EA8"/>
    <w:rsid w:val="00CA66DC"/>
    <w:rsid w:val="00CA6B04"/>
    <w:rsid w:val="00CB0802"/>
    <w:rsid w:val="00CB0A38"/>
    <w:rsid w:val="00CB1547"/>
    <w:rsid w:val="00CB16FA"/>
    <w:rsid w:val="00CB24AA"/>
    <w:rsid w:val="00CB5AE3"/>
    <w:rsid w:val="00CB7047"/>
    <w:rsid w:val="00CC06D6"/>
    <w:rsid w:val="00CC12BA"/>
    <w:rsid w:val="00CC1AAD"/>
    <w:rsid w:val="00CC1F41"/>
    <w:rsid w:val="00CC23DC"/>
    <w:rsid w:val="00CC2CE5"/>
    <w:rsid w:val="00CC58AB"/>
    <w:rsid w:val="00CC7CB8"/>
    <w:rsid w:val="00CD06B6"/>
    <w:rsid w:val="00CD1DDF"/>
    <w:rsid w:val="00CD1EC2"/>
    <w:rsid w:val="00CD20B7"/>
    <w:rsid w:val="00CD24A1"/>
    <w:rsid w:val="00CD3392"/>
    <w:rsid w:val="00CD5579"/>
    <w:rsid w:val="00CD559C"/>
    <w:rsid w:val="00CD560E"/>
    <w:rsid w:val="00CD7B41"/>
    <w:rsid w:val="00CE02D3"/>
    <w:rsid w:val="00CE044D"/>
    <w:rsid w:val="00CE05B8"/>
    <w:rsid w:val="00CE0828"/>
    <w:rsid w:val="00CE167E"/>
    <w:rsid w:val="00CE2140"/>
    <w:rsid w:val="00CE253D"/>
    <w:rsid w:val="00CE2C98"/>
    <w:rsid w:val="00CE4667"/>
    <w:rsid w:val="00CE46B7"/>
    <w:rsid w:val="00CE4B40"/>
    <w:rsid w:val="00CE53D6"/>
    <w:rsid w:val="00CE5821"/>
    <w:rsid w:val="00CE6916"/>
    <w:rsid w:val="00CE7494"/>
    <w:rsid w:val="00CE7DD1"/>
    <w:rsid w:val="00CF0957"/>
    <w:rsid w:val="00CF238B"/>
    <w:rsid w:val="00CF307A"/>
    <w:rsid w:val="00CF3AB9"/>
    <w:rsid w:val="00CF4D49"/>
    <w:rsid w:val="00CF5E4A"/>
    <w:rsid w:val="00CF6856"/>
    <w:rsid w:val="00CF693B"/>
    <w:rsid w:val="00CF7465"/>
    <w:rsid w:val="00CF747C"/>
    <w:rsid w:val="00CF7A36"/>
    <w:rsid w:val="00CF7B6D"/>
    <w:rsid w:val="00CF7D93"/>
    <w:rsid w:val="00CF7F7D"/>
    <w:rsid w:val="00D00AB1"/>
    <w:rsid w:val="00D01236"/>
    <w:rsid w:val="00D01C0F"/>
    <w:rsid w:val="00D022BF"/>
    <w:rsid w:val="00D02F3F"/>
    <w:rsid w:val="00D0345D"/>
    <w:rsid w:val="00D03DF7"/>
    <w:rsid w:val="00D04B6C"/>
    <w:rsid w:val="00D05569"/>
    <w:rsid w:val="00D066C9"/>
    <w:rsid w:val="00D06937"/>
    <w:rsid w:val="00D1052C"/>
    <w:rsid w:val="00D117F6"/>
    <w:rsid w:val="00D12262"/>
    <w:rsid w:val="00D131E6"/>
    <w:rsid w:val="00D13CAD"/>
    <w:rsid w:val="00D13FA4"/>
    <w:rsid w:val="00D1555E"/>
    <w:rsid w:val="00D15EE0"/>
    <w:rsid w:val="00D16143"/>
    <w:rsid w:val="00D16323"/>
    <w:rsid w:val="00D2119D"/>
    <w:rsid w:val="00D2170E"/>
    <w:rsid w:val="00D21B4A"/>
    <w:rsid w:val="00D21DC3"/>
    <w:rsid w:val="00D22078"/>
    <w:rsid w:val="00D221DD"/>
    <w:rsid w:val="00D22DD7"/>
    <w:rsid w:val="00D232AC"/>
    <w:rsid w:val="00D23D22"/>
    <w:rsid w:val="00D240D6"/>
    <w:rsid w:val="00D24414"/>
    <w:rsid w:val="00D25F20"/>
    <w:rsid w:val="00D26413"/>
    <w:rsid w:val="00D26897"/>
    <w:rsid w:val="00D3116F"/>
    <w:rsid w:val="00D3479B"/>
    <w:rsid w:val="00D34EAC"/>
    <w:rsid w:val="00D35258"/>
    <w:rsid w:val="00D36515"/>
    <w:rsid w:val="00D36D6D"/>
    <w:rsid w:val="00D3700E"/>
    <w:rsid w:val="00D3705F"/>
    <w:rsid w:val="00D4089C"/>
    <w:rsid w:val="00D414C8"/>
    <w:rsid w:val="00D41AF6"/>
    <w:rsid w:val="00D42B5C"/>
    <w:rsid w:val="00D44CB2"/>
    <w:rsid w:val="00D45C79"/>
    <w:rsid w:val="00D47ADA"/>
    <w:rsid w:val="00D47EF7"/>
    <w:rsid w:val="00D5126C"/>
    <w:rsid w:val="00D52165"/>
    <w:rsid w:val="00D5250B"/>
    <w:rsid w:val="00D54DAF"/>
    <w:rsid w:val="00D550F1"/>
    <w:rsid w:val="00D56E56"/>
    <w:rsid w:val="00D60F91"/>
    <w:rsid w:val="00D629AC"/>
    <w:rsid w:val="00D62C22"/>
    <w:rsid w:val="00D62CC2"/>
    <w:rsid w:val="00D63131"/>
    <w:rsid w:val="00D6369D"/>
    <w:rsid w:val="00D6507B"/>
    <w:rsid w:val="00D67963"/>
    <w:rsid w:val="00D702B3"/>
    <w:rsid w:val="00D706F8"/>
    <w:rsid w:val="00D70D28"/>
    <w:rsid w:val="00D72133"/>
    <w:rsid w:val="00D72FF9"/>
    <w:rsid w:val="00D74EDC"/>
    <w:rsid w:val="00D75660"/>
    <w:rsid w:val="00D764B3"/>
    <w:rsid w:val="00D77691"/>
    <w:rsid w:val="00D815B2"/>
    <w:rsid w:val="00D824BB"/>
    <w:rsid w:val="00D8287F"/>
    <w:rsid w:val="00D84350"/>
    <w:rsid w:val="00D84596"/>
    <w:rsid w:val="00D84F60"/>
    <w:rsid w:val="00D85996"/>
    <w:rsid w:val="00D85B1B"/>
    <w:rsid w:val="00D8685A"/>
    <w:rsid w:val="00D86DDB"/>
    <w:rsid w:val="00D879D6"/>
    <w:rsid w:val="00D90831"/>
    <w:rsid w:val="00D92106"/>
    <w:rsid w:val="00D9220C"/>
    <w:rsid w:val="00D9253E"/>
    <w:rsid w:val="00D92746"/>
    <w:rsid w:val="00D934E5"/>
    <w:rsid w:val="00D943D2"/>
    <w:rsid w:val="00D961C5"/>
    <w:rsid w:val="00D96CB3"/>
    <w:rsid w:val="00D9705F"/>
    <w:rsid w:val="00D97F2C"/>
    <w:rsid w:val="00DA0878"/>
    <w:rsid w:val="00DA18E7"/>
    <w:rsid w:val="00DA269B"/>
    <w:rsid w:val="00DA2CDD"/>
    <w:rsid w:val="00DA5B13"/>
    <w:rsid w:val="00DA5F99"/>
    <w:rsid w:val="00DA602A"/>
    <w:rsid w:val="00DA6228"/>
    <w:rsid w:val="00DA6566"/>
    <w:rsid w:val="00DA7B71"/>
    <w:rsid w:val="00DA7C0F"/>
    <w:rsid w:val="00DB063B"/>
    <w:rsid w:val="00DB0F72"/>
    <w:rsid w:val="00DB12A9"/>
    <w:rsid w:val="00DB2126"/>
    <w:rsid w:val="00DB3C0A"/>
    <w:rsid w:val="00DB3DE6"/>
    <w:rsid w:val="00DB4CFE"/>
    <w:rsid w:val="00DB6AE4"/>
    <w:rsid w:val="00DB6BDD"/>
    <w:rsid w:val="00DB6D76"/>
    <w:rsid w:val="00DB6E45"/>
    <w:rsid w:val="00DB71A1"/>
    <w:rsid w:val="00DB7433"/>
    <w:rsid w:val="00DC0CF7"/>
    <w:rsid w:val="00DC1642"/>
    <w:rsid w:val="00DC1697"/>
    <w:rsid w:val="00DC1C34"/>
    <w:rsid w:val="00DC2025"/>
    <w:rsid w:val="00DC22FA"/>
    <w:rsid w:val="00DC2906"/>
    <w:rsid w:val="00DC29BD"/>
    <w:rsid w:val="00DC2BAB"/>
    <w:rsid w:val="00DC2E9B"/>
    <w:rsid w:val="00DC3126"/>
    <w:rsid w:val="00DC390D"/>
    <w:rsid w:val="00DC51E7"/>
    <w:rsid w:val="00DC55CF"/>
    <w:rsid w:val="00DC5A0B"/>
    <w:rsid w:val="00DC5BB5"/>
    <w:rsid w:val="00DC6EFD"/>
    <w:rsid w:val="00DC7661"/>
    <w:rsid w:val="00DC7F32"/>
    <w:rsid w:val="00DD06FE"/>
    <w:rsid w:val="00DD213B"/>
    <w:rsid w:val="00DD2E9F"/>
    <w:rsid w:val="00DD4070"/>
    <w:rsid w:val="00DD46CE"/>
    <w:rsid w:val="00DD69D6"/>
    <w:rsid w:val="00DD6A92"/>
    <w:rsid w:val="00DD73D9"/>
    <w:rsid w:val="00DD7864"/>
    <w:rsid w:val="00DD7D43"/>
    <w:rsid w:val="00DE01A9"/>
    <w:rsid w:val="00DE06A2"/>
    <w:rsid w:val="00DE0EBA"/>
    <w:rsid w:val="00DE2A35"/>
    <w:rsid w:val="00DE4F41"/>
    <w:rsid w:val="00DE5275"/>
    <w:rsid w:val="00DE5B46"/>
    <w:rsid w:val="00DE6C19"/>
    <w:rsid w:val="00DE73D4"/>
    <w:rsid w:val="00DF0684"/>
    <w:rsid w:val="00DF06AC"/>
    <w:rsid w:val="00DF0CEA"/>
    <w:rsid w:val="00DF2394"/>
    <w:rsid w:val="00DF2843"/>
    <w:rsid w:val="00DF4787"/>
    <w:rsid w:val="00DF6C50"/>
    <w:rsid w:val="00DF71D8"/>
    <w:rsid w:val="00E00E75"/>
    <w:rsid w:val="00E0132A"/>
    <w:rsid w:val="00E03722"/>
    <w:rsid w:val="00E0595F"/>
    <w:rsid w:val="00E05FAE"/>
    <w:rsid w:val="00E1032C"/>
    <w:rsid w:val="00E107B3"/>
    <w:rsid w:val="00E110D6"/>
    <w:rsid w:val="00E11B7A"/>
    <w:rsid w:val="00E12891"/>
    <w:rsid w:val="00E1329A"/>
    <w:rsid w:val="00E136C2"/>
    <w:rsid w:val="00E14196"/>
    <w:rsid w:val="00E1479E"/>
    <w:rsid w:val="00E14B08"/>
    <w:rsid w:val="00E14F36"/>
    <w:rsid w:val="00E15372"/>
    <w:rsid w:val="00E15483"/>
    <w:rsid w:val="00E16342"/>
    <w:rsid w:val="00E16D00"/>
    <w:rsid w:val="00E172A9"/>
    <w:rsid w:val="00E173D4"/>
    <w:rsid w:val="00E17805"/>
    <w:rsid w:val="00E201B1"/>
    <w:rsid w:val="00E217F3"/>
    <w:rsid w:val="00E21ECE"/>
    <w:rsid w:val="00E229A2"/>
    <w:rsid w:val="00E2340E"/>
    <w:rsid w:val="00E24D73"/>
    <w:rsid w:val="00E24F6D"/>
    <w:rsid w:val="00E2576D"/>
    <w:rsid w:val="00E26853"/>
    <w:rsid w:val="00E27380"/>
    <w:rsid w:val="00E27633"/>
    <w:rsid w:val="00E2781C"/>
    <w:rsid w:val="00E2797A"/>
    <w:rsid w:val="00E27A8F"/>
    <w:rsid w:val="00E32163"/>
    <w:rsid w:val="00E321FA"/>
    <w:rsid w:val="00E34D01"/>
    <w:rsid w:val="00E358D1"/>
    <w:rsid w:val="00E3651C"/>
    <w:rsid w:val="00E36A44"/>
    <w:rsid w:val="00E36EE4"/>
    <w:rsid w:val="00E37CAA"/>
    <w:rsid w:val="00E4052E"/>
    <w:rsid w:val="00E407FE"/>
    <w:rsid w:val="00E409A1"/>
    <w:rsid w:val="00E42DB5"/>
    <w:rsid w:val="00E43063"/>
    <w:rsid w:val="00E4371B"/>
    <w:rsid w:val="00E45C00"/>
    <w:rsid w:val="00E47A04"/>
    <w:rsid w:val="00E50557"/>
    <w:rsid w:val="00E5162E"/>
    <w:rsid w:val="00E52143"/>
    <w:rsid w:val="00E537CB"/>
    <w:rsid w:val="00E53D3E"/>
    <w:rsid w:val="00E54403"/>
    <w:rsid w:val="00E5593B"/>
    <w:rsid w:val="00E5680F"/>
    <w:rsid w:val="00E572EA"/>
    <w:rsid w:val="00E61412"/>
    <w:rsid w:val="00E61CD8"/>
    <w:rsid w:val="00E61DE4"/>
    <w:rsid w:val="00E62AF4"/>
    <w:rsid w:val="00E62DDB"/>
    <w:rsid w:val="00E6411B"/>
    <w:rsid w:val="00E64F47"/>
    <w:rsid w:val="00E653CC"/>
    <w:rsid w:val="00E66063"/>
    <w:rsid w:val="00E7058A"/>
    <w:rsid w:val="00E7109C"/>
    <w:rsid w:val="00E718C2"/>
    <w:rsid w:val="00E71968"/>
    <w:rsid w:val="00E71AF5"/>
    <w:rsid w:val="00E72FD2"/>
    <w:rsid w:val="00E73A93"/>
    <w:rsid w:val="00E748B6"/>
    <w:rsid w:val="00E74A7A"/>
    <w:rsid w:val="00E74B9E"/>
    <w:rsid w:val="00E759B0"/>
    <w:rsid w:val="00E75F00"/>
    <w:rsid w:val="00E77163"/>
    <w:rsid w:val="00E776A2"/>
    <w:rsid w:val="00E77889"/>
    <w:rsid w:val="00E80C2F"/>
    <w:rsid w:val="00E81A5E"/>
    <w:rsid w:val="00E8550F"/>
    <w:rsid w:val="00E85BF2"/>
    <w:rsid w:val="00E86078"/>
    <w:rsid w:val="00E86783"/>
    <w:rsid w:val="00E875E7"/>
    <w:rsid w:val="00E912BA"/>
    <w:rsid w:val="00E91383"/>
    <w:rsid w:val="00E91FDA"/>
    <w:rsid w:val="00E9296C"/>
    <w:rsid w:val="00E92A8C"/>
    <w:rsid w:val="00E930F2"/>
    <w:rsid w:val="00E93B54"/>
    <w:rsid w:val="00E94414"/>
    <w:rsid w:val="00E95263"/>
    <w:rsid w:val="00E9546C"/>
    <w:rsid w:val="00E95624"/>
    <w:rsid w:val="00E97655"/>
    <w:rsid w:val="00EA00F9"/>
    <w:rsid w:val="00EA01A6"/>
    <w:rsid w:val="00EA02EF"/>
    <w:rsid w:val="00EA037F"/>
    <w:rsid w:val="00EA1ACE"/>
    <w:rsid w:val="00EA2594"/>
    <w:rsid w:val="00EA303E"/>
    <w:rsid w:val="00EA39EE"/>
    <w:rsid w:val="00EA3BB5"/>
    <w:rsid w:val="00EA4516"/>
    <w:rsid w:val="00EA4E1A"/>
    <w:rsid w:val="00EA50C2"/>
    <w:rsid w:val="00EA5960"/>
    <w:rsid w:val="00EA79CF"/>
    <w:rsid w:val="00EB1D31"/>
    <w:rsid w:val="00EB1D98"/>
    <w:rsid w:val="00EB233E"/>
    <w:rsid w:val="00EB2551"/>
    <w:rsid w:val="00EB4D21"/>
    <w:rsid w:val="00EB4D55"/>
    <w:rsid w:val="00EB5CC6"/>
    <w:rsid w:val="00EB6071"/>
    <w:rsid w:val="00EB6D0E"/>
    <w:rsid w:val="00EB742D"/>
    <w:rsid w:val="00EC10E1"/>
    <w:rsid w:val="00EC23C7"/>
    <w:rsid w:val="00EC348F"/>
    <w:rsid w:val="00EC37FC"/>
    <w:rsid w:val="00EC4C74"/>
    <w:rsid w:val="00EC5D55"/>
    <w:rsid w:val="00EC5DD8"/>
    <w:rsid w:val="00EC61CC"/>
    <w:rsid w:val="00EC6A17"/>
    <w:rsid w:val="00EC79BC"/>
    <w:rsid w:val="00EC7EC6"/>
    <w:rsid w:val="00ED1865"/>
    <w:rsid w:val="00ED365D"/>
    <w:rsid w:val="00ED3BA4"/>
    <w:rsid w:val="00ED5625"/>
    <w:rsid w:val="00ED5A95"/>
    <w:rsid w:val="00ED60F9"/>
    <w:rsid w:val="00ED67CA"/>
    <w:rsid w:val="00ED76B7"/>
    <w:rsid w:val="00ED7CFB"/>
    <w:rsid w:val="00EE0C92"/>
    <w:rsid w:val="00EE1235"/>
    <w:rsid w:val="00EE18E0"/>
    <w:rsid w:val="00EE1A39"/>
    <w:rsid w:val="00EE1C1D"/>
    <w:rsid w:val="00EE6811"/>
    <w:rsid w:val="00EE7443"/>
    <w:rsid w:val="00EE7E84"/>
    <w:rsid w:val="00EF0715"/>
    <w:rsid w:val="00EF0997"/>
    <w:rsid w:val="00EF0DE3"/>
    <w:rsid w:val="00EF0EAA"/>
    <w:rsid w:val="00EF11ED"/>
    <w:rsid w:val="00EF1688"/>
    <w:rsid w:val="00EF4230"/>
    <w:rsid w:val="00EF43AB"/>
    <w:rsid w:val="00EF443B"/>
    <w:rsid w:val="00EF49A6"/>
    <w:rsid w:val="00EF646A"/>
    <w:rsid w:val="00F00809"/>
    <w:rsid w:val="00F0128D"/>
    <w:rsid w:val="00F01C29"/>
    <w:rsid w:val="00F01F40"/>
    <w:rsid w:val="00F02103"/>
    <w:rsid w:val="00F03256"/>
    <w:rsid w:val="00F03D40"/>
    <w:rsid w:val="00F048B4"/>
    <w:rsid w:val="00F04D46"/>
    <w:rsid w:val="00F04F8C"/>
    <w:rsid w:val="00F0607E"/>
    <w:rsid w:val="00F061D0"/>
    <w:rsid w:val="00F070C0"/>
    <w:rsid w:val="00F075BC"/>
    <w:rsid w:val="00F0764B"/>
    <w:rsid w:val="00F10F6A"/>
    <w:rsid w:val="00F1247F"/>
    <w:rsid w:val="00F128D9"/>
    <w:rsid w:val="00F12F53"/>
    <w:rsid w:val="00F1306D"/>
    <w:rsid w:val="00F136D0"/>
    <w:rsid w:val="00F1384B"/>
    <w:rsid w:val="00F13BB9"/>
    <w:rsid w:val="00F142C4"/>
    <w:rsid w:val="00F14562"/>
    <w:rsid w:val="00F1466F"/>
    <w:rsid w:val="00F149C4"/>
    <w:rsid w:val="00F157CB"/>
    <w:rsid w:val="00F160F5"/>
    <w:rsid w:val="00F20861"/>
    <w:rsid w:val="00F213A6"/>
    <w:rsid w:val="00F215DE"/>
    <w:rsid w:val="00F22478"/>
    <w:rsid w:val="00F2409C"/>
    <w:rsid w:val="00F241D9"/>
    <w:rsid w:val="00F249CC"/>
    <w:rsid w:val="00F27D9A"/>
    <w:rsid w:val="00F30D4F"/>
    <w:rsid w:val="00F31E50"/>
    <w:rsid w:val="00F32438"/>
    <w:rsid w:val="00F32C85"/>
    <w:rsid w:val="00F32CCD"/>
    <w:rsid w:val="00F33361"/>
    <w:rsid w:val="00F33B0C"/>
    <w:rsid w:val="00F33D2C"/>
    <w:rsid w:val="00F344BA"/>
    <w:rsid w:val="00F35627"/>
    <w:rsid w:val="00F35B04"/>
    <w:rsid w:val="00F35B19"/>
    <w:rsid w:val="00F360F8"/>
    <w:rsid w:val="00F36EF0"/>
    <w:rsid w:val="00F4031F"/>
    <w:rsid w:val="00F409CB"/>
    <w:rsid w:val="00F4145B"/>
    <w:rsid w:val="00F4171C"/>
    <w:rsid w:val="00F4187A"/>
    <w:rsid w:val="00F418D4"/>
    <w:rsid w:val="00F41CA8"/>
    <w:rsid w:val="00F422C0"/>
    <w:rsid w:val="00F42861"/>
    <w:rsid w:val="00F4384B"/>
    <w:rsid w:val="00F43E18"/>
    <w:rsid w:val="00F44076"/>
    <w:rsid w:val="00F446D6"/>
    <w:rsid w:val="00F449C6"/>
    <w:rsid w:val="00F4518B"/>
    <w:rsid w:val="00F45C7A"/>
    <w:rsid w:val="00F473F2"/>
    <w:rsid w:val="00F47C55"/>
    <w:rsid w:val="00F50D68"/>
    <w:rsid w:val="00F51189"/>
    <w:rsid w:val="00F5133E"/>
    <w:rsid w:val="00F51EB6"/>
    <w:rsid w:val="00F53DB1"/>
    <w:rsid w:val="00F54C84"/>
    <w:rsid w:val="00F54CB4"/>
    <w:rsid w:val="00F54DBA"/>
    <w:rsid w:val="00F55B8D"/>
    <w:rsid w:val="00F56316"/>
    <w:rsid w:val="00F56417"/>
    <w:rsid w:val="00F56F5C"/>
    <w:rsid w:val="00F5707E"/>
    <w:rsid w:val="00F611C9"/>
    <w:rsid w:val="00F615B5"/>
    <w:rsid w:val="00F616F3"/>
    <w:rsid w:val="00F61DD8"/>
    <w:rsid w:val="00F6202D"/>
    <w:rsid w:val="00F63FC9"/>
    <w:rsid w:val="00F64E8E"/>
    <w:rsid w:val="00F67D6A"/>
    <w:rsid w:val="00F70754"/>
    <w:rsid w:val="00F708D9"/>
    <w:rsid w:val="00F7255F"/>
    <w:rsid w:val="00F7273E"/>
    <w:rsid w:val="00F72A4E"/>
    <w:rsid w:val="00F73041"/>
    <w:rsid w:val="00F74256"/>
    <w:rsid w:val="00F74969"/>
    <w:rsid w:val="00F7608A"/>
    <w:rsid w:val="00F768F3"/>
    <w:rsid w:val="00F77DFB"/>
    <w:rsid w:val="00F80906"/>
    <w:rsid w:val="00F83314"/>
    <w:rsid w:val="00F845C8"/>
    <w:rsid w:val="00F84980"/>
    <w:rsid w:val="00F85752"/>
    <w:rsid w:val="00F86361"/>
    <w:rsid w:val="00F9172F"/>
    <w:rsid w:val="00F91C5D"/>
    <w:rsid w:val="00F91DCB"/>
    <w:rsid w:val="00F933A3"/>
    <w:rsid w:val="00F94886"/>
    <w:rsid w:val="00F96CE4"/>
    <w:rsid w:val="00F96D63"/>
    <w:rsid w:val="00F9705C"/>
    <w:rsid w:val="00F97841"/>
    <w:rsid w:val="00F97CBC"/>
    <w:rsid w:val="00FA0032"/>
    <w:rsid w:val="00FA09F6"/>
    <w:rsid w:val="00FA0C2F"/>
    <w:rsid w:val="00FA0D65"/>
    <w:rsid w:val="00FA0F31"/>
    <w:rsid w:val="00FA103E"/>
    <w:rsid w:val="00FA17CE"/>
    <w:rsid w:val="00FA1CDF"/>
    <w:rsid w:val="00FA1F3B"/>
    <w:rsid w:val="00FA2169"/>
    <w:rsid w:val="00FA29DF"/>
    <w:rsid w:val="00FA2D49"/>
    <w:rsid w:val="00FA48B2"/>
    <w:rsid w:val="00FA4EB1"/>
    <w:rsid w:val="00FA61D1"/>
    <w:rsid w:val="00FA7436"/>
    <w:rsid w:val="00FA78EC"/>
    <w:rsid w:val="00FB02F1"/>
    <w:rsid w:val="00FB166A"/>
    <w:rsid w:val="00FB1683"/>
    <w:rsid w:val="00FB2806"/>
    <w:rsid w:val="00FB2DDE"/>
    <w:rsid w:val="00FB2E08"/>
    <w:rsid w:val="00FB36F2"/>
    <w:rsid w:val="00FB3940"/>
    <w:rsid w:val="00FB4A3D"/>
    <w:rsid w:val="00FB4E49"/>
    <w:rsid w:val="00FB526D"/>
    <w:rsid w:val="00FB5C6E"/>
    <w:rsid w:val="00FB6592"/>
    <w:rsid w:val="00FB7C1F"/>
    <w:rsid w:val="00FC090F"/>
    <w:rsid w:val="00FC2B61"/>
    <w:rsid w:val="00FC4058"/>
    <w:rsid w:val="00FC4061"/>
    <w:rsid w:val="00FC41B7"/>
    <w:rsid w:val="00FC431B"/>
    <w:rsid w:val="00FC5011"/>
    <w:rsid w:val="00FC52CD"/>
    <w:rsid w:val="00FC57AD"/>
    <w:rsid w:val="00FC5D1F"/>
    <w:rsid w:val="00FC7AB9"/>
    <w:rsid w:val="00FC7C14"/>
    <w:rsid w:val="00FD0EDC"/>
    <w:rsid w:val="00FD1935"/>
    <w:rsid w:val="00FD42AC"/>
    <w:rsid w:val="00FD61AD"/>
    <w:rsid w:val="00FD6CB0"/>
    <w:rsid w:val="00FD7409"/>
    <w:rsid w:val="00FD7536"/>
    <w:rsid w:val="00FE0058"/>
    <w:rsid w:val="00FE0F57"/>
    <w:rsid w:val="00FE1004"/>
    <w:rsid w:val="00FE130B"/>
    <w:rsid w:val="00FE2CAB"/>
    <w:rsid w:val="00FE3E44"/>
    <w:rsid w:val="00FE4410"/>
    <w:rsid w:val="00FE67AF"/>
    <w:rsid w:val="00FE7E99"/>
    <w:rsid w:val="00FF04A3"/>
    <w:rsid w:val="00FF15C7"/>
    <w:rsid w:val="00FF1CF3"/>
    <w:rsid w:val="00FF4B3C"/>
    <w:rsid w:val="00FF5B70"/>
    <w:rsid w:val="00FF5F1D"/>
    <w:rsid w:val="00FF72E2"/>
    <w:rsid w:val="00FF7F7F"/>
  </w:rsids>
  <m:mathPr>
    <m:mathFont m:val="Cambria Math"/>
    <m:brkBin m:val="before"/>
    <m:brkBinSub m:val="--"/>
    <m:smallFrac m:val="0"/>
    <m:dispDef/>
    <m:lMargin m:val="0"/>
    <m:rMargin m:val="0"/>
    <m:defJc m:val="centerGroup"/>
    <m:wrapIndent m:val="1440"/>
    <m:intLim m:val="subSup"/>
    <m:naryLim m:val="undOvr"/>
  </m:mathPr>
  <w:themeFontLang w:val="es-VE"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D9366E"/>
  <w15:chartTrackingRefBased/>
  <w15:docId w15:val="{DC636687-F463-46AF-8CD6-28962B178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VE"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link w:val="Heading1Char"/>
    <w:uiPriority w:val="9"/>
    <w:qFormat/>
    <w:rsid w:val="00807535"/>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3F5A38"/>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420064"/>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1F2548"/>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B28B0"/>
    <w:rPr>
      <w:sz w:val="16"/>
      <w:szCs w:val="16"/>
    </w:rPr>
  </w:style>
  <w:style w:type="paragraph" w:styleId="CommentText">
    <w:name w:val="annotation text"/>
    <w:basedOn w:val="Normal"/>
    <w:link w:val="CommentTextChar"/>
    <w:uiPriority w:val="99"/>
    <w:unhideWhenUsed/>
    <w:rsid w:val="003B28B0"/>
    <w:rPr>
      <w:sz w:val="20"/>
      <w:szCs w:val="20"/>
    </w:rPr>
  </w:style>
  <w:style w:type="character" w:customStyle="1" w:styleId="CommentTextChar">
    <w:name w:val="Comment Text Char"/>
    <w:link w:val="CommentText"/>
    <w:uiPriority w:val="99"/>
    <w:rsid w:val="003B28B0"/>
    <w:rPr>
      <w:lang w:val="es-VE" w:eastAsia="en-US"/>
    </w:rPr>
  </w:style>
  <w:style w:type="paragraph" w:styleId="CommentSubject">
    <w:name w:val="annotation subject"/>
    <w:basedOn w:val="CommentText"/>
    <w:next w:val="CommentText"/>
    <w:link w:val="CommentSubjectChar"/>
    <w:uiPriority w:val="99"/>
    <w:semiHidden/>
    <w:unhideWhenUsed/>
    <w:rsid w:val="003B28B0"/>
    <w:rPr>
      <w:b/>
      <w:bCs/>
    </w:rPr>
  </w:style>
  <w:style w:type="character" w:customStyle="1" w:styleId="CommentSubjectChar">
    <w:name w:val="Comment Subject Char"/>
    <w:link w:val="CommentSubject"/>
    <w:uiPriority w:val="99"/>
    <w:semiHidden/>
    <w:rsid w:val="003B28B0"/>
    <w:rPr>
      <w:b/>
      <w:bCs/>
      <w:lang w:val="es-VE" w:eastAsia="en-US"/>
    </w:rPr>
  </w:style>
  <w:style w:type="paragraph" w:styleId="BalloonText">
    <w:name w:val="Balloon Text"/>
    <w:basedOn w:val="Normal"/>
    <w:link w:val="BalloonTextChar"/>
    <w:uiPriority w:val="99"/>
    <w:semiHidden/>
    <w:unhideWhenUsed/>
    <w:rsid w:val="003B28B0"/>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B28B0"/>
    <w:rPr>
      <w:rFonts w:ascii="Segoe UI" w:hAnsi="Segoe UI" w:cs="Segoe UI"/>
      <w:sz w:val="18"/>
      <w:szCs w:val="18"/>
      <w:lang w:val="es-VE" w:eastAsia="en-US"/>
    </w:rPr>
  </w:style>
  <w:style w:type="paragraph" w:customStyle="1" w:styleId="Default">
    <w:name w:val="Default"/>
    <w:rsid w:val="005F061B"/>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874696"/>
    <w:rPr>
      <w:color w:val="0563C1"/>
      <w:u w:val="single"/>
    </w:rPr>
  </w:style>
  <w:style w:type="table" w:styleId="TableGrid">
    <w:name w:val="Table Grid"/>
    <w:basedOn w:val="TableNormal"/>
    <w:uiPriority w:val="39"/>
    <w:rsid w:val="00B41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41B05"/>
    <w:rPr>
      <w:sz w:val="22"/>
      <w:szCs w:val="22"/>
      <w:lang w:eastAsia="en-US"/>
    </w:rPr>
  </w:style>
  <w:style w:type="character" w:customStyle="1" w:styleId="Heading1Char">
    <w:name w:val="Heading 1 Char"/>
    <w:link w:val="Heading1"/>
    <w:uiPriority w:val="9"/>
    <w:rsid w:val="00807535"/>
    <w:rPr>
      <w:rFonts w:ascii="Times New Roman" w:eastAsia="Times New Roman" w:hAnsi="Times New Roman"/>
      <w:b/>
      <w:bCs/>
      <w:kern w:val="36"/>
      <w:sz w:val="48"/>
      <w:szCs w:val="48"/>
    </w:rPr>
  </w:style>
  <w:style w:type="character" w:customStyle="1" w:styleId="publisher-info-container">
    <w:name w:val="publisher-info-container"/>
    <w:rsid w:val="00807535"/>
  </w:style>
  <w:style w:type="character" w:customStyle="1" w:styleId="Puesto1">
    <w:name w:val="Puesto1"/>
    <w:rsid w:val="00807535"/>
  </w:style>
  <w:style w:type="character" w:customStyle="1" w:styleId="authors-info">
    <w:name w:val="authors-info"/>
    <w:rsid w:val="00807535"/>
  </w:style>
  <w:style w:type="character" w:customStyle="1" w:styleId="blue-tooltip">
    <w:name w:val="blue-tooltip"/>
    <w:rsid w:val="00807535"/>
  </w:style>
  <w:style w:type="character" w:customStyle="1" w:styleId="metadata--author">
    <w:name w:val="metadata--author"/>
    <w:rsid w:val="00187D1F"/>
  </w:style>
  <w:style w:type="character" w:customStyle="1" w:styleId="metadata--author-name">
    <w:name w:val="metadata--author-name"/>
    <w:rsid w:val="00187D1F"/>
  </w:style>
  <w:style w:type="character" w:customStyle="1" w:styleId="title-text">
    <w:name w:val="title-text"/>
    <w:rsid w:val="00187D1F"/>
  </w:style>
  <w:style w:type="character" w:customStyle="1" w:styleId="sr-only">
    <w:name w:val="sr-only"/>
    <w:rsid w:val="00187D1F"/>
  </w:style>
  <w:style w:type="character" w:customStyle="1" w:styleId="text">
    <w:name w:val="text"/>
    <w:rsid w:val="00187D1F"/>
  </w:style>
  <w:style w:type="character" w:customStyle="1" w:styleId="authors-list-item">
    <w:name w:val="authors-list-item"/>
    <w:rsid w:val="00187D1F"/>
  </w:style>
  <w:style w:type="character" w:customStyle="1" w:styleId="nlmarticle-title">
    <w:name w:val="nlm_article-title"/>
    <w:rsid w:val="00842BBD"/>
  </w:style>
  <w:style w:type="character" w:customStyle="1" w:styleId="contribdegrees">
    <w:name w:val="contribdegrees"/>
    <w:rsid w:val="00842BBD"/>
  </w:style>
  <w:style w:type="paragraph" w:styleId="Revision">
    <w:name w:val="Revision"/>
    <w:hidden/>
    <w:uiPriority w:val="99"/>
    <w:semiHidden/>
    <w:rsid w:val="006E0F55"/>
    <w:rPr>
      <w:sz w:val="22"/>
      <w:szCs w:val="22"/>
      <w:lang w:eastAsia="en-US"/>
    </w:rPr>
  </w:style>
  <w:style w:type="paragraph" w:customStyle="1" w:styleId="author">
    <w:name w:val="author"/>
    <w:basedOn w:val="Normal"/>
    <w:rsid w:val="005E7FAE"/>
    <w:pPr>
      <w:spacing w:before="100" w:beforeAutospacing="1" w:after="100" w:afterAutospacing="1" w:line="240" w:lineRule="auto"/>
    </w:pPr>
    <w:rPr>
      <w:rFonts w:ascii="Times New Roman" w:eastAsia="Times New Roman" w:hAnsi="Times New Roman"/>
      <w:sz w:val="24"/>
      <w:szCs w:val="24"/>
    </w:rPr>
  </w:style>
  <w:style w:type="character" w:customStyle="1" w:styleId="author-name">
    <w:name w:val="author-name"/>
    <w:rsid w:val="005E7FAE"/>
  </w:style>
  <w:style w:type="character" w:customStyle="1" w:styleId="highwire-citation-author">
    <w:name w:val="highwire-citation-author"/>
    <w:rsid w:val="00D54DAF"/>
  </w:style>
  <w:style w:type="character" w:customStyle="1" w:styleId="nlm-given-names">
    <w:name w:val="nlm-given-names"/>
    <w:rsid w:val="00D54DAF"/>
  </w:style>
  <w:style w:type="character" w:customStyle="1" w:styleId="nlm-surname">
    <w:name w:val="nlm-surname"/>
    <w:rsid w:val="00D54DAF"/>
  </w:style>
  <w:style w:type="character" w:styleId="Emphasis">
    <w:name w:val="Emphasis"/>
    <w:uiPriority w:val="20"/>
    <w:qFormat/>
    <w:rsid w:val="00490D94"/>
    <w:rPr>
      <w:i/>
      <w:iCs/>
    </w:rPr>
  </w:style>
  <w:style w:type="character" w:customStyle="1" w:styleId="figviewertitle">
    <w:name w:val="figviewertitle"/>
    <w:rsid w:val="00303C35"/>
  </w:style>
  <w:style w:type="character" w:customStyle="1" w:styleId="nlmgiven-names">
    <w:name w:val="nlm_given-names"/>
    <w:rsid w:val="00303C35"/>
  </w:style>
  <w:style w:type="character" w:customStyle="1" w:styleId="titleheading">
    <w:name w:val="title_heading"/>
    <w:rsid w:val="00C56FC1"/>
  </w:style>
  <w:style w:type="paragraph" w:customStyle="1" w:styleId="headertext">
    <w:name w:val="header_text"/>
    <w:basedOn w:val="Normal"/>
    <w:rsid w:val="00C56FC1"/>
    <w:pPr>
      <w:spacing w:before="100" w:beforeAutospacing="1" w:after="100" w:afterAutospacing="1" w:line="240" w:lineRule="auto"/>
    </w:pPr>
    <w:rPr>
      <w:rFonts w:ascii="Times New Roman" w:eastAsia="Times New Roman" w:hAnsi="Times New Roman"/>
      <w:sz w:val="24"/>
      <w:szCs w:val="24"/>
    </w:rPr>
  </w:style>
  <w:style w:type="character" w:customStyle="1" w:styleId="bold">
    <w:name w:val="bold"/>
    <w:rsid w:val="00C56FC1"/>
  </w:style>
  <w:style w:type="character" w:customStyle="1" w:styleId="al-author-name-more">
    <w:name w:val="al-author-name-more"/>
    <w:rsid w:val="003C196B"/>
  </w:style>
  <w:style w:type="character" w:customStyle="1" w:styleId="Heading3Char">
    <w:name w:val="Heading 3 Char"/>
    <w:link w:val="Heading3"/>
    <w:uiPriority w:val="9"/>
    <w:rsid w:val="00420064"/>
    <w:rPr>
      <w:rFonts w:ascii="Calibri Light" w:eastAsia="Times New Roman" w:hAnsi="Calibri Light" w:cs="Times New Roman"/>
      <w:b/>
      <w:bCs/>
      <w:sz w:val="26"/>
      <w:szCs w:val="26"/>
      <w:lang w:val="es-VE" w:eastAsia="en-US"/>
    </w:rPr>
  </w:style>
  <w:style w:type="character" w:styleId="Strong">
    <w:name w:val="Strong"/>
    <w:uiPriority w:val="22"/>
    <w:qFormat/>
    <w:rsid w:val="00420064"/>
    <w:rPr>
      <w:b/>
      <w:bCs/>
    </w:rPr>
  </w:style>
  <w:style w:type="paragraph" w:styleId="NormalWeb">
    <w:name w:val="Normal (Web)"/>
    <w:basedOn w:val="Normal"/>
    <w:uiPriority w:val="99"/>
    <w:semiHidden/>
    <w:unhideWhenUsed/>
    <w:rsid w:val="009F7F6D"/>
    <w:pPr>
      <w:spacing w:before="100" w:beforeAutospacing="1" w:after="100" w:afterAutospacing="1" w:line="240" w:lineRule="auto"/>
    </w:pPr>
    <w:rPr>
      <w:rFonts w:ascii="Times New Roman" w:eastAsia="Times New Roman" w:hAnsi="Times New Roman"/>
      <w:sz w:val="24"/>
      <w:szCs w:val="24"/>
    </w:rPr>
  </w:style>
  <w:style w:type="character" w:customStyle="1" w:styleId="author-sup-separator">
    <w:name w:val="author-sup-separator"/>
    <w:rsid w:val="00725F1B"/>
  </w:style>
  <w:style w:type="character" w:customStyle="1" w:styleId="Heading4Char">
    <w:name w:val="Heading 4 Char"/>
    <w:link w:val="Heading4"/>
    <w:uiPriority w:val="9"/>
    <w:semiHidden/>
    <w:rsid w:val="001F2548"/>
    <w:rPr>
      <w:rFonts w:ascii="Calibri" w:eastAsia="Times New Roman" w:hAnsi="Calibri" w:cs="Times New Roman"/>
      <w:b/>
      <w:bCs/>
      <w:sz w:val="28"/>
      <w:szCs w:val="28"/>
      <w:lang w:val="es-VE" w:eastAsia="en-US"/>
    </w:rPr>
  </w:style>
  <w:style w:type="character" w:customStyle="1" w:styleId="inlineblock">
    <w:name w:val="inlineblock"/>
    <w:rsid w:val="00343C81"/>
  </w:style>
  <w:style w:type="character" w:customStyle="1" w:styleId="sciprofiles-linkname">
    <w:name w:val="sciprofiles-link__name"/>
    <w:rsid w:val="00343C81"/>
  </w:style>
  <w:style w:type="paragraph" w:styleId="Header">
    <w:name w:val="header"/>
    <w:basedOn w:val="Normal"/>
    <w:link w:val="HeaderChar"/>
    <w:uiPriority w:val="99"/>
    <w:unhideWhenUsed/>
    <w:rsid w:val="00146E6D"/>
    <w:pPr>
      <w:tabs>
        <w:tab w:val="center" w:pos="4252"/>
        <w:tab w:val="right" w:pos="8504"/>
      </w:tabs>
    </w:pPr>
  </w:style>
  <w:style w:type="character" w:customStyle="1" w:styleId="HeaderChar">
    <w:name w:val="Header Char"/>
    <w:link w:val="Header"/>
    <w:uiPriority w:val="99"/>
    <w:rsid w:val="00146E6D"/>
    <w:rPr>
      <w:sz w:val="22"/>
      <w:szCs w:val="22"/>
      <w:lang w:val="es-VE" w:eastAsia="en-US"/>
    </w:rPr>
  </w:style>
  <w:style w:type="paragraph" w:styleId="Footer">
    <w:name w:val="footer"/>
    <w:basedOn w:val="Normal"/>
    <w:link w:val="FooterChar"/>
    <w:uiPriority w:val="99"/>
    <w:unhideWhenUsed/>
    <w:rsid w:val="00146E6D"/>
    <w:pPr>
      <w:tabs>
        <w:tab w:val="center" w:pos="4252"/>
        <w:tab w:val="right" w:pos="8504"/>
      </w:tabs>
    </w:pPr>
  </w:style>
  <w:style w:type="character" w:customStyle="1" w:styleId="FooterChar">
    <w:name w:val="Footer Char"/>
    <w:link w:val="Footer"/>
    <w:uiPriority w:val="99"/>
    <w:rsid w:val="00146E6D"/>
    <w:rPr>
      <w:sz w:val="22"/>
      <w:szCs w:val="22"/>
      <w:lang w:val="es-VE" w:eastAsia="en-US"/>
    </w:rPr>
  </w:style>
  <w:style w:type="character" w:customStyle="1" w:styleId="hlfld-title">
    <w:name w:val="hlfld-title"/>
    <w:rsid w:val="00E92A8C"/>
  </w:style>
  <w:style w:type="character" w:customStyle="1" w:styleId="hlfld-contribauthor">
    <w:name w:val="hlfld-contribauthor"/>
    <w:rsid w:val="00E92A8C"/>
  </w:style>
  <w:style w:type="character" w:customStyle="1" w:styleId="Heading2Char">
    <w:name w:val="Heading 2 Char"/>
    <w:link w:val="Heading2"/>
    <w:uiPriority w:val="9"/>
    <w:semiHidden/>
    <w:rsid w:val="003F5A38"/>
    <w:rPr>
      <w:rFonts w:ascii="Calibri Light" w:eastAsia="Times New Roman" w:hAnsi="Calibri Light" w:cs="Times New Roman"/>
      <w:b/>
      <w:bCs/>
      <w:i/>
      <w:iCs/>
      <w:sz w:val="28"/>
      <w:szCs w:val="28"/>
      <w:lang w:val="es-VE" w:eastAsia="en-US"/>
    </w:rPr>
  </w:style>
  <w:style w:type="paragraph" w:styleId="HTMLPreformatted">
    <w:name w:val="HTML Preformatted"/>
    <w:basedOn w:val="Normal"/>
    <w:link w:val="HTMLPreformattedChar"/>
    <w:uiPriority w:val="99"/>
    <w:semiHidden/>
    <w:unhideWhenUsed/>
    <w:rsid w:val="00C44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PreformattedChar">
    <w:name w:val="HTML Preformatted Char"/>
    <w:link w:val="HTMLPreformatted"/>
    <w:uiPriority w:val="99"/>
    <w:semiHidden/>
    <w:rsid w:val="00C44B65"/>
    <w:rPr>
      <w:rFonts w:ascii="Courier New" w:eastAsia="Times New Roman" w:hAnsi="Courier New" w:cs="Courier New"/>
    </w:rPr>
  </w:style>
  <w:style w:type="character" w:styleId="PlaceholderText">
    <w:name w:val="Placeholder Text"/>
    <w:uiPriority w:val="99"/>
    <w:semiHidden/>
    <w:rsid w:val="0002657F"/>
    <w:rPr>
      <w:color w:val="808080"/>
    </w:rPr>
  </w:style>
  <w:style w:type="paragraph" w:styleId="ListParagraph">
    <w:name w:val="List Paragraph"/>
    <w:basedOn w:val="Normal"/>
    <w:uiPriority w:val="34"/>
    <w:qFormat/>
    <w:rsid w:val="00784639"/>
    <w:pPr>
      <w:ind w:left="720"/>
      <w:contextualSpacing/>
    </w:pPr>
  </w:style>
  <w:style w:type="character" w:styleId="LineNumber">
    <w:name w:val="line number"/>
    <w:basedOn w:val="DefaultParagraphFont"/>
    <w:uiPriority w:val="99"/>
    <w:semiHidden/>
    <w:unhideWhenUsed/>
    <w:rsid w:val="005259F2"/>
  </w:style>
  <w:style w:type="character" w:customStyle="1" w:styleId="Picturecaption">
    <w:name w:val="Picture caption_"/>
    <w:link w:val="Picturecaption1"/>
    <w:uiPriority w:val="99"/>
    <w:locked/>
    <w:rsid w:val="00127595"/>
    <w:rPr>
      <w:rFonts w:ascii="Consolas" w:hAnsi="Consolas" w:cs="Consolas"/>
      <w:b/>
      <w:bCs/>
      <w:spacing w:val="-20"/>
      <w:sz w:val="22"/>
      <w:szCs w:val="22"/>
      <w:shd w:val="clear" w:color="auto" w:fill="FFFFFF"/>
    </w:rPr>
  </w:style>
  <w:style w:type="paragraph" w:customStyle="1" w:styleId="Picturecaption1">
    <w:name w:val="Picture caption1"/>
    <w:basedOn w:val="Normal"/>
    <w:link w:val="Picturecaption"/>
    <w:uiPriority w:val="99"/>
    <w:rsid w:val="00127595"/>
    <w:pPr>
      <w:shd w:val="clear" w:color="auto" w:fill="FFFFFF"/>
      <w:spacing w:after="0" w:line="240" w:lineRule="atLeast"/>
    </w:pPr>
    <w:rPr>
      <w:rFonts w:ascii="Consolas" w:hAnsi="Consolas" w:cs="Consolas"/>
      <w:b/>
      <w:bCs/>
      <w:spacing w:val="-20"/>
      <w:lang w:eastAsia="es-VE"/>
    </w:rPr>
  </w:style>
  <w:style w:type="character" w:customStyle="1" w:styleId="UnresolvedMention1">
    <w:name w:val="Unresolved Mention1"/>
    <w:basedOn w:val="DefaultParagraphFont"/>
    <w:uiPriority w:val="99"/>
    <w:semiHidden/>
    <w:unhideWhenUsed/>
    <w:rsid w:val="00440D56"/>
    <w:rPr>
      <w:color w:val="605E5C"/>
      <w:shd w:val="clear" w:color="auto" w:fill="E1DFDD"/>
    </w:rPr>
  </w:style>
  <w:style w:type="character" w:styleId="FollowedHyperlink">
    <w:name w:val="FollowedHyperlink"/>
    <w:basedOn w:val="DefaultParagraphFont"/>
    <w:uiPriority w:val="99"/>
    <w:semiHidden/>
    <w:unhideWhenUsed/>
    <w:rsid w:val="00A37F83"/>
    <w:rPr>
      <w:color w:val="954F72" w:themeColor="followedHyperlink"/>
      <w:u w:val="single"/>
    </w:rPr>
  </w:style>
  <w:style w:type="character" w:customStyle="1" w:styleId="c-bibliographic-informationvalue">
    <w:name w:val="c-bibliographic-information__value"/>
    <w:basedOn w:val="DefaultParagraphFont"/>
    <w:rsid w:val="00A37F83"/>
  </w:style>
  <w:style w:type="character" w:customStyle="1" w:styleId="UnresolvedMention2">
    <w:name w:val="Unresolved Mention2"/>
    <w:basedOn w:val="DefaultParagraphFont"/>
    <w:uiPriority w:val="99"/>
    <w:semiHidden/>
    <w:unhideWhenUsed/>
    <w:rsid w:val="009A6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453">
      <w:bodyDiv w:val="1"/>
      <w:marLeft w:val="0"/>
      <w:marRight w:val="0"/>
      <w:marTop w:val="0"/>
      <w:marBottom w:val="0"/>
      <w:divBdr>
        <w:top w:val="none" w:sz="0" w:space="0" w:color="auto"/>
        <w:left w:val="none" w:sz="0" w:space="0" w:color="auto"/>
        <w:bottom w:val="none" w:sz="0" w:space="0" w:color="auto"/>
        <w:right w:val="none" w:sz="0" w:space="0" w:color="auto"/>
      </w:divBdr>
      <w:divsChild>
        <w:div w:id="456799753">
          <w:marLeft w:val="0"/>
          <w:marRight w:val="0"/>
          <w:marTop w:val="0"/>
          <w:marBottom w:val="0"/>
          <w:divBdr>
            <w:top w:val="none" w:sz="0" w:space="0" w:color="auto"/>
            <w:left w:val="none" w:sz="0" w:space="0" w:color="auto"/>
            <w:bottom w:val="none" w:sz="0" w:space="0" w:color="auto"/>
            <w:right w:val="none" w:sz="0" w:space="0" w:color="auto"/>
          </w:divBdr>
        </w:div>
      </w:divsChild>
    </w:div>
    <w:div w:id="10886975">
      <w:bodyDiv w:val="1"/>
      <w:marLeft w:val="0"/>
      <w:marRight w:val="0"/>
      <w:marTop w:val="0"/>
      <w:marBottom w:val="0"/>
      <w:divBdr>
        <w:top w:val="none" w:sz="0" w:space="0" w:color="auto"/>
        <w:left w:val="none" w:sz="0" w:space="0" w:color="auto"/>
        <w:bottom w:val="none" w:sz="0" w:space="0" w:color="auto"/>
        <w:right w:val="none" w:sz="0" w:space="0" w:color="auto"/>
      </w:divBdr>
    </w:div>
    <w:div w:id="27459709">
      <w:bodyDiv w:val="1"/>
      <w:marLeft w:val="0"/>
      <w:marRight w:val="0"/>
      <w:marTop w:val="0"/>
      <w:marBottom w:val="0"/>
      <w:divBdr>
        <w:top w:val="none" w:sz="0" w:space="0" w:color="auto"/>
        <w:left w:val="none" w:sz="0" w:space="0" w:color="auto"/>
        <w:bottom w:val="none" w:sz="0" w:space="0" w:color="auto"/>
        <w:right w:val="none" w:sz="0" w:space="0" w:color="auto"/>
      </w:divBdr>
    </w:div>
    <w:div w:id="60374922">
      <w:bodyDiv w:val="1"/>
      <w:marLeft w:val="0"/>
      <w:marRight w:val="0"/>
      <w:marTop w:val="0"/>
      <w:marBottom w:val="0"/>
      <w:divBdr>
        <w:top w:val="none" w:sz="0" w:space="0" w:color="auto"/>
        <w:left w:val="none" w:sz="0" w:space="0" w:color="auto"/>
        <w:bottom w:val="none" w:sz="0" w:space="0" w:color="auto"/>
        <w:right w:val="none" w:sz="0" w:space="0" w:color="auto"/>
      </w:divBdr>
    </w:div>
    <w:div w:id="69081111">
      <w:bodyDiv w:val="1"/>
      <w:marLeft w:val="0"/>
      <w:marRight w:val="0"/>
      <w:marTop w:val="0"/>
      <w:marBottom w:val="0"/>
      <w:divBdr>
        <w:top w:val="none" w:sz="0" w:space="0" w:color="auto"/>
        <w:left w:val="none" w:sz="0" w:space="0" w:color="auto"/>
        <w:bottom w:val="none" w:sz="0" w:space="0" w:color="auto"/>
        <w:right w:val="none" w:sz="0" w:space="0" w:color="auto"/>
      </w:divBdr>
    </w:div>
    <w:div w:id="79909408">
      <w:bodyDiv w:val="1"/>
      <w:marLeft w:val="0"/>
      <w:marRight w:val="0"/>
      <w:marTop w:val="0"/>
      <w:marBottom w:val="0"/>
      <w:divBdr>
        <w:top w:val="none" w:sz="0" w:space="0" w:color="auto"/>
        <w:left w:val="none" w:sz="0" w:space="0" w:color="auto"/>
        <w:bottom w:val="none" w:sz="0" w:space="0" w:color="auto"/>
        <w:right w:val="none" w:sz="0" w:space="0" w:color="auto"/>
      </w:divBdr>
      <w:divsChild>
        <w:div w:id="14771487">
          <w:marLeft w:val="0"/>
          <w:marRight w:val="0"/>
          <w:marTop w:val="0"/>
          <w:marBottom w:val="0"/>
          <w:divBdr>
            <w:top w:val="none" w:sz="0" w:space="0" w:color="auto"/>
            <w:left w:val="none" w:sz="0" w:space="0" w:color="auto"/>
            <w:bottom w:val="none" w:sz="0" w:space="0" w:color="auto"/>
            <w:right w:val="none" w:sz="0" w:space="0" w:color="auto"/>
          </w:divBdr>
        </w:div>
      </w:divsChild>
    </w:div>
    <w:div w:id="101845089">
      <w:bodyDiv w:val="1"/>
      <w:marLeft w:val="0"/>
      <w:marRight w:val="0"/>
      <w:marTop w:val="0"/>
      <w:marBottom w:val="0"/>
      <w:divBdr>
        <w:top w:val="none" w:sz="0" w:space="0" w:color="auto"/>
        <w:left w:val="none" w:sz="0" w:space="0" w:color="auto"/>
        <w:bottom w:val="none" w:sz="0" w:space="0" w:color="auto"/>
        <w:right w:val="none" w:sz="0" w:space="0" w:color="auto"/>
      </w:divBdr>
      <w:divsChild>
        <w:div w:id="1138455016">
          <w:marLeft w:val="0"/>
          <w:marRight w:val="0"/>
          <w:marTop w:val="0"/>
          <w:marBottom w:val="0"/>
          <w:divBdr>
            <w:top w:val="none" w:sz="0" w:space="0" w:color="auto"/>
            <w:left w:val="none" w:sz="0" w:space="0" w:color="auto"/>
            <w:bottom w:val="none" w:sz="0" w:space="0" w:color="auto"/>
            <w:right w:val="none" w:sz="0" w:space="0" w:color="auto"/>
          </w:divBdr>
          <w:divsChild>
            <w:div w:id="2520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9966">
      <w:bodyDiv w:val="1"/>
      <w:marLeft w:val="0"/>
      <w:marRight w:val="0"/>
      <w:marTop w:val="0"/>
      <w:marBottom w:val="0"/>
      <w:divBdr>
        <w:top w:val="none" w:sz="0" w:space="0" w:color="auto"/>
        <w:left w:val="none" w:sz="0" w:space="0" w:color="auto"/>
        <w:bottom w:val="none" w:sz="0" w:space="0" w:color="auto"/>
        <w:right w:val="none" w:sz="0" w:space="0" w:color="auto"/>
      </w:divBdr>
    </w:div>
    <w:div w:id="112406407">
      <w:bodyDiv w:val="1"/>
      <w:marLeft w:val="0"/>
      <w:marRight w:val="0"/>
      <w:marTop w:val="0"/>
      <w:marBottom w:val="0"/>
      <w:divBdr>
        <w:top w:val="none" w:sz="0" w:space="0" w:color="auto"/>
        <w:left w:val="none" w:sz="0" w:space="0" w:color="auto"/>
        <w:bottom w:val="none" w:sz="0" w:space="0" w:color="auto"/>
        <w:right w:val="none" w:sz="0" w:space="0" w:color="auto"/>
      </w:divBdr>
      <w:divsChild>
        <w:div w:id="158204538">
          <w:marLeft w:val="0"/>
          <w:marRight w:val="0"/>
          <w:marTop w:val="0"/>
          <w:marBottom w:val="0"/>
          <w:divBdr>
            <w:top w:val="none" w:sz="0" w:space="0" w:color="auto"/>
            <w:left w:val="none" w:sz="0" w:space="0" w:color="auto"/>
            <w:bottom w:val="none" w:sz="0" w:space="0" w:color="auto"/>
            <w:right w:val="none" w:sz="0" w:space="0" w:color="auto"/>
          </w:divBdr>
          <w:divsChild>
            <w:div w:id="8254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432">
      <w:bodyDiv w:val="1"/>
      <w:marLeft w:val="0"/>
      <w:marRight w:val="0"/>
      <w:marTop w:val="0"/>
      <w:marBottom w:val="0"/>
      <w:divBdr>
        <w:top w:val="none" w:sz="0" w:space="0" w:color="auto"/>
        <w:left w:val="none" w:sz="0" w:space="0" w:color="auto"/>
        <w:bottom w:val="none" w:sz="0" w:space="0" w:color="auto"/>
        <w:right w:val="none" w:sz="0" w:space="0" w:color="auto"/>
      </w:divBdr>
      <w:divsChild>
        <w:div w:id="1625428163">
          <w:marLeft w:val="0"/>
          <w:marRight w:val="0"/>
          <w:marTop w:val="0"/>
          <w:marBottom w:val="0"/>
          <w:divBdr>
            <w:top w:val="none" w:sz="0" w:space="0" w:color="auto"/>
            <w:left w:val="none" w:sz="0" w:space="0" w:color="auto"/>
            <w:bottom w:val="none" w:sz="0" w:space="0" w:color="auto"/>
            <w:right w:val="none" w:sz="0" w:space="0" w:color="auto"/>
          </w:divBdr>
          <w:divsChild>
            <w:div w:id="11442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6637">
      <w:bodyDiv w:val="1"/>
      <w:marLeft w:val="0"/>
      <w:marRight w:val="0"/>
      <w:marTop w:val="0"/>
      <w:marBottom w:val="0"/>
      <w:divBdr>
        <w:top w:val="none" w:sz="0" w:space="0" w:color="auto"/>
        <w:left w:val="none" w:sz="0" w:space="0" w:color="auto"/>
        <w:bottom w:val="none" w:sz="0" w:space="0" w:color="auto"/>
        <w:right w:val="none" w:sz="0" w:space="0" w:color="auto"/>
      </w:divBdr>
      <w:divsChild>
        <w:div w:id="768620822">
          <w:marLeft w:val="0"/>
          <w:marRight w:val="0"/>
          <w:marTop w:val="225"/>
          <w:marBottom w:val="225"/>
          <w:divBdr>
            <w:top w:val="none" w:sz="0" w:space="0" w:color="auto"/>
            <w:left w:val="none" w:sz="0" w:space="0" w:color="auto"/>
            <w:bottom w:val="none" w:sz="0" w:space="0" w:color="auto"/>
            <w:right w:val="none" w:sz="0" w:space="0" w:color="auto"/>
          </w:divBdr>
          <w:divsChild>
            <w:div w:id="1793746812">
              <w:marLeft w:val="0"/>
              <w:marRight w:val="0"/>
              <w:marTop w:val="0"/>
              <w:marBottom w:val="0"/>
              <w:divBdr>
                <w:top w:val="none" w:sz="0" w:space="0" w:color="auto"/>
                <w:left w:val="none" w:sz="0" w:space="0" w:color="auto"/>
                <w:bottom w:val="none" w:sz="0" w:space="0" w:color="auto"/>
                <w:right w:val="none" w:sz="0" w:space="0" w:color="auto"/>
              </w:divBdr>
              <w:divsChild>
                <w:div w:id="677002644">
                  <w:marLeft w:val="0"/>
                  <w:marRight w:val="0"/>
                  <w:marTop w:val="0"/>
                  <w:marBottom w:val="0"/>
                  <w:divBdr>
                    <w:top w:val="none" w:sz="0" w:space="0" w:color="auto"/>
                    <w:left w:val="none" w:sz="0" w:space="0" w:color="auto"/>
                    <w:bottom w:val="none" w:sz="0" w:space="0" w:color="auto"/>
                    <w:right w:val="none" w:sz="0" w:space="0" w:color="auto"/>
                  </w:divBdr>
                  <w:divsChild>
                    <w:div w:id="103458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41102">
      <w:bodyDiv w:val="1"/>
      <w:marLeft w:val="0"/>
      <w:marRight w:val="0"/>
      <w:marTop w:val="0"/>
      <w:marBottom w:val="0"/>
      <w:divBdr>
        <w:top w:val="none" w:sz="0" w:space="0" w:color="auto"/>
        <w:left w:val="none" w:sz="0" w:space="0" w:color="auto"/>
        <w:bottom w:val="none" w:sz="0" w:space="0" w:color="auto"/>
        <w:right w:val="none" w:sz="0" w:space="0" w:color="auto"/>
      </w:divBdr>
    </w:div>
    <w:div w:id="141971548">
      <w:bodyDiv w:val="1"/>
      <w:marLeft w:val="0"/>
      <w:marRight w:val="0"/>
      <w:marTop w:val="0"/>
      <w:marBottom w:val="0"/>
      <w:divBdr>
        <w:top w:val="none" w:sz="0" w:space="0" w:color="auto"/>
        <w:left w:val="none" w:sz="0" w:space="0" w:color="auto"/>
        <w:bottom w:val="none" w:sz="0" w:space="0" w:color="auto"/>
        <w:right w:val="none" w:sz="0" w:space="0" w:color="auto"/>
      </w:divBdr>
    </w:div>
    <w:div w:id="143668345">
      <w:bodyDiv w:val="1"/>
      <w:marLeft w:val="0"/>
      <w:marRight w:val="0"/>
      <w:marTop w:val="0"/>
      <w:marBottom w:val="0"/>
      <w:divBdr>
        <w:top w:val="none" w:sz="0" w:space="0" w:color="auto"/>
        <w:left w:val="none" w:sz="0" w:space="0" w:color="auto"/>
        <w:bottom w:val="none" w:sz="0" w:space="0" w:color="auto"/>
        <w:right w:val="none" w:sz="0" w:space="0" w:color="auto"/>
      </w:divBdr>
      <w:divsChild>
        <w:div w:id="71317231">
          <w:marLeft w:val="0"/>
          <w:marRight w:val="0"/>
          <w:marTop w:val="0"/>
          <w:marBottom w:val="120"/>
          <w:divBdr>
            <w:top w:val="none" w:sz="0" w:space="0" w:color="auto"/>
            <w:left w:val="none" w:sz="0" w:space="0" w:color="auto"/>
            <w:bottom w:val="none" w:sz="0" w:space="0" w:color="auto"/>
            <w:right w:val="none" w:sz="0" w:space="0" w:color="auto"/>
          </w:divBdr>
          <w:divsChild>
            <w:div w:id="1659722979">
              <w:marLeft w:val="0"/>
              <w:marRight w:val="0"/>
              <w:marTop w:val="0"/>
              <w:marBottom w:val="0"/>
              <w:divBdr>
                <w:top w:val="none" w:sz="0" w:space="0" w:color="auto"/>
                <w:left w:val="none" w:sz="0" w:space="0" w:color="auto"/>
                <w:bottom w:val="none" w:sz="0" w:space="0" w:color="auto"/>
                <w:right w:val="none" w:sz="0" w:space="0" w:color="auto"/>
              </w:divBdr>
              <w:divsChild>
                <w:div w:id="1648627819">
                  <w:marLeft w:val="0"/>
                  <w:marRight w:val="0"/>
                  <w:marTop w:val="0"/>
                  <w:marBottom w:val="0"/>
                  <w:divBdr>
                    <w:top w:val="none" w:sz="0" w:space="0" w:color="auto"/>
                    <w:left w:val="none" w:sz="0" w:space="0" w:color="auto"/>
                    <w:bottom w:val="none" w:sz="0" w:space="0" w:color="auto"/>
                    <w:right w:val="none" w:sz="0" w:space="0" w:color="auto"/>
                  </w:divBdr>
                  <w:divsChild>
                    <w:div w:id="55562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52269">
      <w:bodyDiv w:val="1"/>
      <w:marLeft w:val="0"/>
      <w:marRight w:val="0"/>
      <w:marTop w:val="0"/>
      <w:marBottom w:val="0"/>
      <w:divBdr>
        <w:top w:val="none" w:sz="0" w:space="0" w:color="auto"/>
        <w:left w:val="none" w:sz="0" w:space="0" w:color="auto"/>
        <w:bottom w:val="none" w:sz="0" w:space="0" w:color="auto"/>
        <w:right w:val="none" w:sz="0" w:space="0" w:color="auto"/>
      </w:divBdr>
    </w:div>
    <w:div w:id="159926624">
      <w:bodyDiv w:val="1"/>
      <w:marLeft w:val="0"/>
      <w:marRight w:val="0"/>
      <w:marTop w:val="0"/>
      <w:marBottom w:val="0"/>
      <w:divBdr>
        <w:top w:val="none" w:sz="0" w:space="0" w:color="auto"/>
        <w:left w:val="none" w:sz="0" w:space="0" w:color="auto"/>
        <w:bottom w:val="none" w:sz="0" w:space="0" w:color="auto"/>
        <w:right w:val="none" w:sz="0" w:space="0" w:color="auto"/>
      </w:divBdr>
    </w:div>
    <w:div w:id="161434408">
      <w:bodyDiv w:val="1"/>
      <w:marLeft w:val="0"/>
      <w:marRight w:val="0"/>
      <w:marTop w:val="0"/>
      <w:marBottom w:val="0"/>
      <w:divBdr>
        <w:top w:val="none" w:sz="0" w:space="0" w:color="auto"/>
        <w:left w:val="none" w:sz="0" w:space="0" w:color="auto"/>
        <w:bottom w:val="none" w:sz="0" w:space="0" w:color="auto"/>
        <w:right w:val="none" w:sz="0" w:space="0" w:color="auto"/>
      </w:divBdr>
      <w:divsChild>
        <w:div w:id="1365787099">
          <w:marLeft w:val="0"/>
          <w:marRight w:val="0"/>
          <w:marTop w:val="0"/>
          <w:marBottom w:val="0"/>
          <w:divBdr>
            <w:top w:val="none" w:sz="0" w:space="0" w:color="auto"/>
            <w:left w:val="none" w:sz="0" w:space="0" w:color="auto"/>
            <w:bottom w:val="none" w:sz="0" w:space="0" w:color="auto"/>
            <w:right w:val="none" w:sz="0" w:space="0" w:color="auto"/>
          </w:divBdr>
          <w:divsChild>
            <w:div w:id="2030987036">
              <w:marLeft w:val="0"/>
              <w:marRight w:val="0"/>
              <w:marTop w:val="0"/>
              <w:marBottom w:val="0"/>
              <w:divBdr>
                <w:top w:val="none" w:sz="0" w:space="0" w:color="auto"/>
                <w:left w:val="none" w:sz="0" w:space="0" w:color="auto"/>
                <w:bottom w:val="none" w:sz="0" w:space="0" w:color="auto"/>
                <w:right w:val="none" w:sz="0" w:space="0" w:color="auto"/>
              </w:divBdr>
              <w:divsChild>
                <w:div w:id="37558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4665">
      <w:bodyDiv w:val="1"/>
      <w:marLeft w:val="0"/>
      <w:marRight w:val="0"/>
      <w:marTop w:val="0"/>
      <w:marBottom w:val="0"/>
      <w:divBdr>
        <w:top w:val="none" w:sz="0" w:space="0" w:color="auto"/>
        <w:left w:val="none" w:sz="0" w:space="0" w:color="auto"/>
        <w:bottom w:val="none" w:sz="0" w:space="0" w:color="auto"/>
        <w:right w:val="none" w:sz="0" w:space="0" w:color="auto"/>
      </w:divBdr>
      <w:divsChild>
        <w:div w:id="722291474">
          <w:marLeft w:val="0"/>
          <w:marRight w:val="0"/>
          <w:marTop w:val="0"/>
          <w:marBottom w:val="0"/>
          <w:divBdr>
            <w:top w:val="none" w:sz="0" w:space="0" w:color="auto"/>
            <w:left w:val="none" w:sz="0" w:space="0" w:color="auto"/>
            <w:bottom w:val="none" w:sz="0" w:space="0" w:color="auto"/>
            <w:right w:val="none" w:sz="0" w:space="0" w:color="auto"/>
          </w:divBdr>
        </w:div>
      </w:divsChild>
    </w:div>
    <w:div w:id="169413502">
      <w:bodyDiv w:val="1"/>
      <w:marLeft w:val="0"/>
      <w:marRight w:val="0"/>
      <w:marTop w:val="0"/>
      <w:marBottom w:val="0"/>
      <w:divBdr>
        <w:top w:val="none" w:sz="0" w:space="0" w:color="auto"/>
        <w:left w:val="none" w:sz="0" w:space="0" w:color="auto"/>
        <w:bottom w:val="none" w:sz="0" w:space="0" w:color="auto"/>
        <w:right w:val="none" w:sz="0" w:space="0" w:color="auto"/>
      </w:divBdr>
    </w:div>
    <w:div w:id="171267523">
      <w:bodyDiv w:val="1"/>
      <w:marLeft w:val="0"/>
      <w:marRight w:val="0"/>
      <w:marTop w:val="0"/>
      <w:marBottom w:val="0"/>
      <w:divBdr>
        <w:top w:val="none" w:sz="0" w:space="0" w:color="auto"/>
        <w:left w:val="none" w:sz="0" w:space="0" w:color="auto"/>
        <w:bottom w:val="none" w:sz="0" w:space="0" w:color="auto"/>
        <w:right w:val="none" w:sz="0" w:space="0" w:color="auto"/>
      </w:divBdr>
      <w:divsChild>
        <w:div w:id="1544562918">
          <w:marLeft w:val="0"/>
          <w:marRight w:val="0"/>
          <w:marTop w:val="0"/>
          <w:marBottom w:val="0"/>
          <w:divBdr>
            <w:top w:val="none" w:sz="0" w:space="0" w:color="auto"/>
            <w:left w:val="none" w:sz="0" w:space="0" w:color="auto"/>
            <w:bottom w:val="none" w:sz="0" w:space="0" w:color="auto"/>
            <w:right w:val="none" w:sz="0" w:space="0" w:color="auto"/>
          </w:divBdr>
        </w:div>
      </w:divsChild>
    </w:div>
    <w:div w:id="179972301">
      <w:bodyDiv w:val="1"/>
      <w:marLeft w:val="0"/>
      <w:marRight w:val="0"/>
      <w:marTop w:val="0"/>
      <w:marBottom w:val="0"/>
      <w:divBdr>
        <w:top w:val="none" w:sz="0" w:space="0" w:color="auto"/>
        <w:left w:val="none" w:sz="0" w:space="0" w:color="auto"/>
        <w:bottom w:val="none" w:sz="0" w:space="0" w:color="auto"/>
        <w:right w:val="none" w:sz="0" w:space="0" w:color="auto"/>
      </w:divBdr>
      <w:divsChild>
        <w:div w:id="1963995733">
          <w:marLeft w:val="0"/>
          <w:marRight w:val="0"/>
          <w:marTop w:val="0"/>
          <w:marBottom w:val="0"/>
          <w:divBdr>
            <w:top w:val="none" w:sz="0" w:space="0" w:color="auto"/>
            <w:left w:val="none" w:sz="0" w:space="0" w:color="auto"/>
            <w:bottom w:val="none" w:sz="0" w:space="0" w:color="auto"/>
            <w:right w:val="none" w:sz="0" w:space="0" w:color="auto"/>
          </w:divBdr>
          <w:divsChild>
            <w:div w:id="15639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7105">
      <w:bodyDiv w:val="1"/>
      <w:marLeft w:val="0"/>
      <w:marRight w:val="0"/>
      <w:marTop w:val="0"/>
      <w:marBottom w:val="0"/>
      <w:divBdr>
        <w:top w:val="none" w:sz="0" w:space="0" w:color="auto"/>
        <w:left w:val="none" w:sz="0" w:space="0" w:color="auto"/>
        <w:bottom w:val="none" w:sz="0" w:space="0" w:color="auto"/>
        <w:right w:val="none" w:sz="0" w:space="0" w:color="auto"/>
      </w:divBdr>
    </w:div>
    <w:div w:id="205264961">
      <w:bodyDiv w:val="1"/>
      <w:marLeft w:val="0"/>
      <w:marRight w:val="0"/>
      <w:marTop w:val="0"/>
      <w:marBottom w:val="0"/>
      <w:divBdr>
        <w:top w:val="none" w:sz="0" w:space="0" w:color="auto"/>
        <w:left w:val="none" w:sz="0" w:space="0" w:color="auto"/>
        <w:bottom w:val="none" w:sz="0" w:space="0" w:color="auto"/>
        <w:right w:val="none" w:sz="0" w:space="0" w:color="auto"/>
      </w:divBdr>
    </w:div>
    <w:div w:id="220795496">
      <w:bodyDiv w:val="1"/>
      <w:marLeft w:val="0"/>
      <w:marRight w:val="0"/>
      <w:marTop w:val="0"/>
      <w:marBottom w:val="0"/>
      <w:divBdr>
        <w:top w:val="none" w:sz="0" w:space="0" w:color="auto"/>
        <w:left w:val="none" w:sz="0" w:space="0" w:color="auto"/>
        <w:bottom w:val="none" w:sz="0" w:space="0" w:color="auto"/>
        <w:right w:val="none" w:sz="0" w:space="0" w:color="auto"/>
      </w:divBdr>
    </w:div>
    <w:div w:id="243226140">
      <w:bodyDiv w:val="1"/>
      <w:marLeft w:val="0"/>
      <w:marRight w:val="0"/>
      <w:marTop w:val="0"/>
      <w:marBottom w:val="0"/>
      <w:divBdr>
        <w:top w:val="none" w:sz="0" w:space="0" w:color="auto"/>
        <w:left w:val="none" w:sz="0" w:space="0" w:color="auto"/>
        <w:bottom w:val="none" w:sz="0" w:space="0" w:color="auto"/>
        <w:right w:val="none" w:sz="0" w:space="0" w:color="auto"/>
      </w:divBdr>
      <w:divsChild>
        <w:div w:id="146093844">
          <w:marLeft w:val="0"/>
          <w:marRight w:val="0"/>
          <w:marTop w:val="0"/>
          <w:marBottom w:val="0"/>
          <w:divBdr>
            <w:top w:val="none" w:sz="0" w:space="0" w:color="auto"/>
            <w:left w:val="none" w:sz="0" w:space="0" w:color="auto"/>
            <w:bottom w:val="none" w:sz="0" w:space="0" w:color="auto"/>
            <w:right w:val="none" w:sz="0" w:space="0" w:color="auto"/>
          </w:divBdr>
          <w:divsChild>
            <w:div w:id="64331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5568">
      <w:bodyDiv w:val="1"/>
      <w:marLeft w:val="0"/>
      <w:marRight w:val="0"/>
      <w:marTop w:val="0"/>
      <w:marBottom w:val="0"/>
      <w:divBdr>
        <w:top w:val="none" w:sz="0" w:space="0" w:color="auto"/>
        <w:left w:val="none" w:sz="0" w:space="0" w:color="auto"/>
        <w:bottom w:val="none" w:sz="0" w:space="0" w:color="auto"/>
        <w:right w:val="none" w:sz="0" w:space="0" w:color="auto"/>
      </w:divBdr>
    </w:div>
    <w:div w:id="275021448">
      <w:bodyDiv w:val="1"/>
      <w:marLeft w:val="0"/>
      <w:marRight w:val="0"/>
      <w:marTop w:val="0"/>
      <w:marBottom w:val="0"/>
      <w:divBdr>
        <w:top w:val="none" w:sz="0" w:space="0" w:color="auto"/>
        <w:left w:val="none" w:sz="0" w:space="0" w:color="auto"/>
        <w:bottom w:val="none" w:sz="0" w:space="0" w:color="auto"/>
        <w:right w:val="none" w:sz="0" w:space="0" w:color="auto"/>
      </w:divBdr>
      <w:divsChild>
        <w:div w:id="1650288624">
          <w:marLeft w:val="0"/>
          <w:marRight w:val="0"/>
          <w:marTop w:val="0"/>
          <w:marBottom w:val="0"/>
          <w:divBdr>
            <w:top w:val="none" w:sz="0" w:space="0" w:color="auto"/>
            <w:left w:val="none" w:sz="0" w:space="0" w:color="auto"/>
            <w:bottom w:val="none" w:sz="0" w:space="0" w:color="auto"/>
            <w:right w:val="none" w:sz="0" w:space="0" w:color="auto"/>
          </w:divBdr>
          <w:divsChild>
            <w:div w:id="5008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1138">
      <w:bodyDiv w:val="1"/>
      <w:marLeft w:val="0"/>
      <w:marRight w:val="0"/>
      <w:marTop w:val="0"/>
      <w:marBottom w:val="0"/>
      <w:divBdr>
        <w:top w:val="none" w:sz="0" w:space="0" w:color="auto"/>
        <w:left w:val="none" w:sz="0" w:space="0" w:color="auto"/>
        <w:bottom w:val="none" w:sz="0" w:space="0" w:color="auto"/>
        <w:right w:val="none" w:sz="0" w:space="0" w:color="auto"/>
      </w:divBdr>
    </w:div>
    <w:div w:id="292175399">
      <w:bodyDiv w:val="1"/>
      <w:marLeft w:val="0"/>
      <w:marRight w:val="0"/>
      <w:marTop w:val="0"/>
      <w:marBottom w:val="0"/>
      <w:divBdr>
        <w:top w:val="none" w:sz="0" w:space="0" w:color="auto"/>
        <w:left w:val="none" w:sz="0" w:space="0" w:color="auto"/>
        <w:bottom w:val="none" w:sz="0" w:space="0" w:color="auto"/>
        <w:right w:val="none" w:sz="0" w:space="0" w:color="auto"/>
      </w:divBdr>
    </w:div>
    <w:div w:id="302739895">
      <w:bodyDiv w:val="1"/>
      <w:marLeft w:val="0"/>
      <w:marRight w:val="0"/>
      <w:marTop w:val="0"/>
      <w:marBottom w:val="0"/>
      <w:divBdr>
        <w:top w:val="none" w:sz="0" w:space="0" w:color="auto"/>
        <w:left w:val="none" w:sz="0" w:space="0" w:color="auto"/>
        <w:bottom w:val="none" w:sz="0" w:space="0" w:color="auto"/>
        <w:right w:val="none" w:sz="0" w:space="0" w:color="auto"/>
      </w:divBdr>
      <w:divsChild>
        <w:div w:id="1906253570">
          <w:marLeft w:val="0"/>
          <w:marRight w:val="0"/>
          <w:marTop w:val="0"/>
          <w:marBottom w:val="0"/>
          <w:divBdr>
            <w:top w:val="none" w:sz="0" w:space="0" w:color="auto"/>
            <w:left w:val="none" w:sz="0" w:space="0" w:color="auto"/>
            <w:bottom w:val="none" w:sz="0" w:space="0" w:color="auto"/>
            <w:right w:val="none" w:sz="0" w:space="0" w:color="auto"/>
          </w:divBdr>
        </w:div>
      </w:divsChild>
    </w:div>
    <w:div w:id="317265796">
      <w:bodyDiv w:val="1"/>
      <w:marLeft w:val="0"/>
      <w:marRight w:val="0"/>
      <w:marTop w:val="0"/>
      <w:marBottom w:val="0"/>
      <w:divBdr>
        <w:top w:val="none" w:sz="0" w:space="0" w:color="auto"/>
        <w:left w:val="none" w:sz="0" w:space="0" w:color="auto"/>
        <w:bottom w:val="none" w:sz="0" w:space="0" w:color="auto"/>
        <w:right w:val="none" w:sz="0" w:space="0" w:color="auto"/>
      </w:divBdr>
      <w:divsChild>
        <w:div w:id="56365298">
          <w:marLeft w:val="0"/>
          <w:marRight w:val="0"/>
          <w:marTop w:val="0"/>
          <w:marBottom w:val="0"/>
          <w:divBdr>
            <w:top w:val="none" w:sz="0" w:space="0" w:color="auto"/>
            <w:left w:val="none" w:sz="0" w:space="0" w:color="auto"/>
            <w:bottom w:val="none" w:sz="0" w:space="0" w:color="auto"/>
            <w:right w:val="none" w:sz="0" w:space="0" w:color="auto"/>
          </w:divBdr>
          <w:divsChild>
            <w:div w:id="106935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46184">
      <w:bodyDiv w:val="1"/>
      <w:marLeft w:val="0"/>
      <w:marRight w:val="0"/>
      <w:marTop w:val="0"/>
      <w:marBottom w:val="0"/>
      <w:divBdr>
        <w:top w:val="none" w:sz="0" w:space="0" w:color="auto"/>
        <w:left w:val="none" w:sz="0" w:space="0" w:color="auto"/>
        <w:bottom w:val="none" w:sz="0" w:space="0" w:color="auto"/>
        <w:right w:val="none" w:sz="0" w:space="0" w:color="auto"/>
      </w:divBdr>
      <w:divsChild>
        <w:div w:id="343942057">
          <w:marLeft w:val="0"/>
          <w:marRight w:val="0"/>
          <w:marTop w:val="225"/>
          <w:marBottom w:val="225"/>
          <w:divBdr>
            <w:top w:val="none" w:sz="0" w:space="0" w:color="auto"/>
            <w:left w:val="none" w:sz="0" w:space="0" w:color="auto"/>
            <w:bottom w:val="none" w:sz="0" w:space="0" w:color="auto"/>
            <w:right w:val="none" w:sz="0" w:space="0" w:color="auto"/>
          </w:divBdr>
          <w:divsChild>
            <w:div w:id="1522164280">
              <w:marLeft w:val="0"/>
              <w:marRight w:val="0"/>
              <w:marTop w:val="0"/>
              <w:marBottom w:val="0"/>
              <w:divBdr>
                <w:top w:val="none" w:sz="0" w:space="0" w:color="auto"/>
                <w:left w:val="none" w:sz="0" w:space="0" w:color="auto"/>
                <w:bottom w:val="none" w:sz="0" w:space="0" w:color="auto"/>
                <w:right w:val="none" w:sz="0" w:space="0" w:color="auto"/>
              </w:divBdr>
              <w:divsChild>
                <w:div w:id="1934631587">
                  <w:marLeft w:val="0"/>
                  <w:marRight w:val="0"/>
                  <w:marTop w:val="0"/>
                  <w:marBottom w:val="0"/>
                  <w:divBdr>
                    <w:top w:val="none" w:sz="0" w:space="0" w:color="auto"/>
                    <w:left w:val="none" w:sz="0" w:space="0" w:color="auto"/>
                    <w:bottom w:val="none" w:sz="0" w:space="0" w:color="auto"/>
                    <w:right w:val="none" w:sz="0" w:space="0" w:color="auto"/>
                  </w:divBdr>
                  <w:divsChild>
                    <w:div w:id="129756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913247">
      <w:bodyDiv w:val="1"/>
      <w:marLeft w:val="0"/>
      <w:marRight w:val="0"/>
      <w:marTop w:val="0"/>
      <w:marBottom w:val="0"/>
      <w:divBdr>
        <w:top w:val="none" w:sz="0" w:space="0" w:color="auto"/>
        <w:left w:val="none" w:sz="0" w:space="0" w:color="auto"/>
        <w:bottom w:val="none" w:sz="0" w:space="0" w:color="auto"/>
        <w:right w:val="none" w:sz="0" w:space="0" w:color="auto"/>
      </w:divBdr>
      <w:divsChild>
        <w:div w:id="171921421">
          <w:marLeft w:val="0"/>
          <w:marRight w:val="0"/>
          <w:marTop w:val="0"/>
          <w:marBottom w:val="0"/>
          <w:divBdr>
            <w:top w:val="none" w:sz="0" w:space="0" w:color="auto"/>
            <w:left w:val="none" w:sz="0" w:space="0" w:color="auto"/>
            <w:bottom w:val="none" w:sz="0" w:space="0" w:color="auto"/>
            <w:right w:val="none" w:sz="0" w:space="0" w:color="auto"/>
          </w:divBdr>
          <w:divsChild>
            <w:div w:id="2112779165">
              <w:marLeft w:val="0"/>
              <w:marRight w:val="0"/>
              <w:marTop w:val="0"/>
              <w:marBottom w:val="0"/>
              <w:divBdr>
                <w:top w:val="none" w:sz="0" w:space="0" w:color="auto"/>
                <w:left w:val="none" w:sz="0" w:space="0" w:color="auto"/>
                <w:bottom w:val="none" w:sz="0" w:space="0" w:color="auto"/>
                <w:right w:val="none" w:sz="0" w:space="0" w:color="auto"/>
              </w:divBdr>
            </w:div>
          </w:divsChild>
        </w:div>
        <w:div w:id="888296538">
          <w:marLeft w:val="0"/>
          <w:marRight w:val="0"/>
          <w:marTop w:val="0"/>
          <w:marBottom w:val="0"/>
          <w:divBdr>
            <w:top w:val="none" w:sz="0" w:space="0" w:color="auto"/>
            <w:left w:val="none" w:sz="0" w:space="0" w:color="auto"/>
            <w:bottom w:val="none" w:sz="0" w:space="0" w:color="auto"/>
            <w:right w:val="none" w:sz="0" w:space="0" w:color="auto"/>
          </w:divBdr>
        </w:div>
      </w:divsChild>
    </w:div>
    <w:div w:id="371810787">
      <w:bodyDiv w:val="1"/>
      <w:marLeft w:val="0"/>
      <w:marRight w:val="0"/>
      <w:marTop w:val="0"/>
      <w:marBottom w:val="0"/>
      <w:divBdr>
        <w:top w:val="none" w:sz="0" w:space="0" w:color="auto"/>
        <w:left w:val="none" w:sz="0" w:space="0" w:color="auto"/>
        <w:bottom w:val="none" w:sz="0" w:space="0" w:color="auto"/>
        <w:right w:val="none" w:sz="0" w:space="0" w:color="auto"/>
      </w:divBdr>
      <w:divsChild>
        <w:div w:id="1231308612">
          <w:marLeft w:val="0"/>
          <w:marRight w:val="0"/>
          <w:marTop w:val="0"/>
          <w:marBottom w:val="0"/>
          <w:divBdr>
            <w:top w:val="none" w:sz="0" w:space="0" w:color="auto"/>
            <w:left w:val="none" w:sz="0" w:space="0" w:color="auto"/>
            <w:bottom w:val="none" w:sz="0" w:space="0" w:color="auto"/>
            <w:right w:val="none" w:sz="0" w:space="0" w:color="auto"/>
          </w:divBdr>
          <w:divsChild>
            <w:div w:id="58572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6576">
      <w:bodyDiv w:val="1"/>
      <w:marLeft w:val="0"/>
      <w:marRight w:val="0"/>
      <w:marTop w:val="0"/>
      <w:marBottom w:val="0"/>
      <w:divBdr>
        <w:top w:val="none" w:sz="0" w:space="0" w:color="auto"/>
        <w:left w:val="none" w:sz="0" w:space="0" w:color="auto"/>
        <w:bottom w:val="none" w:sz="0" w:space="0" w:color="auto"/>
        <w:right w:val="none" w:sz="0" w:space="0" w:color="auto"/>
      </w:divBdr>
    </w:div>
    <w:div w:id="435028209">
      <w:bodyDiv w:val="1"/>
      <w:marLeft w:val="0"/>
      <w:marRight w:val="0"/>
      <w:marTop w:val="0"/>
      <w:marBottom w:val="0"/>
      <w:divBdr>
        <w:top w:val="none" w:sz="0" w:space="0" w:color="auto"/>
        <w:left w:val="none" w:sz="0" w:space="0" w:color="auto"/>
        <w:bottom w:val="none" w:sz="0" w:space="0" w:color="auto"/>
        <w:right w:val="none" w:sz="0" w:space="0" w:color="auto"/>
      </w:divBdr>
    </w:div>
    <w:div w:id="438331573">
      <w:bodyDiv w:val="1"/>
      <w:marLeft w:val="0"/>
      <w:marRight w:val="0"/>
      <w:marTop w:val="0"/>
      <w:marBottom w:val="0"/>
      <w:divBdr>
        <w:top w:val="none" w:sz="0" w:space="0" w:color="auto"/>
        <w:left w:val="none" w:sz="0" w:space="0" w:color="auto"/>
        <w:bottom w:val="none" w:sz="0" w:space="0" w:color="auto"/>
        <w:right w:val="none" w:sz="0" w:space="0" w:color="auto"/>
      </w:divBdr>
      <w:divsChild>
        <w:div w:id="1456675846">
          <w:marLeft w:val="0"/>
          <w:marRight w:val="0"/>
          <w:marTop w:val="0"/>
          <w:marBottom w:val="0"/>
          <w:divBdr>
            <w:top w:val="none" w:sz="0" w:space="0" w:color="auto"/>
            <w:left w:val="none" w:sz="0" w:space="0" w:color="auto"/>
            <w:bottom w:val="none" w:sz="0" w:space="0" w:color="auto"/>
            <w:right w:val="none" w:sz="0" w:space="0" w:color="auto"/>
          </w:divBdr>
          <w:divsChild>
            <w:div w:id="78901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4454">
      <w:bodyDiv w:val="1"/>
      <w:marLeft w:val="0"/>
      <w:marRight w:val="0"/>
      <w:marTop w:val="0"/>
      <w:marBottom w:val="0"/>
      <w:divBdr>
        <w:top w:val="none" w:sz="0" w:space="0" w:color="auto"/>
        <w:left w:val="none" w:sz="0" w:space="0" w:color="auto"/>
        <w:bottom w:val="none" w:sz="0" w:space="0" w:color="auto"/>
        <w:right w:val="none" w:sz="0" w:space="0" w:color="auto"/>
      </w:divBdr>
    </w:div>
    <w:div w:id="456528301">
      <w:bodyDiv w:val="1"/>
      <w:marLeft w:val="0"/>
      <w:marRight w:val="0"/>
      <w:marTop w:val="0"/>
      <w:marBottom w:val="0"/>
      <w:divBdr>
        <w:top w:val="none" w:sz="0" w:space="0" w:color="auto"/>
        <w:left w:val="none" w:sz="0" w:space="0" w:color="auto"/>
        <w:bottom w:val="none" w:sz="0" w:space="0" w:color="auto"/>
        <w:right w:val="none" w:sz="0" w:space="0" w:color="auto"/>
      </w:divBdr>
      <w:divsChild>
        <w:div w:id="1895965566">
          <w:marLeft w:val="0"/>
          <w:marRight w:val="0"/>
          <w:marTop w:val="0"/>
          <w:marBottom w:val="0"/>
          <w:divBdr>
            <w:top w:val="none" w:sz="0" w:space="0" w:color="auto"/>
            <w:left w:val="none" w:sz="0" w:space="0" w:color="auto"/>
            <w:bottom w:val="none" w:sz="0" w:space="0" w:color="auto"/>
            <w:right w:val="none" w:sz="0" w:space="0" w:color="auto"/>
          </w:divBdr>
          <w:divsChild>
            <w:div w:id="10558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8278">
      <w:bodyDiv w:val="1"/>
      <w:marLeft w:val="0"/>
      <w:marRight w:val="0"/>
      <w:marTop w:val="0"/>
      <w:marBottom w:val="0"/>
      <w:divBdr>
        <w:top w:val="none" w:sz="0" w:space="0" w:color="auto"/>
        <w:left w:val="none" w:sz="0" w:space="0" w:color="auto"/>
        <w:bottom w:val="none" w:sz="0" w:space="0" w:color="auto"/>
        <w:right w:val="none" w:sz="0" w:space="0" w:color="auto"/>
      </w:divBdr>
    </w:div>
    <w:div w:id="494341748">
      <w:bodyDiv w:val="1"/>
      <w:marLeft w:val="0"/>
      <w:marRight w:val="0"/>
      <w:marTop w:val="0"/>
      <w:marBottom w:val="0"/>
      <w:divBdr>
        <w:top w:val="none" w:sz="0" w:space="0" w:color="auto"/>
        <w:left w:val="none" w:sz="0" w:space="0" w:color="auto"/>
        <w:bottom w:val="none" w:sz="0" w:space="0" w:color="auto"/>
        <w:right w:val="none" w:sz="0" w:space="0" w:color="auto"/>
      </w:divBdr>
      <w:divsChild>
        <w:div w:id="545719200">
          <w:marLeft w:val="0"/>
          <w:marRight w:val="0"/>
          <w:marTop w:val="0"/>
          <w:marBottom w:val="0"/>
          <w:divBdr>
            <w:top w:val="none" w:sz="0" w:space="0" w:color="auto"/>
            <w:left w:val="none" w:sz="0" w:space="0" w:color="auto"/>
            <w:bottom w:val="none" w:sz="0" w:space="0" w:color="auto"/>
            <w:right w:val="none" w:sz="0" w:space="0" w:color="auto"/>
          </w:divBdr>
          <w:divsChild>
            <w:div w:id="20407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586">
      <w:bodyDiv w:val="1"/>
      <w:marLeft w:val="0"/>
      <w:marRight w:val="0"/>
      <w:marTop w:val="0"/>
      <w:marBottom w:val="0"/>
      <w:divBdr>
        <w:top w:val="none" w:sz="0" w:space="0" w:color="auto"/>
        <w:left w:val="none" w:sz="0" w:space="0" w:color="auto"/>
        <w:bottom w:val="none" w:sz="0" w:space="0" w:color="auto"/>
        <w:right w:val="none" w:sz="0" w:space="0" w:color="auto"/>
      </w:divBdr>
    </w:div>
    <w:div w:id="548687501">
      <w:bodyDiv w:val="1"/>
      <w:marLeft w:val="0"/>
      <w:marRight w:val="0"/>
      <w:marTop w:val="0"/>
      <w:marBottom w:val="0"/>
      <w:divBdr>
        <w:top w:val="none" w:sz="0" w:space="0" w:color="auto"/>
        <w:left w:val="none" w:sz="0" w:space="0" w:color="auto"/>
        <w:bottom w:val="none" w:sz="0" w:space="0" w:color="auto"/>
        <w:right w:val="none" w:sz="0" w:space="0" w:color="auto"/>
      </w:divBdr>
      <w:divsChild>
        <w:div w:id="815341818">
          <w:marLeft w:val="0"/>
          <w:marRight w:val="0"/>
          <w:marTop w:val="0"/>
          <w:marBottom w:val="0"/>
          <w:divBdr>
            <w:top w:val="none" w:sz="0" w:space="0" w:color="auto"/>
            <w:left w:val="none" w:sz="0" w:space="0" w:color="auto"/>
            <w:bottom w:val="none" w:sz="0" w:space="0" w:color="auto"/>
            <w:right w:val="none" w:sz="0" w:space="0" w:color="auto"/>
          </w:divBdr>
          <w:divsChild>
            <w:div w:id="4680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91544">
      <w:bodyDiv w:val="1"/>
      <w:marLeft w:val="0"/>
      <w:marRight w:val="0"/>
      <w:marTop w:val="0"/>
      <w:marBottom w:val="0"/>
      <w:divBdr>
        <w:top w:val="none" w:sz="0" w:space="0" w:color="auto"/>
        <w:left w:val="none" w:sz="0" w:space="0" w:color="auto"/>
        <w:bottom w:val="none" w:sz="0" w:space="0" w:color="auto"/>
        <w:right w:val="none" w:sz="0" w:space="0" w:color="auto"/>
      </w:divBdr>
      <w:divsChild>
        <w:div w:id="1918788242">
          <w:marLeft w:val="0"/>
          <w:marRight w:val="0"/>
          <w:marTop w:val="0"/>
          <w:marBottom w:val="300"/>
          <w:divBdr>
            <w:top w:val="none" w:sz="0" w:space="0" w:color="auto"/>
            <w:left w:val="none" w:sz="0" w:space="0" w:color="auto"/>
            <w:bottom w:val="none" w:sz="0" w:space="0" w:color="auto"/>
            <w:right w:val="none" w:sz="0" w:space="0" w:color="auto"/>
          </w:divBdr>
          <w:divsChild>
            <w:div w:id="19369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5154">
      <w:bodyDiv w:val="1"/>
      <w:marLeft w:val="0"/>
      <w:marRight w:val="0"/>
      <w:marTop w:val="0"/>
      <w:marBottom w:val="0"/>
      <w:divBdr>
        <w:top w:val="none" w:sz="0" w:space="0" w:color="auto"/>
        <w:left w:val="none" w:sz="0" w:space="0" w:color="auto"/>
        <w:bottom w:val="none" w:sz="0" w:space="0" w:color="auto"/>
        <w:right w:val="none" w:sz="0" w:space="0" w:color="auto"/>
      </w:divBdr>
      <w:divsChild>
        <w:div w:id="845824726">
          <w:marLeft w:val="0"/>
          <w:marRight w:val="0"/>
          <w:marTop w:val="0"/>
          <w:marBottom w:val="0"/>
          <w:divBdr>
            <w:top w:val="none" w:sz="0" w:space="0" w:color="auto"/>
            <w:left w:val="none" w:sz="0" w:space="0" w:color="auto"/>
            <w:bottom w:val="none" w:sz="0" w:space="0" w:color="auto"/>
            <w:right w:val="none" w:sz="0" w:space="0" w:color="auto"/>
          </w:divBdr>
          <w:divsChild>
            <w:div w:id="13708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14713">
      <w:bodyDiv w:val="1"/>
      <w:marLeft w:val="0"/>
      <w:marRight w:val="0"/>
      <w:marTop w:val="0"/>
      <w:marBottom w:val="0"/>
      <w:divBdr>
        <w:top w:val="none" w:sz="0" w:space="0" w:color="auto"/>
        <w:left w:val="none" w:sz="0" w:space="0" w:color="auto"/>
        <w:bottom w:val="none" w:sz="0" w:space="0" w:color="auto"/>
        <w:right w:val="none" w:sz="0" w:space="0" w:color="auto"/>
      </w:divBdr>
    </w:div>
    <w:div w:id="578713662">
      <w:bodyDiv w:val="1"/>
      <w:marLeft w:val="0"/>
      <w:marRight w:val="0"/>
      <w:marTop w:val="0"/>
      <w:marBottom w:val="0"/>
      <w:divBdr>
        <w:top w:val="none" w:sz="0" w:space="0" w:color="auto"/>
        <w:left w:val="none" w:sz="0" w:space="0" w:color="auto"/>
        <w:bottom w:val="none" w:sz="0" w:space="0" w:color="auto"/>
        <w:right w:val="none" w:sz="0" w:space="0" w:color="auto"/>
      </w:divBdr>
      <w:divsChild>
        <w:div w:id="1696151440">
          <w:marLeft w:val="0"/>
          <w:marRight w:val="0"/>
          <w:marTop w:val="0"/>
          <w:marBottom w:val="0"/>
          <w:divBdr>
            <w:top w:val="none" w:sz="0" w:space="0" w:color="auto"/>
            <w:left w:val="none" w:sz="0" w:space="0" w:color="auto"/>
            <w:bottom w:val="none" w:sz="0" w:space="0" w:color="auto"/>
            <w:right w:val="none" w:sz="0" w:space="0" w:color="auto"/>
          </w:divBdr>
        </w:div>
      </w:divsChild>
    </w:div>
    <w:div w:id="585000380">
      <w:bodyDiv w:val="1"/>
      <w:marLeft w:val="0"/>
      <w:marRight w:val="0"/>
      <w:marTop w:val="0"/>
      <w:marBottom w:val="0"/>
      <w:divBdr>
        <w:top w:val="none" w:sz="0" w:space="0" w:color="auto"/>
        <w:left w:val="none" w:sz="0" w:space="0" w:color="auto"/>
        <w:bottom w:val="none" w:sz="0" w:space="0" w:color="auto"/>
        <w:right w:val="none" w:sz="0" w:space="0" w:color="auto"/>
      </w:divBdr>
    </w:div>
    <w:div w:id="609967884">
      <w:bodyDiv w:val="1"/>
      <w:marLeft w:val="0"/>
      <w:marRight w:val="0"/>
      <w:marTop w:val="0"/>
      <w:marBottom w:val="0"/>
      <w:divBdr>
        <w:top w:val="none" w:sz="0" w:space="0" w:color="auto"/>
        <w:left w:val="none" w:sz="0" w:space="0" w:color="auto"/>
        <w:bottom w:val="none" w:sz="0" w:space="0" w:color="auto"/>
        <w:right w:val="none" w:sz="0" w:space="0" w:color="auto"/>
      </w:divBdr>
    </w:div>
    <w:div w:id="610475914">
      <w:bodyDiv w:val="1"/>
      <w:marLeft w:val="0"/>
      <w:marRight w:val="0"/>
      <w:marTop w:val="0"/>
      <w:marBottom w:val="0"/>
      <w:divBdr>
        <w:top w:val="none" w:sz="0" w:space="0" w:color="auto"/>
        <w:left w:val="none" w:sz="0" w:space="0" w:color="auto"/>
        <w:bottom w:val="none" w:sz="0" w:space="0" w:color="auto"/>
        <w:right w:val="none" w:sz="0" w:space="0" w:color="auto"/>
      </w:divBdr>
      <w:divsChild>
        <w:div w:id="217134531">
          <w:marLeft w:val="0"/>
          <w:marRight w:val="0"/>
          <w:marTop w:val="0"/>
          <w:marBottom w:val="120"/>
          <w:divBdr>
            <w:top w:val="none" w:sz="0" w:space="0" w:color="auto"/>
            <w:left w:val="none" w:sz="0" w:space="0" w:color="auto"/>
            <w:bottom w:val="none" w:sz="0" w:space="0" w:color="auto"/>
            <w:right w:val="none" w:sz="0" w:space="0" w:color="auto"/>
          </w:divBdr>
          <w:divsChild>
            <w:div w:id="87967749">
              <w:marLeft w:val="0"/>
              <w:marRight w:val="0"/>
              <w:marTop w:val="0"/>
              <w:marBottom w:val="0"/>
              <w:divBdr>
                <w:top w:val="none" w:sz="0" w:space="0" w:color="auto"/>
                <w:left w:val="none" w:sz="0" w:space="0" w:color="auto"/>
                <w:bottom w:val="none" w:sz="0" w:space="0" w:color="auto"/>
                <w:right w:val="none" w:sz="0" w:space="0" w:color="auto"/>
              </w:divBdr>
              <w:divsChild>
                <w:div w:id="693533414">
                  <w:marLeft w:val="0"/>
                  <w:marRight w:val="0"/>
                  <w:marTop w:val="0"/>
                  <w:marBottom w:val="0"/>
                  <w:divBdr>
                    <w:top w:val="none" w:sz="0" w:space="0" w:color="auto"/>
                    <w:left w:val="none" w:sz="0" w:space="0" w:color="auto"/>
                    <w:bottom w:val="none" w:sz="0" w:space="0" w:color="auto"/>
                    <w:right w:val="none" w:sz="0" w:space="0" w:color="auto"/>
                  </w:divBdr>
                  <w:divsChild>
                    <w:div w:id="35850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025214">
      <w:bodyDiv w:val="1"/>
      <w:marLeft w:val="0"/>
      <w:marRight w:val="0"/>
      <w:marTop w:val="0"/>
      <w:marBottom w:val="0"/>
      <w:divBdr>
        <w:top w:val="none" w:sz="0" w:space="0" w:color="auto"/>
        <w:left w:val="none" w:sz="0" w:space="0" w:color="auto"/>
        <w:bottom w:val="none" w:sz="0" w:space="0" w:color="auto"/>
        <w:right w:val="none" w:sz="0" w:space="0" w:color="auto"/>
      </w:divBdr>
    </w:div>
    <w:div w:id="616523574">
      <w:bodyDiv w:val="1"/>
      <w:marLeft w:val="0"/>
      <w:marRight w:val="0"/>
      <w:marTop w:val="0"/>
      <w:marBottom w:val="0"/>
      <w:divBdr>
        <w:top w:val="none" w:sz="0" w:space="0" w:color="auto"/>
        <w:left w:val="none" w:sz="0" w:space="0" w:color="auto"/>
        <w:bottom w:val="none" w:sz="0" w:space="0" w:color="auto"/>
        <w:right w:val="none" w:sz="0" w:space="0" w:color="auto"/>
      </w:divBdr>
      <w:divsChild>
        <w:div w:id="1283726883">
          <w:marLeft w:val="0"/>
          <w:marRight w:val="0"/>
          <w:marTop w:val="0"/>
          <w:marBottom w:val="0"/>
          <w:divBdr>
            <w:top w:val="none" w:sz="0" w:space="0" w:color="auto"/>
            <w:left w:val="none" w:sz="0" w:space="0" w:color="auto"/>
            <w:bottom w:val="none" w:sz="0" w:space="0" w:color="auto"/>
            <w:right w:val="none" w:sz="0" w:space="0" w:color="auto"/>
          </w:divBdr>
          <w:divsChild>
            <w:div w:id="1241599447">
              <w:marLeft w:val="0"/>
              <w:marRight w:val="0"/>
              <w:marTop w:val="0"/>
              <w:marBottom w:val="0"/>
              <w:divBdr>
                <w:top w:val="none" w:sz="0" w:space="0" w:color="auto"/>
                <w:left w:val="none" w:sz="0" w:space="0" w:color="auto"/>
                <w:bottom w:val="none" w:sz="0" w:space="0" w:color="auto"/>
                <w:right w:val="none" w:sz="0" w:space="0" w:color="auto"/>
              </w:divBdr>
              <w:divsChild>
                <w:div w:id="1603411902">
                  <w:marLeft w:val="0"/>
                  <w:marRight w:val="0"/>
                  <w:marTop w:val="0"/>
                  <w:marBottom w:val="0"/>
                  <w:divBdr>
                    <w:top w:val="none" w:sz="0" w:space="0" w:color="auto"/>
                    <w:left w:val="none" w:sz="0" w:space="0" w:color="auto"/>
                    <w:bottom w:val="none" w:sz="0" w:space="0" w:color="auto"/>
                    <w:right w:val="none" w:sz="0" w:space="0" w:color="auto"/>
                  </w:divBdr>
                  <w:divsChild>
                    <w:div w:id="521432768">
                      <w:marLeft w:val="0"/>
                      <w:marRight w:val="0"/>
                      <w:marTop w:val="0"/>
                      <w:marBottom w:val="0"/>
                      <w:divBdr>
                        <w:top w:val="none" w:sz="0" w:space="0" w:color="auto"/>
                        <w:left w:val="none" w:sz="0" w:space="0" w:color="auto"/>
                        <w:bottom w:val="none" w:sz="0" w:space="0" w:color="auto"/>
                        <w:right w:val="none" w:sz="0" w:space="0" w:color="auto"/>
                      </w:divBdr>
                      <w:divsChild>
                        <w:div w:id="12274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3830">
              <w:marLeft w:val="0"/>
              <w:marRight w:val="0"/>
              <w:marTop w:val="0"/>
              <w:marBottom w:val="0"/>
              <w:divBdr>
                <w:top w:val="none" w:sz="0" w:space="0" w:color="auto"/>
                <w:left w:val="none" w:sz="0" w:space="0" w:color="auto"/>
                <w:bottom w:val="none" w:sz="0" w:space="0" w:color="auto"/>
                <w:right w:val="none" w:sz="0" w:space="0" w:color="auto"/>
              </w:divBdr>
              <w:divsChild>
                <w:div w:id="1191258901">
                  <w:marLeft w:val="0"/>
                  <w:marRight w:val="0"/>
                  <w:marTop w:val="0"/>
                  <w:marBottom w:val="0"/>
                  <w:divBdr>
                    <w:top w:val="none" w:sz="0" w:space="0" w:color="auto"/>
                    <w:left w:val="none" w:sz="0" w:space="0" w:color="auto"/>
                    <w:bottom w:val="none" w:sz="0" w:space="0" w:color="auto"/>
                    <w:right w:val="none" w:sz="0" w:space="0" w:color="auto"/>
                  </w:divBdr>
                  <w:divsChild>
                    <w:div w:id="232854945">
                      <w:marLeft w:val="0"/>
                      <w:marRight w:val="0"/>
                      <w:marTop w:val="0"/>
                      <w:marBottom w:val="0"/>
                      <w:divBdr>
                        <w:top w:val="none" w:sz="0" w:space="0" w:color="auto"/>
                        <w:left w:val="none" w:sz="0" w:space="0" w:color="auto"/>
                        <w:bottom w:val="none" w:sz="0" w:space="0" w:color="auto"/>
                        <w:right w:val="none" w:sz="0" w:space="0" w:color="auto"/>
                      </w:divBdr>
                      <w:divsChild>
                        <w:div w:id="283997800">
                          <w:marLeft w:val="0"/>
                          <w:marRight w:val="0"/>
                          <w:marTop w:val="0"/>
                          <w:marBottom w:val="0"/>
                          <w:divBdr>
                            <w:top w:val="none" w:sz="0" w:space="0" w:color="auto"/>
                            <w:left w:val="none" w:sz="0" w:space="0" w:color="auto"/>
                            <w:bottom w:val="none" w:sz="0" w:space="0" w:color="auto"/>
                            <w:right w:val="none" w:sz="0" w:space="0" w:color="auto"/>
                          </w:divBdr>
                          <w:divsChild>
                            <w:div w:id="1988128059">
                              <w:marLeft w:val="0"/>
                              <w:marRight w:val="0"/>
                              <w:marTop w:val="0"/>
                              <w:marBottom w:val="0"/>
                              <w:divBdr>
                                <w:top w:val="none" w:sz="0" w:space="0" w:color="auto"/>
                                <w:left w:val="none" w:sz="0" w:space="0" w:color="auto"/>
                                <w:bottom w:val="none" w:sz="0" w:space="0" w:color="auto"/>
                                <w:right w:val="none" w:sz="0" w:space="0" w:color="auto"/>
                              </w:divBdr>
                            </w:div>
                          </w:divsChild>
                        </w:div>
                        <w:div w:id="1972637914">
                          <w:marLeft w:val="0"/>
                          <w:marRight w:val="0"/>
                          <w:marTop w:val="0"/>
                          <w:marBottom w:val="0"/>
                          <w:divBdr>
                            <w:top w:val="none" w:sz="0" w:space="0" w:color="auto"/>
                            <w:left w:val="none" w:sz="0" w:space="0" w:color="auto"/>
                            <w:bottom w:val="none" w:sz="0" w:space="0" w:color="auto"/>
                            <w:right w:val="none" w:sz="0" w:space="0" w:color="auto"/>
                          </w:divBdr>
                          <w:divsChild>
                            <w:div w:id="1459300588">
                              <w:marLeft w:val="0"/>
                              <w:marRight w:val="0"/>
                              <w:marTop w:val="0"/>
                              <w:marBottom w:val="0"/>
                              <w:divBdr>
                                <w:top w:val="none" w:sz="0" w:space="0" w:color="auto"/>
                                <w:left w:val="none" w:sz="0" w:space="0" w:color="auto"/>
                                <w:bottom w:val="none" w:sz="0" w:space="0" w:color="auto"/>
                                <w:right w:val="none" w:sz="0" w:space="0" w:color="auto"/>
                              </w:divBdr>
                              <w:divsChild>
                                <w:div w:id="1725593984">
                                  <w:marLeft w:val="0"/>
                                  <w:marRight w:val="0"/>
                                  <w:marTop w:val="0"/>
                                  <w:marBottom w:val="0"/>
                                  <w:divBdr>
                                    <w:top w:val="none" w:sz="0" w:space="0" w:color="auto"/>
                                    <w:left w:val="none" w:sz="0" w:space="0" w:color="auto"/>
                                    <w:bottom w:val="none" w:sz="0" w:space="0" w:color="auto"/>
                                    <w:right w:val="none" w:sz="0" w:space="0" w:color="auto"/>
                                  </w:divBdr>
                                  <w:divsChild>
                                    <w:div w:id="1953433843">
                                      <w:marLeft w:val="0"/>
                                      <w:marRight w:val="0"/>
                                      <w:marTop w:val="0"/>
                                      <w:marBottom w:val="0"/>
                                      <w:divBdr>
                                        <w:top w:val="none" w:sz="0" w:space="0" w:color="auto"/>
                                        <w:left w:val="none" w:sz="0" w:space="0" w:color="auto"/>
                                        <w:bottom w:val="none" w:sz="0" w:space="0" w:color="auto"/>
                                        <w:right w:val="none" w:sz="0" w:space="0" w:color="auto"/>
                                      </w:divBdr>
                                      <w:divsChild>
                                        <w:div w:id="18074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277925">
          <w:marLeft w:val="0"/>
          <w:marRight w:val="0"/>
          <w:marTop w:val="0"/>
          <w:marBottom w:val="0"/>
          <w:divBdr>
            <w:top w:val="none" w:sz="0" w:space="0" w:color="auto"/>
            <w:left w:val="none" w:sz="0" w:space="0" w:color="auto"/>
            <w:bottom w:val="none" w:sz="0" w:space="0" w:color="auto"/>
            <w:right w:val="none" w:sz="0" w:space="0" w:color="auto"/>
          </w:divBdr>
          <w:divsChild>
            <w:div w:id="19624596">
              <w:marLeft w:val="0"/>
              <w:marRight w:val="0"/>
              <w:marTop w:val="0"/>
              <w:marBottom w:val="0"/>
              <w:divBdr>
                <w:top w:val="none" w:sz="0" w:space="0" w:color="auto"/>
                <w:left w:val="none" w:sz="0" w:space="0" w:color="auto"/>
                <w:bottom w:val="none" w:sz="0" w:space="0" w:color="auto"/>
                <w:right w:val="none" w:sz="0" w:space="0" w:color="auto"/>
              </w:divBdr>
              <w:divsChild>
                <w:div w:id="2141725021">
                  <w:marLeft w:val="0"/>
                  <w:marRight w:val="0"/>
                  <w:marTop w:val="0"/>
                  <w:marBottom w:val="0"/>
                  <w:divBdr>
                    <w:top w:val="none" w:sz="0" w:space="0" w:color="auto"/>
                    <w:left w:val="none" w:sz="0" w:space="0" w:color="auto"/>
                    <w:bottom w:val="none" w:sz="0" w:space="0" w:color="auto"/>
                    <w:right w:val="none" w:sz="0" w:space="0" w:color="auto"/>
                  </w:divBdr>
                  <w:divsChild>
                    <w:div w:id="1026831323">
                      <w:marLeft w:val="0"/>
                      <w:marRight w:val="0"/>
                      <w:marTop w:val="0"/>
                      <w:marBottom w:val="0"/>
                      <w:divBdr>
                        <w:top w:val="none" w:sz="0" w:space="0" w:color="auto"/>
                        <w:left w:val="none" w:sz="0" w:space="0" w:color="auto"/>
                        <w:bottom w:val="none" w:sz="0" w:space="0" w:color="auto"/>
                        <w:right w:val="none" w:sz="0" w:space="0" w:color="auto"/>
                      </w:divBdr>
                      <w:divsChild>
                        <w:div w:id="562906722">
                          <w:marLeft w:val="0"/>
                          <w:marRight w:val="0"/>
                          <w:marTop w:val="72"/>
                          <w:marBottom w:val="0"/>
                          <w:divBdr>
                            <w:top w:val="none" w:sz="0" w:space="0" w:color="auto"/>
                            <w:left w:val="none" w:sz="0" w:space="0" w:color="auto"/>
                            <w:bottom w:val="none" w:sz="0" w:space="0" w:color="auto"/>
                            <w:right w:val="none" w:sz="0" w:space="0" w:color="auto"/>
                          </w:divBdr>
                        </w:div>
                        <w:div w:id="1023479778">
                          <w:marLeft w:val="0"/>
                          <w:marRight w:val="0"/>
                          <w:marTop w:val="0"/>
                          <w:marBottom w:val="0"/>
                          <w:divBdr>
                            <w:top w:val="none" w:sz="0" w:space="0" w:color="auto"/>
                            <w:left w:val="none" w:sz="0" w:space="0" w:color="auto"/>
                            <w:bottom w:val="none" w:sz="0" w:space="0" w:color="auto"/>
                            <w:right w:val="none" w:sz="0" w:space="0" w:color="auto"/>
                          </w:divBdr>
                        </w:div>
                        <w:div w:id="1190022941">
                          <w:marLeft w:val="0"/>
                          <w:marRight w:val="0"/>
                          <w:marTop w:val="0"/>
                          <w:marBottom w:val="0"/>
                          <w:divBdr>
                            <w:top w:val="none" w:sz="0" w:space="0" w:color="auto"/>
                            <w:left w:val="none" w:sz="0" w:space="0" w:color="auto"/>
                            <w:bottom w:val="none" w:sz="0" w:space="0" w:color="auto"/>
                            <w:right w:val="none" w:sz="0" w:space="0" w:color="auto"/>
                          </w:divBdr>
                          <w:divsChild>
                            <w:div w:id="1681465104">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4509865">
      <w:bodyDiv w:val="1"/>
      <w:marLeft w:val="0"/>
      <w:marRight w:val="0"/>
      <w:marTop w:val="0"/>
      <w:marBottom w:val="0"/>
      <w:divBdr>
        <w:top w:val="none" w:sz="0" w:space="0" w:color="auto"/>
        <w:left w:val="none" w:sz="0" w:space="0" w:color="auto"/>
        <w:bottom w:val="none" w:sz="0" w:space="0" w:color="auto"/>
        <w:right w:val="none" w:sz="0" w:space="0" w:color="auto"/>
      </w:divBdr>
      <w:divsChild>
        <w:div w:id="1418284172">
          <w:marLeft w:val="0"/>
          <w:marRight w:val="0"/>
          <w:marTop w:val="0"/>
          <w:marBottom w:val="120"/>
          <w:divBdr>
            <w:top w:val="none" w:sz="0" w:space="0" w:color="auto"/>
            <w:left w:val="none" w:sz="0" w:space="0" w:color="auto"/>
            <w:bottom w:val="none" w:sz="0" w:space="0" w:color="auto"/>
            <w:right w:val="none" w:sz="0" w:space="0" w:color="auto"/>
          </w:divBdr>
          <w:divsChild>
            <w:div w:id="527523081">
              <w:marLeft w:val="0"/>
              <w:marRight w:val="0"/>
              <w:marTop w:val="0"/>
              <w:marBottom w:val="0"/>
              <w:divBdr>
                <w:top w:val="none" w:sz="0" w:space="0" w:color="auto"/>
                <w:left w:val="none" w:sz="0" w:space="0" w:color="auto"/>
                <w:bottom w:val="none" w:sz="0" w:space="0" w:color="auto"/>
                <w:right w:val="none" w:sz="0" w:space="0" w:color="auto"/>
              </w:divBdr>
              <w:divsChild>
                <w:div w:id="401567272">
                  <w:marLeft w:val="0"/>
                  <w:marRight w:val="0"/>
                  <w:marTop w:val="0"/>
                  <w:marBottom w:val="0"/>
                  <w:divBdr>
                    <w:top w:val="none" w:sz="0" w:space="0" w:color="auto"/>
                    <w:left w:val="none" w:sz="0" w:space="0" w:color="auto"/>
                    <w:bottom w:val="none" w:sz="0" w:space="0" w:color="auto"/>
                    <w:right w:val="none" w:sz="0" w:space="0" w:color="auto"/>
                  </w:divBdr>
                  <w:divsChild>
                    <w:div w:id="46998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19391">
      <w:bodyDiv w:val="1"/>
      <w:marLeft w:val="0"/>
      <w:marRight w:val="0"/>
      <w:marTop w:val="0"/>
      <w:marBottom w:val="0"/>
      <w:divBdr>
        <w:top w:val="none" w:sz="0" w:space="0" w:color="auto"/>
        <w:left w:val="none" w:sz="0" w:space="0" w:color="auto"/>
        <w:bottom w:val="none" w:sz="0" w:space="0" w:color="auto"/>
        <w:right w:val="none" w:sz="0" w:space="0" w:color="auto"/>
      </w:divBdr>
    </w:div>
    <w:div w:id="648706588">
      <w:bodyDiv w:val="1"/>
      <w:marLeft w:val="0"/>
      <w:marRight w:val="0"/>
      <w:marTop w:val="0"/>
      <w:marBottom w:val="0"/>
      <w:divBdr>
        <w:top w:val="none" w:sz="0" w:space="0" w:color="auto"/>
        <w:left w:val="none" w:sz="0" w:space="0" w:color="auto"/>
        <w:bottom w:val="none" w:sz="0" w:space="0" w:color="auto"/>
        <w:right w:val="none" w:sz="0" w:space="0" w:color="auto"/>
      </w:divBdr>
    </w:div>
    <w:div w:id="648706590">
      <w:bodyDiv w:val="1"/>
      <w:marLeft w:val="0"/>
      <w:marRight w:val="0"/>
      <w:marTop w:val="0"/>
      <w:marBottom w:val="0"/>
      <w:divBdr>
        <w:top w:val="none" w:sz="0" w:space="0" w:color="auto"/>
        <w:left w:val="none" w:sz="0" w:space="0" w:color="auto"/>
        <w:bottom w:val="none" w:sz="0" w:space="0" w:color="auto"/>
        <w:right w:val="none" w:sz="0" w:space="0" w:color="auto"/>
      </w:divBdr>
      <w:divsChild>
        <w:div w:id="245503722">
          <w:marLeft w:val="0"/>
          <w:marRight w:val="0"/>
          <w:marTop w:val="0"/>
          <w:marBottom w:val="0"/>
          <w:divBdr>
            <w:top w:val="none" w:sz="0" w:space="0" w:color="auto"/>
            <w:left w:val="none" w:sz="0" w:space="0" w:color="auto"/>
            <w:bottom w:val="none" w:sz="0" w:space="0" w:color="auto"/>
            <w:right w:val="none" w:sz="0" w:space="0" w:color="auto"/>
          </w:divBdr>
        </w:div>
      </w:divsChild>
    </w:div>
    <w:div w:id="653293255">
      <w:bodyDiv w:val="1"/>
      <w:marLeft w:val="0"/>
      <w:marRight w:val="0"/>
      <w:marTop w:val="0"/>
      <w:marBottom w:val="0"/>
      <w:divBdr>
        <w:top w:val="none" w:sz="0" w:space="0" w:color="auto"/>
        <w:left w:val="none" w:sz="0" w:space="0" w:color="auto"/>
        <w:bottom w:val="none" w:sz="0" w:space="0" w:color="auto"/>
        <w:right w:val="none" w:sz="0" w:space="0" w:color="auto"/>
      </w:divBdr>
    </w:div>
    <w:div w:id="656810657">
      <w:bodyDiv w:val="1"/>
      <w:marLeft w:val="0"/>
      <w:marRight w:val="0"/>
      <w:marTop w:val="0"/>
      <w:marBottom w:val="0"/>
      <w:divBdr>
        <w:top w:val="none" w:sz="0" w:space="0" w:color="auto"/>
        <w:left w:val="none" w:sz="0" w:space="0" w:color="auto"/>
        <w:bottom w:val="none" w:sz="0" w:space="0" w:color="auto"/>
        <w:right w:val="none" w:sz="0" w:space="0" w:color="auto"/>
      </w:divBdr>
    </w:div>
    <w:div w:id="675814278">
      <w:bodyDiv w:val="1"/>
      <w:marLeft w:val="0"/>
      <w:marRight w:val="0"/>
      <w:marTop w:val="0"/>
      <w:marBottom w:val="0"/>
      <w:divBdr>
        <w:top w:val="none" w:sz="0" w:space="0" w:color="auto"/>
        <w:left w:val="none" w:sz="0" w:space="0" w:color="auto"/>
        <w:bottom w:val="none" w:sz="0" w:space="0" w:color="auto"/>
        <w:right w:val="none" w:sz="0" w:space="0" w:color="auto"/>
      </w:divBdr>
    </w:div>
    <w:div w:id="691687292">
      <w:bodyDiv w:val="1"/>
      <w:marLeft w:val="0"/>
      <w:marRight w:val="0"/>
      <w:marTop w:val="0"/>
      <w:marBottom w:val="0"/>
      <w:divBdr>
        <w:top w:val="none" w:sz="0" w:space="0" w:color="auto"/>
        <w:left w:val="none" w:sz="0" w:space="0" w:color="auto"/>
        <w:bottom w:val="none" w:sz="0" w:space="0" w:color="auto"/>
        <w:right w:val="none" w:sz="0" w:space="0" w:color="auto"/>
      </w:divBdr>
    </w:div>
    <w:div w:id="691690602">
      <w:bodyDiv w:val="1"/>
      <w:marLeft w:val="0"/>
      <w:marRight w:val="0"/>
      <w:marTop w:val="0"/>
      <w:marBottom w:val="0"/>
      <w:divBdr>
        <w:top w:val="none" w:sz="0" w:space="0" w:color="auto"/>
        <w:left w:val="none" w:sz="0" w:space="0" w:color="auto"/>
        <w:bottom w:val="none" w:sz="0" w:space="0" w:color="auto"/>
        <w:right w:val="none" w:sz="0" w:space="0" w:color="auto"/>
      </w:divBdr>
      <w:divsChild>
        <w:div w:id="1341545990">
          <w:marLeft w:val="0"/>
          <w:marRight w:val="0"/>
          <w:marTop w:val="0"/>
          <w:marBottom w:val="0"/>
          <w:divBdr>
            <w:top w:val="none" w:sz="0" w:space="0" w:color="auto"/>
            <w:left w:val="none" w:sz="0" w:space="0" w:color="auto"/>
            <w:bottom w:val="none" w:sz="0" w:space="0" w:color="auto"/>
            <w:right w:val="none" w:sz="0" w:space="0" w:color="auto"/>
          </w:divBdr>
        </w:div>
      </w:divsChild>
    </w:div>
    <w:div w:id="694159535">
      <w:bodyDiv w:val="1"/>
      <w:marLeft w:val="0"/>
      <w:marRight w:val="0"/>
      <w:marTop w:val="0"/>
      <w:marBottom w:val="0"/>
      <w:divBdr>
        <w:top w:val="none" w:sz="0" w:space="0" w:color="auto"/>
        <w:left w:val="none" w:sz="0" w:space="0" w:color="auto"/>
        <w:bottom w:val="none" w:sz="0" w:space="0" w:color="auto"/>
        <w:right w:val="none" w:sz="0" w:space="0" w:color="auto"/>
      </w:divBdr>
    </w:div>
    <w:div w:id="705713957">
      <w:bodyDiv w:val="1"/>
      <w:marLeft w:val="0"/>
      <w:marRight w:val="0"/>
      <w:marTop w:val="0"/>
      <w:marBottom w:val="0"/>
      <w:divBdr>
        <w:top w:val="none" w:sz="0" w:space="0" w:color="auto"/>
        <w:left w:val="none" w:sz="0" w:space="0" w:color="auto"/>
        <w:bottom w:val="none" w:sz="0" w:space="0" w:color="auto"/>
        <w:right w:val="none" w:sz="0" w:space="0" w:color="auto"/>
      </w:divBdr>
    </w:div>
    <w:div w:id="708385214">
      <w:bodyDiv w:val="1"/>
      <w:marLeft w:val="0"/>
      <w:marRight w:val="0"/>
      <w:marTop w:val="0"/>
      <w:marBottom w:val="0"/>
      <w:divBdr>
        <w:top w:val="none" w:sz="0" w:space="0" w:color="auto"/>
        <w:left w:val="none" w:sz="0" w:space="0" w:color="auto"/>
        <w:bottom w:val="none" w:sz="0" w:space="0" w:color="auto"/>
        <w:right w:val="none" w:sz="0" w:space="0" w:color="auto"/>
      </w:divBdr>
      <w:divsChild>
        <w:div w:id="675962404">
          <w:marLeft w:val="0"/>
          <w:marRight w:val="0"/>
          <w:marTop w:val="225"/>
          <w:marBottom w:val="225"/>
          <w:divBdr>
            <w:top w:val="none" w:sz="0" w:space="0" w:color="auto"/>
            <w:left w:val="none" w:sz="0" w:space="0" w:color="auto"/>
            <w:bottom w:val="none" w:sz="0" w:space="0" w:color="auto"/>
            <w:right w:val="none" w:sz="0" w:space="0" w:color="auto"/>
          </w:divBdr>
          <w:divsChild>
            <w:div w:id="1566062407">
              <w:marLeft w:val="0"/>
              <w:marRight w:val="0"/>
              <w:marTop w:val="0"/>
              <w:marBottom w:val="0"/>
              <w:divBdr>
                <w:top w:val="none" w:sz="0" w:space="0" w:color="auto"/>
                <w:left w:val="none" w:sz="0" w:space="0" w:color="auto"/>
                <w:bottom w:val="none" w:sz="0" w:space="0" w:color="auto"/>
                <w:right w:val="none" w:sz="0" w:space="0" w:color="auto"/>
              </w:divBdr>
              <w:divsChild>
                <w:div w:id="269508200">
                  <w:marLeft w:val="0"/>
                  <w:marRight w:val="0"/>
                  <w:marTop w:val="0"/>
                  <w:marBottom w:val="0"/>
                  <w:divBdr>
                    <w:top w:val="none" w:sz="0" w:space="0" w:color="auto"/>
                    <w:left w:val="none" w:sz="0" w:space="0" w:color="auto"/>
                    <w:bottom w:val="none" w:sz="0" w:space="0" w:color="auto"/>
                    <w:right w:val="none" w:sz="0" w:space="0" w:color="auto"/>
                  </w:divBdr>
                  <w:divsChild>
                    <w:div w:id="2409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431899">
      <w:bodyDiv w:val="1"/>
      <w:marLeft w:val="0"/>
      <w:marRight w:val="0"/>
      <w:marTop w:val="0"/>
      <w:marBottom w:val="0"/>
      <w:divBdr>
        <w:top w:val="none" w:sz="0" w:space="0" w:color="auto"/>
        <w:left w:val="none" w:sz="0" w:space="0" w:color="auto"/>
        <w:bottom w:val="none" w:sz="0" w:space="0" w:color="auto"/>
        <w:right w:val="none" w:sz="0" w:space="0" w:color="auto"/>
      </w:divBdr>
      <w:divsChild>
        <w:div w:id="1782721263">
          <w:marLeft w:val="0"/>
          <w:marRight w:val="0"/>
          <w:marTop w:val="225"/>
          <w:marBottom w:val="225"/>
          <w:divBdr>
            <w:top w:val="none" w:sz="0" w:space="0" w:color="auto"/>
            <w:left w:val="none" w:sz="0" w:space="0" w:color="auto"/>
            <w:bottom w:val="none" w:sz="0" w:space="0" w:color="auto"/>
            <w:right w:val="none" w:sz="0" w:space="0" w:color="auto"/>
          </w:divBdr>
          <w:divsChild>
            <w:div w:id="250941404">
              <w:marLeft w:val="0"/>
              <w:marRight w:val="0"/>
              <w:marTop w:val="0"/>
              <w:marBottom w:val="0"/>
              <w:divBdr>
                <w:top w:val="none" w:sz="0" w:space="0" w:color="auto"/>
                <w:left w:val="none" w:sz="0" w:space="0" w:color="auto"/>
                <w:bottom w:val="none" w:sz="0" w:space="0" w:color="auto"/>
                <w:right w:val="none" w:sz="0" w:space="0" w:color="auto"/>
              </w:divBdr>
              <w:divsChild>
                <w:div w:id="912007691">
                  <w:marLeft w:val="0"/>
                  <w:marRight w:val="0"/>
                  <w:marTop w:val="0"/>
                  <w:marBottom w:val="0"/>
                  <w:divBdr>
                    <w:top w:val="none" w:sz="0" w:space="0" w:color="auto"/>
                    <w:left w:val="none" w:sz="0" w:space="0" w:color="auto"/>
                    <w:bottom w:val="none" w:sz="0" w:space="0" w:color="auto"/>
                    <w:right w:val="none" w:sz="0" w:space="0" w:color="auto"/>
                  </w:divBdr>
                  <w:divsChild>
                    <w:div w:id="90094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493466">
      <w:bodyDiv w:val="1"/>
      <w:marLeft w:val="0"/>
      <w:marRight w:val="0"/>
      <w:marTop w:val="0"/>
      <w:marBottom w:val="0"/>
      <w:divBdr>
        <w:top w:val="none" w:sz="0" w:space="0" w:color="auto"/>
        <w:left w:val="none" w:sz="0" w:space="0" w:color="auto"/>
        <w:bottom w:val="none" w:sz="0" w:space="0" w:color="auto"/>
        <w:right w:val="none" w:sz="0" w:space="0" w:color="auto"/>
      </w:divBdr>
      <w:divsChild>
        <w:div w:id="1428887835">
          <w:marLeft w:val="0"/>
          <w:marRight w:val="0"/>
          <w:marTop w:val="0"/>
          <w:marBottom w:val="0"/>
          <w:divBdr>
            <w:top w:val="none" w:sz="0" w:space="0" w:color="auto"/>
            <w:left w:val="none" w:sz="0" w:space="0" w:color="auto"/>
            <w:bottom w:val="none" w:sz="0" w:space="0" w:color="auto"/>
            <w:right w:val="none" w:sz="0" w:space="0" w:color="auto"/>
          </w:divBdr>
        </w:div>
        <w:div w:id="1596473824">
          <w:marLeft w:val="0"/>
          <w:marRight w:val="0"/>
          <w:marTop w:val="0"/>
          <w:marBottom w:val="0"/>
          <w:divBdr>
            <w:top w:val="none" w:sz="0" w:space="0" w:color="auto"/>
            <w:left w:val="none" w:sz="0" w:space="0" w:color="auto"/>
            <w:bottom w:val="none" w:sz="0" w:space="0" w:color="auto"/>
            <w:right w:val="none" w:sz="0" w:space="0" w:color="auto"/>
          </w:divBdr>
          <w:divsChild>
            <w:div w:id="13183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89203">
      <w:bodyDiv w:val="1"/>
      <w:marLeft w:val="0"/>
      <w:marRight w:val="0"/>
      <w:marTop w:val="0"/>
      <w:marBottom w:val="0"/>
      <w:divBdr>
        <w:top w:val="none" w:sz="0" w:space="0" w:color="auto"/>
        <w:left w:val="none" w:sz="0" w:space="0" w:color="auto"/>
        <w:bottom w:val="none" w:sz="0" w:space="0" w:color="auto"/>
        <w:right w:val="none" w:sz="0" w:space="0" w:color="auto"/>
      </w:divBdr>
    </w:div>
    <w:div w:id="747532804">
      <w:bodyDiv w:val="1"/>
      <w:marLeft w:val="0"/>
      <w:marRight w:val="0"/>
      <w:marTop w:val="0"/>
      <w:marBottom w:val="0"/>
      <w:divBdr>
        <w:top w:val="none" w:sz="0" w:space="0" w:color="auto"/>
        <w:left w:val="none" w:sz="0" w:space="0" w:color="auto"/>
        <w:bottom w:val="none" w:sz="0" w:space="0" w:color="auto"/>
        <w:right w:val="none" w:sz="0" w:space="0" w:color="auto"/>
      </w:divBdr>
      <w:divsChild>
        <w:div w:id="1321084258">
          <w:marLeft w:val="0"/>
          <w:marRight w:val="0"/>
          <w:marTop w:val="0"/>
          <w:marBottom w:val="0"/>
          <w:divBdr>
            <w:top w:val="none" w:sz="0" w:space="0" w:color="auto"/>
            <w:left w:val="none" w:sz="0" w:space="0" w:color="auto"/>
            <w:bottom w:val="none" w:sz="0" w:space="0" w:color="auto"/>
            <w:right w:val="none" w:sz="0" w:space="0" w:color="auto"/>
          </w:divBdr>
          <w:divsChild>
            <w:div w:id="40515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39311">
      <w:bodyDiv w:val="1"/>
      <w:marLeft w:val="0"/>
      <w:marRight w:val="0"/>
      <w:marTop w:val="0"/>
      <w:marBottom w:val="0"/>
      <w:divBdr>
        <w:top w:val="none" w:sz="0" w:space="0" w:color="auto"/>
        <w:left w:val="none" w:sz="0" w:space="0" w:color="auto"/>
        <w:bottom w:val="none" w:sz="0" w:space="0" w:color="auto"/>
        <w:right w:val="none" w:sz="0" w:space="0" w:color="auto"/>
      </w:divBdr>
      <w:divsChild>
        <w:div w:id="752288172">
          <w:marLeft w:val="0"/>
          <w:marRight w:val="0"/>
          <w:marTop w:val="225"/>
          <w:marBottom w:val="225"/>
          <w:divBdr>
            <w:top w:val="none" w:sz="0" w:space="0" w:color="auto"/>
            <w:left w:val="none" w:sz="0" w:space="0" w:color="auto"/>
            <w:bottom w:val="none" w:sz="0" w:space="0" w:color="auto"/>
            <w:right w:val="none" w:sz="0" w:space="0" w:color="auto"/>
          </w:divBdr>
          <w:divsChild>
            <w:div w:id="230776623">
              <w:marLeft w:val="0"/>
              <w:marRight w:val="0"/>
              <w:marTop w:val="0"/>
              <w:marBottom w:val="0"/>
              <w:divBdr>
                <w:top w:val="none" w:sz="0" w:space="0" w:color="auto"/>
                <w:left w:val="none" w:sz="0" w:space="0" w:color="auto"/>
                <w:bottom w:val="none" w:sz="0" w:space="0" w:color="auto"/>
                <w:right w:val="none" w:sz="0" w:space="0" w:color="auto"/>
              </w:divBdr>
              <w:divsChild>
                <w:div w:id="1104688622">
                  <w:marLeft w:val="0"/>
                  <w:marRight w:val="0"/>
                  <w:marTop w:val="0"/>
                  <w:marBottom w:val="0"/>
                  <w:divBdr>
                    <w:top w:val="none" w:sz="0" w:space="0" w:color="auto"/>
                    <w:left w:val="none" w:sz="0" w:space="0" w:color="auto"/>
                    <w:bottom w:val="none" w:sz="0" w:space="0" w:color="auto"/>
                    <w:right w:val="none" w:sz="0" w:space="0" w:color="auto"/>
                  </w:divBdr>
                  <w:divsChild>
                    <w:div w:id="5140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94164">
      <w:bodyDiv w:val="1"/>
      <w:marLeft w:val="0"/>
      <w:marRight w:val="0"/>
      <w:marTop w:val="0"/>
      <w:marBottom w:val="0"/>
      <w:divBdr>
        <w:top w:val="none" w:sz="0" w:space="0" w:color="auto"/>
        <w:left w:val="none" w:sz="0" w:space="0" w:color="auto"/>
        <w:bottom w:val="none" w:sz="0" w:space="0" w:color="auto"/>
        <w:right w:val="none" w:sz="0" w:space="0" w:color="auto"/>
      </w:divBdr>
      <w:divsChild>
        <w:div w:id="1347171316">
          <w:marLeft w:val="0"/>
          <w:marRight w:val="0"/>
          <w:marTop w:val="0"/>
          <w:marBottom w:val="0"/>
          <w:divBdr>
            <w:top w:val="none" w:sz="0" w:space="0" w:color="auto"/>
            <w:left w:val="none" w:sz="0" w:space="0" w:color="auto"/>
            <w:bottom w:val="none" w:sz="0" w:space="0" w:color="auto"/>
            <w:right w:val="none" w:sz="0" w:space="0" w:color="auto"/>
          </w:divBdr>
          <w:divsChild>
            <w:div w:id="1009480771">
              <w:marLeft w:val="0"/>
              <w:marRight w:val="0"/>
              <w:marTop w:val="0"/>
              <w:marBottom w:val="0"/>
              <w:divBdr>
                <w:top w:val="none" w:sz="0" w:space="0" w:color="auto"/>
                <w:left w:val="none" w:sz="0" w:space="0" w:color="auto"/>
                <w:bottom w:val="none" w:sz="0" w:space="0" w:color="auto"/>
                <w:right w:val="none" w:sz="0" w:space="0" w:color="auto"/>
              </w:divBdr>
              <w:divsChild>
                <w:div w:id="10741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323038">
      <w:bodyDiv w:val="1"/>
      <w:marLeft w:val="0"/>
      <w:marRight w:val="0"/>
      <w:marTop w:val="0"/>
      <w:marBottom w:val="0"/>
      <w:divBdr>
        <w:top w:val="none" w:sz="0" w:space="0" w:color="auto"/>
        <w:left w:val="none" w:sz="0" w:space="0" w:color="auto"/>
        <w:bottom w:val="none" w:sz="0" w:space="0" w:color="auto"/>
        <w:right w:val="none" w:sz="0" w:space="0" w:color="auto"/>
      </w:divBdr>
      <w:divsChild>
        <w:div w:id="1813479234">
          <w:marLeft w:val="0"/>
          <w:marRight w:val="0"/>
          <w:marTop w:val="0"/>
          <w:marBottom w:val="0"/>
          <w:divBdr>
            <w:top w:val="none" w:sz="0" w:space="0" w:color="auto"/>
            <w:left w:val="none" w:sz="0" w:space="0" w:color="auto"/>
            <w:bottom w:val="none" w:sz="0" w:space="0" w:color="auto"/>
            <w:right w:val="none" w:sz="0" w:space="0" w:color="auto"/>
          </w:divBdr>
          <w:divsChild>
            <w:div w:id="809177132">
              <w:marLeft w:val="0"/>
              <w:marRight w:val="0"/>
              <w:marTop w:val="0"/>
              <w:marBottom w:val="0"/>
              <w:divBdr>
                <w:top w:val="none" w:sz="0" w:space="0" w:color="auto"/>
                <w:left w:val="none" w:sz="0" w:space="0" w:color="auto"/>
                <w:bottom w:val="none" w:sz="0" w:space="0" w:color="auto"/>
                <w:right w:val="none" w:sz="0" w:space="0" w:color="auto"/>
              </w:divBdr>
              <w:divsChild>
                <w:div w:id="14580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5833">
      <w:bodyDiv w:val="1"/>
      <w:marLeft w:val="0"/>
      <w:marRight w:val="0"/>
      <w:marTop w:val="0"/>
      <w:marBottom w:val="0"/>
      <w:divBdr>
        <w:top w:val="none" w:sz="0" w:space="0" w:color="auto"/>
        <w:left w:val="none" w:sz="0" w:space="0" w:color="auto"/>
        <w:bottom w:val="none" w:sz="0" w:space="0" w:color="auto"/>
        <w:right w:val="none" w:sz="0" w:space="0" w:color="auto"/>
      </w:divBdr>
    </w:div>
    <w:div w:id="773940903">
      <w:bodyDiv w:val="1"/>
      <w:marLeft w:val="0"/>
      <w:marRight w:val="0"/>
      <w:marTop w:val="0"/>
      <w:marBottom w:val="0"/>
      <w:divBdr>
        <w:top w:val="none" w:sz="0" w:space="0" w:color="auto"/>
        <w:left w:val="none" w:sz="0" w:space="0" w:color="auto"/>
        <w:bottom w:val="none" w:sz="0" w:space="0" w:color="auto"/>
        <w:right w:val="none" w:sz="0" w:space="0" w:color="auto"/>
      </w:divBdr>
      <w:divsChild>
        <w:div w:id="1519663016">
          <w:marLeft w:val="0"/>
          <w:marRight w:val="0"/>
          <w:marTop w:val="0"/>
          <w:marBottom w:val="0"/>
          <w:divBdr>
            <w:top w:val="none" w:sz="0" w:space="0" w:color="auto"/>
            <w:left w:val="none" w:sz="0" w:space="0" w:color="auto"/>
            <w:bottom w:val="none" w:sz="0" w:space="0" w:color="auto"/>
            <w:right w:val="none" w:sz="0" w:space="0" w:color="auto"/>
          </w:divBdr>
          <w:divsChild>
            <w:div w:id="14724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5425">
      <w:bodyDiv w:val="1"/>
      <w:marLeft w:val="0"/>
      <w:marRight w:val="0"/>
      <w:marTop w:val="0"/>
      <w:marBottom w:val="0"/>
      <w:divBdr>
        <w:top w:val="none" w:sz="0" w:space="0" w:color="auto"/>
        <w:left w:val="none" w:sz="0" w:space="0" w:color="auto"/>
        <w:bottom w:val="none" w:sz="0" w:space="0" w:color="auto"/>
        <w:right w:val="none" w:sz="0" w:space="0" w:color="auto"/>
      </w:divBdr>
    </w:div>
    <w:div w:id="800803808">
      <w:bodyDiv w:val="1"/>
      <w:marLeft w:val="0"/>
      <w:marRight w:val="0"/>
      <w:marTop w:val="0"/>
      <w:marBottom w:val="0"/>
      <w:divBdr>
        <w:top w:val="none" w:sz="0" w:space="0" w:color="auto"/>
        <w:left w:val="none" w:sz="0" w:space="0" w:color="auto"/>
        <w:bottom w:val="none" w:sz="0" w:space="0" w:color="auto"/>
        <w:right w:val="none" w:sz="0" w:space="0" w:color="auto"/>
      </w:divBdr>
      <w:divsChild>
        <w:div w:id="1660233131">
          <w:marLeft w:val="0"/>
          <w:marRight w:val="0"/>
          <w:marTop w:val="0"/>
          <w:marBottom w:val="0"/>
          <w:divBdr>
            <w:top w:val="none" w:sz="0" w:space="0" w:color="auto"/>
            <w:left w:val="none" w:sz="0" w:space="0" w:color="auto"/>
            <w:bottom w:val="none" w:sz="0" w:space="0" w:color="auto"/>
            <w:right w:val="none" w:sz="0" w:space="0" w:color="auto"/>
          </w:divBdr>
        </w:div>
      </w:divsChild>
    </w:div>
    <w:div w:id="808472592">
      <w:bodyDiv w:val="1"/>
      <w:marLeft w:val="0"/>
      <w:marRight w:val="0"/>
      <w:marTop w:val="0"/>
      <w:marBottom w:val="0"/>
      <w:divBdr>
        <w:top w:val="none" w:sz="0" w:space="0" w:color="auto"/>
        <w:left w:val="none" w:sz="0" w:space="0" w:color="auto"/>
        <w:bottom w:val="none" w:sz="0" w:space="0" w:color="auto"/>
        <w:right w:val="none" w:sz="0" w:space="0" w:color="auto"/>
      </w:divBdr>
      <w:divsChild>
        <w:div w:id="1965041304">
          <w:marLeft w:val="0"/>
          <w:marRight w:val="0"/>
          <w:marTop w:val="0"/>
          <w:marBottom w:val="0"/>
          <w:divBdr>
            <w:top w:val="none" w:sz="0" w:space="0" w:color="auto"/>
            <w:left w:val="none" w:sz="0" w:space="0" w:color="auto"/>
            <w:bottom w:val="none" w:sz="0" w:space="0" w:color="auto"/>
            <w:right w:val="none" w:sz="0" w:space="0" w:color="auto"/>
          </w:divBdr>
          <w:divsChild>
            <w:div w:id="1723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00001">
      <w:bodyDiv w:val="1"/>
      <w:marLeft w:val="0"/>
      <w:marRight w:val="0"/>
      <w:marTop w:val="0"/>
      <w:marBottom w:val="0"/>
      <w:divBdr>
        <w:top w:val="none" w:sz="0" w:space="0" w:color="auto"/>
        <w:left w:val="none" w:sz="0" w:space="0" w:color="auto"/>
        <w:bottom w:val="none" w:sz="0" w:space="0" w:color="auto"/>
        <w:right w:val="none" w:sz="0" w:space="0" w:color="auto"/>
      </w:divBdr>
    </w:div>
    <w:div w:id="819032662">
      <w:bodyDiv w:val="1"/>
      <w:marLeft w:val="0"/>
      <w:marRight w:val="0"/>
      <w:marTop w:val="0"/>
      <w:marBottom w:val="0"/>
      <w:divBdr>
        <w:top w:val="none" w:sz="0" w:space="0" w:color="auto"/>
        <w:left w:val="none" w:sz="0" w:space="0" w:color="auto"/>
        <w:bottom w:val="none" w:sz="0" w:space="0" w:color="auto"/>
        <w:right w:val="none" w:sz="0" w:space="0" w:color="auto"/>
      </w:divBdr>
    </w:div>
    <w:div w:id="820583367">
      <w:bodyDiv w:val="1"/>
      <w:marLeft w:val="0"/>
      <w:marRight w:val="0"/>
      <w:marTop w:val="0"/>
      <w:marBottom w:val="0"/>
      <w:divBdr>
        <w:top w:val="none" w:sz="0" w:space="0" w:color="auto"/>
        <w:left w:val="none" w:sz="0" w:space="0" w:color="auto"/>
        <w:bottom w:val="none" w:sz="0" w:space="0" w:color="auto"/>
        <w:right w:val="none" w:sz="0" w:space="0" w:color="auto"/>
      </w:divBdr>
      <w:divsChild>
        <w:div w:id="363989064">
          <w:marLeft w:val="0"/>
          <w:marRight w:val="0"/>
          <w:marTop w:val="0"/>
          <w:marBottom w:val="120"/>
          <w:divBdr>
            <w:top w:val="none" w:sz="0" w:space="0" w:color="auto"/>
            <w:left w:val="none" w:sz="0" w:space="0" w:color="auto"/>
            <w:bottom w:val="none" w:sz="0" w:space="0" w:color="auto"/>
            <w:right w:val="none" w:sz="0" w:space="0" w:color="auto"/>
          </w:divBdr>
          <w:divsChild>
            <w:div w:id="191379854">
              <w:marLeft w:val="0"/>
              <w:marRight w:val="0"/>
              <w:marTop w:val="0"/>
              <w:marBottom w:val="0"/>
              <w:divBdr>
                <w:top w:val="none" w:sz="0" w:space="0" w:color="auto"/>
                <w:left w:val="none" w:sz="0" w:space="0" w:color="auto"/>
                <w:bottom w:val="none" w:sz="0" w:space="0" w:color="auto"/>
                <w:right w:val="none" w:sz="0" w:space="0" w:color="auto"/>
              </w:divBdr>
              <w:divsChild>
                <w:div w:id="1710496847">
                  <w:marLeft w:val="0"/>
                  <w:marRight w:val="0"/>
                  <w:marTop w:val="0"/>
                  <w:marBottom w:val="0"/>
                  <w:divBdr>
                    <w:top w:val="none" w:sz="0" w:space="0" w:color="auto"/>
                    <w:left w:val="none" w:sz="0" w:space="0" w:color="auto"/>
                    <w:bottom w:val="none" w:sz="0" w:space="0" w:color="auto"/>
                    <w:right w:val="none" w:sz="0" w:space="0" w:color="auto"/>
                  </w:divBdr>
                  <w:divsChild>
                    <w:div w:id="8091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278520">
      <w:bodyDiv w:val="1"/>
      <w:marLeft w:val="0"/>
      <w:marRight w:val="0"/>
      <w:marTop w:val="0"/>
      <w:marBottom w:val="0"/>
      <w:divBdr>
        <w:top w:val="none" w:sz="0" w:space="0" w:color="auto"/>
        <w:left w:val="none" w:sz="0" w:space="0" w:color="auto"/>
        <w:bottom w:val="none" w:sz="0" w:space="0" w:color="auto"/>
        <w:right w:val="none" w:sz="0" w:space="0" w:color="auto"/>
      </w:divBdr>
      <w:divsChild>
        <w:div w:id="1902446167">
          <w:marLeft w:val="0"/>
          <w:marRight w:val="0"/>
          <w:marTop w:val="0"/>
          <w:marBottom w:val="120"/>
          <w:divBdr>
            <w:top w:val="none" w:sz="0" w:space="0" w:color="auto"/>
            <w:left w:val="none" w:sz="0" w:space="0" w:color="auto"/>
            <w:bottom w:val="none" w:sz="0" w:space="0" w:color="auto"/>
            <w:right w:val="none" w:sz="0" w:space="0" w:color="auto"/>
          </w:divBdr>
          <w:divsChild>
            <w:div w:id="866872147">
              <w:marLeft w:val="0"/>
              <w:marRight w:val="0"/>
              <w:marTop w:val="0"/>
              <w:marBottom w:val="0"/>
              <w:divBdr>
                <w:top w:val="none" w:sz="0" w:space="0" w:color="auto"/>
                <w:left w:val="none" w:sz="0" w:space="0" w:color="auto"/>
                <w:bottom w:val="none" w:sz="0" w:space="0" w:color="auto"/>
                <w:right w:val="none" w:sz="0" w:space="0" w:color="auto"/>
              </w:divBdr>
              <w:divsChild>
                <w:div w:id="1032805757">
                  <w:marLeft w:val="0"/>
                  <w:marRight w:val="0"/>
                  <w:marTop w:val="0"/>
                  <w:marBottom w:val="0"/>
                  <w:divBdr>
                    <w:top w:val="none" w:sz="0" w:space="0" w:color="auto"/>
                    <w:left w:val="none" w:sz="0" w:space="0" w:color="auto"/>
                    <w:bottom w:val="none" w:sz="0" w:space="0" w:color="auto"/>
                    <w:right w:val="none" w:sz="0" w:space="0" w:color="auto"/>
                  </w:divBdr>
                  <w:divsChild>
                    <w:div w:id="12535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736975">
      <w:bodyDiv w:val="1"/>
      <w:marLeft w:val="0"/>
      <w:marRight w:val="0"/>
      <w:marTop w:val="0"/>
      <w:marBottom w:val="0"/>
      <w:divBdr>
        <w:top w:val="none" w:sz="0" w:space="0" w:color="auto"/>
        <w:left w:val="none" w:sz="0" w:space="0" w:color="auto"/>
        <w:bottom w:val="none" w:sz="0" w:space="0" w:color="auto"/>
        <w:right w:val="none" w:sz="0" w:space="0" w:color="auto"/>
      </w:divBdr>
    </w:div>
    <w:div w:id="857503592">
      <w:bodyDiv w:val="1"/>
      <w:marLeft w:val="0"/>
      <w:marRight w:val="0"/>
      <w:marTop w:val="0"/>
      <w:marBottom w:val="0"/>
      <w:divBdr>
        <w:top w:val="none" w:sz="0" w:space="0" w:color="auto"/>
        <w:left w:val="none" w:sz="0" w:space="0" w:color="auto"/>
        <w:bottom w:val="none" w:sz="0" w:space="0" w:color="auto"/>
        <w:right w:val="none" w:sz="0" w:space="0" w:color="auto"/>
      </w:divBdr>
      <w:divsChild>
        <w:div w:id="1084496152">
          <w:marLeft w:val="0"/>
          <w:marRight w:val="0"/>
          <w:marTop w:val="0"/>
          <w:marBottom w:val="0"/>
          <w:divBdr>
            <w:top w:val="none" w:sz="0" w:space="0" w:color="auto"/>
            <w:left w:val="none" w:sz="0" w:space="0" w:color="auto"/>
            <w:bottom w:val="none" w:sz="0" w:space="0" w:color="auto"/>
            <w:right w:val="none" w:sz="0" w:space="0" w:color="auto"/>
          </w:divBdr>
          <w:divsChild>
            <w:div w:id="151676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61814">
      <w:bodyDiv w:val="1"/>
      <w:marLeft w:val="0"/>
      <w:marRight w:val="0"/>
      <w:marTop w:val="0"/>
      <w:marBottom w:val="0"/>
      <w:divBdr>
        <w:top w:val="none" w:sz="0" w:space="0" w:color="auto"/>
        <w:left w:val="none" w:sz="0" w:space="0" w:color="auto"/>
        <w:bottom w:val="none" w:sz="0" w:space="0" w:color="auto"/>
        <w:right w:val="none" w:sz="0" w:space="0" w:color="auto"/>
      </w:divBdr>
    </w:div>
    <w:div w:id="919172432">
      <w:bodyDiv w:val="1"/>
      <w:marLeft w:val="0"/>
      <w:marRight w:val="0"/>
      <w:marTop w:val="0"/>
      <w:marBottom w:val="0"/>
      <w:divBdr>
        <w:top w:val="none" w:sz="0" w:space="0" w:color="auto"/>
        <w:left w:val="none" w:sz="0" w:space="0" w:color="auto"/>
        <w:bottom w:val="none" w:sz="0" w:space="0" w:color="auto"/>
        <w:right w:val="none" w:sz="0" w:space="0" w:color="auto"/>
      </w:divBdr>
      <w:divsChild>
        <w:div w:id="791903209">
          <w:marLeft w:val="0"/>
          <w:marRight w:val="0"/>
          <w:marTop w:val="225"/>
          <w:marBottom w:val="225"/>
          <w:divBdr>
            <w:top w:val="none" w:sz="0" w:space="0" w:color="auto"/>
            <w:left w:val="none" w:sz="0" w:space="0" w:color="auto"/>
            <w:bottom w:val="none" w:sz="0" w:space="0" w:color="auto"/>
            <w:right w:val="none" w:sz="0" w:space="0" w:color="auto"/>
          </w:divBdr>
          <w:divsChild>
            <w:div w:id="90855344">
              <w:marLeft w:val="0"/>
              <w:marRight w:val="0"/>
              <w:marTop w:val="0"/>
              <w:marBottom w:val="0"/>
              <w:divBdr>
                <w:top w:val="none" w:sz="0" w:space="0" w:color="auto"/>
                <w:left w:val="none" w:sz="0" w:space="0" w:color="auto"/>
                <w:bottom w:val="none" w:sz="0" w:space="0" w:color="auto"/>
                <w:right w:val="none" w:sz="0" w:space="0" w:color="auto"/>
              </w:divBdr>
              <w:divsChild>
                <w:div w:id="1548300628">
                  <w:marLeft w:val="0"/>
                  <w:marRight w:val="0"/>
                  <w:marTop w:val="0"/>
                  <w:marBottom w:val="0"/>
                  <w:divBdr>
                    <w:top w:val="none" w:sz="0" w:space="0" w:color="auto"/>
                    <w:left w:val="none" w:sz="0" w:space="0" w:color="auto"/>
                    <w:bottom w:val="none" w:sz="0" w:space="0" w:color="auto"/>
                    <w:right w:val="none" w:sz="0" w:space="0" w:color="auto"/>
                  </w:divBdr>
                  <w:divsChild>
                    <w:div w:id="57304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910560">
      <w:bodyDiv w:val="1"/>
      <w:marLeft w:val="0"/>
      <w:marRight w:val="0"/>
      <w:marTop w:val="0"/>
      <w:marBottom w:val="0"/>
      <w:divBdr>
        <w:top w:val="none" w:sz="0" w:space="0" w:color="auto"/>
        <w:left w:val="none" w:sz="0" w:space="0" w:color="auto"/>
        <w:bottom w:val="none" w:sz="0" w:space="0" w:color="auto"/>
        <w:right w:val="none" w:sz="0" w:space="0" w:color="auto"/>
      </w:divBdr>
    </w:div>
    <w:div w:id="931549213">
      <w:bodyDiv w:val="1"/>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120"/>
          <w:divBdr>
            <w:top w:val="none" w:sz="0" w:space="0" w:color="auto"/>
            <w:left w:val="none" w:sz="0" w:space="0" w:color="auto"/>
            <w:bottom w:val="none" w:sz="0" w:space="0" w:color="auto"/>
            <w:right w:val="none" w:sz="0" w:space="0" w:color="auto"/>
          </w:divBdr>
          <w:divsChild>
            <w:div w:id="104279146">
              <w:marLeft w:val="0"/>
              <w:marRight w:val="0"/>
              <w:marTop w:val="0"/>
              <w:marBottom w:val="0"/>
              <w:divBdr>
                <w:top w:val="none" w:sz="0" w:space="0" w:color="auto"/>
                <w:left w:val="none" w:sz="0" w:space="0" w:color="auto"/>
                <w:bottom w:val="none" w:sz="0" w:space="0" w:color="auto"/>
                <w:right w:val="none" w:sz="0" w:space="0" w:color="auto"/>
              </w:divBdr>
              <w:divsChild>
                <w:div w:id="207692299">
                  <w:marLeft w:val="0"/>
                  <w:marRight w:val="0"/>
                  <w:marTop w:val="0"/>
                  <w:marBottom w:val="0"/>
                  <w:divBdr>
                    <w:top w:val="none" w:sz="0" w:space="0" w:color="auto"/>
                    <w:left w:val="none" w:sz="0" w:space="0" w:color="auto"/>
                    <w:bottom w:val="none" w:sz="0" w:space="0" w:color="auto"/>
                    <w:right w:val="none" w:sz="0" w:space="0" w:color="auto"/>
                  </w:divBdr>
                  <w:divsChild>
                    <w:div w:id="53172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523334">
      <w:bodyDiv w:val="1"/>
      <w:marLeft w:val="0"/>
      <w:marRight w:val="0"/>
      <w:marTop w:val="0"/>
      <w:marBottom w:val="0"/>
      <w:divBdr>
        <w:top w:val="none" w:sz="0" w:space="0" w:color="auto"/>
        <w:left w:val="none" w:sz="0" w:space="0" w:color="auto"/>
        <w:bottom w:val="none" w:sz="0" w:space="0" w:color="auto"/>
        <w:right w:val="none" w:sz="0" w:space="0" w:color="auto"/>
      </w:divBdr>
      <w:divsChild>
        <w:div w:id="1847594940">
          <w:marLeft w:val="0"/>
          <w:marRight w:val="0"/>
          <w:marTop w:val="0"/>
          <w:marBottom w:val="0"/>
          <w:divBdr>
            <w:top w:val="none" w:sz="0" w:space="0" w:color="auto"/>
            <w:left w:val="none" w:sz="0" w:space="0" w:color="auto"/>
            <w:bottom w:val="none" w:sz="0" w:space="0" w:color="auto"/>
            <w:right w:val="none" w:sz="0" w:space="0" w:color="auto"/>
          </w:divBdr>
        </w:div>
      </w:divsChild>
    </w:div>
    <w:div w:id="938753647">
      <w:bodyDiv w:val="1"/>
      <w:marLeft w:val="0"/>
      <w:marRight w:val="0"/>
      <w:marTop w:val="0"/>
      <w:marBottom w:val="0"/>
      <w:divBdr>
        <w:top w:val="none" w:sz="0" w:space="0" w:color="auto"/>
        <w:left w:val="none" w:sz="0" w:space="0" w:color="auto"/>
        <w:bottom w:val="none" w:sz="0" w:space="0" w:color="auto"/>
        <w:right w:val="none" w:sz="0" w:space="0" w:color="auto"/>
      </w:divBdr>
      <w:divsChild>
        <w:div w:id="2078627067">
          <w:marLeft w:val="0"/>
          <w:marRight w:val="0"/>
          <w:marTop w:val="0"/>
          <w:marBottom w:val="0"/>
          <w:divBdr>
            <w:top w:val="none" w:sz="0" w:space="0" w:color="auto"/>
            <w:left w:val="none" w:sz="0" w:space="0" w:color="auto"/>
            <w:bottom w:val="none" w:sz="0" w:space="0" w:color="auto"/>
            <w:right w:val="none" w:sz="0" w:space="0" w:color="auto"/>
          </w:divBdr>
          <w:divsChild>
            <w:div w:id="69824340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948926724">
      <w:bodyDiv w:val="1"/>
      <w:marLeft w:val="0"/>
      <w:marRight w:val="0"/>
      <w:marTop w:val="0"/>
      <w:marBottom w:val="0"/>
      <w:divBdr>
        <w:top w:val="none" w:sz="0" w:space="0" w:color="auto"/>
        <w:left w:val="none" w:sz="0" w:space="0" w:color="auto"/>
        <w:bottom w:val="none" w:sz="0" w:space="0" w:color="auto"/>
        <w:right w:val="none" w:sz="0" w:space="0" w:color="auto"/>
      </w:divBdr>
      <w:divsChild>
        <w:div w:id="614797441">
          <w:marLeft w:val="0"/>
          <w:marRight w:val="0"/>
          <w:marTop w:val="0"/>
          <w:marBottom w:val="120"/>
          <w:divBdr>
            <w:top w:val="none" w:sz="0" w:space="0" w:color="auto"/>
            <w:left w:val="none" w:sz="0" w:space="0" w:color="auto"/>
            <w:bottom w:val="none" w:sz="0" w:space="0" w:color="auto"/>
            <w:right w:val="none" w:sz="0" w:space="0" w:color="auto"/>
          </w:divBdr>
          <w:divsChild>
            <w:div w:id="1902403385">
              <w:marLeft w:val="0"/>
              <w:marRight w:val="0"/>
              <w:marTop w:val="0"/>
              <w:marBottom w:val="0"/>
              <w:divBdr>
                <w:top w:val="none" w:sz="0" w:space="0" w:color="auto"/>
                <w:left w:val="none" w:sz="0" w:space="0" w:color="auto"/>
                <w:bottom w:val="none" w:sz="0" w:space="0" w:color="auto"/>
                <w:right w:val="none" w:sz="0" w:space="0" w:color="auto"/>
              </w:divBdr>
              <w:divsChild>
                <w:div w:id="690380216">
                  <w:marLeft w:val="0"/>
                  <w:marRight w:val="0"/>
                  <w:marTop w:val="0"/>
                  <w:marBottom w:val="0"/>
                  <w:divBdr>
                    <w:top w:val="none" w:sz="0" w:space="0" w:color="auto"/>
                    <w:left w:val="none" w:sz="0" w:space="0" w:color="auto"/>
                    <w:bottom w:val="none" w:sz="0" w:space="0" w:color="auto"/>
                    <w:right w:val="none" w:sz="0" w:space="0" w:color="auto"/>
                  </w:divBdr>
                  <w:divsChild>
                    <w:div w:id="1474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3287">
      <w:bodyDiv w:val="1"/>
      <w:marLeft w:val="0"/>
      <w:marRight w:val="0"/>
      <w:marTop w:val="0"/>
      <w:marBottom w:val="0"/>
      <w:divBdr>
        <w:top w:val="none" w:sz="0" w:space="0" w:color="auto"/>
        <w:left w:val="none" w:sz="0" w:space="0" w:color="auto"/>
        <w:bottom w:val="none" w:sz="0" w:space="0" w:color="auto"/>
        <w:right w:val="none" w:sz="0" w:space="0" w:color="auto"/>
      </w:divBdr>
      <w:divsChild>
        <w:div w:id="169686005">
          <w:marLeft w:val="0"/>
          <w:marRight w:val="0"/>
          <w:marTop w:val="0"/>
          <w:marBottom w:val="0"/>
          <w:divBdr>
            <w:top w:val="none" w:sz="0" w:space="0" w:color="auto"/>
            <w:left w:val="none" w:sz="0" w:space="0" w:color="auto"/>
            <w:bottom w:val="none" w:sz="0" w:space="0" w:color="auto"/>
            <w:right w:val="none" w:sz="0" w:space="0" w:color="auto"/>
          </w:divBdr>
          <w:divsChild>
            <w:div w:id="1132793484">
              <w:marLeft w:val="0"/>
              <w:marRight w:val="0"/>
              <w:marTop w:val="0"/>
              <w:marBottom w:val="0"/>
              <w:divBdr>
                <w:top w:val="none" w:sz="0" w:space="0" w:color="auto"/>
                <w:left w:val="none" w:sz="0" w:space="0" w:color="auto"/>
                <w:bottom w:val="none" w:sz="0" w:space="0" w:color="auto"/>
                <w:right w:val="none" w:sz="0" w:space="0" w:color="auto"/>
              </w:divBdr>
            </w:div>
          </w:divsChild>
        </w:div>
        <w:div w:id="1531334343">
          <w:marLeft w:val="0"/>
          <w:marRight w:val="0"/>
          <w:marTop w:val="0"/>
          <w:marBottom w:val="0"/>
          <w:divBdr>
            <w:top w:val="none" w:sz="0" w:space="0" w:color="auto"/>
            <w:left w:val="none" w:sz="0" w:space="0" w:color="auto"/>
            <w:bottom w:val="none" w:sz="0" w:space="0" w:color="auto"/>
            <w:right w:val="none" w:sz="0" w:space="0" w:color="auto"/>
          </w:divBdr>
        </w:div>
      </w:divsChild>
    </w:div>
    <w:div w:id="989137720">
      <w:bodyDiv w:val="1"/>
      <w:marLeft w:val="0"/>
      <w:marRight w:val="0"/>
      <w:marTop w:val="0"/>
      <w:marBottom w:val="0"/>
      <w:divBdr>
        <w:top w:val="none" w:sz="0" w:space="0" w:color="auto"/>
        <w:left w:val="none" w:sz="0" w:space="0" w:color="auto"/>
        <w:bottom w:val="none" w:sz="0" w:space="0" w:color="auto"/>
        <w:right w:val="none" w:sz="0" w:space="0" w:color="auto"/>
      </w:divBdr>
      <w:divsChild>
        <w:div w:id="7485409">
          <w:marLeft w:val="0"/>
          <w:marRight w:val="0"/>
          <w:marTop w:val="0"/>
          <w:marBottom w:val="120"/>
          <w:divBdr>
            <w:top w:val="none" w:sz="0" w:space="0" w:color="auto"/>
            <w:left w:val="none" w:sz="0" w:space="0" w:color="auto"/>
            <w:bottom w:val="none" w:sz="0" w:space="0" w:color="auto"/>
            <w:right w:val="none" w:sz="0" w:space="0" w:color="auto"/>
          </w:divBdr>
          <w:divsChild>
            <w:div w:id="1434741984">
              <w:marLeft w:val="0"/>
              <w:marRight w:val="0"/>
              <w:marTop w:val="0"/>
              <w:marBottom w:val="0"/>
              <w:divBdr>
                <w:top w:val="none" w:sz="0" w:space="0" w:color="auto"/>
                <w:left w:val="none" w:sz="0" w:space="0" w:color="auto"/>
                <w:bottom w:val="none" w:sz="0" w:space="0" w:color="auto"/>
                <w:right w:val="none" w:sz="0" w:space="0" w:color="auto"/>
              </w:divBdr>
              <w:divsChild>
                <w:div w:id="1238125462">
                  <w:marLeft w:val="0"/>
                  <w:marRight w:val="0"/>
                  <w:marTop w:val="0"/>
                  <w:marBottom w:val="0"/>
                  <w:divBdr>
                    <w:top w:val="none" w:sz="0" w:space="0" w:color="auto"/>
                    <w:left w:val="none" w:sz="0" w:space="0" w:color="auto"/>
                    <w:bottom w:val="none" w:sz="0" w:space="0" w:color="auto"/>
                    <w:right w:val="none" w:sz="0" w:space="0" w:color="auto"/>
                  </w:divBdr>
                  <w:divsChild>
                    <w:div w:id="6250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471533">
      <w:bodyDiv w:val="1"/>
      <w:marLeft w:val="0"/>
      <w:marRight w:val="0"/>
      <w:marTop w:val="0"/>
      <w:marBottom w:val="0"/>
      <w:divBdr>
        <w:top w:val="none" w:sz="0" w:space="0" w:color="auto"/>
        <w:left w:val="none" w:sz="0" w:space="0" w:color="auto"/>
        <w:bottom w:val="none" w:sz="0" w:space="0" w:color="auto"/>
        <w:right w:val="none" w:sz="0" w:space="0" w:color="auto"/>
      </w:divBdr>
      <w:divsChild>
        <w:div w:id="479155014">
          <w:marLeft w:val="0"/>
          <w:marRight w:val="0"/>
          <w:marTop w:val="166"/>
          <w:marBottom w:val="166"/>
          <w:divBdr>
            <w:top w:val="none" w:sz="0" w:space="0" w:color="auto"/>
            <w:left w:val="none" w:sz="0" w:space="0" w:color="auto"/>
            <w:bottom w:val="none" w:sz="0" w:space="0" w:color="auto"/>
            <w:right w:val="none" w:sz="0" w:space="0" w:color="auto"/>
          </w:divBdr>
          <w:divsChild>
            <w:div w:id="8623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749146">
      <w:bodyDiv w:val="1"/>
      <w:marLeft w:val="0"/>
      <w:marRight w:val="0"/>
      <w:marTop w:val="0"/>
      <w:marBottom w:val="0"/>
      <w:divBdr>
        <w:top w:val="none" w:sz="0" w:space="0" w:color="auto"/>
        <w:left w:val="none" w:sz="0" w:space="0" w:color="auto"/>
        <w:bottom w:val="none" w:sz="0" w:space="0" w:color="auto"/>
        <w:right w:val="none" w:sz="0" w:space="0" w:color="auto"/>
      </w:divBdr>
      <w:divsChild>
        <w:div w:id="1325205649">
          <w:marLeft w:val="0"/>
          <w:marRight w:val="0"/>
          <w:marTop w:val="0"/>
          <w:marBottom w:val="0"/>
          <w:divBdr>
            <w:top w:val="none" w:sz="0" w:space="0" w:color="auto"/>
            <w:left w:val="none" w:sz="0" w:space="0" w:color="auto"/>
            <w:bottom w:val="none" w:sz="0" w:space="0" w:color="auto"/>
            <w:right w:val="none" w:sz="0" w:space="0" w:color="auto"/>
          </w:divBdr>
          <w:divsChild>
            <w:div w:id="157936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045">
      <w:bodyDiv w:val="1"/>
      <w:marLeft w:val="0"/>
      <w:marRight w:val="0"/>
      <w:marTop w:val="0"/>
      <w:marBottom w:val="0"/>
      <w:divBdr>
        <w:top w:val="none" w:sz="0" w:space="0" w:color="auto"/>
        <w:left w:val="none" w:sz="0" w:space="0" w:color="auto"/>
        <w:bottom w:val="none" w:sz="0" w:space="0" w:color="auto"/>
        <w:right w:val="none" w:sz="0" w:space="0" w:color="auto"/>
      </w:divBdr>
    </w:div>
    <w:div w:id="1010839750">
      <w:bodyDiv w:val="1"/>
      <w:marLeft w:val="0"/>
      <w:marRight w:val="0"/>
      <w:marTop w:val="0"/>
      <w:marBottom w:val="0"/>
      <w:divBdr>
        <w:top w:val="none" w:sz="0" w:space="0" w:color="auto"/>
        <w:left w:val="none" w:sz="0" w:space="0" w:color="auto"/>
        <w:bottom w:val="none" w:sz="0" w:space="0" w:color="auto"/>
        <w:right w:val="none" w:sz="0" w:space="0" w:color="auto"/>
      </w:divBdr>
      <w:divsChild>
        <w:div w:id="691876609">
          <w:marLeft w:val="0"/>
          <w:marRight w:val="0"/>
          <w:marTop w:val="0"/>
          <w:marBottom w:val="0"/>
          <w:divBdr>
            <w:top w:val="none" w:sz="0" w:space="0" w:color="auto"/>
            <w:left w:val="none" w:sz="0" w:space="0" w:color="auto"/>
            <w:bottom w:val="none" w:sz="0" w:space="0" w:color="auto"/>
            <w:right w:val="none" w:sz="0" w:space="0" w:color="auto"/>
          </w:divBdr>
          <w:divsChild>
            <w:div w:id="49253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4620">
      <w:bodyDiv w:val="1"/>
      <w:marLeft w:val="0"/>
      <w:marRight w:val="0"/>
      <w:marTop w:val="0"/>
      <w:marBottom w:val="0"/>
      <w:divBdr>
        <w:top w:val="none" w:sz="0" w:space="0" w:color="auto"/>
        <w:left w:val="none" w:sz="0" w:space="0" w:color="auto"/>
        <w:bottom w:val="none" w:sz="0" w:space="0" w:color="auto"/>
        <w:right w:val="none" w:sz="0" w:space="0" w:color="auto"/>
      </w:divBdr>
      <w:divsChild>
        <w:div w:id="97719072">
          <w:marLeft w:val="0"/>
          <w:marRight w:val="0"/>
          <w:marTop w:val="75"/>
          <w:marBottom w:val="0"/>
          <w:divBdr>
            <w:top w:val="none" w:sz="0" w:space="0" w:color="auto"/>
            <w:left w:val="none" w:sz="0" w:space="0" w:color="auto"/>
            <w:bottom w:val="none" w:sz="0" w:space="0" w:color="auto"/>
            <w:right w:val="none" w:sz="0" w:space="0" w:color="auto"/>
          </w:divBdr>
        </w:div>
      </w:divsChild>
    </w:div>
    <w:div w:id="1025443399">
      <w:bodyDiv w:val="1"/>
      <w:marLeft w:val="0"/>
      <w:marRight w:val="0"/>
      <w:marTop w:val="0"/>
      <w:marBottom w:val="0"/>
      <w:divBdr>
        <w:top w:val="none" w:sz="0" w:space="0" w:color="auto"/>
        <w:left w:val="none" w:sz="0" w:space="0" w:color="auto"/>
        <w:bottom w:val="none" w:sz="0" w:space="0" w:color="auto"/>
        <w:right w:val="none" w:sz="0" w:space="0" w:color="auto"/>
      </w:divBdr>
      <w:divsChild>
        <w:div w:id="744113792">
          <w:marLeft w:val="0"/>
          <w:marRight w:val="0"/>
          <w:marTop w:val="0"/>
          <w:marBottom w:val="0"/>
          <w:divBdr>
            <w:top w:val="none" w:sz="0" w:space="0" w:color="auto"/>
            <w:left w:val="none" w:sz="0" w:space="0" w:color="auto"/>
            <w:bottom w:val="none" w:sz="0" w:space="0" w:color="auto"/>
            <w:right w:val="none" w:sz="0" w:space="0" w:color="auto"/>
          </w:divBdr>
          <w:divsChild>
            <w:div w:id="190155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464559">
      <w:bodyDiv w:val="1"/>
      <w:marLeft w:val="0"/>
      <w:marRight w:val="0"/>
      <w:marTop w:val="0"/>
      <w:marBottom w:val="0"/>
      <w:divBdr>
        <w:top w:val="none" w:sz="0" w:space="0" w:color="auto"/>
        <w:left w:val="none" w:sz="0" w:space="0" w:color="auto"/>
        <w:bottom w:val="none" w:sz="0" w:space="0" w:color="auto"/>
        <w:right w:val="none" w:sz="0" w:space="0" w:color="auto"/>
      </w:divBdr>
      <w:divsChild>
        <w:div w:id="312877770">
          <w:marLeft w:val="0"/>
          <w:marRight w:val="0"/>
          <w:marTop w:val="0"/>
          <w:marBottom w:val="0"/>
          <w:divBdr>
            <w:top w:val="none" w:sz="0" w:space="0" w:color="auto"/>
            <w:left w:val="none" w:sz="0" w:space="0" w:color="auto"/>
            <w:bottom w:val="none" w:sz="0" w:space="0" w:color="auto"/>
            <w:right w:val="none" w:sz="0" w:space="0" w:color="auto"/>
          </w:divBdr>
        </w:div>
      </w:divsChild>
    </w:div>
    <w:div w:id="1041396576">
      <w:bodyDiv w:val="1"/>
      <w:marLeft w:val="0"/>
      <w:marRight w:val="0"/>
      <w:marTop w:val="0"/>
      <w:marBottom w:val="0"/>
      <w:divBdr>
        <w:top w:val="none" w:sz="0" w:space="0" w:color="auto"/>
        <w:left w:val="none" w:sz="0" w:space="0" w:color="auto"/>
        <w:bottom w:val="none" w:sz="0" w:space="0" w:color="auto"/>
        <w:right w:val="none" w:sz="0" w:space="0" w:color="auto"/>
      </w:divBdr>
    </w:div>
    <w:div w:id="1089810679">
      <w:bodyDiv w:val="1"/>
      <w:marLeft w:val="0"/>
      <w:marRight w:val="0"/>
      <w:marTop w:val="0"/>
      <w:marBottom w:val="0"/>
      <w:divBdr>
        <w:top w:val="none" w:sz="0" w:space="0" w:color="auto"/>
        <w:left w:val="none" w:sz="0" w:space="0" w:color="auto"/>
        <w:bottom w:val="none" w:sz="0" w:space="0" w:color="auto"/>
        <w:right w:val="none" w:sz="0" w:space="0" w:color="auto"/>
      </w:divBdr>
    </w:div>
    <w:div w:id="1090811796">
      <w:bodyDiv w:val="1"/>
      <w:marLeft w:val="0"/>
      <w:marRight w:val="0"/>
      <w:marTop w:val="0"/>
      <w:marBottom w:val="0"/>
      <w:divBdr>
        <w:top w:val="none" w:sz="0" w:space="0" w:color="auto"/>
        <w:left w:val="none" w:sz="0" w:space="0" w:color="auto"/>
        <w:bottom w:val="none" w:sz="0" w:space="0" w:color="auto"/>
        <w:right w:val="none" w:sz="0" w:space="0" w:color="auto"/>
      </w:divBdr>
    </w:div>
    <w:div w:id="1096629270">
      <w:bodyDiv w:val="1"/>
      <w:marLeft w:val="0"/>
      <w:marRight w:val="0"/>
      <w:marTop w:val="0"/>
      <w:marBottom w:val="0"/>
      <w:divBdr>
        <w:top w:val="none" w:sz="0" w:space="0" w:color="auto"/>
        <w:left w:val="none" w:sz="0" w:space="0" w:color="auto"/>
        <w:bottom w:val="none" w:sz="0" w:space="0" w:color="auto"/>
        <w:right w:val="none" w:sz="0" w:space="0" w:color="auto"/>
      </w:divBdr>
      <w:divsChild>
        <w:div w:id="1771773285">
          <w:marLeft w:val="0"/>
          <w:marRight w:val="0"/>
          <w:marTop w:val="0"/>
          <w:marBottom w:val="0"/>
          <w:divBdr>
            <w:top w:val="none" w:sz="0" w:space="0" w:color="auto"/>
            <w:left w:val="none" w:sz="0" w:space="0" w:color="auto"/>
            <w:bottom w:val="none" w:sz="0" w:space="0" w:color="auto"/>
            <w:right w:val="none" w:sz="0" w:space="0" w:color="auto"/>
          </w:divBdr>
        </w:div>
      </w:divsChild>
    </w:div>
    <w:div w:id="1105929351">
      <w:bodyDiv w:val="1"/>
      <w:marLeft w:val="0"/>
      <w:marRight w:val="0"/>
      <w:marTop w:val="0"/>
      <w:marBottom w:val="0"/>
      <w:divBdr>
        <w:top w:val="none" w:sz="0" w:space="0" w:color="auto"/>
        <w:left w:val="none" w:sz="0" w:space="0" w:color="auto"/>
        <w:bottom w:val="none" w:sz="0" w:space="0" w:color="auto"/>
        <w:right w:val="none" w:sz="0" w:space="0" w:color="auto"/>
      </w:divBdr>
      <w:divsChild>
        <w:div w:id="1128162222">
          <w:marLeft w:val="0"/>
          <w:marRight w:val="0"/>
          <w:marTop w:val="0"/>
          <w:marBottom w:val="120"/>
          <w:divBdr>
            <w:top w:val="none" w:sz="0" w:space="0" w:color="auto"/>
            <w:left w:val="none" w:sz="0" w:space="0" w:color="auto"/>
            <w:bottom w:val="none" w:sz="0" w:space="0" w:color="auto"/>
            <w:right w:val="none" w:sz="0" w:space="0" w:color="auto"/>
          </w:divBdr>
          <w:divsChild>
            <w:div w:id="787816212">
              <w:marLeft w:val="0"/>
              <w:marRight w:val="0"/>
              <w:marTop w:val="0"/>
              <w:marBottom w:val="0"/>
              <w:divBdr>
                <w:top w:val="none" w:sz="0" w:space="0" w:color="auto"/>
                <w:left w:val="none" w:sz="0" w:space="0" w:color="auto"/>
                <w:bottom w:val="none" w:sz="0" w:space="0" w:color="auto"/>
                <w:right w:val="none" w:sz="0" w:space="0" w:color="auto"/>
              </w:divBdr>
              <w:divsChild>
                <w:div w:id="1093084851">
                  <w:marLeft w:val="0"/>
                  <w:marRight w:val="0"/>
                  <w:marTop w:val="0"/>
                  <w:marBottom w:val="0"/>
                  <w:divBdr>
                    <w:top w:val="none" w:sz="0" w:space="0" w:color="auto"/>
                    <w:left w:val="none" w:sz="0" w:space="0" w:color="auto"/>
                    <w:bottom w:val="none" w:sz="0" w:space="0" w:color="auto"/>
                    <w:right w:val="none" w:sz="0" w:space="0" w:color="auto"/>
                  </w:divBdr>
                  <w:divsChild>
                    <w:div w:id="15202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942807">
      <w:bodyDiv w:val="1"/>
      <w:marLeft w:val="0"/>
      <w:marRight w:val="0"/>
      <w:marTop w:val="0"/>
      <w:marBottom w:val="0"/>
      <w:divBdr>
        <w:top w:val="none" w:sz="0" w:space="0" w:color="auto"/>
        <w:left w:val="none" w:sz="0" w:space="0" w:color="auto"/>
        <w:bottom w:val="none" w:sz="0" w:space="0" w:color="auto"/>
        <w:right w:val="none" w:sz="0" w:space="0" w:color="auto"/>
      </w:divBdr>
    </w:div>
    <w:div w:id="1151096786">
      <w:bodyDiv w:val="1"/>
      <w:marLeft w:val="0"/>
      <w:marRight w:val="0"/>
      <w:marTop w:val="0"/>
      <w:marBottom w:val="0"/>
      <w:divBdr>
        <w:top w:val="none" w:sz="0" w:space="0" w:color="auto"/>
        <w:left w:val="none" w:sz="0" w:space="0" w:color="auto"/>
        <w:bottom w:val="none" w:sz="0" w:space="0" w:color="auto"/>
        <w:right w:val="none" w:sz="0" w:space="0" w:color="auto"/>
      </w:divBdr>
    </w:div>
    <w:div w:id="1152138005">
      <w:bodyDiv w:val="1"/>
      <w:marLeft w:val="0"/>
      <w:marRight w:val="0"/>
      <w:marTop w:val="0"/>
      <w:marBottom w:val="0"/>
      <w:divBdr>
        <w:top w:val="none" w:sz="0" w:space="0" w:color="auto"/>
        <w:left w:val="none" w:sz="0" w:space="0" w:color="auto"/>
        <w:bottom w:val="none" w:sz="0" w:space="0" w:color="auto"/>
        <w:right w:val="none" w:sz="0" w:space="0" w:color="auto"/>
      </w:divBdr>
    </w:div>
    <w:div w:id="1158036081">
      <w:bodyDiv w:val="1"/>
      <w:marLeft w:val="0"/>
      <w:marRight w:val="0"/>
      <w:marTop w:val="0"/>
      <w:marBottom w:val="0"/>
      <w:divBdr>
        <w:top w:val="none" w:sz="0" w:space="0" w:color="auto"/>
        <w:left w:val="none" w:sz="0" w:space="0" w:color="auto"/>
        <w:bottom w:val="none" w:sz="0" w:space="0" w:color="auto"/>
        <w:right w:val="none" w:sz="0" w:space="0" w:color="auto"/>
      </w:divBdr>
      <w:divsChild>
        <w:div w:id="1684504570">
          <w:marLeft w:val="0"/>
          <w:marRight w:val="0"/>
          <w:marTop w:val="0"/>
          <w:marBottom w:val="0"/>
          <w:divBdr>
            <w:top w:val="none" w:sz="0" w:space="0" w:color="auto"/>
            <w:left w:val="none" w:sz="0" w:space="0" w:color="auto"/>
            <w:bottom w:val="none" w:sz="0" w:space="0" w:color="auto"/>
            <w:right w:val="none" w:sz="0" w:space="0" w:color="auto"/>
          </w:divBdr>
          <w:divsChild>
            <w:div w:id="167091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86335">
      <w:bodyDiv w:val="1"/>
      <w:marLeft w:val="0"/>
      <w:marRight w:val="0"/>
      <w:marTop w:val="0"/>
      <w:marBottom w:val="0"/>
      <w:divBdr>
        <w:top w:val="none" w:sz="0" w:space="0" w:color="auto"/>
        <w:left w:val="none" w:sz="0" w:space="0" w:color="auto"/>
        <w:bottom w:val="none" w:sz="0" w:space="0" w:color="auto"/>
        <w:right w:val="none" w:sz="0" w:space="0" w:color="auto"/>
      </w:divBdr>
      <w:divsChild>
        <w:div w:id="880216420">
          <w:marLeft w:val="0"/>
          <w:marRight w:val="0"/>
          <w:marTop w:val="0"/>
          <w:marBottom w:val="120"/>
          <w:divBdr>
            <w:top w:val="none" w:sz="0" w:space="0" w:color="auto"/>
            <w:left w:val="none" w:sz="0" w:space="0" w:color="auto"/>
            <w:bottom w:val="none" w:sz="0" w:space="0" w:color="auto"/>
            <w:right w:val="none" w:sz="0" w:space="0" w:color="auto"/>
          </w:divBdr>
          <w:divsChild>
            <w:div w:id="2046051858">
              <w:marLeft w:val="0"/>
              <w:marRight w:val="0"/>
              <w:marTop w:val="0"/>
              <w:marBottom w:val="0"/>
              <w:divBdr>
                <w:top w:val="none" w:sz="0" w:space="0" w:color="auto"/>
                <w:left w:val="none" w:sz="0" w:space="0" w:color="auto"/>
                <w:bottom w:val="none" w:sz="0" w:space="0" w:color="auto"/>
                <w:right w:val="none" w:sz="0" w:space="0" w:color="auto"/>
              </w:divBdr>
              <w:divsChild>
                <w:div w:id="1638291826">
                  <w:marLeft w:val="0"/>
                  <w:marRight w:val="0"/>
                  <w:marTop w:val="0"/>
                  <w:marBottom w:val="0"/>
                  <w:divBdr>
                    <w:top w:val="none" w:sz="0" w:space="0" w:color="auto"/>
                    <w:left w:val="none" w:sz="0" w:space="0" w:color="auto"/>
                    <w:bottom w:val="none" w:sz="0" w:space="0" w:color="auto"/>
                    <w:right w:val="none" w:sz="0" w:space="0" w:color="auto"/>
                  </w:divBdr>
                  <w:divsChild>
                    <w:div w:id="14760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19332">
      <w:bodyDiv w:val="1"/>
      <w:marLeft w:val="0"/>
      <w:marRight w:val="0"/>
      <w:marTop w:val="0"/>
      <w:marBottom w:val="0"/>
      <w:divBdr>
        <w:top w:val="none" w:sz="0" w:space="0" w:color="auto"/>
        <w:left w:val="none" w:sz="0" w:space="0" w:color="auto"/>
        <w:bottom w:val="none" w:sz="0" w:space="0" w:color="auto"/>
        <w:right w:val="none" w:sz="0" w:space="0" w:color="auto"/>
      </w:divBdr>
      <w:divsChild>
        <w:div w:id="1505045629">
          <w:marLeft w:val="0"/>
          <w:marRight w:val="0"/>
          <w:marTop w:val="0"/>
          <w:marBottom w:val="0"/>
          <w:divBdr>
            <w:top w:val="none" w:sz="0" w:space="0" w:color="auto"/>
            <w:left w:val="none" w:sz="0" w:space="0" w:color="auto"/>
            <w:bottom w:val="none" w:sz="0" w:space="0" w:color="auto"/>
            <w:right w:val="none" w:sz="0" w:space="0" w:color="auto"/>
          </w:divBdr>
          <w:divsChild>
            <w:div w:id="13068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4235">
      <w:bodyDiv w:val="1"/>
      <w:marLeft w:val="0"/>
      <w:marRight w:val="0"/>
      <w:marTop w:val="0"/>
      <w:marBottom w:val="0"/>
      <w:divBdr>
        <w:top w:val="none" w:sz="0" w:space="0" w:color="auto"/>
        <w:left w:val="none" w:sz="0" w:space="0" w:color="auto"/>
        <w:bottom w:val="none" w:sz="0" w:space="0" w:color="auto"/>
        <w:right w:val="none" w:sz="0" w:space="0" w:color="auto"/>
      </w:divBdr>
      <w:divsChild>
        <w:div w:id="1154104252">
          <w:marLeft w:val="0"/>
          <w:marRight w:val="0"/>
          <w:marTop w:val="0"/>
          <w:marBottom w:val="75"/>
          <w:divBdr>
            <w:top w:val="none" w:sz="0" w:space="0" w:color="auto"/>
            <w:left w:val="none" w:sz="0" w:space="0" w:color="auto"/>
            <w:bottom w:val="none" w:sz="0" w:space="0" w:color="auto"/>
            <w:right w:val="none" w:sz="0" w:space="0" w:color="auto"/>
          </w:divBdr>
        </w:div>
        <w:div w:id="1514422058">
          <w:marLeft w:val="0"/>
          <w:marRight w:val="0"/>
          <w:marTop w:val="0"/>
          <w:marBottom w:val="75"/>
          <w:divBdr>
            <w:top w:val="none" w:sz="0" w:space="0" w:color="auto"/>
            <w:left w:val="none" w:sz="0" w:space="0" w:color="auto"/>
            <w:bottom w:val="none" w:sz="0" w:space="0" w:color="auto"/>
            <w:right w:val="none" w:sz="0" w:space="0" w:color="auto"/>
          </w:divBdr>
        </w:div>
      </w:divsChild>
    </w:div>
    <w:div w:id="1211184642">
      <w:bodyDiv w:val="1"/>
      <w:marLeft w:val="0"/>
      <w:marRight w:val="0"/>
      <w:marTop w:val="0"/>
      <w:marBottom w:val="0"/>
      <w:divBdr>
        <w:top w:val="none" w:sz="0" w:space="0" w:color="auto"/>
        <w:left w:val="none" w:sz="0" w:space="0" w:color="auto"/>
        <w:bottom w:val="none" w:sz="0" w:space="0" w:color="auto"/>
        <w:right w:val="none" w:sz="0" w:space="0" w:color="auto"/>
      </w:divBdr>
      <w:divsChild>
        <w:div w:id="1307319730">
          <w:marLeft w:val="0"/>
          <w:marRight w:val="0"/>
          <w:marTop w:val="0"/>
          <w:marBottom w:val="120"/>
          <w:divBdr>
            <w:top w:val="none" w:sz="0" w:space="0" w:color="auto"/>
            <w:left w:val="none" w:sz="0" w:space="0" w:color="auto"/>
            <w:bottom w:val="none" w:sz="0" w:space="0" w:color="auto"/>
            <w:right w:val="none" w:sz="0" w:space="0" w:color="auto"/>
          </w:divBdr>
          <w:divsChild>
            <w:div w:id="1901987132">
              <w:marLeft w:val="0"/>
              <w:marRight w:val="0"/>
              <w:marTop w:val="0"/>
              <w:marBottom w:val="0"/>
              <w:divBdr>
                <w:top w:val="none" w:sz="0" w:space="0" w:color="auto"/>
                <w:left w:val="none" w:sz="0" w:space="0" w:color="auto"/>
                <w:bottom w:val="none" w:sz="0" w:space="0" w:color="auto"/>
                <w:right w:val="none" w:sz="0" w:space="0" w:color="auto"/>
              </w:divBdr>
              <w:divsChild>
                <w:div w:id="1155952797">
                  <w:marLeft w:val="0"/>
                  <w:marRight w:val="0"/>
                  <w:marTop w:val="0"/>
                  <w:marBottom w:val="0"/>
                  <w:divBdr>
                    <w:top w:val="none" w:sz="0" w:space="0" w:color="auto"/>
                    <w:left w:val="none" w:sz="0" w:space="0" w:color="auto"/>
                    <w:bottom w:val="none" w:sz="0" w:space="0" w:color="auto"/>
                    <w:right w:val="none" w:sz="0" w:space="0" w:color="auto"/>
                  </w:divBdr>
                  <w:divsChild>
                    <w:div w:id="15530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746288">
      <w:bodyDiv w:val="1"/>
      <w:marLeft w:val="0"/>
      <w:marRight w:val="0"/>
      <w:marTop w:val="0"/>
      <w:marBottom w:val="0"/>
      <w:divBdr>
        <w:top w:val="none" w:sz="0" w:space="0" w:color="auto"/>
        <w:left w:val="none" w:sz="0" w:space="0" w:color="auto"/>
        <w:bottom w:val="none" w:sz="0" w:space="0" w:color="auto"/>
        <w:right w:val="none" w:sz="0" w:space="0" w:color="auto"/>
      </w:divBdr>
      <w:divsChild>
        <w:div w:id="53480110">
          <w:marLeft w:val="0"/>
          <w:marRight w:val="0"/>
          <w:marTop w:val="0"/>
          <w:marBottom w:val="120"/>
          <w:divBdr>
            <w:top w:val="none" w:sz="0" w:space="0" w:color="auto"/>
            <w:left w:val="none" w:sz="0" w:space="0" w:color="auto"/>
            <w:bottom w:val="none" w:sz="0" w:space="0" w:color="auto"/>
            <w:right w:val="none" w:sz="0" w:space="0" w:color="auto"/>
          </w:divBdr>
          <w:divsChild>
            <w:div w:id="160463874">
              <w:marLeft w:val="0"/>
              <w:marRight w:val="0"/>
              <w:marTop w:val="0"/>
              <w:marBottom w:val="0"/>
              <w:divBdr>
                <w:top w:val="none" w:sz="0" w:space="0" w:color="auto"/>
                <w:left w:val="none" w:sz="0" w:space="0" w:color="auto"/>
                <w:bottom w:val="none" w:sz="0" w:space="0" w:color="auto"/>
                <w:right w:val="none" w:sz="0" w:space="0" w:color="auto"/>
              </w:divBdr>
              <w:divsChild>
                <w:div w:id="474226814">
                  <w:marLeft w:val="0"/>
                  <w:marRight w:val="0"/>
                  <w:marTop w:val="0"/>
                  <w:marBottom w:val="0"/>
                  <w:divBdr>
                    <w:top w:val="none" w:sz="0" w:space="0" w:color="auto"/>
                    <w:left w:val="none" w:sz="0" w:space="0" w:color="auto"/>
                    <w:bottom w:val="none" w:sz="0" w:space="0" w:color="auto"/>
                    <w:right w:val="none" w:sz="0" w:space="0" w:color="auto"/>
                  </w:divBdr>
                  <w:divsChild>
                    <w:div w:id="56846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246659">
      <w:bodyDiv w:val="1"/>
      <w:marLeft w:val="0"/>
      <w:marRight w:val="0"/>
      <w:marTop w:val="0"/>
      <w:marBottom w:val="0"/>
      <w:divBdr>
        <w:top w:val="none" w:sz="0" w:space="0" w:color="auto"/>
        <w:left w:val="none" w:sz="0" w:space="0" w:color="auto"/>
        <w:bottom w:val="none" w:sz="0" w:space="0" w:color="auto"/>
        <w:right w:val="none" w:sz="0" w:space="0" w:color="auto"/>
      </w:divBdr>
      <w:divsChild>
        <w:div w:id="1343319386">
          <w:marLeft w:val="0"/>
          <w:marRight w:val="0"/>
          <w:marTop w:val="0"/>
          <w:marBottom w:val="0"/>
          <w:divBdr>
            <w:top w:val="none" w:sz="0" w:space="0" w:color="auto"/>
            <w:left w:val="none" w:sz="0" w:space="0" w:color="auto"/>
            <w:bottom w:val="none" w:sz="0" w:space="0" w:color="auto"/>
            <w:right w:val="none" w:sz="0" w:space="0" w:color="auto"/>
          </w:divBdr>
          <w:divsChild>
            <w:div w:id="12917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2444">
      <w:bodyDiv w:val="1"/>
      <w:marLeft w:val="0"/>
      <w:marRight w:val="0"/>
      <w:marTop w:val="0"/>
      <w:marBottom w:val="0"/>
      <w:divBdr>
        <w:top w:val="none" w:sz="0" w:space="0" w:color="auto"/>
        <w:left w:val="none" w:sz="0" w:space="0" w:color="auto"/>
        <w:bottom w:val="none" w:sz="0" w:space="0" w:color="auto"/>
        <w:right w:val="none" w:sz="0" w:space="0" w:color="auto"/>
      </w:divBdr>
    </w:div>
    <w:div w:id="1222865313">
      <w:bodyDiv w:val="1"/>
      <w:marLeft w:val="0"/>
      <w:marRight w:val="0"/>
      <w:marTop w:val="0"/>
      <w:marBottom w:val="0"/>
      <w:divBdr>
        <w:top w:val="none" w:sz="0" w:space="0" w:color="auto"/>
        <w:left w:val="none" w:sz="0" w:space="0" w:color="auto"/>
        <w:bottom w:val="none" w:sz="0" w:space="0" w:color="auto"/>
        <w:right w:val="none" w:sz="0" w:space="0" w:color="auto"/>
      </w:divBdr>
      <w:divsChild>
        <w:div w:id="161361611">
          <w:marLeft w:val="0"/>
          <w:marRight w:val="0"/>
          <w:marTop w:val="0"/>
          <w:marBottom w:val="0"/>
          <w:divBdr>
            <w:top w:val="none" w:sz="0" w:space="0" w:color="auto"/>
            <w:left w:val="none" w:sz="0" w:space="0" w:color="auto"/>
            <w:bottom w:val="none" w:sz="0" w:space="0" w:color="auto"/>
            <w:right w:val="none" w:sz="0" w:space="0" w:color="auto"/>
          </w:divBdr>
          <w:divsChild>
            <w:div w:id="159543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5228">
      <w:bodyDiv w:val="1"/>
      <w:marLeft w:val="0"/>
      <w:marRight w:val="0"/>
      <w:marTop w:val="0"/>
      <w:marBottom w:val="0"/>
      <w:divBdr>
        <w:top w:val="none" w:sz="0" w:space="0" w:color="auto"/>
        <w:left w:val="none" w:sz="0" w:space="0" w:color="auto"/>
        <w:bottom w:val="none" w:sz="0" w:space="0" w:color="auto"/>
        <w:right w:val="none" w:sz="0" w:space="0" w:color="auto"/>
      </w:divBdr>
    </w:div>
    <w:div w:id="1228226100">
      <w:bodyDiv w:val="1"/>
      <w:marLeft w:val="0"/>
      <w:marRight w:val="0"/>
      <w:marTop w:val="0"/>
      <w:marBottom w:val="0"/>
      <w:divBdr>
        <w:top w:val="none" w:sz="0" w:space="0" w:color="auto"/>
        <w:left w:val="none" w:sz="0" w:space="0" w:color="auto"/>
        <w:bottom w:val="none" w:sz="0" w:space="0" w:color="auto"/>
        <w:right w:val="none" w:sz="0" w:space="0" w:color="auto"/>
      </w:divBdr>
      <w:divsChild>
        <w:div w:id="651523352">
          <w:marLeft w:val="0"/>
          <w:marRight w:val="0"/>
          <w:marTop w:val="0"/>
          <w:marBottom w:val="0"/>
          <w:divBdr>
            <w:top w:val="none" w:sz="0" w:space="0" w:color="auto"/>
            <w:left w:val="none" w:sz="0" w:space="0" w:color="auto"/>
            <w:bottom w:val="none" w:sz="0" w:space="0" w:color="auto"/>
            <w:right w:val="none" w:sz="0" w:space="0" w:color="auto"/>
          </w:divBdr>
          <w:divsChild>
            <w:div w:id="15459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76750">
      <w:bodyDiv w:val="1"/>
      <w:marLeft w:val="0"/>
      <w:marRight w:val="0"/>
      <w:marTop w:val="0"/>
      <w:marBottom w:val="0"/>
      <w:divBdr>
        <w:top w:val="none" w:sz="0" w:space="0" w:color="auto"/>
        <w:left w:val="none" w:sz="0" w:space="0" w:color="auto"/>
        <w:bottom w:val="none" w:sz="0" w:space="0" w:color="auto"/>
        <w:right w:val="none" w:sz="0" w:space="0" w:color="auto"/>
      </w:divBdr>
      <w:divsChild>
        <w:div w:id="1383795701">
          <w:marLeft w:val="0"/>
          <w:marRight w:val="0"/>
          <w:marTop w:val="300"/>
          <w:marBottom w:val="0"/>
          <w:divBdr>
            <w:top w:val="none" w:sz="0" w:space="0" w:color="auto"/>
            <w:left w:val="none" w:sz="0" w:space="0" w:color="auto"/>
            <w:bottom w:val="none" w:sz="0" w:space="0" w:color="auto"/>
            <w:right w:val="none" w:sz="0" w:space="0" w:color="auto"/>
          </w:divBdr>
          <w:divsChild>
            <w:div w:id="565460220">
              <w:marLeft w:val="0"/>
              <w:marRight w:val="0"/>
              <w:marTop w:val="0"/>
              <w:marBottom w:val="0"/>
              <w:divBdr>
                <w:top w:val="none" w:sz="0" w:space="0" w:color="auto"/>
                <w:left w:val="none" w:sz="0" w:space="0" w:color="auto"/>
                <w:bottom w:val="none" w:sz="0" w:space="0" w:color="auto"/>
                <w:right w:val="none" w:sz="0" w:space="0" w:color="auto"/>
              </w:divBdr>
            </w:div>
            <w:div w:id="732240680">
              <w:marLeft w:val="0"/>
              <w:marRight w:val="0"/>
              <w:marTop w:val="0"/>
              <w:marBottom w:val="0"/>
              <w:divBdr>
                <w:top w:val="none" w:sz="0" w:space="0" w:color="auto"/>
                <w:left w:val="none" w:sz="0" w:space="0" w:color="auto"/>
                <w:bottom w:val="none" w:sz="0" w:space="0" w:color="auto"/>
                <w:right w:val="none" w:sz="0" w:space="0" w:color="auto"/>
              </w:divBdr>
            </w:div>
            <w:div w:id="1454715116">
              <w:marLeft w:val="0"/>
              <w:marRight w:val="0"/>
              <w:marTop w:val="0"/>
              <w:marBottom w:val="0"/>
              <w:divBdr>
                <w:top w:val="none" w:sz="0" w:space="0" w:color="auto"/>
                <w:left w:val="none" w:sz="0" w:space="0" w:color="auto"/>
                <w:bottom w:val="none" w:sz="0" w:space="0" w:color="auto"/>
                <w:right w:val="none" w:sz="0" w:space="0" w:color="auto"/>
              </w:divBdr>
            </w:div>
            <w:div w:id="1596788822">
              <w:marLeft w:val="0"/>
              <w:marRight w:val="0"/>
              <w:marTop w:val="0"/>
              <w:marBottom w:val="0"/>
              <w:divBdr>
                <w:top w:val="none" w:sz="0" w:space="0" w:color="auto"/>
                <w:left w:val="none" w:sz="0" w:space="0" w:color="auto"/>
                <w:bottom w:val="none" w:sz="0" w:space="0" w:color="auto"/>
                <w:right w:val="none" w:sz="0" w:space="0" w:color="auto"/>
              </w:divBdr>
            </w:div>
            <w:div w:id="1614438472">
              <w:marLeft w:val="0"/>
              <w:marRight w:val="0"/>
              <w:marTop w:val="0"/>
              <w:marBottom w:val="0"/>
              <w:divBdr>
                <w:top w:val="none" w:sz="0" w:space="0" w:color="auto"/>
                <w:left w:val="none" w:sz="0" w:space="0" w:color="auto"/>
                <w:bottom w:val="none" w:sz="0" w:space="0" w:color="auto"/>
                <w:right w:val="none" w:sz="0" w:space="0" w:color="auto"/>
              </w:divBdr>
            </w:div>
            <w:div w:id="19141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87910">
      <w:bodyDiv w:val="1"/>
      <w:marLeft w:val="0"/>
      <w:marRight w:val="0"/>
      <w:marTop w:val="0"/>
      <w:marBottom w:val="0"/>
      <w:divBdr>
        <w:top w:val="none" w:sz="0" w:space="0" w:color="auto"/>
        <w:left w:val="none" w:sz="0" w:space="0" w:color="auto"/>
        <w:bottom w:val="none" w:sz="0" w:space="0" w:color="auto"/>
        <w:right w:val="none" w:sz="0" w:space="0" w:color="auto"/>
      </w:divBdr>
    </w:div>
    <w:div w:id="1250889262">
      <w:bodyDiv w:val="1"/>
      <w:marLeft w:val="0"/>
      <w:marRight w:val="0"/>
      <w:marTop w:val="0"/>
      <w:marBottom w:val="0"/>
      <w:divBdr>
        <w:top w:val="none" w:sz="0" w:space="0" w:color="auto"/>
        <w:left w:val="none" w:sz="0" w:space="0" w:color="auto"/>
        <w:bottom w:val="none" w:sz="0" w:space="0" w:color="auto"/>
        <w:right w:val="none" w:sz="0" w:space="0" w:color="auto"/>
      </w:divBdr>
      <w:divsChild>
        <w:div w:id="1316449203">
          <w:marLeft w:val="0"/>
          <w:marRight w:val="0"/>
          <w:marTop w:val="0"/>
          <w:marBottom w:val="300"/>
          <w:divBdr>
            <w:top w:val="none" w:sz="0" w:space="0" w:color="auto"/>
            <w:left w:val="none" w:sz="0" w:space="0" w:color="auto"/>
            <w:bottom w:val="none" w:sz="0" w:space="0" w:color="auto"/>
            <w:right w:val="none" w:sz="0" w:space="0" w:color="auto"/>
          </w:divBdr>
          <w:divsChild>
            <w:div w:id="15049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7153">
      <w:bodyDiv w:val="1"/>
      <w:marLeft w:val="0"/>
      <w:marRight w:val="0"/>
      <w:marTop w:val="0"/>
      <w:marBottom w:val="0"/>
      <w:divBdr>
        <w:top w:val="none" w:sz="0" w:space="0" w:color="auto"/>
        <w:left w:val="none" w:sz="0" w:space="0" w:color="auto"/>
        <w:bottom w:val="none" w:sz="0" w:space="0" w:color="auto"/>
        <w:right w:val="none" w:sz="0" w:space="0" w:color="auto"/>
      </w:divBdr>
      <w:divsChild>
        <w:div w:id="280965979">
          <w:marLeft w:val="0"/>
          <w:marRight w:val="0"/>
          <w:marTop w:val="0"/>
          <w:marBottom w:val="120"/>
          <w:divBdr>
            <w:top w:val="none" w:sz="0" w:space="0" w:color="auto"/>
            <w:left w:val="none" w:sz="0" w:space="0" w:color="auto"/>
            <w:bottom w:val="none" w:sz="0" w:space="0" w:color="auto"/>
            <w:right w:val="none" w:sz="0" w:space="0" w:color="auto"/>
          </w:divBdr>
          <w:divsChild>
            <w:div w:id="1923904811">
              <w:marLeft w:val="0"/>
              <w:marRight w:val="0"/>
              <w:marTop w:val="0"/>
              <w:marBottom w:val="0"/>
              <w:divBdr>
                <w:top w:val="none" w:sz="0" w:space="0" w:color="auto"/>
                <w:left w:val="none" w:sz="0" w:space="0" w:color="auto"/>
                <w:bottom w:val="none" w:sz="0" w:space="0" w:color="auto"/>
                <w:right w:val="none" w:sz="0" w:space="0" w:color="auto"/>
              </w:divBdr>
              <w:divsChild>
                <w:div w:id="149030058">
                  <w:marLeft w:val="0"/>
                  <w:marRight w:val="0"/>
                  <w:marTop w:val="0"/>
                  <w:marBottom w:val="0"/>
                  <w:divBdr>
                    <w:top w:val="none" w:sz="0" w:space="0" w:color="auto"/>
                    <w:left w:val="none" w:sz="0" w:space="0" w:color="auto"/>
                    <w:bottom w:val="none" w:sz="0" w:space="0" w:color="auto"/>
                    <w:right w:val="none" w:sz="0" w:space="0" w:color="auto"/>
                  </w:divBdr>
                  <w:divsChild>
                    <w:div w:id="10587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848156">
      <w:bodyDiv w:val="1"/>
      <w:marLeft w:val="0"/>
      <w:marRight w:val="0"/>
      <w:marTop w:val="0"/>
      <w:marBottom w:val="0"/>
      <w:divBdr>
        <w:top w:val="none" w:sz="0" w:space="0" w:color="auto"/>
        <w:left w:val="none" w:sz="0" w:space="0" w:color="auto"/>
        <w:bottom w:val="none" w:sz="0" w:space="0" w:color="auto"/>
        <w:right w:val="none" w:sz="0" w:space="0" w:color="auto"/>
      </w:divBdr>
    </w:div>
    <w:div w:id="1289777348">
      <w:bodyDiv w:val="1"/>
      <w:marLeft w:val="0"/>
      <w:marRight w:val="0"/>
      <w:marTop w:val="0"/>
      <w:marBottom w:val="0"/>
      <w:divBdr>
        <w:top w:val="none" w:sz="0" w:space="0" w:color="auto"/>
        <w:left w:val="none" w:sz="0" w:space="0" w:color="auto"/>
        <w:bottom w:val="none" w:sz="0" w:space="0" w:color="auto"/>
        <w:right w:val="none" w:sz="0" w:space="0" w:color="auto"/>
      </w:divBdr>
    </w:div>
    <w:div w:id="1290211155">
      <w:bodyDiv w:val="1"/>
      <w:marLeft w:val="0"/>
      <w:marRight w:val="0"/>
      <w:marTop w:val="0"/>
      <w:marBottom w:val="0"/>
      <w:divBdr>
        <w:top w:val="none" w:sz="0" w:space="0" w:color="auto"/>
        <w:left w:val="none" w:sz="0" w:space="0" w:color="auto"/>
        <w:bottom w:val="none" w:sz="0" w:space="0" w:color="auto"/>
        <w:right w:val="none" w:sz="0" w:space="0" w:color="auto"/>
      </w:divBdr>
      <w:divsChild>
        <w:div w:id="1483698089">
          <w:marLeft w:val="0"/>
          <w:marRight w:val="0"/>
          <w:marTop w:val="0"/>
          <w:marBottom w:val="0"/>
          <w:divBdr>
            <w:top w:val="none" w:sz="0" w:space="0" w:color="auto"/>
            <w:left w:val="none" w:sz="0" w:space="0" w:color="auto"/>
            <w:bottom w:val="none" w:sz="0" w:space="0" w:color="auto"/>
            <w:right w:val="none" w:sz="0" w:space="0" w:color="auto"/>
          </w:divBdr>
          <w:divsChild>
            <w:div w:id="28530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6874">
      <w:bodyDiv w:val="1"/>
      <w:marLeft w:val="0"/>
      <w:marRight w:val="0"/>
      <w:marTop w:val="0"/>
      <w:marBottom w:val="0"/>
      <w:divBdr>
        <w:top w:val="none" w:sz="0" w:space="0" w:color="auto"/>
        <w:left w:val="none" w:sz="0" w:space="0" w:color="auto"/>
        <w:bottom w:val="none" w:sz="0" w:space="0" w:color="auto"/>
        <w:right w:val="none" w:sz="0" w:space="0" w:color="auto"/>
      </w:divBdr>
    </w:div>
    <w:div w:id="1316301824">
      <w:bodyDiv w:val="1"/>
      <w:marLeft w:val="0"/>
      <w:marRight w:val="0"/>
      <w:marTop w:val="0"/>
      <w:marBottom w:val="0"/>
      <w:divBdr>
        <w:top w:val="none" w:sz="0" w:space="0" w:color="auto"/>
        <w:left w:val="none" w:sz="0" w:space="0" w:color="auto"/>
        <w:bottom w:val="none" w:sz="0" w:space="0" w:color="auto"/>
        <w:right w:val="none" w:sz="0" w:space="0" w:color="auto"/>
      </w:divBdr>
    </w:div>
    <w:div w:id="1337265483">
      <w:bodyDiv w:val="1"/>
      <w:marLeft w:val="0"/>
      <w:marRight w:val="0"/>
      <w:marTop w:val="0"/>
      <w:marBottom w:val="0"/>
      <w:divBdr>
        <w:top w:val="none" w:sz="0" w:space="0" w:color="auto"/>
        <w:left w:val="none" w:sz="0" w:space="0" w:color="auto"/>
        <w:bottom w:val="none" w:sz="0" w:space="0" w:color="auto"/>
        <w:right w:val="none" w:sz="0" w:space="0" w:color="auto"/>
      </w:divBdr>
    </w:div>
    <w:div w:id="1357925950">
      <w:bodyDiv w:val="1"/>
      <w:marLeft w:val="0"/>
      <w:marRight w:val="0"/>
      <w:marTop w:val="0"/>
      <w:marBottom w:val="0"/>
      <w:divBdr>
        <w:top w:val="none" w:sz="0" w:space="0" w:color="auto"/>
        <w:left w:val="none" w:sz="0" w:space="0" w:color="auto"/>
        <w:bottom w:val="none" w:sz="0" w:space="0" w:color="auto"/>
        <w:right w:val="none" w:sz="0" w:space="0" w:color="auto"/>
      </w:divBdr>
      <w:divsChild>
        <w:div w:id="1222251560">
          <w:marLeft w:val="0"/>
          <w:marRight w:val="0"/>
          <w:marTop w:val="0"/>
          <w:marBottom w:val="0"/>
          <w:divBdr>
            <w:top w:val="none" w:sz="0" w:space="0" w:color="auto"/>
            <w:left w:val="none" w:sz="0" w:space="0" w:color="auto"/>
            <w:bottom w:val="none" w:sz="0" w:space="0" w:color="auto"/>
            <w:right w:val="none" w:sz="0" w:space="0" w:color="auto"/>
          </w:divBdr>
          <w:divsChild>
            <w:div w:id="15430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345">
      <w:bodyDiv w:val="1"/>
      <w:marLeft w:val="0"/>
      <w:marRight w:val="0"/>
      <w:marTop w:val="0"/>
      <w:marBottom w:val="0"/>
      <w:divBdr>
        <w:top w:val="none" w:sz="0" w:space="0" w:color="auto"/>
        <w:left w:val="none" w:sz="0" w:space="0" w:color="auto"/>
        <w:bottom w:val="none" w:sz="0" w:space="0" w:color="auto"/>
        <w:right w:val="none" w:sz="0" w:space="0" w:color="auto"/>
      </w:divBdr>
      <w:divsChild>
        <w:div w:id="1662271765">
          <w:marLeft w:val="0"/>
          <w:marRight w:val="0"/>
          <w:marTop w:val="0"/>
          <w:marBottom w:val="0"/>
          <w:divBdr>
            <w:top w:val="none" w:sz="0" w:space="0" w:color="auto"/>
            <w:left w:val="none" w:sz="0" w:space="0" w:color="auto"/>
            <w:bottom w:val="none" w:sz="0" w:space="0" w:color="auto"/>
            <w:right w:val="none" w:sz="0" w:space="0" w:color="auto"/>
          </w:divBdr>
          <w:divsChild>
            <w:div w:id="72306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4339">
      <w:bodyDiv w:val="1"/>
      <w:marLeft w:val="0"/>
      <w:marRight w:val="0"/>
      <w:marTop w:val="0"/>
      <w:marBottom w:val="0"/>
      <w:divBdr>
        <w:top w:val="none" w:sz="0" w:space="0" w:color="auto"/>
        <w:left w:val="none" w:sz="0" w:space="0" w:color="auto"/>
        <w:bottom w:val="none" w:sz="0" w:space="0" w:color="auto"/>
        <w:right w:val="none" w:sz="0" w:space="0" w:color="auto"/>
      </w:divBdr>
      <w:divsChild>
        <w:div w:id="1462960357">
          <w:marLeft w:val="0"/>
          <w:marRight w:val="0"/>
          <w:marTop w:val="0"/>
          <w:marBottom w:val="375"/>
          <w:divBdr>
            <w:top w:val="none" w:sz="0" w:space="0" w:color="auto"/>
            <w:left w:val="none" w:sz="0" w:space="0" w:color="auto"/>
            <w:bottom w:val="none" w:sz="0" w:space="0" w:color="auto"/>
            <w:right w:val="none" w:sz="0" w:space="0" w:color="auto"/>
          </w:divBdr>
        </w:div>
        <w:div w:id="1677462427">
          <w:marLeft w:val="0"/>
          <w:marRight w:val="0"/>
          <w:marTop w:val="0"/>
          <w:marBottom w:val="0"/>
          <w:divBdr>
            <w:top w:val="none" w:sz="0" w:space="0" w:color="auto"/>
            <w:left w:val="none" w:sz="0" w:space="0" w:color="auto"/>
            <w:bottom w:val="none" w:sz="0" w:space="0" w:color="auto"/>
            <w:right w:val="none" w:sz="0" w:space="0" w:color="auto"/>
          </w:divBdr>
        </w:div>
      </w:divsChild>
    </w:div>
    <w:div w:id="1417552352">
      <w:bodyDiv w:val="1"/>
      <w:marLeft w:val="0"/>
      <w:marRight w:val="0"/>
      <w:marTop w:val="0"/>
      <w:marBottom w:val="0"/>
      <w:divBdr>
        <w:top w:val="none" w:sz="0" w:space="0" w:color="auto"/>
        <w:left w:val="none" w:sz="0" w:space="0" w:color="auto"/>
        <w:bottom w:val="none" w:sz="0" w:space="0" w:color="auto"/>
        <w:right w:val="none" w:sz="0" w:space="0" w:color="auto"/>
      </w:divBdr>
    </w:div>
    <w:div w:id="1422138610">
      <w:bodyDiv w:val="1"/>
      <w:marLeft w:val="0"/>
      <w:marRight w:val="0"/>
      <w:marTop w:val="0"/>
      <w:marBottom w:val="0"/>
      <w:divBdr>
        <w:top w:val="none" w:sz="0" w:space="0" w:color="auto"/>
        <w:left w:val="none" w:sz="0" w:space="0" w:color="auto"/>
        <w:bottom w:val="none" w:sz="0" w:space="0" w:color="auto"/>
        <w:right w:val="none" w:sz="0" w:space="0" w:color="auto"/>
      </w:divBdr>
    </w:div>
    <w:div w:id="1449661369">
      <w:bodyDiv w:val="1"/>
      <w:marLeft w:val="0"/>
      <w:marRight w:val="0"/>
      <w:marTop w:val="0"/>
      <w:marBottom w:val="0"/>
      <w:divBdr>
        <w:top w:val="none" w:sz="0" w:space="0" w:color="auto"/>
        <w:left w:val="none" w:sz="0" w:space="0" w:color="auto"/>
        <w:bottom w:val="none" w:sz="0" w:space="0" w:color="auto"/>
        <w:right w:val="none" w:sz="0" w:space="0" w:color="auto"/>
      </w:divBdr>
      <w:divsChild>
        <w:div w:id="986323324">
          <w:marLeft w:val="0"/>
          <w:marRight w:val="0"/>
          <w:marTop w:val="0"/>
          <w:marBottom w:val="0"/>
          <w:divBdr>
            <w:top w:val="none" w:sz="0" w:space="0" w:color="auto"/>
            <w:left w:val="none" w:sz="0" w:space="0" w:color="auto"/>
            <w:bottom w:val="none" w:sz="0" w:space="0" w:color="auto"/>
            <w:right w:val="none" w:sz="0" w:space="0" w:color="auto"/>
          </w:divBdr>
        </w:div>
      </w:divsChild>
    </w:div>
    <w:div w:id="1491561869">
      <w:bodyDiv w:val="1"/>
      <w:marLeft w:val="0"/>
      <w:marRight w:val="0"/>
      <w:marTop w:val="0"/>
      <w:marBottom w:val="0"/>
      <w:divBdr>
        <w:top w:val="none" w:sz="0" w:space="0" w:color="auto"/>
        <w:left w:val="none" w:sz="0" w:space="0" w:color="auto"/>
        <w:bottom w:val="none" w:sz="0" w:space="0" w:color="auto"/>
        <w:right w:val="none" w:sz="0" w:space="0" w:color="auto"/>
      </w:divBdr>
      <w:divsChild>
        <w:div w:id="685980285">
          <w:marLeft w:val="0"/>
          <w:marRight w:val="0"/>
          <w:marTop w:val="0"/>
          <w:marBottom w:val="0"/>
          <w:divBdr>
            <w:top w:val="none" w:sz="0" w:space="0" w:color="auto"/>
            <w:left w:val="none" w:sz="0" w:space="0" w:color="auto"/>
            <w:bottom w:val="none" w:sz="0" w:space="0" w:color="auto"/>
            <w:right w:val="none" w:sz="0" w:space="0" w:color="auto"/>
          </w:divBdr>
        </w:div>
        <w:div w:id="737509224">
          <w:marLeft w:val="0"/>
          <w:marRight w:val="0"/>
          <w:marTop w:val="0"/>
          <w:marBottom w:val="0"/>
          <w:divBdr>
            <w:top w:val="none" w:sz="0" w:space="0" w:color="auto"/>
            <w:left w:val="none" w:sz="0" w:space="0" w:color="auto"/>
            <w:bottom w:val="none" w:sz="0" w:space="0" w:color="auto"/>
            <w:right w:val="none" w:sz="0" w:space="0" w:color="auto"/>
          </w:divBdr>
        </w:div>
        <w:div w:id="1543904687">
          <w:marLeft w:val="0"/>
          <w:marRight w:val="0"/>
          <w:marTop w:val="75"/>
          <w:marBottom w:val="0"/>
          <w:divBdr>
            <w:top w:val="none" w:sz="0" w:space="0" w:color="auto"/>
            <w:left w:val="none" w:sz="0" w:space="0" w:color="auto"/>
            <w:bottom w:val="none" w:sz="0" w:space="0" w:color="auto"/>
            <w:right w:val="none" w:sz="0" w:space="0" w:color="auto"/>
          </w:divBdr>
        </w:div>
        <w:div w:id="1561407272">
          <w:marLeft w:val="0"/>
          <w:marRight w:val="0"/>
          <w:marTop w:val="0"/>
          <w:marBottom w:val="0"/>
          <w:divBdr>
            <w:top w:val="none" w:sz="0" w:space="0" w:color="auto"/>
            <w:left w:val="none" w:sz="0" w:space="0" w:color="auto"/>
            <w:bottom w:val="none" w:sz="0" w:space="0" w:color="auto"/>
            <w:right w:val="none" w:sz="0" w:space="0" w:color="auto"/>
          </w:divBdr>
        </w:div>
      </w:divsChild>
    </w:div>
    <w:div w:id="1499151489">
      <w:bodyDiv w:val="1"/>
      <w:marLeft w:val="0"/>
      <w:marRight w:val="0"/>
      <w:marTop w:val="0"/>
      <w:marBottom w:val="0"/>
      <w:divBdr>
        <w:top w:val="none" w:sz="0" w:space="0" w:color="auto"/>
        <w:left w:val="none" w:sz="0" w:space="0" w:color="auto"/>
        <w:bottom w:val="none" w:sz="0" w:space="0" w:color="auto"/>
        <w:right w:val="none" w:sz="0" w:space="0" w:color="auto"/>
      </w:divBdr>
      <w:divsChild>
        <w:div w:id="450825032">
          <w:marLeft w:val="0"/>
          <w:marRight w:val="0"/>
          <w:marTop w:val="0"/>
          <w:marBottom w:val="0"/>
          <w:divBdr>
            <w:top w:val="none" w:sz="0" w:space="0" w:color="auto"/>
            <w:left w:val="none" w:sz="0" w:space="0" w:color="auto"/>
            <w:bottom w:val="none" w:sz="0" w:space="0" w:color="auto"/>
            <w:right w:val="none" w:sz="0" w:space="0" w:color="auto"/>
          </w:divBdr>
          <w:divsChild>
            <w:div w:id="11457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83191">
      <w:bodyDiv w:val="1"/>
      <w:marLeft w:val="0"/>
      <w:marRight w:val="0"/>
      <w:marTop w:val="0"/>
      <w:marBottom w:val="0"/>
      <w:divBdr>
        <w:top w:val="none" w:sz="0" w:space="0" w:color="auto"/>
        <w:left w:val="none" w:sz="0" w:space="0" w:color="auto"/>
        <w:bottom w:val="none" w:sz="0" w:space="0" w:color="auto"/>
        <w:right w:val="none" w:sz="0" w:space="0" w:color="auto"/>
      </w:divBdr>
      <w:divsChild>
        <w:div w:id="1358579893">
          <w:marLeft w:val="0"/>
          <w:marRight w:val="0"/>
          <w:marTop w:val="0"/>
          <w:marBottom w:val="120"/>
          <w:divBdr>
            <w:top w:val="none" w:sz="0" w:space="0" w:color="auto"/>
            <w:left w:val="none" w:sz="0" w:space="0" w:color="auto"/>
            <w:bottom w:val="none" w:sz="0" w:space="0" w:color="auto"/>
            <w:right w:val="none" w:sz="0" w:space="0" w:color="auto"/>
          </w:divBdr>
          <w:divsChild>
            <w:div w:id="675420064">
              <w:marLeft w:val="0"/>
              <w:marRight w:val="0"/>
              <w:marTop w:val="0"/>
              <w:marBottom w:val="0"/>
              <w:divBdr>
                <w:top w:val="none" w:sz="0" w:space="0" w:color="auto"/>
                <w:left w:val="none" w:sz="0" w:space="0" w:color="auto"/>
                <w:bottom w:val="none" w:sz="0" w:space="0" w:color="auto"/>
                <w:right w:val="none" w:sz="0" w:space="0" w:color="auto"/>
              </w:divBdr>
              <w:divsChild>
                <w:div w:id="924336637">
                  <w:marLeft w:val="0"/>
                  <w:marRight w:val="0"/>
                  <w:marTop w:val="0"/>
                  <w:marBottom w:val="0"/>
                  <w:divBdr>
                    <w:top w:val="none" w:sz="0" w:space="0" w:color="auto"/>
                    <w:left w:val="none" w:sz="0" w:space="0" w:color="auto"/>
                    <w:bottom w:val="none" w:sz="0" w:space="0" w:color="auto"/>
                    <w:right w:val="none" w:sz="0" w:space="0" w:color="auto"/>
                  </w:divBdr>
                  <w:divsChild>
                    <w:div w:id="5544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440294">
      <w:bodyDiv w:val="1"/>
      <w:marLeft w:val="0"/>
      <w:marRight w:val="0"/>
      <w:marTop w:val="0"/>
      <w:marBottom w:val="0"/>
      <w:divBdr>
        <w:top w:val="none" w:sz="0" w:space="0" w:color="auto"/>
        <w:left w:val="none" w:sz="0" w:space="0" w:color="auto"/>
        <w:bottom w:val="none" w:sz="0" w:space="0" w:color="auto"/>
        <w:right w:val="none" w:sz="0" w:space="0" w:color="auto"/>
      </w:divBdr>
      <w:divsChild>
        <w:div w:id="497160522">
          <w:marLeft w:val="0"/>
          <w:marRight w:val="0"/>
          <w:marTop w:val="0"/>
          <w:marBottom w:val="120"/>
          <w:divBdr>
            <w:top w:val="none" w:sz="0" w:space="0" w:color="auto"/>
            <w:left w:val="none" w:sz="0" w:space="0" w:color="auto"/>
            <w:bottom w:val="none" w:sz="0" w:space="0" w:color="auto"/>
            <w:right w:val="none" w:sz="0" w:space="0" w:color="auto"/>
          </w:divBdr>
          <w:divsChild>
            <w:div w:id="1336422010">
              <w:marLeft w:val="0"/>
              <w:marRight w:val="0"/>
              <w:marTop w:val="0"/>
              <w:marBottom w:val="0"/>
              <w:divBdr>
                <w:top w:val="none" w:sz="0" w:space="0" w:color="auto"/>
                <w:left w:val="none" w:sz="0" w:space="0" w:color="auto"/>
                <w:bottom w:val="none" w:sz="0" w:space="0" w:color="auto"/>
                <w:right w:val="none" w:sz="0" w:space="0" w:color="auto"/>
              </w:divBdr>
              <w:divsChild>
                <w:div w:id="271018427">
                  <w:marLeft w:val="0"/>
                  <w:marRight w:val="0"/>
                  <w:marTop w:val="0"/>
                  <w:marBottom w:val="0"/>
                  <w:divBdr>
                    <w:top w:val="none" w:sz="0" w:space="0" w:color="auto"/>
                    <w:left w:val="none" w:sz="0" w:space="0" w:color="auto"/>
                    <w:bottom w:val="none" w:sz="0" w:space="0" w:color="auto"/>
                    <w:right w:val="none" w:sz="0" w:space="0" w:color="auto"/>
                  </w:divBdr>
                  <w:divsChild>
                    <w:div w:id="138536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649092">
      <w:bodyDiv w:val="1"/>
      <w:marLeft w:val="0"/>
      <w:marRight w:val="0"/>
      <w:marTop w:val="0"/>
      <w:marBottom w:val="0"/>
      <w:divBdr>
        <w:top w:val="none" w:sz="0" w:space="0" w:color="auto"/>
        <w:left w:val="none" w:sz="0" w:space="0" w:color="auto"/>
        <w:bottom w:val="none" w:sz="0" w:space="0" w:color="auto"/>
        <w:right w:val="none" w:sz="0" w:space="0" w:color="auto"/>
      </w:divBdr>
      <w:divsChild>
        <w:div w:id="1206139197">
          <w:marLeft w:val="0"/>
          <w:marRight w:val="0"/>
          <w:marTop w:val="0"/>
          <w:marBottom w:val="0"/>
          <w:divBdr>
            <w:top w:val="none" w:sz="0" w:space="0" w:color="auto"/>
            <w:left w:val="none" w:sz="0" w:space="0" w:color="auto"/>
            <w:bottom w:val="none" w:sz="0" w:space="0" w:color="auto"/>
            <w:right w:val="none" w:sz="0" w:space="0" w:color="auto"/>
          </w:divBdr>
          <w:divsChild>
            <w:div w:id="16285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7823">
      <w:bodyDiv w:val="1"/>
      <w:marLeft w:val="0"/>
      <w:marRight w:val="0"/>
      <w:marTop w:val="0"/>
      <w:marBottom w:val="0"/>
      <w:divBdr>
        <w:top w:val="none" w:sz="0" w:space="0" w:color="auto"/>
        <w:left w:val="none" w:sz="0" w:space="0" w:color="auto"/>
        <w:bottom w:val="none" w:sz="0" w:space="0" w:color="auto"/>
        <w:right w:val="none" w:sz="0" w:space="0" w:color="auto"/>
      </w:divBdr>
    </w:div>
    <w:div w:id="1677338454">
      <w:bodyDiv w:val="1"/>
      <w:marLeft w:val="0"/>
      <w:marRight w:val="0"/>
      <w:marTop w:val="0"/>
      <w:marBottom w:val="0"/>
      <w:divBdr>
        <w:top w:val="none" w:sz="0" w:space="0" w:color="auto"/>
        <w:left w:val="none" w:sz="0" w:space="0" w:color="auto"/>
        <w:bottom w:val="none" w:sz="0" w:space="0" w:color="auto"/>
        <w:right w:val="none" w:sz="0" w:space="0" w:color="auto"/>
      </w:divBdr>
      <w:divsChild>
        <w:div w:id="1146435987">
          <w:marLeft w:val="0"/>
          <w:marRight w:val="0"/>
          <w:marTop w:val="0"/>
          <w:marBottom w:val="0"/>
          <w:divBdr>
            <w:top w:val="none" w:sz="0" w:space="0" w:color="auto"/>
            <w:left w:val="none" w:sz="0" w:space="0" w:color="auto"/>
            <w:bottom w:val="none" w:sz="0" w:space="0" w:color="auto"/>
            <w:right w:val="none" w:sz="0" w:space="0" w:color="auto"/>
          </w:divBdr>
          <w:divsChild>
            <w:div w:id="739865827">
              <w:marLeft w:val="0"/>
              <w:marRight w:val="0"/>
              <w:marTop w:val="0"/>
              <w:marBottom w:val="0"/>
              <w:divBdr>
                <w:top w:val="none" w:sz="0" w:space="0" w:color="auto"/>
                <w:left w:val="none" w:sz="0" w:space="0" w:color="auto"/>
                <w:bottom w:val="none" w:sz="0" w:space="0" w:color="auto"/>
                <w:right w:val="none" w:sz="0" w:space="0" w:color="auto"/>
              </w:divBdr>
              <w:divsChild>
                <w:div w:id="16380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40016">
      <w:bodyDiv w:val="1"/>
      <w:marLeft w:val="0"/>
      <w:marRight w:val="0"/>
      <w:marTop w:val="0"/>
      <w:marBottom w:val="0"/>
      <w:divBdr>
        <w:top w:val="none" w:sz="0" w:space="0" w:color="auto"/>
        <w:left w:val="none" w:sz="0" w:space="0" w:color="auto"/>
        <w:bottom w:val="none" w:sz="0" w:space="0" w:color="auto"/>
        <w:right w:val="none" w:sz="0" w:space="0" w:color="auto"/>
      </w:divBdr>
    </w:div>
    <w:div w:id="1683312419">
      <w:bodyDiv w:val="1"/>
      <w:marLeft w:val="0"/>
      <w:marRight w:val="0"/>
      <w:marTop w:val="0"/>
      <w:marBottom w:val="0"/>
      <w:divBdr>
        <w:top w:val="none" w:sz="0" w:space="0" w:color="auto"/>
        <w:left w:val="none" w:sz="0" w:space="0" w:color="auto"/>
        <w:bottom w:val="none" w:sz="0" w:space="0" w:color="auto"/>
        <w:right w:val="none" w:sz="0" w:space="0" w:color="auto"/>
      </w:divBdr>
      <w:divsChild>
        <w:div w:id="1881430275">
          <w:marLeft w:val="0"/>
          <w:marRight w:val="0"/>
          <w:marTop w:val="0"/>
          <w:marBottom w:val="0"/>
          <w:divBdr>
            <w:top w:val="none" w:sz="0" w:space="0" w:color="auto"/>
            <w:left w:val="none" w:sz="0" w:space="0" w:color="auto"/>
            <w:bottom w:val="none" w:sz="0" w:space="0" w:color="auto"/>
            <w:right w:val="none" w:sz="0" w:space="0" w:color="auto"/>
          </w:divBdr>
        </w:div>
      </w:divsChild>
    </w:div>
    <w:div w:id="1689016739">
      <w:bodyDiv w:val="1"/>
      <w:marLeft w:val="0"/>
      <w:marRight w:val="0"/>
      <w:marTop w:val="0"/>
      <w:marBottom w:val="0"/>
      <w:divBdr>
        <w:top w:val="none" w:sz="0" w:space="0" w:color="auto"/>
        <w:left w:val="none" w:sz="0" w:space="0" w:color="auto"/>
        <w:bottom w:val="none" w:sz="0" w:space="0" w:color="auto"/>
        <w:right w:val="none" w:sz="0" w:space="0" w:color="auto"/>
      </w:divBdr>
      <w:divsChild>
        <w:div w:id="1366297760">
          <w:marLeft w:val="0"/>
          <w:marRight w:val="0"/>
          <w:marTop w:val="0"/>
          <w:marBottom w:val="120"/>
          <w:divBdr>
            <w:top w:val="none" w:sz="0" w:space="0" w:color="auto"/>
            <w:left w:val="none" w:sz="0" w:space="0" w:color="auto"/>
            <w:bottom w:val="none" w:sz="0" w:space="0" w:color="auto"/>
            <w:right w:val="none" w:sz="0" w:space="0" w:color="auto"/>
          </w:divBdr>
          <w:divsChild>
            <w:div w:id="1446996992">
              <w:marLeft w:val="0"/>
              <w:marRight w:val="0"/>
              <w:marTop w:val="0"/>
              <w:marBottom w:val="0"/>
              <w:divBdr>
                <w:top w:val="none" w:sz="0" w:space="0" w:color="auto"/>
                <w:left w:val="none" w:sz="0" w:space="0" w:color="auto"/>
                <w:bottom w:val="none" w:sz="0" w:space="0" w:color="auto"/>
                <w:right w:val="none" w:sz="0" w:space="0" w:color="auto"/>
              </w:divBdr>
              <w:divsChild>
                <w:div w:id="597055766">
                  <w:marLeft w:val="0"/>
                  <w:marRight w:val="0"/>
                  <w:marTop w:val="0"/>
                  <w:marBottom w:val="0"/>
                  <w:divBdr>
                    <w:top w:val="none" w:sz="0" w:space="0" w:color="auto"/>
                    <w:left w:val="none" w:sz="0" w:space="0" w:color="auto"/>
                    <w:bottom w:val="none" w:sz="0" w:space="0" w:color="auto"/>
                    <w:right w:val="none" w:sz="0" w:space="0" w:color="auto"/>
                  </w:divBdr>
                  <w:divsChild>
                    <w:div w:id="14641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6464">
      <w:bodyDiv w:val="1"/>
      <w:marLeft w:val="0"/>
      <w:marRight w:val="0"/>
      <w:marTop w:val="0"/>
      <w:marBottom w:val="0"/>
      <w:divBdr>
        <w:top w:val="none" w:sz="0" w:space="0" w:color="auto"/>
        <w:left w:val="none" w:sz="0" w:space="0" w:color="auto"/>
        <w:bottom w:val="none" w:sz="0" w:space="0" w:color="auto"/>
        <w:right w:val="none" w:sz="0" w:space="0" w:color="auto"/>
      </w:divBdr>
    </w:div>
    <w:div w:id="1714226732">
      <w:bodyDiv w:val="1"/>
      <w:marLeft w:val="0"/>
      <w:marRight w:val="0"/>
      <w:marTop w:val="0"/>
      <w:marBottom w:val="0"/>
      <w:divBdr>
        <w:top w:val="none" w:sz="0" w:space="0" w:color="auto"/>
        <w:left w:val="none" w:sz="0" w:space="0" w:color="auto"/>
        <w:bottom w:val="none" w:sz="0" w:space="0" w:color="auto"/>
        <w:right w:val="none" w:sz="0" w:space="0" w:color="auto"/>
      </w:divBdr>
    </w:div>
    <w:div w:id="1734506613">
      <w:bodyDiv w:val="1"/>
      <w:marLeft w:val="0"/>
      <w:marRight w:val="0"/>
      <w:marTop w:val="0"/>
      <w:marBottom w:val="0"/>
      <w:divBdr>
        <w:top w:val="none" w:sz="0" w:space="0" w:color="auto"/>
        <w:left w:val="none" w:sz="0" w:space="0" w:color="auto"/>
        <w:bottom w:val="none" w:sz="0" w:space="0" w:color="auto"/>
        <w:right w:val="none" w:sz="0" w:space="0" w:color="auto"/>
      </w:divBdr>
    </w:div>
    <w:div w:id="1735545009">
      <w:bodyDiv w:val="1"/>
      <w:marLeft w:val="0"/>
      <w:marRight w:val="0"/>
      <w:marTop w:val="0"/>
      <w:marBottom w:val="0"/>
      <w:divBdr>
        <w:top w:val="none" w:sz="0" w:space="0" w:color="auto"/>
        <w:left w:val="none" w:sz="0" w:space="0" w:color="auto"/>
        <w:bottom w:val="none" w:sz="0" w:space="0" w:color="auto"/>
        <w:right w:val="none" w:sz="0" w:space="0" w:color="auto"/>
      </w:divBdr>
      <w:divsChild>
        <w:div w:id="1525559469">
          <w:marLeft w:val="0"/>
          <w:marRight w:val="0"/>
          <w:marTop w:val="0"/>
          <w:marBottom w:val="120"/>
          <w:divBdr>
            <w:top w:val="none" w:sz="0" w:space="0" w:color="auto"/>
            <w:left w:val="none" w:sz="0" w:space="0" w:color="auto"/>
            <w:bottom w:val="none" w:sz="0" w:space="0" w:color="auto"/>
            <w:right w:val="none" w:sz="0" w:space="0" w:color="auto"/>
          </w:divBdr>
          <w:divsChild>
            <w:div w:id="1913421278">
              <w:marLeft w:val="0"/>
              <w:marRight w:val="0"/>
              <w:marTop w:val="0"/>
              <w:marBottom w:val="0"/>
              <w:divBdr>
                <w:top w:val="none" w:sz="0" w:space="0" w:color="auto"/>
                <w:left w:val="none" w:sz="0" w:space="0" w:color="auto"/>
                <w:bottom w:val="none" w:sz="0" w:space="0" w:color="auto"/>
                <w:right w:val="none" w:sz="0" w:space="0" w:color="auto"/>
              </w:divBdr>
              <w:divsChild>
                <w:div w:id="665977942">
                  <w:marLeft w:val="0"/>
                  <w:marRight w:val="0"/>
                  <w:marTop w:val="0"/>
                  <w:marBottom w:val="0"/>
                  <w:divBdr>
                    <w:top w:val="none" w:sz="0" w:space="0" w:color="auto"/>
                    <w:left w:val="none" w:sz="0" w:space="0" w:color="auto"/>
                    <w:bottom w:val="none" w:sz="0" w:space="0" w:color="auto"/>
                    <w:right w:val="none" w:sz="0" w:space="0" w:color="auto"/>
                  </w:divBdr>
                  <w:divsChild>
                    <w:div w:id="110549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440924">
      <w:bodyDiv w:val="1"/>
      <w:marLeft w:val="0"/>
      <w:marRight w:val="0"/>
      <w:marTop w:val="0"/>
      <w:marBottom w:val="0"/>
      <w:divBdr>
        <w:top w:val="none" w:sz="0" w:space="0" w:color="auto"/>
        <w:left w:val="none" w:sz="0" w:space="0" w:color="auto"/>
        <w:bottom w:val="none" w:sz="0" w:space="0" w:color="auto"/>
        <w:right w:val="none" w:sz="0" w:space="0" w:color="auto"/>
      </w:divBdr>
      <w:divsChild>
        <w:div w:id="27687017">
          <w:marLeft w:val="0"/>
          <w:marRight w:val="0"/>
          <w:marTop w:val="0"/>
          <w:marBottom w:val="0"/>
          <w:divBdr>
            <w:top w:val="none" w:sz="0" w:space="0" w:color="auto"/>
            <w:left w:val="none" w:sz="0" w:space="0" w:color="auto"/>
            <w:bottom w:val="none" w:sz="0" w:space="0" w:color="auto"/>
            <w:right w:val="none" w:sz="0" w:space="0" w:color="auto"/>
          </w:divBdr>
          <w:divsChild>
            <w:div w:id="1952589943">
              <w:marLeft w:val="0"/>
              <w:marRight w:val="0"/>
              <w:marTop w:val="0"/>
              <w:marBottom w:val="0"/>
              <w:divBdr>
                <w:top w:val="none" w:sz="0" w:space="0" w:color="auto"/>
                <w:left w:val="none" w:sz="0" w:space="0" w:color="auto"/>
                <w:bottom w:val="none" w:sz="0" w:space="0" w:color="auto"/>
                <w:right w:val="none" w:sz="0" w:space="0" w:color="auto"/>
              </w:divBdr>
            </w:div>
          </w:divsChild>
        </w:div>
        <w:div w:id="190344859">
          <w:marLeft w:val="0"/>
          <w:marRight w:val="0"/>
          <w:marTop w:val="0"/>
          <w:marBottom w:val="0"/>
          <w:divBdr>
            <w:top w:val="none" w:sz="0" w:space="0" w:color="auto"/>
            <w:left w:val="none" w:sz="0" w:space="0" w:color="auto"/>
            <w:bottom w:val="none" w:sz="0" w:space="0" w:color="auto"/>
            <w:right w:val="none" w:sz="0" w:space="0" w:color="auto"/>
          </w:divBdr>
        </w:div>
      </w:divsChild>
    </w:div>
    <w:div w:id="1758095213">
      <w:bodyDiv w:val="1"/>
      <w:marLeft w:val="0"/>
      <w:marRight w:val="0"/>
      <w:marTop w:val="0"/>
      <w:marBottom w:val="0"/>
      <w:divBdr>
        <w:top w:val="none" w:sz="0" w:space="0" w:color="auto"/>
        <w:left w:val="none" w:sz="0" w:space="0" w:color="auto"/>
        <w:bottom w:val="none" w:sz="0" w:space="0" w:color="auto"/>
        <w:right w:val="none" w:sz="0" w:space="0" w:color="auto"/>
      </w:divBdr>
    </w:div>
    <w:div w:id="1758555493">
      <w:bodyDiv w:val="1"/>
      <w:marLeft w:val="0"/>
      <w:marRight w:val="0"/>
      <w:marTop w:val="0"/>
      <w:marBottom w:val="0"/>
      <w:divBdr>
        <w:top w:val="none" w:sz="0" w:space="0" w:color="auto"/>
        <w:left w:val="none" w:sz="0" w:space="0" w:color="auto"/>
        <w:bottom w:val="none" w:sz="0" w:space="0" w:color="auto"/>
        <w:right w:val="none" w:sz="0" w:space="0" w:color="auto"/>
      </w:divBdr>
      <w:divsChild>
        <w:div w:id="1207066867">
          <w:marLeft w:val="0"/>
          <w:marRight w:val="0"/>
          <w:marTop w:val="0"/>
          <w:marBottom w:val="120"/>
          <w:divBdr>
            <w:top w:val="none" w:sz="0" w:space="0" w:color="auto"/>
            <w:left w:val="none" w:sz="0" w:space="0" w:color="auto"/>
            <w:bottom w:val="none" w:sz="0" w:space="0" w:color="auto"/>
            <w:right w:val="none" w:sz="0" w:space="0" w:color="auto"/>
          </w:divBdr>
          <w:divsChild>
            <w:div w:id="721095432">
              <w:marLeft w:val="0"/>
              <w:marRight w:val="0"/>
              <w:marTop w:val="0"/>
              <w:marBottom w:val="0"/>
              <w:divBdr>
                <w:top w:val="none" w:sz="0" w:space="0" w:color="auto"/>
                <w:left w:val="none" w:sz="0" w:space="0" w:color="auto"/>
                <w:bottom w:val="none" w:sz="0" w:space="0" w:color="auto"/>
                <w:right w:val="none" w:sz="0" w:space="0" w:color="auto"/>
              </w:divBdr>
              <w:divsChild>
                <w:div w:id="1827552368">
                  <w:marLeft w:val="0"/>
                  <w:marRight w:val="0"/>
                  <w:marTop w:val="0"/>
                  <w:marBottom w:val="0"/>
                  <w:divBdr>
                    <w:top w:val="none" w:sz="0" w:space="0" w:color="auto"/>
                    <w:left w:val="none" w:sz="0" w:space="0" w:color="auto"/>
                    <w:bottom w:val="none" w:sz="0" w:space="0" w:color="auto"/>
                    <w:right w:val="none" w:sz="0" w:space="0" w:color="auto"/>
                  </w:divBdr>
                  <w:divsChild>
                    <w:div w:id="4695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09764">
      <w:bodyDiv w:val="1"/>
      <w:marLeft w:val="0"/>
      <w:marRight w:val="0"/>
      <w:marTop w:val="0"/>
      <w:marBottom w:val="0"/>
      <w:divBdr>
        <w:top w:val="none" w:sz="0" w:space="0" w:color="auto"/>
        <w:left w:val="none" w:sz="0" w:space="0" w:color="auto"/>
        <w:bottom w:val="none" w:sz="0" w:space="0" w:color="auto"/>
        <w:right w:val="none" w:sz="0" w:space="0" w:color="auto"/>
      </w:divBdr>
    </w:div>
    <w:div w:id="1788163776">
      <w:bodyDiv w:val="1"/>
      <w:marLeft w:val="0"/>
      <w:marRight w:val="0"/>
      <w:marTop w:val="0"/>
      <w:marBottom w:val="0"/>
      <w:divBdr>
        <w:top w:val="none" w:sz="0" w:space="0" w:color="auto"/>
        <w:left w:val="none" w:sz="0" w:space="0" w:color="auto"/>
        <w:bottom w:val="none" w:sz="0" w:space="0" w:color="auto"/>
        <w:right w:val="none" w:sz="0" w:space="0" w:color="auto"/>
      </w:divBdr>
      <w:divsChild>
        <w:div w:id="32730436">
          <w:marLeft w:val="0"/>
          <w:marRight w:val="0"/>
          <w:marTop w:val="0"/>
          <w:marBottom w:val="0"/>
          <w:divBdr>
            <w:top w:val="none" w:sz="0" w:space="0" w:color="auto"/>
            <w:left w:val="none" w:sz="0" w:space="0" w:color="auto"/>
            <w:bottom w:val="none" w:sz="0" w:space="0" w:color="auto"/>
            <w:right w:val="none" w:sz="0" w:space="0" w:color="auto"/>
          </w:divBdr>
          <w:divsChild>
            <w:div w:id="1566598955">
              <w:marLeft w:val="0"/>
              <w:marRight w:val="0"/>
              <w:marTop w:val="0"/>
              <w:marBottom w:val="0"/>
              <w:divBdr>
                <w:top w:val="none" w:sz="0" w:space="0" w:color="auto"/>
                <w:left w:val="none" w:sz="0" w:space="0" w:color="auto"/>
                <w:bottom w:val="none" w:sz="0" w:space="0" w:color="auto"/>
                <w:right w:val="none" w:sz="0" w:space="0" w:color="auto"/>
              </w:divBdr>
              <w:divsChild>
                <w:div w:id="1109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927">
      <w:bodyDiv w:val="1"/>
      <w:marLeft w:val="0"/>
      <w:marRight w:val="0"/>
      <w:marTop w:val="0"/>
      <w:marBottom w:val="0"/>
      <w:divBdr>
        <w:top w:val="none" w:sz="0" w:space="0" w:color="auto"/>
        <w:left w:val="none" w:sz="0" w:space="0" w:color="auto"/>
        <w:bottom w:val="none" w:sz="0" w:space="0" w:color="auto"/>
        <w:right w:val="none" w:sz="0" w:space="0" w:color="auto"/>
      </w:divBdr>
      <w:divsChild>
        <w:div w:id="1899049196">
          <w:marLeft w:val="0"/>
          <w:marRight w:val="0"/>
          <w:marTop w:val="0"/>
          <w:marBottom w:val="0"/>
          <w:divBdr>
            <w:top w:val="none" w:sz="0" w:space="0" w:color="auto"/>
            <w:left w:val="none" w:sz="0" w:space="0" w:color="auto"/>
            <w:bottom w:val="none" w:sz="0" w:space="0" w:color="auto"/>
            <w:right w:val="none" w:sz="0" w:space="0" w:color="auto"/>
          </w:divBdr>
          <w:divsChild>
            <w:div w:id="660742763">
              <w:marLeft w:val="0"/>
              <w:marRight w:val="0"/>
              <w:marTop w:val="0"/>
              <w:marBottom w:val="0"/>
              <w:divBdr>
                <w:top w:val="none" w:sz="0" w:space="0" w:color="auto"/>
                <w:left w:val="none" w:sz="0" w:space="0" w:color="auto"/>
                <w:bottom w:val="none" w:sz="0" w:space="0" w:color="auto"/>
                <w:right w:val="none" w:sz="0" w:space="0" w:color="auto"/>
              </w:divBdr>
              <w:divsChild>
                <w:div w:id="66212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83889">
      <w:bodyDiv w:val="1"/>
      <w:marLeft w:val="0"/>
      <w:marRight w:val="0"/>
      <w:marTop w:val="0"/>
      <w:marBottom w:val="0"/>
      <w:divBdr>
        <w:top w:val="none" w:sz="0" w:space="0" w:color="auto"/>
        <w:left w:val="none" w:sz="0" w:space="0" w:color="auto"/>
        <w:bottom w:val="none" w:sz="0" w:space="0" w:color="auto"/>
        <w:right w:val="none" w:sz="0" w:space="0" w:color="auto"/>
      </w:divBdr>
    </w:div>
    <w:div w:id="1791702414">
      <w:bodyDiv w:val="1"/>
      <w:marLeft w:val="0"/>
      <w:marRight w:val="0"/>
      <w:marTop w:val="0"/>
      <w:marBottom w:val="0"/>
      <w:divBdr>
        <w:top w:val="none" w:sz="0" w:space="0" w:color="auto"/>
        <w:left w:val="none" w:sz="0" w:space="0" w:color="auto"/>
        <w:bottom w:val="none" w:sz="0" w:space="0" w:color="auto"/>
        <w:right w:val="none" w:sz="0" w:space="0" w:color="auto"/>
      </w:divBdr>
      <w:divsChild>
        <w:div w:id="224606622">
          <w:marLeft w:val="0"/>
          <w:marRight w:val="0"/>
          <w:marTop w:val="0"/>
          <w:marBottom w:val="0"/>
          <w:divBdr>
            <w:top w:val="none" w:sz="0" w:space="0" w:color="auto"/>
            <w:left w:val="none" w:sz="0" w:space="0" w:color="auto"/>
            <w:bottom w:val="none" w:sz="0" w:space="0" w:color="auto"/>
            <w:right w:val="none" w:sz="0" w:space="0" w:color="auto"/>
          </w:divBdr>
          <w:divsChild>
            <w:div w:id="1331102260">
              <w:marLeft w:val="0"/>
              <w:marRight w:val="0"/>
              <w:marTop w:val="0"/>
              <w:marBottom w:val="0"/>
              <w:divBdr>
                <w:top w:val="none" w:sz="0" w:space="0" w:color="auto"/>
                <w:left w:val="none" w:sz="0" w:space="0" w:color="auto"/>
                <w:bottom w:val="none" w:sz="0" w:space="0" w:color="auto"/>
                <w:right w:val="none" w:sz="0" w:space="0" w:color="auto"/>
              </w:divBdr>
              <w:divsChild>
                <w:div w:id="30031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7284434">
          <w:marLeft w:val="0"/>
          <w:marRight w:val="0"/>
          <w:marTop w:val="0"/>
          <w:marBottom w:val="0"/>
          <w:divBdr>
            <w:top w:val="none" w:sz="0" w:space="0" w:color="auto"/>
            <w:left w:val="none" w:sz="0" w:space="0" w:color="auto"/>
            <w:bottom w:val="none" w:sz="0" w:space="0" w:color="auto"/>
            <w:right w:val="none" w:sz="0" w:space="0" w:color="auto"/>
          </w:divBdr>
          <w:divsChild>
            <w:div w:id="4250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6688">
      <w:bodyDiv w:val="1"/>
      <w:marLeft w:val="0"/>
      <w:marRight w:val="0"/>
      <w:marTop w:val="0"/>
      <w:marBottom w:val="0"/>
      <w:divBdr>
        <w:top w:val="none" w:sz="0" w:space="0" w:color="auto"/>
        <w:left w:val="none" w:sz="0" w:space="0" w:color="auto"/>
        <w:bottom w:val="none" w:sz="0" w:space="0" w:color="auto"/>
        <w:right w:val="none" w:sz="0" w:space="0" w:color="auto"/>
      </w:divBdr>
    </w:div>
    <w:div w:id="1847934584">
      <w:bodyDiv w:val="1"/>
      <w:marLeft w:val="0"/>
      <w:marRight w:val="0"/>
      <w:marTop w:val="0"/>
      <w:marBottom w:val="0"/>
      <w:divBdr>
        <w:top w:val="none" w:sz="0" w:space="0" w:color="auto"/>
        <w:left w:val="none" w:sz="0" w:space="0" w:color="auto"/>
        <w:bottom w:val="none" w:sz="0" w:space="0" w:color="auto"/>
        <w:right w:val="none" w:sz="0" w:space="0" w:color="auto"/>
      </w:divBdr>
      <w:divsChild>
        <w:div w:id="2107996081">
          <w:marLeft w:val="0"/>
          <w:marRight w:val="0"/>
          <w:marTop w:val="300"/>
          <w:marBottom w:val="0"/>
          <w:divBdr>
            <w:top w:val="none" w:sz="0" w:space="0" w:color="auto"/>
            <w:left w:val="none" w:sz="0" w:space="0" w:color="auto"/>
            <w:bottom w:val="none" w:sz="0" w:space="0" w:color="auto"/>
            <w:right w:val="none" w:sz="0" w:space="0" w:color="auto"/>
          </w:divBdr>
          <w:divsChild>
            <w:div w:id="14012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44011">
      <w:bodyDiv w:val="1"/>
      <w:marLeft w:val="0"/>
      <w:marRight w:val="0"/>
      <w:marTop w:val="0"/>
      <w:marBottom w:val="0"/>
      <w:divBdr>
        <w:top w:val="none" w:sz="0" w:space="0" w:color="auto"/>
        <w:left w:val="none" w:sz="0" w:space="0" w:color="auto"/>
        <w:bottom w:val="none" w:sz="0" w:space="0" w:color="auto"/>
        <w:right w:val="none" w:sz="0" w:space="0" w:color="auto"/>
      </w:divBdr>
      <w:divsChild>
        <w:div w:id="1020426224">
          <w:marLeft w:val="0"/>
          <w:marRight w:val="0"/>
          <w:marTop w:val="0"/>
          <w:marBottom w:val="0"/>
          <w:divBdr>
            <w:top w:val="none" w:sz="0" w:space="0" w:color="auto"/>
            <w:left w:val="none" w:sz="0" w:space="0" w:color="auto"/>
            <w:bottom w:val="none" w:sz="0" w:space="0" w:color="auto"/>
            <w:right w:val="none" w:sz="0" w:space="0" w:color="auto"/>
          </w:divBdr>
          <w:divsChild>
            <w:div w:id="10040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4975">
      <w:bodyDiv w:val="1"/>
      <w:marLeft w:val="0"/>
      <w:marRight w:val="0"/>
      <w:marTop w:val="0"/>
      <w:marBottom w:val="0"/>
      <w:divBdr>
        <w:top w:val="none" w:sz="0" w:space="0" w:color="auto"/>
        <w:left w:val="none" w:sz="0" w:space="0" w:color="auto"/>
        <w:bottom w:val="none" w:sz="0" w:space="0" w:color="auto"/>
        <w:right w:val="none" w:sz="0" w:space="0" w:color="auto"/>
      </w:divBdr>
    </w:div>
    <w:div w:id="1862040026">
      <w:bodyDiv w:val="1"/>
      <w:marLeft w:val="0"/>
      <w:marRight w:val="0"/>
      <w:marTop w:val="0"/>
      <w:marBottom w:val="0"/>
      <w:divBdr>
        <w:top w:val="none" w:sz="0" w:space="0" w:color="auto"/>
        <w:left w:val="none" w:sz="0" w:space="0" w:color="auto"/>
        <w:bottom w:val="none" w:sz="0" w:space="0" w:color="auto"/>
        <w:right w:val="none" w:sz="0" w:space="0" w:color="auto"/>
      </w:divBdr>
      <w:divsChild>
        <w:div w:id="355429109">
          <w:marLeft w:val="0"/>
          <w:marRight w:val="0"/>
          <w:marTop w:val="0"/>
          <w:marBottom w:val="0"/>
          <w:divBdr>
            <w:top w:val="none" w:sz="0" w:space="0" w:color="auto"/>
            <w:left w:val="none" w:sz="0" w:space="0" w:color="auto"/>
            <w:bottom w:val="none" w:sz="0" w:space="0" w:color="auto"/>
            <w:right w:val="none" w:sz="0" w:space="0" w:color="auto"/>
          </w:divBdr>
          <w:divsChild>
            <w:div w:id="18698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261614">
      <w:bodyDiv w:val="1"/>
      <w:marLeft w:val="0"/>
      <w:marRight w:val="0"/>
      <w:marTop w:val="0"/>
      <w:marBottom w:val="0"/>
      <w:divBdr>
        <w:top w:val="none" w:sz="0" w:space="0" w:color="auto"/>
        <w:left w:val="none" w:sz="0" w:space="0" w:color="auto"/>
        <w:bottom w:val="none" w:sz="0" w:space="0" w:color="auto"/>
        <w:right w:val="none" w:sz="0" w:space="0" w:color="auto"/>
      </w:divBdr>
      <w:divsChild>
        <w:div w:id="608511408">
          <w:marLeft w:val="0"/>
          <w:marRight w:val="0"/>
          <w:marTop w:val="0"/>
          <w:marBottom w:val="120"/>
          <w:divBdr>
            <w:top w:val="none" w:sz="0" w:space="0" w:color="auto"/>
            <w:left w:val="none" w:sz="0" w:space="0" w:color="auto"/>
            <w:bottom w:val="none" w:sz="0" w:space="0" w:color="auto"/>
            <w:right w:val="none" w:sz="0" w:space="0" w:color="auto"/>
          </w:divBdr>
          <w:divsChild>
            <w:div w:id="612051585">
              <w:marLeft w:val="0"/>
              <w:marRight w:val="0"/>
              <w:marTop w:val="0"/>
              <w:marBottom w:val="0"/>
              <w:divBdr>
                <w:top w:val="none" w:sz="0" w:space="0" w:color="auto"/>
                <w:left w:val="none" w:sz="0" w:space="0" w:color="auto"/>
                <w:bottom w:val="none" w:sz="0" w:space="0" w:color="auto"/>
                <w:right w:val="none" w:sz="0" w:space="0" w:color="auto"/>
              </w:divBdr>
              <w:divsChild>
                <w:div w:id="2128886565">
                  <w:marLeft w:val="0"/>
                  <w:marRight w:val="0"/>
                  <w:marTop w:val="0"/>
                  <w:marBottom w:val="0"/>
                  <w:divBdr>
                    <w:top w:val="none" w:sz="0" w:space="0" w:color="auto"/>
                    <w:left w:val="none" w:sz="0" w:space="0" w:color="auto"/>
                    <w:bottom w:val="none" w:sz="0" w:space="0" w:color="auto"/>
                    <w:right w:val="none" w:sz="0" w:space="0" w:color="auto"/>
                  </w:divBdr>
                  <w:divsChild>
                    <w:div w:id="95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916408">
      <w:bodyDiv w:val="1"/>
      <w:marLeft w:val="0"/>
      <w:marRight w:val="0"/>
      <w:marTop w:val="0"/>
      <w:marBottom w:val="0"/>
      <w:divBdr>
        <w:top w:val="none" w:sz="0" w:space="0" w:color="auto"/>
        <w:left w:val="none" w:sz="0" w:space="0" w:color="auto"/>
        <w:bottom w:val="none" w:sz="0" w:space="0" w:color="auto"/>
        <w:right w:val="none" w:sz="0" w:space="0" w:color="auto"/>
      </w:divBdr>
      <w:divsChild>
        <w:div w:id="1340694784">
          <w:marLeft w:val="0"/>
          <w:marRight w:val="0"/>
          <w:marTop w:val="225"/>
          <w:marBottom w:val="225"/>
          <w:divBdr>
            <w:top w:val="none" w:sz="0" w:space="0" w:color="auto"/>
            <w:left w:val="none" w:sz="0" w:space="0" w:color="auto"/>
            <w:bottom w:val="none" w:sz="0" w:space="0" w:color="auto"/>
            <w:right w:val="none" w:sz="0" w:space="0" w:color="auto"/>
          </w:divBdr>
          <w:divsChild>
            <w:div w:id="959216324">
              <w:marLeft w:val="0"/>
              <w:marRight w:val="0"/>
              <w:marTop w:val="0"/>
              <w:marBottom w:val="0"/>
              <w:divBdr>
                <w:top w:val="none" w:sz="0" w:space="0" w:color="auto"/>
                <w:left w:val="none" w:sz="0" w:space="0" w:color="auto"/>
                <w:bottom w:val="none" w:sz="0" w:space="0" w:color="auto"/>
                <w:right w:val="none" w:sz="0" w:space="0" w:color="auto"/>
              </w:divBdr>
              <w:divsChild>
                <w:div w:id="150367521">
                  <w:marLeft w:val="0"/>
                  <w:marRight w:val="0"/>
                  <w:marTop w:val="0"/>
                  <w:marBottom w:val="0"/>
                  <w:divBdr>
                    <w:top w:val="none" w:sz="0" w:space="0" w:color="auto"/>
                    <w:left w:val="none" w:sz="0" w:space="0" w:color="auto"/>
                    <w:bottom w:val="none" w:sz="0" w:space="0" w:color="auto"/>
                    <w:right w:val="none" w:sz="0" w:space="0" w:color="auto"/>
                  </w:divBdr>
                  <w:divsChild>
                    <w:div w:id="19630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34172">
      <w:bodyDiv w:val="1"/>
      <w:marLeft w:val="0"/>
      <w:marRight w:val="0"/>
      <w:marTop w:val="0"/>
      <w:marBottom w:val="0"/>
      <w:divBdr>
        <w:top w:val="none" w:sz="0" w:space="0" w:color="auto"/>
        <w:left w:val="none" w:sz="0" w:space="0" w:color="auto"/>
        <w:bottom w:val="none" w:sz="0" w:space="0" w:color="auto"/>
        <w:right w:val="none" w:sz="0" w:space="0" w:color="auto"/>
      </w:divBdr>
    </w:div>
    <w:div w:id="1913004822">
      <w:bodyDiv w:val="1"/>
      <w:marLeft w:val="0"/>
      <w:marRight w:val="0"/>
      <w:marTop w:val="0"/>
      <w:marBottom w:val="0"/>
      <w:divBdr>
        <w:top w:val="none" w:sz="0" w:space="0" w:color="auto"/>
        <w:left w:val="none" w:sz="0" w:space="0" w:color="auto"/>
        <w:bottom w:val="none" w:sz="0" w:space="0" w:color="auto"/>
        <w:right w:val="none" w:sz="0" w:space="0" w:color="auto"/>
      </w:divBdr>
      <w:divsChild>
        <w:div w:id="281304500">
          <w:marLeft w:val="0"/>
          <w:marRight w:val="0"/>
          <w:marTop w:val="0"/>
          <w:marBottom w:val="120"/>
          <w:divBdr>
            <w:top w:val="none" w:sz="0" w:space="0" w:color="auto"/>
            <w:left w:val="none" w:sz="0" w:space="0" w:color="auto"/>
            <w:bottom w:val="none" w:sz="0" w:space="0" w:color="auto"/>
            <w:right w:val="none" w:sz="0" w:space="0" w:color="auto"/>
          </w:divBdr>
          <w:divsChild>
            <w:div w:id="400710616">
              <w:marLeft w:val="0"/>
              <w:marRight w:val="0"/>
              <w:marTop w:val="0"/>
              <w:marBottom w:val="0"/>
              <w:divBdr>
                <w:top w:val="none" w:sz="0" w:space="0" w:color="auto"/>
                <w:left w:val="none" w:sz="0" w:space="0" w:color="auto"/>
                <w:bottom w:val="none" w:sz="0" w:space="0" w:color="auto"/>
                <w:right w:val="none" w:sz="0" w:space="0" w:color="auto"/>
              </w:divBdr>
              <w:divsChild>
                <w:div w:id="136145728">
                  <w:marLeft w:val="0"/>
                  <w:marRight w:val="0"/>
                  <w:marTop w:val="0"/>
                  <w:marBottom w:val="0"/>
                  <w:divBdr>
                    <w:top w:val="none" w:sz="0" w:space="0" w:color="auto"/>
                    <w:left w:val="none" w:sz="0" w:space="0" w:color="auto"/>
                    <w:bottom w:val="none" w:sz="0" w:space="0" w:color="auto"/>
                    <w:right w:val="none" w:sz="0" w:space="0" w:color="auto"/>
                  </w:divBdr>
                  <w:divsChild>
                    <w:div w:id="143320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409987">
      <w:bodyDiv w:val="1"/>
      <w:marLeft w:val="0"/>
      <w:marRight w:val="0"/>
      <w:marTop w:val="0"/>
      <w:marBottom w:val="0"/>
      <w:divBdr>
        <w:top w:val="none" w:sz="0" w:space="0" w:color="auto"/>
        <w:left w:val="none" w:sz="0" w:space="0" w:color="auto"/>
        <w:bottom w:val="none" w:sz="0" w:space="0" w:color="auto"/>
        <w:right w:val="none" w:sz="0" w:space="0" w:color="auto"/>
      </w:divBdr>
      <w:divsChild>
        <w:div w:id="57554457">
          <w:marLeft w:val="0"/>
          <w:marRight w:val="0"/>
          <w:marTop w:val="0"/>
          <w:marBottom w:val="0"/>
          <w:divBdr>
            <w:top w:val="none" w:sz="0" w:space="0" w:color="auto"/>
            <w:left w:val="none" w:sz="0" w:space="0" w:color="auto"/>
            <w:bottom w:val="none" w:sz="0" w:space="0" w:color="auto"/>
            <w:right w:val="none" w:sz="0" w:space="0" w:color="auto"/>
          </w:divBdr>
        </w:div>
      </w:divsChild>
    </w:div>
    <w:div w:id="1962419815">
      <w:bodyDiv w:val="1"/>
      <w:marLeft w:val="0"/>
      <w:marRight w:val="0"/>
      <w:marTop w:val="0"/>
      <w:marBottom w:val="0"/>
      <w:divBdr>
        <w:top w:val="none" w:sz="0" w:space="0" w:color="auto"/>
        <w:left w:val="none" w:sz="0" w:space="0" w:color="auto"/>
        <w:bottom w:val="none" w:sz="0" w:space="0" w:color="auto"/>
        <w:right w:val="none" w:sz="0" w:space="0" w:color="auto"/>
      </w:divBdr>
    </w:div>
    <w:div w:id="1975331860">
      <w:bodyDiv w:val="1"/>
      <w:marLeft w:val="0"/>
      <w:marRight w:val="0"/>
      <w:marTop w:val="0"/>
      <w:marBottom w:val="0"/>
      <w:divBdr>
        <w:top w:val="none" w:sz="0" w:space="0" w:color="auto"/>
        <w:left w:val="none" w:sz="0" w:space="0" w:color="auto"/>
        <w:bottom w:val="none" w:sz="0" w:space="0" w:color="auto"/>
        <w:right w:val="none" w:sz="0" w:space="0" w:color="auto"/>
      </w:divBdr>
    </w:div>
    <w:div w:id="1979988868">
      <w:bodyDiv w:val="1"/>
      <w:marLeft w:val="0"/>
      <w:marRight w:val="0"/>
      <w:marTop w:val="0"/>
      <w:marBottom w:val="0"/>
      <w:divBdr>
        <w:top w:val="none" w:sz="0" w:space="0" w:color="auto"/>
        <w:left w:val="none" w:sz="0" w:space="0" w:color="auto"/>
        <w:bottom w:val="none" w:sz="0" w:space="0" w:color="auto"/>
        <w:right w:val="none" w:sz="0" w:space="0" w:color="auto"/>
      </w:divBdr>
      <w:divsChild>
        <w:div w:id="1886486527">
          <w:marLeft w:val="0"/>
          <w:marRight w:val="0"/>
          <w:marTop w:val="0"/>
          <w:marBottom w:val="0"/>
          <w:divBdr>
            <w:top w:val="none" w:sz="0" w:space="0" w:color="auto"/>
            <w:left w:val="none" w:sz="0" w:space="0" w:color="auto"/>
            <w:bottom w:val="none" w:sz="0" w:space="0" w:color="auto"/>
            <w:right w:val="none" w:sz="0" w:space="0" w:color="auto"/>
          </w:divBdr>
          <w:divsChild>
            <w:div w:id="1416366287">
              <w:marLeft w:val="0"/>
              <w:marRight w:val="0"/>
              <w:marTop w:val="0"/>
              <w:marBottom w:val="0"/>
              <w:divBdr>
                <w:top w:val="none" w:sz="0" w:space="0" w:color="auto"/>
                <w:left w:val="none" w:sz="0" w:space="0" w:color="auto"/>
                <w:bottom w:val="none" w:sz="0" w:space="0" w:color="auto"/>
                <w:right w:val="none" w:sz="0" w:space="0" w:color="auto"/>
              </w:divBdr>
              <w:divsChild>
                <w:div w:id="20334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7504">
      <w:bodyDiv w:val="1"/>
      <w:marLeft w:val="0"/>
      <w:marRight w:val="0"/>
      <w:marTop w:val="0"/>
      <w:marBottom w:val="0"/>
      <w:divBdr>
        <w:top w:val="none" w:sz="0" w:space="0" w:color="auto"/>
        <w:left w:val="none" w:sz="0" w:space="0" w:color="auto"/>
        <w:bottom w:val="none" w:sz="0" w:space="0" w:color="auto"/>
        <w:right w:val="none" w:sz="0" w:space="0" w:color="auto"/>
      </w:divBdr>
    </w:div>
    <w:div w:id="1985544379">
      <w:bodyDiv w:val="1"/>
      <w:marLeft w:val="0"/>
      <w:marRight w:val="0"/>
      <w:marTop w:val="0"/>
      <w:marBottom w:val="0"/>
      <w:divBdr>
        <w:top w:val="none" w:sz="0" w:space="0" w:color="auto"/>
        <w:left w:val="none" w:sz="0" w:space="0" w:color="auto"/>
        <w:bottom w:val="none" w:sz="0" w:space="0" w:color="auto"/>
        <w:right w:val="none" w:sz="0" w:space="0" w:color="auto"/>
      </w:divBdr>
    </w:div>
    <w:div w:id="2033989488">
      <w:bodyDiv w:val="1"/>
      <w:marLeft w:val="0"/>
      <w:marRight w:val="0"/>
      <w:marTop w:val="0"/>
      <w:marBottom w:val="0"/>
      <w:divBdr>
        <w:top w:val="none" w:sz="0" w:space="0" w:color="auto"/>
        <w:left w:val="none" w:sz="0" w:space="0" w:color="auto"/>
        <w:bottom w:val="none" w:sz="0" w:space="0" w:color="auto"/>
        <w:right w:val="none" w:sz="0" w:space="0" w:color="auto"/>
      </w:divBdr>
    </w:div>
    <w:div w:id="2039314663">
      <w:bodyDiv w:val="1"/>
      <w:marLeft w:val="0"/>
      <w:marRight w:val="0"/>
      <w:marTop w:val="0"/>
      <w:marBottom w:val="0"/>
      <w:divBdr>
        <w:top w:val="none" w:sz="0" w:space="0" w:color="auto"/>
        <w:left w:val="none" w:sz="0" w:space="0" w:color="auto"/>
        <w:bottom w:val="none" w:sz="0" w:space="0" w:color="auto"/>
        <w:right w:val="none" w:sz="0" w:space="0" w:color="auto"/>
      </w:divBdr>
    </w:div>
    <w:div w:id="2042977710">
      <w:bodyDiv w:val="1"/>
      <w:marLeft w:val="0"/>
      <w:marRight w:val="0"/>
      <w:marTop w:val="0"/>
      <w:marBottom w:val="0"/>
      <w:divBdr>
        <w:top w:val="none" w:sz="0" w:space="0" w:color="auto"/>
        <w:left w:val="none" w:sz="0" w:space="0" w:color="auto"/>
        <w:bottom w:val="none" w:sz="0" w:space="0" w:color="auto"/>
        <w:right w:val="none" w:sz="0" w:space="0" w:color="auto"/>
      </w:divBdr>
    </w:div>
    <w:div w:id="2080975164">
      <w:bodyDiv w:val="1"/>
      <w:marLeft w:val="0"/>
      <w:marRight w:val="0"/>
      <w:marTop w:val="0"/>
      <w:marBottom w:val="0"/>
      <w:divBdr>
        <w:top w:val="none" w:sz="0" w:space="0" w:color="auto"/>
        <w:left w:val="none" w:sz="0" w:space="0" w:color="auto"/>
        <w:bottom w:val="none" w:sz="0" w:space="0" w:color="auto"/>
        <w:right w:val="none" w:sz="0" w:space="0" w:color="auto"/>
      </w:divBdr>
      <w:divsChild>
        <w:div w:id="1099177859">
          <w:marLeft w:val="0"/>
          <w:marRight w:val="0"/>
          <w:marTop w:val="0"/>
          <w:marBottom w:val="0"/>
          <w:divBdr>
            <w:top w:val="none" w:sz="0" w:space="0" w:color="auto"/>
            <w:left w:val="none" w:sz="0" w:space="0" w:color="auto"/>
            <w:bottom w:val="none" w:sz="0" w:space="0" w:color="auto"/>
            <w:right w:val="none" w:sz="0" w:space="0" w:color="auto"/>
          </w:divBdr>
          <w:divsChild>
            <w:div w:id="17319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138">
      <w:bodyDiv w:val="1"/>
      <w:marLeft w:val="0"/>
      <w:marRight w:val="0"/>
      <w:marTop w:val="0"/>
      <w:marBottom w:val="0"/>
      <w:divBdr>
        <w:top w:val="none" w:sz="0" w:space="0" w:color="auto"/>
        <w:left w:val="none" w:sz="0" w:space="0" w:color="auto"/>
        <w:bottom w:val="none" w:sz="0" w:space="0" w:color="auto"/>
        <w:right w:val="none" w:sz="0" w:space="0" w:color="auto"/>
      </w:divBdr>
      <w:divsChild>
        <w:div w:id="1499421756">
          <w:marLeft w:val="0"/>
          <w:marRight w:val="0"/>
          <w:marTop w:val="0"/>
          <w:marBottom w:val="300"/>
          <w:divBdr>
            <w:top w:val="none" w:sz="0" w:space="0" w:color="auto"/>
            <w:left w:val="none" w:sz="0" w:space="0" w:color="auto"/>
            <w:bottom w:val="none" w:sz="0" w:space="0" w:color="auto"/>
            <w:right w:val="none" w:sz="0" w:space="0" w:color="auto"/>
          </w:divBdr>
          <w:divsChild>
            <w:div w:id="10363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49185">
      <w:bodyDiv w:val="1"/>
      <w:marLeft w:val="0"/>
      <w:marRight w:val="0"/>
      <w:marTop w:val="0"/>
      <w:marBottom w:val="0"/>
      <w:divBdr>
        <w:top w:val="none" w:sz="0" w:space="0" w:color="auto"/>
        <w:left w:val="none" w:sz="0" w:space="0" w:color="auto"/>
        <w:bottom w:val="none" w:sz="0" w:space="0" w:color="auto"/>
        <w:right w:val="none" w:sz="0" w:space="0" w:color="auto"/>
      </w:divBdr>
      <w:divsChild>
        <w:div w:id="411854568">
          <w:marLeft w:val="0"/>
          <w:marRight w:val="0"/>
          <w:marTop w:val="0"/>
          <w:marBottom w:val="0"/>
          <w:divBdr>
            <w:top w:val="none" w:sz="0" w:space="0" w:color="auto"/>
            <w:left w:val="none" w:sz="0" w:space="0" w:color="auto"/>
            <w:bottom w:val="none" w:sz="0" w:space="0" w:color="auto"/>
            <w:right w:val="none" w:sz="0" w:space="0" w:color="auto"/>
          </w:divBdr>
          <w:divsChild>
            <w:div w:id="968706481">
              <w:marLeft w:val="0"/>
              <w:marRight w:val="0"/>
              <w:marTop w:val="0"/>
              <w:marBottom w:val="0"/>
              <w:divBdr>
                <w:top w:val="none" w:sz="0" w:space="0" w:color="auto"/>
                <w:left w:val="none" w:sz="0" w:space="0" w:color="auto"/>
                <w:bottom w:val="none" w:sz="0" w:space="0" w:color="auto"/>
                <w:right w:val="none" w:sz="0" w:space="0" w:color="auto"/>
              </w:divBdr>
              <w:divsChild>
                <w:div w:id="199217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637628">
      <w:bodyDiv w:val="1"/>
      <w:marLeft w:val="0"/>
      <w:marRight w:val="0"/>
      <w:marTop w:val="0"/>
      <w:marBottom w:val="0"/>
      <w:divBdr>
        <w:top w:val="none" w:sz="0" w:space="0" w:color="auto"/>
        <w:left w:val="none" w:sz="0" w:space="0" w:color="auto"/>
        <w:bottom w:val="none" w:sz="0" w:space="0" w:color="auto"/>
        <w:right w:val="none" w:sz="0" w:space="0" w:color="auto"/>
      </w:divBdr>
      <w:divsChild>
        <w:div w:id="1725987078">
          <w:marLeft w:val="0"/>
          <w:marRight w:val="0"/>
          <w:marTop w:val="0"/>
          <w:marBottom w:val="0"/>
          <w:divBdr>
            <w:top w:val="none" w:sz="0" w:space="0" w:color="auto"/>
            <w:left w:val="none" w:sz="0" w:space="0" w:color="auto"/>
            <w:bottom w:val="none" w:sz="0" w:space="0" w:color="auto"/>
            <w:right w:val="none" w:sz="0" w:space="0" w:color="auto"/>
          </w:divBdr>
        </w:div>
      </w:divsChild>
    </w:div>
    <w:div w:id="2117476535">
      <w:bodyDiv w:val="1"/>
      <w:marLeft w:val="0"/>
      <w:marRight w:val="0"/>
      <w:marTop w:val="0"/>
      <w:marBottom w:val="0"/>
      <w:divBdr>
        <w:top w:val="none" w:sz="0" w:space="0" w:color="auto"/>
        <w:left w:val="none" w:sz="0" w:space="0" w:color="auto"/>
        <w:bottom w:val="none" w:sz="0" w:space="0" w:color="auto"/>
        <w:right w:val="none" w:sz="0" w:space="0" w:color="auto"/>
      </w:divBdr>
      <w:divsChild>
        <w:div w:id="2094431621">
          <w:marLeft w:val="0"/>
          <w:marRight w:val="0"/>
          <w:marTop w:val="0"/>
          <w:marBottom w:val="120"/>
          <w:divBdr>
            <w:top w:val="none" w:sz="0" w:space="0" w:color="auto"/>
            <w:left w:val="none" w:sz="0" w:space="0" w:color="auto"/>
            <w:bottom w:val="none" w:sz="0" w:space="0" w:color="auto"/>
            <w:right w:val="none" w:sz="0" w:space="0" w:color="auto"/>
          </w:divBdr>
          <w:divsChild>
            <w:div w:id="2119635325">
              <w:marLeft w:val="0"/>
              <w:marRight w:val="0"/>
              <w:marTop w:val="0"/>
              <w:marBottom w:val="0"/>
              <w:divBdr>
                <w:top w:val="none" w:sz="0" w:space="0" w:color="auto"/>
                <w:left w:val="none" w:sz="0" w:space="0" w:color="auto"/>
                <w:bottom w:val="none" w:sz="0" w:space="0" w:color="auto"/>
                <w:right w:val="none" w:sz="0" w:space="0" w:color="auto"/>
              </w:divBdr>
              <w:divsChild>
                <w:div w:id="1719233377">
                  <w:marLeft w:val="0"/>
                  <w:marRight w:val="0"/>
                  <w:marTop w:val="0"/>
                  <w:marBottom w:val="0"/>
                  <w:divBdr>
                    <w:top w:val="none" w:sz="0" w:space="0" w:color="auto"/>
                    <w:left w:val="none" w:sz="0" w:space="0" w:color="auto"/>
                    <w:bottom w:val="none" w:sz="0" w:space="0" w:color="auto"/>
                    <w:right w:val="none" w:sz="0" w:space="0" w:color="auto"/>
                  </w:divBdr>
                  <w:divsChild>
                    <w:div w:id="1060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98159">
      <w:bodyDiv w:val="1"/>
      <w:marLeft w:val="0"/>
      <w:marRight w:val="0"/>
      <w:marTop w:val="0"/>
      <w:marBottom w:val="0"/>
      <w:divBdr>
        <w:top w:val="none" w:sz="0" w:space="0" w:color="auto"/>
        <w:left w:val="none" w:sz="0" w:space="0" w:color="auto"/>
        <w:bottom w:val="none" w:sz="0" w:space="0" w:color="auto"/>
        <w:right w:val="none" w:sz="0" w:space="0" w:color="auto"/>
      </w:divBdr>
      <w:divsChild>
        <w:div w:id="1982267712">
          <w:marLeft w:val="0"/>
          <w:marRight w:val="0"/>
          <w:marTop w:val="100"/>
          <w:marBottom w:val="100"/>
          <w:divBdr>
            <w:top w:val="none" w:sz="0" w:space="0" w:color="auto"/>
            <w:left w:val="none" w:sz="0" w:space="0" w:color="auto"/>
            <w:bottom w:val="none" w:sz="0" w:space="0" w:color="auto"/>
            <w:right w:val="none" w:sz="0" w:space="0" w:color="auto"/>
          </w:divBdr>
          <w:divsChild>
            <w:div w:id="14306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770483">
      <w:bodyDiv w:val="1"/>
      <w:marLeft w:val="0"/>
      <w:marRight w:val="0"/>
      <w:marTop w:val="0"/>
      <w:marBottom w:val="0"/>
      <w:divBdr>
        <w:top w:val="none" w:sz="0" w:space="0" w:color="auto"/>
        <w:left w:val="none" w:sz="0" w:space="0" w:color="auto"/>
        <w:bottom w:val="none" w:sz="0" w:space="0" w:color="auto"/>
        <w:right w:val="none" w:sz="0" w:space="0" w:color="auto"/>
      </w:divBdr>
      <w:divsChild>
        <w:div w:id="1494637905">
          <w:marLeft w:val="0"/>
          <w:marRight w:val="0"/>
          <w:marTop w:val="0"/>
          <w:marBottom w:val="300"/>
          <w:divBdr>
            <w:top w:val="none" w:sz="0" w:space="0" w:color="auto"/>
            <w:left w:val="none" w:sz="0" w:space="0" w:color="auto"/>
            <w:bottom w:val="none" w:sz="0" w:space="0" w:color="auto"/>
            <w:right w:val="none" w:sz="0" w:space="0" w:color="auto"/>
          </w:divBdr>
          <w:divsChild>
            <w:div w:id="6206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3535">
      <w:bodyDiv w:val="1"/>
      <w:marLeft w:val="0"/>
      <w:marRight w:val="0"/>
      <w:marTop w:val="0"/>
      <w:marBottom w:val="0"/>
      <w:divBdr>
        <w:top w:val="none" w:sz="0" w:space="0" w:color="auto"/>
        <w:left w:val="none" w:sz="0" w:space="0" w:color="auto"/>
        <w:bottom w:val="none" w:sz="0" w:space="0" w:color="auto"/>
        <w:right w:val="none" w:sz="0" w:space="0" w:color="auto"/>
      </w:divBdr>
      <w:divsChild>
        <w:div w:id="1762212378">
          <w:marLeft w:val="0"/>
          <w:marRight w:val="0"/>
          <w:marTop w:val="0"/>
          <w:marBottom w:val="0"/>
          <w:divBdr>
            <w:top w:val="none" w:sz="0" w:space="0" w:color="auto"/>
            <w:left w:val="none" w:sz="0" w:space="0" w:color="auto"/>
            <w:bottom w:val="none" w:sz="0" w:space="0" w:color="auto"/>
            <w:right w:val="none" w:sz="0" w:space="0" w:color="auto"/>
          </w:divBdr>
          <w:divsChild>
            <w:div w:id="356395300">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dbase.compbio.ucsf.edu/poseandrank/" TargetMode="External"/><Relationship Id="rId21" Type="http://schemas.openxmlformats.org/officeDocument/2006/relationships/hyperlink" Target="https://mobyle.rpbs.univ-paris-diderot.fr/cgi-bin/portal.py" TargetMode="External"/><Relationship Id="rId42" Type="http://schemas.microsoft.com/office/2007/relationships/hdphoto" Target="media/hdphoto3.wdp"/><Relationship Id="rId47" Type="http://schemas.openxmlformats.org/officeDocument/2006/relationships/image" Target="media/image8.tiff"/><Relationship Id="rId63" Type="http://schemas.openxmlformats.org/officeDocument/2006/relationships/image" Target="media/image22.png"/><Relationship Id="rId68" Type="http://schemas.openxmlformats.org/officeDocument/2006/relationships/image" Target="media/image25.tiff"/><Relationship Id="rId84" Type="http://schemas.openxmlformats.org/officeDocument/2006/relationships/image" Target="media/image41.tiff"/><Relationship Id="rId89" Type="http://schemas.openxmlformats.org/officeDocument/2006/relationships/image" Target="media/image46.jpeg"/><Relationship Id="rId16" Type="http://schemas.openxmlformats.org/officeDocument/2006/relationships/hyperlink" Target="https://www.rcsb.org/" TargetMode="External"/><Relationship Id="rId11" Type="http://schemas.openxmlformats.org/officeDocument/2006/relationships/hyperlink" Target="mailto:lgonzalezpaz@gmail.com" TargetMode="External"/><Relationship Id="rId32" Type="http://schemas.openxmlformats.org/officeDocument/2006/relationships/hyperlink" Target="https://server.poissonboltzmann.org/" TargetMode="External"/><Relationship Id="rId37" Type="http://schemas.openxmlformats.org/officeDocument/2006/relationships/hyperlink" Target="http://www.swissadme.ch/" TargetMode="External"/><Relationship Id="rId53" Type="http://schemas.openxmlformats.org/officeDocument/2006/relationships/image" Target="media/image14.tiff"/><Relationship Id="rId58" Type="http://schemas.openxmlformats.org/officeDocument/2006/relationships/image" Target="media/image19.tiff"/><Relationship Id="rId74" Type="http://schemas.openxmlformats.org/officeDocument/2006/relationships/image" Target="media/image31.tiff"/><Relationship Id="rId79" Type="http://schemas.openxmlformats.org/officeDocument/2006/relationships/image" Target="media/image36.tiff"/><Relationship Id="rId5" Type="http://schemas.openxmlformats.org/officeDocument/2006/relationships/numbering" Target="numbering.xml"/><Relationship Id="rId90" Type="http://schemas.openxmlformats.org/officeDocument/2006/relationships/image" Target="media/image47.jpeg"/><Relationship Id="rId95" Type="http://schemas.openxmlformats.org/officeDocument/2006/relationships/theme" Target="theme/theme1.xml"/><Relationship Id="rId22" Type="http://schemas.openxmlformats.org/officeDocument/2006/relationships/hyperlink" Target="https://durrantlab.pitt.edu/webina/" TargetMode="External"/><Relationship Id="rId27" Type="http://schemas.openxmlformats.org/officeDocument/2006/relationships/image" Target="media/image3.png"/><Relationship Id="rId43" Type="http://schemas.openxmlformats.org/officeDocument/2006/relationships/image" Target="media/image6.png"/><Relationship Id="rId48" Type="http://schemas.openxmlformats.org/officeDocument/2006/relationships/image" Target="media/image9.tiff"/><Relationship Id="rId64" Type="http://schemas.microsoft.com/office/2007/relationships/hdphoto" Target="media/hdphoto8.wdp"/><Relationship Id="rId69" Type="http://schemas.openxmlformats.org/officeDocument/2006/relationships/image" Target="media/image26.tiff"/><Relationship Id="rId8" Type="http://schemas.openxmlformats.org/officeDocument/2006/relationships/webSettings" Target="webSettings.xml"/><Relationship Id="rId51" Type="http://schemas.openxmlformats.org/officeDocument/2006/relationships/image" Target="media/image12.tiff"/><Relationship Id="rId72" Type="http://schemas.openxmlformats.org/officeDocument/2006/relationships/image" Target="media/image29.tiff"/><Relationship Id="rId80" Type="http://schemas.openxmlformats.org/officeDocument/2006/relationships/image" Target="media/image37.tiff"/><Relationship Id="rId85" Type="http://schemas.openxmlformats.org/officeDocument/2006/relationships/image" Target="media/image42.tiff"/><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alvaradoysaias@gmail.com" TargetMode="External"/><Relationship Id="rId17" Type="http://schemas.openxmlformats.org/officeDocument/2006/relationships/hyperlink" Target="https://cactus.nci.nih.gov/translate/" TargetMode="External"/><Relationship Id="rId25" Type="http://schemas.openxmlformats.org/officeDocument/2006/relationships/hyperlink" Target="https://dockthor.lncc.br/v2/" TargetMode="External"/><Relationship Id="rId33" Type="http://schemas.openxmlformats.org/officeDocument/2006/relationships/hyperlink" Target="http://waxsis.uni-goettingen.de" TargetMode="External"/><Relationship Id="rId38" Type="http://schemas.openxmlformats.org/officeDocument/2006/relationships/hyperlink" Target="https://www.molinspiration.com/" TargetMode="External"/><Relationship Id="rId46" Type="http://schemas.microsoft.com/office/2007/relationships/hdphoto" Target="media/hdphoto5.wdp"/><Relationship Id="rId59" Type="http://schemas.openxmlformats.org/officeDocument/2006/relationships/image" Target="media/image20.png"/><Relationship Id="rId67" Type="http://schemas.openxmlformats.org/officeDocument/2006/relationships/image" Target="media/image24.tiff"/><Relationship Id="rId20" Type="http://schemas.openxmlformats.org/officeDocument/2006/relationships/hyperlink" Target="https://www.molinspiration.com/" TargetMode="External"/><Relationship Id="rId41" Type="http://schemas.openxmlformats.org/officeDocument/2006/relationships/image" Target="media/image5.png"/><Relationship Id="rId54" Type="http://schemas.openxmlformats.org/officeDocument/2006/relationships/image" Target="media/image15.tiff"/><Relationship Id="rId62" Type="http://schemas.microsoft.com/office/2007/relationships/hdphoto" Target="media/hdphoto7.wdp"/><Relationship Id="rId70" Type="http://schemas.openxmlformats.org/officeDocument/2006/relationships/image" Target="media/image27.tiff"/><Relationship Id="rId75" Type="http://schemas.openxmlformats.org/officeDocument/2006/relationships/image" Target="media/image32.jpeg"/><Relationship Id="rId83" Type="http://schemas.openxmlformats.org/officeDocument/2006/relationships/image" Target="media/image40.tiff"/><Relationship Id="rId88" Type="http://schemas.openxmlformats.org/officeDocument/2006/relationships/image" Target="media/image45.jpeg"/><Relationship Id="rId91" Type="http://schemas.openxmlformats.org/officeDocument/2006/relationships/hyperlink" Target="https://doi.org/10.33263/BRIAC112.9813982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dinc.kavrakilab.org/" TargetMode="External"/><Relationship Id="rId28" Type="http://schemas.openxmlformats.org/officeDocument/2006/relationships/hyperlink" Target="https://bioinfo-abcc.ncifcrf.gov/IC50_Ki_Converter/index.php" TargetMode="External"/><Relationship Id="rId36" Type="http://schemas.openxmlformats.org/officeDocument/2006/relationships/hyperlink" Target="https://pubchem.ncbi.nlm.nih.gov/" TargetMode="External"/><Relationship Id="rId49" Type="http://schemas.openxmlformats.org/officeDocument/2006/relationships/image" Target="media/image10.tiff"/><Relationship Id="rId57" Type="http://schemas.openxmlformats.org/officeDocument/2006/relationships/image" Target="media/image18.tiff"/><Relationship Id="rId10" Type="http://schemas.openxmlformats.org/officeDocument/2006/relationships/endnotes" Target="endnotes.xml"/><Relationship Id="rId31" Type="http://schemas.openxmlformats.org/officeDocument/2006/relationships/hyperlink" Target="http://smpbs.math.uwm.edu/index_smpbs.php" TargetMode="External"/><Relationship Id="rId44" Type="http://schemas.microsoft.com/office/2007/relationships/hdphoto" Target="media/hdphoto4.wdp"/><Relationship Id="rId52" Type="http://schemas.openxmlformats.org/officeDocument/2006/relationships/image" Target="media/image13.tiff"/><Relationship Id="rId60" Type="http://schemas.microsoft.com/office/2007/relationships/hdphoto" Target="media/hdphoto6.wdp"/><Relationship Id="rId65" Type="http://schemas.openxmlformats.org/officeDocument/2006/relationships/image" Target="media/image23.png"/><Relationship Id="rId73" Type="http://schemas.openxmlformats.org/officeDocument/2006/relationships/image" Target="media/image30.tiff"/><Relationship Id="rId78" Type="http://schemas.openxmlformats.org/officeDocument/2006/relationships/image" Target="media/image35.tiff"/><Relationship Id="rId81" Type="http://schemas.openxmlformats.org/officeDocument/2006/relationships/image" Target="media/image38.tiff"/><Relationship Id="rId86" Type="http://schemas.openxmlformats.org/officeDocument/2006/relationships/image" Target="media/image43.tiff"/><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pubchem.ncbi.nlm.nih.gov/" TargetMode="External"/><Relationship Id="rId39" Type="http://schemas.openxmlformats.org/officeDocument/2006/relationships/image" Target="media/image4.png"/><Relationship Id="rId34" Type="http://schemas.openxmlformats.org/officeDocument/2006/relationships/hyperlink" Target="http://52.14.70.9/index_test.html" TargetMode="External"/><Relationship Id="rId50" Type="http://schemas.openxmlformats.org/officeDocument/2006/relationships/image" Target="media/image11.tiff"/><Relationship Id="rId55" Type="http://schemas.openxmlformats.org/officeDocument/2006/relationships/image" Target="media/image16.tiff"/><Relationship Id="rId76" Type="http://schemas.openxmlformats.org/officeDocument/2006/relationships/image" Target="media/image33.tiff"/><Relationship Id="rId7" Type="http://schemas.openxmlformats.org/officeDocument/2006/relationships/settings" Target="settings.xml"/><Relationship Id="rId71" Type="http://schemas.openxmlformats.org/officeDocument/2006/relationships/image" Target="media/image28.tiff"/><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biosig.unimelb.edu.au/csm_lig/" TargetMode="External"/><Relationship Id="rId24" Type="http://schemas.openxmlformats.org/officeDocument/2006/relationships/hyperlink" Target="https://yanglab.nankai.edu.cn/COACH-D/" TargetMode="External"/><Relationship Id="rId40" Type="http://schemas.microsoft.com/office/2007/relationships/hdphoto" Target="media/hdphoto2.wdp"/><Relationship Id="rId45" Type="http://schemas.openxmlformats.org/officeDocument/2006/relationships/image" Target="media/image7.png"/><Relationship Id="rId66" Type="http://schemas.microsoft.com/office/2007/relationships/hdphoto" Target="media/hdphoto9.wdp"/><Relationship Id="rId87" Type="http://schemas.openxmlformats.org/officeDocument/2006/relationships/image" Target="media/image44.jpeg"/><Relationship Id="rId61" Type="http://schemas.openxmlformats.org/officeDocument/2006/relationships/image" Target="media/image21.png"/><Relationship Id="rId82" Type="http://schemas.openxmlformats.org/officeDocument/2006/relationships/image" Target="media/image39.tiff"/><Relationship Id="rId19" Type="http://schemas.openxmlformats.org/officeDocument/2006/relationships/hyperlink" Target="http://www.swissadme.ch/" TargetMode="External"/><Relationship Id="rId14" Type="http://schemas.microsoft.com/office/2007/relationships/hdphoto" Target="media/hdphoto1.wdp"/><Relationship Id="rId30" Type="http://schemas.openxmlformats.org/officeDocument/2006/relationships/hyperlink" Target="http://webpsn.hpc.unimo.it/wpsn.php" TargetMode="External"/><Relationship Id="rId35" Type="http://schemas.openxmlformats.org/officeDocument/2006/relationships/hyperlink" Target="https://prosa.services.came.sbg.ac.at/prosa.php" TargetMode="External"/><Relationship Id="rId56" Type="http://schemas.openxmlformats.org/officeDocument/2006/relationships/image" Target="media/image17.tiff"/><Relationship Id="rId77" Type="http://schemas.openxmlformats.org/officeDocument/2006/relationships/image" Target="media/image3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2168D2A999F3478C703C8EC34DA421" ma:contentTypeVersion="13" ma:contentTypeDescription="Create a new document." ma:contentTypeScope="" ma:versionID="31d7a921c1f7598bd62339286d2d0d54">
  <xsd:schema xmlns:xsd="http://www.w3.org/2001/XMLSchema" xmlns:xs="http://www.w3.org/2001/XMLSchema" xmlns:p="http://schemas.microsoft.com/office/2006/metadata/properties" xmlns:ns3="2c6a479b-6462-4e73-a7c0-07f3170421eb" xmlns:ns4="48f33135-77b3-4501-8442-0a75009a2101" targetNamespace="http://schemas.microsoft.com/office/2006/metadata/properties" ma:root="true" ma:fieldsID="e5d5da12e14f2abfed7dcaec7b52f0eb" ns3:_="" ns4:_="">
    <xsd:import namespace="2c6a479b-6462-4e73-a7c0-07f3170421eb"/>
    <xsd:import namespace="48f33135-77b3-4501-8442-0a75009a210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6a479b-6462-4e73-a7c0-07f3170421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33135-77b3-4501-8442-0a75009a21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DF8612-3781-4388-A87B-1B761662C1DA}">
  <ds:schemaRefs>
    <ds:schemaRef ds:uri="http://schemas.microsoft.com/sharepoint/v3/contenttype/forms"/>
  </ds:schemaRefs>
</ds:datastoreItem>
</file>

<file path=customXml/itemProps2.xml><?xml version="1.0" encoding="utf-8"?>
<ds:datastoreItem xmlns:ds="http://schemas.openxmlformats.org/officeDocument/2006/customXml" ds:itemID="{6FECEB31-DD46-435F-85A7-2AACE8269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6a479b-6462-4e73-a7c0-07f3170421eb"/>
    <ds:schemaRef ds:uri="48f33135-77b3-4501-8442-0a75009a2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6476EA-D5BE-4A82-873E-0BEF52C5E2E2}">
  <ds:schemaRefs>
    <ds:schemaRef ds:uri="http://schemas.openxmlformats.org/officeDocument/2006/bibliography"/>
  </ds:schemaRefs>
</ds:datastoreItem>
</file>

<file path=customXml/itemProps4.xml><?xml version="1.0" encoding="utf-8"?>
<ds:datastoreItem xmlns:ds="http://schemas.openxmlformats.org/officeDocument/2006/customXml" ds:itemID="{C0CC338D-D975-4AB8-88A8-DA5BAD9AFF5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18672</Words>
  <Characters>106433</Characters>
  <Application>Microsoft Office Word</Application>
  <DocSecurity>4</DocSecurity>
  <Lines>886</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124856</CharactersWithSpaces>
  <SharedDoc>false</SharedDoc>
  <HLinks>
    <vt:vector size="768" baseType="variant">
      <vt:variant>
        <vt:i4>5767190</vt:i4>
      </vt:variant>
      <vt:variant>
        <vt:i4>57</vt:i4>
      </vt:variant>
      <vt:variant>
        <vt:i4>0</vt:i4>
      </vt:variant>
      <vt:variant>
        <vt:i4>5</vt:i4>
      </vt:variant>
      <vt:variant>
        <vt:lpwstr>http://spectrus.sissa.it/</vt:lpwstr>
      </vt:variant>
      <vt:variant>
        <vt:lpwstr>home</vt:lpwstr>
      </vt:variant>
      <vt:variant>
        <vt:i4>2490402</vt:i4>
      </vt:variant>
      <vt:variant>
        <vt:i4>54</vt:i4>
      </vt:variant>
      <vt:variant>
        <vt:i4>0</vt:i4>
      </vt:variant>
      <vt:variant>
        <vt:i4>5</vt:i4>
      </vt:variant>
      <vt:variant>
        <vt:lpwstr>http://webpsn.hpc.unimo.it/wpsn.php</vt:lpwstr>
      </vt:variant>
      <vt:variant>
        <vt:lpwstr/>
      </vt:variant>
      <vt:variant>
        <vt:i4>3473526</vt:i4>
      </vt:variant>
      <vt:variant>
        <vt:i4>51</vt:i4>
      </vt:variant>
      <vt:variant>
        <vt:i4>0</vt:i4>
      </vt:variant>
      <vt:variant>
        <vt:i4>5</vt:i4>
      </vt:variant>
      <vt:variant>
        <vt:lpwstr>http://imods.chaconlab.org/</vt:lpwstr>
      </vt:variant>
      <vt:variant>
        <vt:lpwstr/>
      </vt:variant>
      <vt:variant>
        <vt:i4>3997738</vt:i4>
      </vt:variant>
      <vt:variant>
        <vt:i4>48</vt:i4>
      </vt:variant>
      <vt:variant>
        <vt:i4>0</vt:i4>
      </vt:variant>
      <vt:variant>
        <vt:i4>5</vt:i4>
      </vt:variant>
      <vt:variant>
        <vt:lpwstr>http://www.prc.boun.edu.tr/appserv/prc/hingeprot/index.html</vt:lpwstr>
      </vt:variant>
      <vt:variant>
        <vt:lpwstr/>
      </vt:variant>
      <vt:variant>
        <vt:i4>3473526</vt:i4>
      </vt:variant>
      <vt:variant>
        <vt:i4>45</vt:i4>
      </vt:variant>
      <vt:variant>
        <vt:i4>0</vt:i4>
      </vt:variant>
      <vt:variant>
        <vt:i4>5</vt:i4>
      </vt:variant>
      <vt:variant>
        <vt:lpwstr>http://imods.chaconlab.org/</vt:lpwstr>
      </vt:variant>
      <vt:variant>
        <vt:lpwstr/>
      </vt:variant>
      <vt:variant>
        <vt:i4>3866680</vt:i4>
      </vt:variant>
      <vt:variant>
        <vt:i4>42</vt:i4>
      </vt:variant>
      <vt:variant>
        <vt:i4>0</vt:i4>
      </vt:variant>
      <vt:variant>
        <vt:i4>5</vt:i4>
      </vt:variant>
      <vt:variant>
        <vt:lpwstr>https://prosa.services.came.sbg.ac.at/prosa.php</vt:lpwstr>
      </vt:variant>
      <vt:variant>
        <vt:lpwstr/>
      </vt:variant>
      <vt:variant>
        <vt:i4>6094930</vt:i4>
      </vt:variant>
      <vt:variant>
        <vt:i4>39</vt:i4>
      </vt:variant>
      <vt:variant>
        <vt:i4>0</vt:i4>
      </vt:variant>
      <vt:variant>
        <vt:i4>5</vt:i4>
      </vt:variant>
      <vt:variant>
        <vt:lpwstr>http://www.scfbio-iitd.res.in/software/proteomics/rgnew1.jsp</vt:lpwstr>
      </vt:variant>
      <vt:variant>
        <vt:lpwstr/>
      </vt:variant>
      <vt:variant>
        <vt:i4>7471109</vt:i4>
      </vt:variant>
      <vt:variant>
        <vt:i4>36</vt:i4>
      </vt:variant>
      <vt:variant>
        <vt:i4>0</vt:i4>
      </vt:variant>
      <vt:variant>
        <vt:i4>5</vt:i4>
      </vt:variant>
      <vt:variant>
        <vt:lpwstr>http://52.14.70.9/index_test.html</vt:lpwstr>
      </vt:variant>
      <vt:variant>
        <vt:lpwstr/>
      </vt:variant>
      <vt:variant>
        <vt:i4>1048642</vt:i4>
      </vt:variant>
      <vt:variant>
        <vt:i4>33</vt:i4>
      </vt:variant>
      <vt:variant>
        <vt:i4>0</vt:i4>
      </vt:variant>
      <vt:variant>
        <vt:i4>5</vt:i4>
      </vt:variant>
      <vt:variant>
        <vt:lpwstr>http://waxsis.uni-goettingen.de/</vt:lpwstr>
      </vt:variant>
      <vt:variant>
        <vt:lpwstr/>
      </vt:variant>
      <vt:variant>
        <vt:i4>85</vt:i4>
      </vt:variant>
      <vt:variant>
        <vt:i4>30</vt:i4>
      </vt:variant>
      <vt:variant>
        <vt:i4>0</vt:i4>
      </vt:variant>
      <vt:variant>
        <vt:i4>5</vt:i4>
      </vt:variant>
      <vt:variant>
        <vt:lpwstr>https://modbase.compbio.ucsf.edu/poseandrank/</vt:lpwstr>
      </vt:variant>
      <vt:variant>
        <vt:lpwstr/>
      </vt:variant>
      <vt:variant>
        <vt:i4>327680</vt:i4>
      </vt:variant>
      <vt:variant>
        <vt:i4>27</vt:i4>
      </vt:variant>
      <vt:variant>
        <vt:i4>0</vt:i4>
      </vt:variant>
      <vt:variant>
        <vt:i4>5</vt:i4>
      </vt:variant>
      <vt:variant>
        <vt:lpwstr>https://dockthor.lncc.br/v2/</vt:lpwstr>
      </vt:variant>
      <vt:variant>
        <vt:lpwstr/>
      </vt:variant>
      <vt:variant>
        <vt:i4>6881340</vt:i4>
      </vt:variant>
      <vt:variant>
        <vt:i4>24</vt:i4>
      </vt:variant>
      <vt:variant>
        <vt:i4>0</vt:i4>
      </vt:variant>
      <vt:variant>
        <vt:i4>5</vt:i4>
      </vt:variant>
      <vt:variant>
        <vt:lpwstr>https://yanglab.nankai.edu.cn/COACH-D/</vt:lpwstr>
      </vt:variant>
      <vt:variant>
        <vt:lpwstr/>
      </vt:variant>
      <vt:variant>
        <vt:i4>7405611</vt:i4>
      </vt:variant>
      <vt:variant>
        <vt:i4>21</vt:i4>
      </vt:variant>
      <vt:variant>
        <vt:i4>0</vt:i4>
      </vt:variant>
      <vt:variant>
        <vt:i4>5</vt:i4>
      </vt:variant>
      <vt:variant>
        <vt:lpwstr>http://dinc.kavrakilab.org/</vt:lpwstr>
      </vt:variant>
      <vt:variant>
        <vt:lpwstr/>
      </vt:variant>
      <vt:variant>
        <vt:i4>7995514</vt:i4>
      </vt:variant>
      <vt:variant>
        <vt:i4>18</vt:i4>
      </vt:variant>
      <vt:variant>
        <vt:i4>0</vt:i4>
      </vt:variant>
      <vt:variant>
        <vt:i4>5</vt:i4>
      </vt:variant>
      <vt:variant>
        <vt:lpwstr>https://durrantlab.pitt.edu/webina/</vt:lpwstr>
      </vt:variant>
      <vt:variant>
        <vt:lpwstr/>
      </vt:variant>
      <vt:variant>
        <vt:i4>5439573</vt:i4>
      </vt:variant>
      <vt:variant>
        <vt:i4>15</vt:i4>
      </vt:variant>
      <vt:variant>
        <vt:i4>0</vt:i4>
      </vt:variant>
      <vt:variant>
        <vt:i4>5</vt:i4>
      </vt:variant>
      <vt:variant>
        <vt:lpwstr>https://mobyle.rpbs.univ-paris-diderot.fr/cgi-bin/portal.py</vt:lpwstr>
      </vt:variant>
      <vt:variant>
        <vt:lpwstr>forms::MTiAutoDock</vt:lpwstr>
      </vt:variant>
      <vt:variant>
        <vt:i4>327765</vt:i4>
      </vt:variant>
      <vt:variant>
        <vt:i4>12</vt:i4>
      </vt:variant>
      <vt:variant>
        <vt:i4>0</vt:i4>
      </vt:variant>
      <vt:variant>
        <vt:i4>5</vt:i4>
      </vt:variant>
      <vt:variant>
        <vt:lpwstr>https://cactus.nci.nih.gov/translate/</vt:lpwstr>
      </vt:variant>
      <vt:variant>
        <vt:lpwstr/>
      </vt:variant>
      <vt:variant>
        <vt:i4>5373983</vt:i4>
      </vt:variant>
      <vt:variant>
        <vt:i4>9</vt:i4>
      </vt:variant>
      <vt:variant>
        <vt:i4>0</vt:i4>
      </vt:variant>
      <vt:variant>
        <vt:i4>5</vt:i4>
      </vt:variant>
      <vt:variant>
        <vt:lpwstr>https://pubchem.ncbi.nlm.nih.gov/</vt:lpwstr>
      </vt:variant>
      <vt:variant>
        <vt:lpwstr/>
      </vt:variant>
      <vt:variant>
        <vt:i4>4259869</vt:i4>
      </vt:variant>
      <vt:variant>
        <vt:i4>6</vt:i4>
      </vt:variant>
      <vt:variant>
        <vt:i4>0</vt:i4>
      </vt:variant>
      <vt:variant>
        <vt:i4>5</vt:i4>
      </vt:variant>
      <vt:variant>
        <vt:lpwstr>https://www.rcsb.org/</vt:lpwstr>
      </vt:variant>
      <vt:variant>
        <vt:lpwstr/>
      </vt:variant>
      <vt:variant>
        <vt:i4>2031657</vt:i4>
      </vt:variant>
      <vt:variant>
        <vt:i4>3</vt:i4>
      </vt:variant>
      <vt:variant>
        <vt:i4>0</vt:i4>
      </vt:variant>
      <vt:variant>
        <vt:i4>5</vt:i4>
      </vt:variant>
      <vt:variant>
        <vt:lpwstr>mailto:ysaiasalvarado@gmail.com</vt:lpwstr>
      </vt:variant>
      <vt:variant>
        <vt:lpwstr/>
      </vt:variant>
      <vt:variant>
        <vt:i4>2818113</vt:i4>
      </vt:variant>
      <vt:variant>
        <vt:i4>0</vt:i4>
      </vt:variant>
      <vt:variant>
        <vt:i4>0</vt:i4>
      </vt:variant>
      <vt:variant>
        <vt:i4>5</vt:i4>
      </vt:variant>
      <vt:variant>
        <vt:lpwstr>mailto:*lgonzalezpaz@gmail.com</vt:lpwstr>
      </vt:variant>
      <vt:variant>
        <vt:lpwstr/>
      </vt:variant>
      <vt:variant>
        <vt:i4>6946934</vt:i4>
      </vt:variant>
      <vt:variant>
        <vt:i4>321</vt:i4>
      </vt:variant>
      <vt:variant>
        <vt:i4>0</vt:i4>
      </vt:variant>
      <vt:variant>
        <vt:i4>5</vt:i4>
      </vt:variant>
      <vt:variant>
        <vt:lpwstr>https://ascpt.onlinelibrary.wiley.com/action/doSearch?ContribAuthorStored=Schmith%2C+Virginia+D</vt:lpwstr>
      </vt:variant>
      <vt:variant>
        <vt:lpwstr/>
      </vt:variant>
      <vt:variant>
        <vt:i4>4522071</vt:i4>
      </vt:variant>
      <vt:variant>
        <vt:i4>318</vt:i4>
      </vt:variant>
      <vt:variant>
        <vt:i4>0</vt:i4>
      </vt:variant>
      <vt:variant>
        <vt:i4>5</vt:i4>
      </vt:variant>
      <vt:variant>
        <vt:lpwstr>javascript:;</vt:lpwstr>
      </vt:variant>
      <vt:variant>
        <vt:lpwstr/>
      </vt:variant>
      <vt:variant>
        <vt:i4>7012445</vt:i4>
      </vt:variant>
      <vt:variant>
        <vt:i4>315</vt:i4>
      </vt:variant>
      <vt:variant>
        <vt:i4>0</vt:i4>
      </vt:variant>
      <vt:variant>
        <vt:i4>5</vt:i4>
      </vt:variant>
      <vt:variant>
        <vt:lpwstr>https://www.sciencedirect.com/science/article/pii/S2095177920303865</vt:lpwstr>
      </vt:variant>
      <vt:variant>
        <vt:lpwstr>!</vt:lpwstr>
      </vt:variant>
      <vt:variant>
        <vt:i4>5832774</vt:i4>
      </vt:variant>
      <vt:variant>
        <vt:i4>312</vt:i4>
      </vt:variant>
      <vt:variant>
        <vt:i4>0</vt:i4>
      </vt:variant>
      <vt:variant>
        <vt:i4>5</vt:i4>
      </vt:variant>
      <vt:variant>
        <vt:lpwstr>https://www.tandfonline.com/author/Lakhani%2C+Bharat</vt:lpwstr>
      </vt:variant>
      <vt:variant>
        <vt:lpwstr/>
      </vt:variant>
      <vt:variant>
        <vt:i4>2228341</vt:i4>
      </vt:variant>
      <vt:variant>
        <vt:i4>309</vt:i4>
      </vt:variant>
      <vt:variant>
        <vt:i4>0</vt:i4>
      </vt:variant>
      <vt:variant>
        <vt:i4>5</vt:i4>
      </vt:variant>
      <vt:variant>
        <vt:lpwstr>https://pubs.acs.org/action/doSearch?field1=Contrib&amp;text1=Paolo++Calligari</vt:lpwstr>
      </vt:variant>
      <vt:variant>
        <vt:lpwstr/>
      </vt:variant>
      <vt:variant>
        <vt:i4>8323113</vt:i4>
      </vt:variant>
      <vt:variant>
        <vt:i4>306</vt:i4>
      </vt:variant>
      <vt:variant>
        <vt:i4>0</vt:i4>
      </vt:variant>
      <vt:variant>
        <vt:i4>5</vt:i4>
      </vt:variant>
      <vt:variant>
        <vt:lpwstr>https://royalsocietypublishing.org/doi/full/10.1098/rsif.2020.0591</vt:lpwstr>
      </vt:variant>
      <vt:variant>
        <vt:lpwstr/>
      </vt:variant>
      <vt:variant>
        <vt:i4>7012446</vt:i4>
      </vt:variant>
      <vt:variant>
        <vt:i4>303</vt:i4>
      </vt:variant>
      <vt:variant>
        <vt:i4>0</vt:i4>
      </vt:variant>
      <vt:variant>
        <vt:i4>5</vt:i4>
      </vt:variant>
      <vt:variant>
        <vt:lpwstr>https://www.sciencedirect.com/science/article/pii/S2352914820303816</vt:lpwstr>
      </vt:variant>
      <vt:variant>
        <vt:lpwstr>!</vt:lpwstr>
      </vt:variant>
      <vt:variant>
        <vt:i4>1048657</vt:i4>
      </vt:variant>
      <vt:variant>
        <vt:i4>300</vt:i4>
      </vt:variant>
      <vt:variant>
        <vt:i4>0</vt:i4>
      </vt:variant>
      <vt:variant>
        <vt:i4>5</vt:i4>
      </vt:variant>
      <vt:variant>
        <vt:lpwstr>https://www.sciencedirect.com/science/article/pii/S0079610716300852?casa_token=BQujBbSYn8EAAAAA:4UJq7_ouBMn-OEPTodId-oC42CmacXEIbIQSQvuM8pGusDCCkCZw_-uxHI6MUr1WuZebDrBaVRs</vt:lpwstr>
      </vt:variant>
      <vt:variant>
        <vt:lpwstr>!</vt:lpwstr>
      </vt:variant>
      <vt:variant>
        <vt:i4>6946900</vt:i4>
      </vt:variant>
      <vt:variant>
        <vt:i4>297</vt:i4>
      </vt:variant>
      <vt:variant>
        <vt:i4>0</vt:i4>
      </vt:variant>
      <vt:variant>
        <vt:i4>5</vt:i4>
      </vt:variant>
      <vt:variant>
        <vt:lpwstr>https://www.sciencedirect.com/science/article/pii/S000634951500586X</vt:lpwstr>
      </vt:variant>
      <vt:variant>
        <vt:lpwstr>!</vt:lpwstr>
      </vt:variant>
      <vt:variant>
        <vt:i4>4522071</vt:i4>
      </vt:variant>
      <vt:variant>
        <vt:i4>294</vt:i4>
      </vt:variant>
      <vt:variant>
        <vt:i4>0</vt:i4>
      </vt:variant>
      <vt:variant>
        <vt:i4>5</vt:i4>
      </vt:variant>
      <vt:variant>
        <vt:lpwstr>javascript:;</vt:lpwstr>
      </vt:variant>
      <vt:variant>
        <vt:lpwstr/>
      </vt:variant>
      <vt:variant>
        <vt:i4>196733</vt:i4>
      </vt:variant>
      <vt:variant>
        <vt:i4>291</vt:i4>
      </vt:variant>
      <vt:variant>
        <vt:i4>0</vt:i4>
      </vt:variant>
      <vt:variant>
        <vt:i4>5</vt:i4>
      </vt:variant>
      <vt:variant>
        <vt:lpwstr>https://www.sciencedirect.com/science/article/pii/S1093326320305672?casa_token=hJIKoigr_H4AAAAA:1ZRfIhoXYLVkdX2fUpxDZZR8ncEUJEyyssxboRNnUjMn---xWHVlCuTNhYfZ45tvyyqbkmfR07s</vt:lpwstr>
      </vt:variant>
      <vt:variant>
        <vt:lpwstr>!</vt:lpwstr>
      </vt:variant>
      <vt:variant>
        <vt:i4>8323113</vt:i4>
      </vt:variant>
      <vt:variant>
        <vt:i4>288</vt:i4>
      </vt:variant>
      <vt:variant>
        <vt:i4>0</vt:i4>
      </vt:variant>
      <vt:variant>
        <vt:i4>5</vt:i4>
      </vt:variant>
      <vt:variant>
        <vt:lpwstr>https://royalsocietypublishing.org/doi/full/10.1098/rsif.2020.0591</vt:lpwstr>
      </vt:variant>
      <vt:variant>
        <vt:lpwstr/>
      </vt:variant>
      <vt:variant>
        <vt:i4>4522071</vt:i4>
      </vt:variant>
      <vt:variant>
        <vt:i4>285</vt:i4>
      </vt:variant>
      <vt:variant>
        <vt:i4>0</vt:i4>
      </vt:variant>
      <vt:variant>
        <vt:i4>5</vt:i4>
      </vt:variant>
      <vt:variant>
        <vt:lpwstr>javascript:;</vt:lpwstr>
      </vt:variant>
      <vt:variant>
        <vt:lpwstr/>
      </vt:variant>
      <vt:variant>
        <vt:i4>2818161</vt:i4>
      </vt:variant>
      <vt:variant>
        <vt:i4>282</vt:i4>
      </vt:variant>
      <vt:variant>
        <vt:i4>0</vt:i4>
      </vt:variant>
      <vt:variant>
        <vt:i4>5</vt:i4>
      </vt:variant>
      <vt:variant>
        <vt:lpwstr>https://www.tandfonline.com/author/Mosquera-Yuqui%2C+Francisco</vt:lpwstr>
      </vt:variant>
      <vt:variant>
        <vt:lpwstr/>
      </vt:variant>
      <vt:variant>
        <vt:i4>7602275</vt:i4>
      </vt:variant>
      <vt:variant>
        <vt:i4>279</vt:i4>
      </vt:variant>
      <vt:variant>
        <vt:i4>0</vt:i4>
      </vt:variant>
      <vt:variant>
        <vt:i4>5</vt:i4>
      </vt:variant>
      <vt:variant>
        <vt:lpwstr>https://www.sciencedirect.com/science/article/pii/S2452014420302740?casa_token=9sHyR5XPJaAAAAAA:1fwaqA_DiphWHzI-ld_0rQHpHWrvy3olPH5LsQuioLrsnU7cSnnDK3Dx7eLSRA47xcsLVdEVcFI</vt:lpwstr>
      </vt:variant>
      <vt:variant>
        <vt:lpwstr>!</vt:lpwstr>
      </vt:variant>
      <vt:variant>
        <vt:i4>5767252</vt:i4>
      </vt:variant>
      <vt:variant>
        <vt:i4>276</vt:i4>
      </vt:variant>
      <vt:variant>
        <vt:i4>0</vt:i4>
      </vt:variant>
      <vt:variant>
        <vt:i4>5</vt:i4>
      </vt:variant>
      <vt:variant>
        <vt:lpwstr>https://www.tandfonline.com/author/Yadav%2C+Reena</vt:lpwstr>
      </vt:variant>
      <vt:variant>
        <vt:lpwstr/>
      </vt:variant>
      <vt:variant>
        <vt:i4>721020</vt:i4>
      </vt:variant>
      <vt:variant>
        <vt:i4>273</vt:i4>
      </vt:variant>
      <vt:variant>
        <vt:i4>0</vt:i4>
      </vt:variant>
      <vt:variant>
        <vt:i4>5</vt:i4>
      </vt:variant>
      <vt:variant>
        <vt:lpwstr>https://www.sciencedirect.com/science/article/pii/S156713482030530X?casa_token=Dk5BbGA9J24AAAAA:b56vZ5Tmtm7qMzwmZPYO27O468RymM2sUeO2yV7ar-naF88NK8NUW1u39cuEpIw2oPJ_wZ73UjI</vt:lpwstr>
      </vt:variant>
      <vt:variant>
        <vt:lpwstr>!</vt:lpwstr>
      </vt:variant>
      <vt:variant>
        <vt:i4>1900560</vt:i4>
      </vt:variant>
      <vt:variant>
        <vt:i4>270</vt:i4>
      </vt:variant>
      <vt:variant>
        <vt:i4>0</vt:i4>
      </vt:variant>
      <vt:variant>
        <vt:i4>5</vt:i4>
      </vt:variant>
      <vt:variant>
        <vt:lpwstr>https://www.tandfonline.com/author/Azam%2C+Faizul</vt:lpwstr>
      </vt:variant>
      <vt:variant>
        <vt:lpwstr/>
      </vt:variant>
      <vt:variant>
        <vt:i4>1114127</vt:i4>
      </vt:variant>
      <vt:variant>
        <vt:i4>267</vt:i4>
      </vt:variant>
      <vt:variant>
        <vt:i4>0</vt:i4>
      </vt:variant>
      <vt:variant>
        <vt:i4>5</vt:i4>
      </vt:variant>
      <vt:variant>
        <vt:lpwstr>https://www.tandfonline.com/author/Sen+Gupta%2C+Parth+Sarthi</vt:lpwstr>
      </vt:variant>
      <vt:variant>
        <vt:lpwstr/>
      </vt:variant>
      <vt:variant>
        <vt:i4>1900560</vt:i4>
      </vt:variant>
      <vt:variant>
        <vt:i4>264</vt:i4>
      </vt:variant>
      <vt:variant>
        <vt:i4>0</vt:i4>
      </vt:variant>
      <vt:variant>
        <vt:i4>5</vt:i4>
      </vt:variant>
      <vt:variant>
        <vt:lpwstr>https://www.tandfonline.com/author/Azam%2C+Faizul</vt:lpwstr>
      </vt:variant>
      <vt:variant>
        <vt:lpwstr/>
      </vt:variant>
      <vt:variant>
        <vt:i4>2424955</vt:i4>
      </vt:variant>
      <vt:variant>
        <vt:i4>261</vt:i4>
      </vt:variant>
      <vt:variant>
        <vt:i4>0</vt:i4>
      </vt:variant>
      <vt:variant>
        <vt:i4>5</vt:i4>
      </vt:variant>
      <vt:variant>
        <vt:lpwstr>https://www.sciencedirect.com/science/article/pii/S0009261420311003?casa_token=t2o4Z1VKvYsAAAAA:vn-l9cJrySDA856cuaNiv17NPH-njbN68zsuDtHMFVfwWfo38MQKv29jIJoJJVSck2gMaUwad28</vt:lpwstr>
      </vt:variant>
      <vt:variant>
        <vt:lpwstr>!</vt:lpwstr>
      </vt:variant>
      <vt:variant>
        <vt:i4>1179672</vt:i4>
      </vt:variant>
      <vt:variant>
        <vt:i4>258</vt:i4>
      </vt:variant>
      <vt:variant>
        <vt:i4>0</vt:i4>
      </vt:variant>
      <vt:variant>
        <vt:i4>5</vt:i4>
      </vt:variant>
      <vt:variant>
        <vt:lpwstr>https://www.tandfonline.com/author/Lokhande%2C+Kiran</vt:lpwstr>
      </vt:variant>
      <vt:variant>
        <vt:lpwstr/>
      </vt:variant>
      <vt:variant>
        <vt:i4>2424955</vt:i4>
      </vt:variant>
      <vt:variant>
        <vt:i4>255</vt:i4>
      </vt:variant>
      <vt:variant>
        <vt:i4>0</vt:i4>
      </vt:variant>
      <vt:variant>
        <vt:i4>5</vt:i4>
      </vt:variant>
      <vt:variant>
        <vt:lpwstr>https://www.sciencedirect.com/science/article/pii/S0009261420311003?casa_token=t2o4Z1VKvYsAAAAA:vn-l9cJrySDA856cuaNiv17NPH-njbN68zsuDtHMFVfwWfo38MQKv29jIJoJJVSck2gMaUwad28</vt:lpwstr>
      </vt:variant>
      <vt:variant>
        <vt:lpwstr>!</vt:lpwstr>
      </vt:variant>
      <vt:variant>
        <vt:i4>1114127</vt:i4>
      </vt:variant>
      <vt:variant>
        <vt:i4>252</vt:i4>
      </vt:variant>
      <vt:variant>
        <vt:i4>0</vt:i4>
      </vt:variant>
      <vt:variant>
        <vt:i4>5</vt:i4>
      </vt:variant>
      <vt:variant>
        <vt:lpwstr>https://www.tandfonline.com/author/Sen+Gupta%2C+Parth+Sarthi</vt:lpwstr>
      </vt:variant>
      <vt:variant>
        <vt:lpwstr/>
      </vt:variant>
      <vt:variant>
        <vt:i4>1114127</vt:i4>
      </vt:variant>
      <vt:variant>
        <vt:i4>249</vt:i4>
      </vt:variant>
      <vt:variant>
        <vt:i4>0</vt:i4>
      </vt:variant>
      <vt:variant>
        <vt:i4>5</vt:i4>
      </vt:variant>
      <vt:variant>
        <vt:lpwstr>https://www.tandfonline.com/author/Sen+Gupta%2C+Parth+Sarthi</vt:lpwstr>
      </vt:variant>
      <vt:variant>
        <vt:lpwstr/>
      </vt:variant>
      <vt:variant>
        <vt:i4>1900560</vt:i4>
      </vt:variant>
      <vt:variant>
        <vt:i4>246</vt:i4>
      </vt:variant>
      <vt:variant>
        <vt:i4>0</vt:i4>
      </vt:variant>
      <vt:variant>
        <vt:i4>5</vt:i4>
      </vt:variant>
      <vt:variant>
        <vt:lpwstr>https://www.tandfonline.com/author/Azam%2C+Faizul</vt:lpwstr>
      </vt:variant>
      <vt:variant>
        <vt:lpwstr/>
      </vt:variant>
      <vt:variant>
        <vt:i4>2818161</vt:i4>
      </vt:variant>
      <vt:variant>
        <vt:i4>243</vt:i4>
      </vt:variant>
      <vt:variant>
        <vt:i4>0</vt:i4>
      </vt:variant>
      <vt:variant>
        <vt:i4>5</vt:i4>
      </vt:variant>
      <vt:variant>
        <vt:lpwstr>https://www.tandfonline.com/author/Mosquera-Yuqui%2C+Francisco</vt:lpwstr>
      </vt:variant>
      <vt:variant>
        <vt:lpwstr/>
      </vt:variant>
      <vt:variant>
        <vt:i4>1900560</vt:i4>
      </vt:variant>
      <vt:variant>
        <vt:i4>240</vt:i4>
      </vt:variant>
      <vt:variant>
        <vt:i4>0</vt:i4>
      </vt:variant>
      <vt:variant>
        <vt:i4>5</vt:i4>
      </vt:variant>
      <vt:variant>
        <vt:lpwstr>https://www.tandfonline.com/author/Azam%2C+Faizul</vt:lpwstr>
      </vt:variant>
      <vt:variant>
        <vt:lpwstr/>
      </vt:variant>
      <vt:variant>
        <vt:i4>2752596</vt:i4>
      </vt:variant>
      <vt:variant>
        <vt:i4>237</vt:i4>
      </vt:variant>
      <vt:variant>
        <vt:i4>0</vt:i4>
      </vt:variant>
      <vt:variant>
        <vt:i4>5</vt:i4>
      </vt:variant>
      <vt:variant>
        <vt:lpwstr>https://pubmed.ncbi.nlm.nih.gov/?size=200&amp;term=Cer+RZ&amp;cauthor_id=19395593</vt:lpwstr>
      </vt:variant>
      <vt:variant>
        <vt:lpwstr/>
      </vt:variant>
      <vt:variant>
        <vt:i4>2752596</vt:i4>
      </vt:variant>
      <vt:variant>
        <vt:i4>234</vt:i4>
      </vt:variant>
      <vt:variant>
        <vt:i4>0</vt:i4>
      </vt:variant>
      <vt:variant>
        <vt:i4>5</vt:i4>
      </vt:variant>
      <vt:variant>
        <vt:lpwstr>https://pubmed.ncbi.nlm.nih.gov/?size=200&amp;term=Cer+RZ&amp;cauthor_id=19395593</vt:lpwstr>
      </vt:variant>
      <vt:variant>
        <vt:lpwstr/>
      </vt:variant>
      <vt:variant>
        <vt:i4>4325500</vt:i4>
      </vt:variant>
      <vt:variant>
        <vt:i4>231</vt:i4>
      </vt:variant>
      <vt:variant>
        <vt:i4>0</vt:i4>
      </vt:variant>
      <vt:variant>
        <vt:i4>5</vt:i4>
      </vt:variant>
      <vt:variant>
        <vt:lpwstr>https://pubmed.ncbi.nlm.nih.gov/?size=200&amp;term=Kinobe+RT&amp;cauthor_id=33427370</vt:lpwstr>
      </vt:variant>
      <vt:variant>
        <vt:lpwstr/>
      </vt:variant>
      <vt:variant>
        <vt:i4>6946934</vt:i4>
      </vt:variant>
      <vt:variant>
        <vt:i4>228</vt:i4>
      </vt:variant>
      <vt:variant>
        <vt:i4>0</vt:i4>
      </vt:variant>
      <vt:variant>
        <vt:i4>5</vt:i4>
      </vt:variant>
      <vt:variant>
        <vt:lpwstr>https://ascpt.onlinelibrary.wiley.com/action/doSearch?ContribAuthorStored=Schmith%2C+Virginia+D</vt:lpwstr>
      </vt:variant>
      <vt:variant>
        <vt:lpwstr/>
      </vt:variant>
      <vt:variant>
        <vt:i4>8126551</vt:i4>
      </vt:variant>
      <vt:variant>
        <vt:i4>225</vt:i4>
      </vt:variant>
      <vt:variant>
        <vt:i4>0</vt:i4>
      </vt:variant>
      <vt:variant>
        <vt:i4>5</vt:i4>
      </vt:variant>
      <vt:variant>
        <vt:lpwstr>https://www.sciencedirect.com/science/article/pii/S0166354220302011?via%3Dihub</vt:lpwstr>
      </vt:variant>
      <vt:variant>
        <vt:lpwstr>!</vt:lpwstr>
      </vt:variant>
      <vt:variant>
        <vt:i4>4522071</vt:i4>
      </vt:variant>
      <vt:variant>
        <vt:i4>222</vt:i4>
      </vt:variant>
      <vt:variant>
        <vt:i4>0</vt:i4>
      </vt:variant>
      <vt:variant>
        <vt:i4>5</vt:i4>
      </vt:variant>
      <vt:variant>
        <vt:lpwstr>javascript:;</vt:lpwstr>
      </vt:variant>
      <vt:variant>
        <vt:lpwstr/>
      </vt:variant>
      <vt:variant>
        <vt:i4>6946934</vt:i4>
      </vt:variant>
      <vt:variant>
        <vt:i4>219</vt:i4>
      </vt:variant>
      <vt:variant>
        <vt:i4>0</vt:i4>
      </vt:variant>
      <vt:variant>
        <vt:i4>5</vt:i4>
      </vt:variant>
      <vt:variant>
        <vt:lpwstr>https://ascpt.onlinelibrary.wiley.com/action/doSearch?ContribAuthorStored=Schmith%2C+Virginia+D</vt:lpwstr>
      </vt:variant>
      <vt:variant>
        <vt:lpwstr/>
      </vt:variant>
      <vt:variant>
        <vt:i4>196656</vt:i4>
      </vt:variant>
      <vt:variant>
        <vt:i4>216</vt:i4>
      </vt:variant>
      <vt:variant>
        <vt:i4>0</vt:i4>
      </vt:variant>
      <vt:variant>
        <vt:i4>5</vt:i4>
      </vt:variant>
      <vt:variant>
        <vt:lpwstr>https://www.sciencedirect.com/science/article/pii/S0959440X20301925?casa_token=HUsUULisTGwAAAAA:udJOJOAgh9vQzrd0vLJDxPgAYqoid_3WEFLtV1P92KkSIf4yfiVibVueDGff3RoNbtpjTnM4peY</vt:lpwstr>
      </vt:variant>
      <vt:variant>
        <vt:lpwstr>!</vt:lpwstr>
      </vt:variant>
      <vt:variant>
        <vt:i4>6291573</vt:i4>
      </vt:variant>
      <vt:variant>
        <vt:i4>213</vt:i4>
      </vt:variant>
      <vt:variant>
        <vt:i4>0</vt:i4>
      </vt:variant>
      <vt:variant>
        <vt:i4>5</vt:i4>
      </vt:variant>
      <vt:variant>
        <vt:lpwstr>https://sciprofiles.com/profile/1313988</vt:lpwstr>
      </vt:variant>
      <vt:variant>
        <vt:lpwstr/>
      </vt:variant>
      <vt:variant>
        <vt:i4>6422609</vt:i4>
      </vt:variant>
      <vt:variant>
        <vt:i4>210</vt:i4>
      </vt:variant>
      <vt:variant>
        <vt:i4>0</vt:i4>
      </vt:variant>
      <vt:variant>
        <vt:i4>5</vt:i4>
      </vt:variant>
      <vt:variant>
        <vt:lpwstr>https://www.sciencedirect.com/science/article/pii/S1471492217300624</vt:lpwstr>
      </vt:variant>
      <vt:variant>
        <vt:lpwstr>!</vt:lpwstr>
      </vt:variant>
      <vt:variant>
        <vt:i4>1900560</vt:i4>
      </vt:variant>
      <vt:variant>
        <vt:i4>207</vt:i4>
      </vt:variant>
      <vt:variant>
        <vt:i4>0</vt:i4>
      </vt:variant>
      <vt:variant>
        <vt:i4>5</vt:i4>
      </vt:variant>
      <vt:variant>
        <vt:lpwstr>https://www.tandfonline.com/author/Azam%2C+Faizul</vt:lpwstr>
      </vt:variant>
      <vt:variant>
        <vt:lpwstr/>
      </vt:variant>
      <vt:variant>
        <vt:i4>917597</vt:i4>
      </vt:variant>
      <vt:variant>
        <vt:i4>204</vt:i4>
      </vt:variant>
      <vt:variant>
        <vt:i4>0</vt:i4>
      </vt:variant>
      <vt:variant>
        <vt:i4>5</vt:i4>
      </vt:variant>
      <vt:variant>
        <vt:lpwstr>https://onlinelibrary.wiley.com/action/doSearch?ContribAuthorStored=Marak%2C+Brilliant+N</vt:lpwstr>
      </vt:variant>
      <vt:variant>
        <vt:lpwstr/>
      </vt:variant>
      <vt:variant>
        <vt:i4>917597</vt:i4>
      </vt:variant>
      <vt:variant>
        <vt:i4>201</vt:i4>
      </vt:variant>
      <vt:variant>
        <vt:i4>0</vt:i4>
      </vt:variant>
      <vt:variant>
        <vt:i4>5</vt:i4>
      </vt:variant>
      <vt:variant>
        <vt:lpwstr>https://onlinelibrary.wiley.com/action/doSearch?ContribAuthorStored=Marak%2C+Brilliant+N</vt:lpwstr>
      </vt:variant>
      <vt:variant>
        <vt:lpwstr/>
      </vt:variant>
      <vt:variant>
        <vt:i4>917597</vt:i4>
      </vt:variant>
      <vt:variant>
        <vt:i4>198</vt:i4>
      </vt:variant>
      <vt:variant>
        <vt:i4>0</vt:i4>
      </vt:variant>
      <vt:variant>
        <vt:i4>5</vt:i4>
      </vt:variant>
      <vt:variant>
        <vt:lpwstr>https://onlinelibrary.wiley.com/action/doSearch?ContribAuthorStored=Marak%2C+Brilliant+N</vt:lpwstr>
      </vt:variant>
      <vt:variant>
        <vt:lpwstr/>
      </vt:variant>
      <vt:variant>
        <vt:i4>1900560</vt:i4>
      </vt:variant>
      <vt:variant>
        <vt:i4>195</vt:i4>
      </vt:variant>
      <vt:variant>
        <vt:i4>0</vt:i4>
      </vt:variant>
      <vt:variant>
        <vt:i4>5</vt:i4>
      </vt:variant>
      <vt:variant>
        <vt:lpwstr>https://www.tandfonline.com/author/Azam%2C+Faizul</vt:lpwstr>
      </vt:variant>
      <vt:variant>
        <vt:lpwstr/>
      </vt:variant>
      <vt:variant>
        <vt:i4>1900560</vt:i4>
      </vt:variant>
      <vt:variant>
        <vt:i4>192</vt:i4>
      </vt:variant>
      <vt:variant>
        <vt:i4>0</vt:i4>
      </vt:variant>
      <vt:variant>
        <vt:i4>5</vt:i4>
      </vt:variant>
      <vt:variant>
        <vt:lpwstr>https://www.tandfonline.com/author/Azam%2C+Faizul</vt:lpwstr>
      </vt:variant>
      <vt:variant>
        <vt:lpwstr/>
      </vt:variant>
      <vt:variant>
        <vt:i4>1900560</vt:i4>
      </vt:variant>
      <vt:variant>
        <vt:i4>189</vt:i4>
      </vt:variant>
      <vt:variant>
        <vt:i4>0</vt:i4>
      </vt:variant>
      <vt:variant>
        <vt:i4>5</vt:i4>
      </vt:variant>
      <vt:variant>
        <vt:lpwstr>https://www.tandfonline.com/author/Azam%2C+Faizul</vt:lpwstr>
      </vt:variant>
      <vt:variant>
        <vt:lpwstr/>
      </vt:variant>
      <vt:variant>
        <vt:i4>917597</vt:i4>
      </vt:variant>
      <vt:variant>
        <vt:i4>186</vt:i4>
      </vt:variant>
      <vt:variant>
        <vt:i4>0</vt:i4>
      </vt:variant>
      <vt:variant>
        <vt:i4>5</vt:i4>
      </vt:variant>
      <vt:variant>
        <vt:lpwstr>https://onlinelibrary.wiley.com/action/doSearch?ContribAuthorStored=Marak%2C+Brilliant+N</vt:lpwstr>
      </vt:variant>
      <vt:variant>
        <vt:lpwstr/>
      </vt:variant>
      <vt:variant>
        <vt:i4>3080317</vt:i4>
      </vt:variant>
      <vt:variant>
        <vt:i4>183</vt:i4>
      </vt:variant>
      <vt:variant>
        <vt:i4>0</vt:i4>
      </vt:variant>
      <vt:variant>
        <vt:i4>5</vt:i4>
      </vt:variant>
      <vt:variant>
        <vt:lpwstr>https://www.tandfonline.com/author/Adejoro%2C+Isaiah+A</vt:lpwstr>
      </vt:variant>
      <vt:variant>
        <vt:lpwstr/>
      </vt:variant>
      <vt:variant>
        <vt:i4>1900560</vt:i4>
      </vt:variant>
      <vt:variant>
        <vt:i4>180</vt:i4>
      </vt:variant>
      <vt:variant>
        <vt:i4>0</vt:i4>
      </vt:variant>
      <vt:variant>
        <vt:i4>5</vt:i4>
      </vt:variant>
      <vt:variant>
        <vt:lpwstr>https://www.tandfonline.com/author/Azam%2C+Faizul</vt:lpwstr>
      </vt:variant>
      <vt:variant>
        <vt:lpwstr/>
      </vt:variant>
      <vt:variant>
        <vt:i4>1114202</vt:i4>
      </vt:variant>
      <vt:variant>
        <vt:i4>177</vt:i4>
      </vt:variant>
      <vt:variant>
        <vt:i4>0</vt:i4>
      </vt:variant>
      <vt:variant>
        <vt:i4>5</vt:i4>
      </vt:variant>
      <vt:variant>
        <vt:lpwstr>https://www.tandfonline.com/author/Sahu%2C+Satya+Narayan</vt:lpwstr>
      </vt:variant>
      <vt:variant>
        <vt:lpwstr/>
      </vt:variant>
      <vt:variant>
        <vt:i4>1114127</vt:i4>
      </vt:variant>
      <vt:variant>
        <vt:i4>174</vt:i4>
      </vt:variant>
      <vt:variant>
        <vt:i4>0</vt:i4>
      </vt:variant>
      <vt:variant>
        <vt:i4>5</vt:i4>
      </vt:variant>
      <vt:variant>
        <vt:lpwstr>https://www.tandfonline.com/author/Sen+Gupta%2C+Parth+Sarthi</vt:lpwstr>
      </vt:variant>
      <vt:variant>
        <vt:lpwstr/>
      </vt:variant>
      <vt:variant>
        <vt:i4>917597</vt:i4>
      </vt:variant>
      <vt:variant>
        <vt:i4>171</vt:i4>
      </vt:variant>
      <vt:variant>
        <vt:i4>0</vt:i4>
      </vt:variant>
      <vt:variant>
        <vt:i4>5</vt:i4>
      </vt:variant>
      <vt:variant>
        <vt:lpwstr>https://onlinelibrary.wiley.com/action/doSearch?ContribAuthorStored=Marak%2C+Brilliant+N</vt:lpwstr>
      </vt:variant>
      <vt:variant>
        <vt:lpwstr/>
      </vt:variant>
      <vt:variant>
        <vt:i4>6815829</vt:i4>
      </vt:variant>
      <vt:variant>
        <vt:i4>168</vt:i4>
      </vt:variant>
      <vt:variant>
        <vt:i4>0</vt:i4>
      </vt:variant>
      <vt:variant>
        <vt:i4>5</vt:i4>
      </vt:variant>
      <vt:variant>
        <vt:lpwstr>https://www.sciencedirect.com/science/article/pii/S1018364720304286</vt:lpwstr>
      </vt:variant>
      <vt:variant>
        <vt:lpwstr>!</vt:lpwstr>
      </vt:variant>
      <vt:variant>
        <vt:i4>3080317</vt:i4>
      </vt:variant>
      <vt:variant>
        <vt:i4>165</vt:i4>
      </vt:variant>
      <vt:variant>
        <vt:i4>0</vt:i4>
      </vt:variant>
      <vt:variant>
        <vt:i4>5</vt:i4>
      </vt:variant>
      <vt:variant>
        <vt:lpwstr>https://www.tandfonline.com/author/Adejoro%2C+Isaiah+A</vt:lpwstr>
      </vt:variant>
      <vt:variant>
        <vt:lpwstr/>
      </vt:variant>
      <vt:variant>
        <vt:i4>1900560</vt:i4>
      </vt:variant>
      <vt:variant>
        <vt:i4>162</vt:i4>
      </vt:variant>
      <vt:variant>
        <vt:i4>0</vt:i4>
      </vt:variant>
      <vt:variant>
        <vt:i4>5</vt:i4>
      </vt:variant>
      <vt:variant>
        <vt:lpwstr>https://www.tandfonline.com/author/Azam%2C+Faizul</vt:lpwstr>
      </vt:variant>
      <vt:variant>
        <vt:lpwstr/>
      </vt:variant>
      <vt:variant>
        <vt:i4>6815829</vt:i4>
      </vt:variant>
      <vt:variant>
        <vt:i4>159</vt:i4>
      </vt:variant>
      <vt:variant>
        <vt:i4>0</vt:i4>
      </vt:variant>
      <vt:variant>
        <vt:i4>5</vt:i4>
      </vt:variant>
      <vt:variant>
        <vt:lpwstr>https://www.sciencedirect.com/science/article/pii/S1018364720304286</vt:lpwstr>
      </vt:variant>
      <vt:variant>
        <vt:lpwstr>!</vt:lpwstr>
      </vt:variant>
      <vt:variant>
        <vt:i4>1114127</vt:i4>
      </vt:variant>
      <vt:variant>
        <vt:i4>156</vt:i4>
      </vt:variant>
      <vt:variant>
        <vt:i4>0</vt:i4>
      </vt:variant>
      <vt:variant>
        <vt:i4>5</vt:i4>
      </vt:variant>
      <vt:variant>
        <vt:lpwstr>https://www.tandfonline.com/author/Sen+Gupta%2C+Parth+Sarthi</vt:lpwstr>
      </vt:variant>
      <vt:variant>
        <vt:lpwstr/>
      </vt:variant>
      <vt:variant>
        <vt:i4>1900560</vt:i4>
      </vt:variant>
      <vt:variant>
        <vt:i4>153</vt:i4>
      </vt:variant>
      <vt:variant>
        <vt:i4>0</vt:i4>
      </vt:variant>
      <vt:variant>
        <vt:i4>5</vt:i4>
      </vt:variant>
      <vt:variant>
        <vt:lpwstr>https://www.tandfonline.com/author/Azam%2C+Faizul</vt:lpwstr>
      </vt:variant>
      <vt:variant>
        <vt:lpwstr/>
      </vt:variant>
      <vt:variant>
        <vt:i4>1900560</vt:i4>
      </vt:variant>
      <vt:variant>
        <vt:i4>150</vt:i4>
      </vt:variant>
      <vt:variant>
        <vt:i4>0</vt:i4>
      </vt:variant>
      <vt:variant>
        <vt:i4>5</vt:i4>
      </vt:variant>
      <vt:variant>
        <vt:lpwstr>https://www.tandfonline.com/author/Azam%2C+Faizul</vt:lpwstr>
      </vt:variant>
      <vt:variant>
        <vt:lpwstr/>
      </vt:variant>
      <vt:variant>
        <vt:i4>1900560</vt:i4>
      </vt:variant>
      <vt:variant>
        <vt:i4>147</vt:i4>
      </vt:variant>
      <vt:variant>
        <vt:i4>0</vt:i4>
      </vt:variant>
      <vt:variant>
        <vt:i4>5</vt:i4>
      </vt:variant>
      <vt:variant>
        <vt:lpwstr>https://www.tandfonline.com/author/Azam%2C+Faizul</vt:lpwstr>
      </vt:variant>
      <vt:variant>
        <vt:lpwstr/>
      </vt:variant>
      <vt:variant>
        <vt:i4>1114127</vt:i4>
      </vt:variant>
      <vt:variant>
        <vt:i4>144</vt:i4>
      </vt:variant>
      <vt:variant>
        <vt:i4>0</vt:i4>
      </vt:variant>
      <vt:variant>
        <vt:i4>5</vt:i4>
      </vt:variant>
      <vt:variant>
        <vt:lpwstr>https://www.tandfonline.com/author/Sen+Gupta%2C+Parth+Sarthi</vt:lpwstr>
      </vt:variant>
      <vt:variant>
        <vt:lpwstr/>
      </vt:variant>
      <vt:variant>
        <vt:i4>589881</vt:i4>
      </vt:variant>
      <vt:variant>
        <vt:i4>141</vt:i4>
      </vt:variant>
      <vt:variant>
        <vt:i4>0</vt:i4>
      </vt:variant>
      <vt:variant>
        <vt:i4>5</vt:i4>
      </vt:variant>
      <vt:variant>
        <vt:lpwstr>https://pubmed.ncbi.nlm.nih.gov/?size=200&amp;term=Chiu+SH&amp;cauthor_id=2876867</vt:lpwstr>
      </vt:variant>
      <vt:variant>
        <vt:lpwstr/>
      </vt:variant>
      <vt:variant>
        <vt:i4>589876</vt:i4>
      </vt:variant>
      <vt:variant>
        <vt:i4>138</vt:i4>
      </vt:variant>
      <vt:variant>
        <vt:i4>0</vt:i4>
      </vt:variant>
      <vt:variant>
        <vt:i4>5</vt:i4>
      </vt:variant>
      <vt:variant>
        <vt:lpwstr>https://pubmed.ncbi.nlm.nih.gov/?size=200&amp;term=Chiu+SH&amp;cauthor_id=6148214</vt:lpwstr>
      </vt:variant>
      <vt:variant>
        <vt:lpwstr/>
      </vt:variant>
      <vt:variant>
        <vt:i4>1245259</vt:i4>
      </vt:variant>
      <vt:variant>
        <vt:i4>135</vt:i4>
      </vt:variant>
      <vt:variant>
        <vt:i4>0</vt:i4>
      </vt:variant>
      <vt:variant>
        <vt:i4>5</vt:i4>
      </vt:variant>
      <vt:variant>
        <vt:lpwstr>http://europepmc.org/search?query=AUTH:%22G%20T%20Miwa%22</vt:lpwstr>
      </vt:variant>
      <vt:variant>
        <vt:lpwstr/>
      </vt:variant>
      <vt:variant>
        <vt:i4>393299</vt:i4>
      </vt:variant>
      <vt:variant>
        <vt:i4>132</vt:i4>
      </vt:variant>
      <vt:variant>
        <vt:i4>0</vt:i4>
      </vt:variant>
      <vt:variant>
        <vt:i4>5</vt:i4>
      </vt:variant>
      <vt:variant>
        <vt:lpwstr>http://europepmc.org/search?query=AUTH:%22S%20H%20Chiu%22</vt:lpwstr>
      </vt:variant>
      <vt:variant>
        <vt:lpwstr/>
      </vt:variant>
      <vt:variant>
        <vt:i4>4915212</vt:i4>
      </vt:variant>
      <vt:variant>
        <vt:i4>129</vt:i4>
      </vt:variant>
      <vt:variant>
        <vt:i4>0</vt:i4>
      </vt:variant>
      <vt:variant>
        <vt:i4>5</vt:i4>
      </vt:variant>
      <vt:variant>
        <vt:lpwstr>https://doi.org/10.31219/osf.io/8dseq</vt:lpwstr>
      </vt:variant>
      <vt:variant>
        <vt:lpwstr/>
      </vt:variant>
      <vt:variant>
        <vt:i4>1900560</vt:i4>
      </vt:variant>
      <vt:variant>
        <vt:i4>126</vt:i4>
      </vt:variant>
      <vt:variant>
        <vt:i4>0</vt:i4>
      </vt:variant>
      <vt:variant>
        <vt:i4>5</vt:i4>
      </vt:variant>
      <vt:variant>
        <vt:lpwstr>https://www.tandfonline.com/author/Azam%2C+Faizul</vt:lpwstr>
      </vt:variant>
      <vt:variant>
        <vt:lpwstr/>
      </vt:variant>
      <vt:variant>
        <vt:i4>917597</vt:i4>
      </vt:variant>
      <vt:variant>
        <vt:i4>123</vt:i4>
      </vt:variant>
      <vt:variant>
        <vt:i4>0</vt:i4>
      </vt:variant>
      <vt:variant>
        <vt:i4>5</vt:i4>
      </vt:variant>
      <vt:variant>
        <vt:lpwstr>https://onlinelibrary.wiley.com/action/doSearch?ContribAuthorStored=Marak%2C+Brilliant+N</vt:lpwstr>
      </vt:variant>
      <vt:variant>
        <vt:lpwstr/>
      </vt:variant>
      <vt:variant>
        <vt:i4>1114127</vt:i4>
      </vt:variant>
      <vt:variant>
        <vt:i4>120</vt:i4>
      </vt:variant>
      <vt:variant>
        <vt:i4>0</vt:i4>
      </vt:variant>
      <vt:variant>
        <vt:i4>5</vt:i4>
      </vt:variant>
      <vt:variant>
        <vt:lpwstr>https://www.tandfonline.com/author/Sen+Gupta%2C+Parth+Sarthi</vt:lpwstr>
      </vt:variant>
      <vt:variant>
        <vt:lpwstr/>
      </vt:variant>
      <vt:variant>
        <vt:i4>1900560</vt:i4>
      </vt:variant>
      <vt:variant>
        <vt:i4>117</vt:i4>
      </vt:variant>
      <vt:variant>
        <vt:i4>0</vt:i4>
      </vt:variant>
      <vt:variant>
        <vt:i4>5</vt:i4>
      </vt:variant>
      <vt:variant>
        <vt:lpwstr>https://www.tandfonline.com/author/Azam%2C+Faizul</vt:lpwstr>
      </vt:variant>
      <vt:variant>
        <vt:lpwstr/>
      </vt:variant>
      <vt:variant>
        <vt:i4>1114127</vt:i4>
      </vt:variant>
      <vt:variant>
        <vt:i4>114</vt:i4>
      </vt:variant>
      <vt:variant>
        <vt:i4>0</vt:i4>
      </vt:variant>
      <vt:variant>
        <vt:i4>5</vt:i4>
      </vt:variant>
      <vt:variant>
        <vt:lpwstr>https://www.tandfonline.com/author/Sen+Gupta%2C+Parth+Sarthi</vt:lpwstr>
      </vt:variant>
      <vt:variant>
        <vt:lpwstr/>
      </vt:variant>
      <vt:variant>
        <vt:i4>1900560</vt:i4>
      </vt:variant>
      <vt:variant>
        <vt:i4>111</vt:i4>
      </vt:variant>
      <vt:variant>
        <vt:i4>0</vt:i4>
      </vt:variant>
      <vt:variant>
        <vt:i4>5</vt:i4>
      </vt:variant>
      <vt:variant>
        <vt:lpwstr>https://www.tandfonline.com/author/Azam%2C+Faizul</vt:lpwstr>
      </vt:variant>
      <vt:variant>
        <vt:lpwstr/>
      </vt:variant>
      <vt:variant>
        <vt:i4>1900560</vt:i4>
      </vt:variant>
      <vt:variant>
        <vt:i4>108</vt:i4>
      </vt:variant>
      <vt:variant>
        <vt:i4>0</vt:i4>
      </vt:variant>
      <vt:variant>
        <vt:i4>5</vt:i4>
      </vt:variant>
      <vt:variant>
        <vt:lpwstr>https://www.tandfonline.com/author/Azam%2C+Faizul</vt:lpwstr>
      </vt:variant>
      <vt:variant>
        <vt:lpwstr/>
      </vt:variant>
      <vt:variant>
        <vt:i4>4915212</vt:i4>
      </vt:variant>
      <vt:variant>
        <vt:i4>105</vt:i4>
      </vt:variant>
      <vt:variant>
        <vt:i4>0</vt:i4>
      </vt:variant>
      <vt:variant>
        <vt:i4>5</vt:i4>
      </vt:variant>
      <vt:variant>
        <vt:lpwstr>https://doi.org/10.31219/osf.io/8dseq</vt:lpwstr>
      </vt:variant>
      <vt:variant>
        <vt:lpwstr/>
      </vt:variant>
      <vt:variant>
        <vt:i4>1245290</vt:i4>
      </vt:variant>
      <vt:variant>
        <vt:i4>102</vt:i4>
      </vt:variant>
      <vt:variant>
        <vt:i4>0</vt:i4>
      </vt:variant>
      <vt:variant>
        <vt:i4>5</vt:i4>
      </vt:variant>
      <vt:variant>
        <vt:lpwstr>https://pubmed.ncbi.nlm.nih.gov/?size=200&amp;term=Wu+Q&amp;cauthor_id=29846643</vt:lpwstr>
      </vt:variant>
      <vt:variant>
        <vt:lpwstr/>
      </vt:variant>
      <vt:variant>
        <vt:i4>1114127</vt:i4>
      </vt:variant>
      <vt:variant>
        <vt:i4>99</vt:i4>
      </vt:variant>
      <vt:variant>
        <vt:i4>0</vt:i4>
      </vt:variant>
      <vt:variant>
        <vt:i4>5</vt:i4>
      </vt:variant>
      <vt:variant>
        <vt:lpwstr>https://www.tandfonline.com/author/Sen+Gupta%2C+Parth+Sarthi</vt:lpwstr>
      </vt:variant>
      <vt:variant>
        <vt:lpwstr/>
      </vt:variant>
      <vt:variant>
        <vt:i4>1900560</vt:i4>
      </vt:variant>
      <vt:variant>
        <vt:i4>96</vt:i4>
      </vt:variant>
      <vt:variant>
        <vt:i4>0</vt:i4>
      </vt:variant>
      <vt:variant>
        <vt:i4>5</vt:i4>
      </vt:variant>
      <vt:variant>
        <vt:lpwstr>https://www.tandfonline.com/author/Azam%2C+Faizul</vt:lpwstr>
      </vt:variant>
      <vt:variant>
        <vt:lpwstr/>
      </vt:variant>
      <vt:variant>
        <vt:i4>1900560</vt:i4>
      </vt:variant>
      <vt:variant>
        <vt:i4>93</vt:i4>
      </vt:variant>
      <vt:variant>
        <vt:i4>0</vt:i4>
      </vt:variant>
      <vt:variant>
        <vt:i4>5</vt:i4>
      </vt:variant>
      <vt:variant>
        <vt:lpwstr>https://www.tandfonline.com/author/Azam%2C+Faizul</vt:lpwstr>
      </vt:variant>
      <vt:variant>
        <vt:lpwstr/>
      </vt:variant>
      <vt:variant>
        <vt:i4>2359416</vt:i4>
      </vt:variant>
      <vt:variant>
        <vt:i4>90</vt:i4>
      </vt:variant>
      <vt:variant>
        <vt:i4>0</vt:i4>
      </vt:variant>
      <vt:variant>
        <vt:i4>5</vt:i4>
      </vt:variant>
      <vt:variant>
        <vt:lpwstr>http://www.sciencedirect.com/science/article/pii/S0969212615002270</vt:lpwstr>
      </vt:variant>
      <vt:variant>
        <vt:lpwstr/>
      </vt:variant>
      <vt:variant>
        <vt:i4>6750320</vt:i4>
      </vt:variant>
      <vt:variant>
        <vt:i4>87</vt:i4>
      </vt:variant>
      <vt:variant>
        <vt:i4>0</vt:i4>
      </vt:variant>
      <vt:variant>
        <vt:i4>5</vt:i4>
      </vt:variant>
      <vt:variant>
        <vt:lpwstr>https://doi.org/10.1093/nar/gkaa397</vt:lpwstr>
      </vt:variant>
      <vt:variant>
        <vt:lpwstr/>
      </vt:variant>
      <vt:variant>
        <vt:i4>7471145</vt:i4>
      </vt:variant>
      <vt:variant>
        <vt:i4>84</vt:i4>
      </vt:variant>
      <vt:variant>
        <vt:i4>0</vt:i4>
      </vt:variant>
      <vt:variant>
        <vt:i4>5</vt:i4>
      </vt:variant>
      <vt:variant>
        <vt:lpwstr>http://www.biomedcentral.com/1471-2105/6/52</vt:lpwstr>
      </vt:variant>
      <vt:variant>
        <vt:lpwstr/>
      </vt:variant>
      <vt:variant>
        <vt:i4>6094855</vt:i4>
      </vt:variant>
      <vt:variant>
        <vt:i4>81</vt:i4>
      </vt:variant>
      <vt:variant>
        <vt:i4>0</vt:i4>
      </vt:variant>
      <vt:variant>
        <vt:i4>5</vt:i4>
      </vt:variant>
      <vt:variant>
        <vt:lpwstr>http://www.biomedcentral.com/1471-2105/15/427</vt:lpwstr>
      </vt:variant>
      <vt:variant>
        <vt:lpwstr/>
      </vt:variant>
      <vt:variant>
        <vt:i4>1114146</vt:i4>
      </vt:variant>
      <vt:variant>
        <vt:i4>78</vt:i4>
      </vt:variant>
      <vt:variant>
        <vt:i4>0</vt:i4>
      </vt:variant>
      <vt:variant>
        <vt:i4>5</vt:i4>
      </vt:variant>
      <vt:variant>
        <vt:lpwstr>https://pubmed.ncbi.nlm.nih.gov/?size=200&amp;term=L%C3%B3pez-Blanco+JR&amp;cauthor_id=24771341</vt:lpwstr>
      </vt:variant>
      <vt:variant>
        <vt:lpwstr/>
      </vt:variant>
      <vt:variant>
        <vt:i4>7995440</vt:i4>
      </vt:variant>
      <vt:variant>
        <vt:i4>75</vt:i4>
      </vt:variant>
      <vt:variant>
        <vt:i4>0</vt:i4>
      </vt:variant>
      <vt:variant>
        <vt:i4>5</vt:i4>
      </vt:variant>
      <vt:variant>
        <vt:lpwstr>https://www.tandfonline.com/author/Elmezayen%2C+Ammar+D</vt:lpwstr>
      </vt:variant>
      <vt:variant>
        <vt:lpwstr/>
      </vt:variant>
      <vt:variant>
        <vt:i4>4522071</vt:i4>
      </vt:variant>
      <vt:variant>
        <vt:i4>72</vt:i4>
      </vt:variant>
      <vt:variant>
        <vt:i4>0</vt:i4>
      </vt:variant>
      <vt:variant>
        <vt:i4>5</vt:i4>
      </vt:variant>
      <vt:variant>
        <vt:lpwstr>javascript:;</vt:lpwstr>
      </vt:variant>
      <vt:variant>
        <vt:lpwstr/>
      </vt:variant>
      <vt:variant>
        <vt:i4>7274583</vt:i4>
      </vt:variant>
      <vt:variant>
        <vt:i4>69</vt:i4>
      </vt:variant>
      <vt:variant>
        <vt:i4>0</vt:i4>
      </vt:variant>
      <vt:variant>
        <vt:i4>5</vt:i4>
      </vt:variant>
      <vt:variant>
        <vt:lpwstr>https://www.sciencedirect.com/science/article/pii/S0006349518300651</vt:lpwstr>
      </vt:variant>
      <vt:variant>
        <vt:lpwstr>!</vt:lpwstr>
      </vt:variant>
      <vt:variant>
        <vt:i4>7536642</vt:i4>
      </vt:variant>
      <vt:variant>
        <vt:i4>66</vt:i4>
      </vt:variant>
      <vt:variant>
        <vt:i4>0</vt:i4>
      </vt:variant>
      <vt:variant>
        <vt:i4>5</vt:i4>
      </vt:variant>
      <vt:variant>
        <vt:lpwstr>https://www.jstage.jst.go.jp/search/global/_search/-char/ja?item=8&amp;word=Kota+Kasahara</vt:lpwstr>
      </vt:variant>
      <vt:variant>
        <vt:lpwstr/>
      </vt:variant>
      <vt:variant>
        <vt:i4>2752596</vt:i4>
      </vt:variant>
      <vt:variant>
        <vt:i4>63</vt:i4>
      </vt:variant>
      <vt:variant>
        <vt:i4>0</vt:i4>
      </vt:variant>
      <vt:variant>
        <vt:i4>5</vt:i4>
      </vt:variant>
      <vt:variant>
        <vt:lpwstr>https://pubmed.ncbi.nlm.nih.gov/?size=200&amp;term=Cer+RZ&amp;cauthor_id=19395593</vt:lpwstr>
      </vt:variant>
      <vt:variant>
        <vt:lpwstr/>
      </vt:variant>
      <vt:variant>
        <vt:i4>3211341</vt:i4>
      </vt:variant>
      <vt:variant>
        <vt:i4>60</vt:i4>
      </vt:variant>
      <vt:variant>
        <vt:i4>0</vt:i4>
      </vt:variant>
      <vt:variant>
        <vt:i4>5</vt:i4>
      </vt:variant>
      <vt:variant>
        <vt:lpwstr>https://www.sciencedirect.com/science/article/pii/S0014299920305227?casa_token=2J969qqjPVEAAAAA:fofJFfYLzmrX35xLvf-HW4VlLz2QDtqRPVzmVQzhDcU5JVhKkvjRyaSpxk1iFE9uTT_bB1HkNg4</vt:lpwstr>
      </vt:variant>
      <vt:variant>
        <vt:lpwstr>!</vt:lpwstr>
      </vt:variant>
      <vt:variant>
        <vt:i4>8061038</vt:i4>
      </vt:variant>
      <vt:variant>
        <vt:i4>57</vt:i4>
      </vt:variant>
      <vt:variant>
        <vt:i4>0</vt:i4>
      </vt:variant>
      <vt:variant>
        <vt:i4>5</vt:i4>
      </vt:variant>
      <vt:variant>
        <vt:lpwstr>http://nar.oxfordjournals.org/content/early/2015/05/07/nar.gkv462.full</vt:lpwstr>
      </vt:variant>
      <vt:variant>
        <vt:lpwstr/>
      </vt:variant>
      <vt:variant>
        <vt:i4>2424894</vt:i4>
      </vt:variant>
      <vt:variant>
        <vt:i4>54</vt:i4>
      </vt:variant>
      <vt:variant>
        <vt:i4>0</vt:i4>
      </vt:variant>
      <vt:variant>
        <vt:i4>5</vt:i4>
      </vt:variant>
      <vt:variant>
        <vt:lpwstr>https://scholar.google.es/citations?user=QznjiLEAAAAJ&amp;hl=es&amp;oi=sra</vt:lpwstr>
      </vt:variant>
      <vt:variant>
        <vt:lpwstr/>
      </vt:variant>
      <vt:variant>
        <vt:i4>7798799</vt:i4>
      </vt:variant>
      <vt:variant>
        <vt:i4>51</vt:i4>
      </vt:variant>
      <vt:variant>
        <vt:i4>0</vt:i4>
      </vt:variant>
      <vt:variant>
        <vt:i4>5</vt:i4>
      </vt:variant>
      <vt:variant>
        <vt:lpwstr>https://www.sciencedirect.com/science/article/pii/S1878818121000207?casa_token=-uRTwD1OzMoAAAAA:t3iOIebYDTFJjx0oq4Fzka8T0WE5Ab6FyFDyMb0RJAxnlQoiIagdrXdGVaYUkEGhNPqYr8tQAfg</vt:lpwstr>
      </vt:variant>
      <vt:variant>
        <vt:lpwstr/>
      </vt:variant>
      <vt:variant>
        <vt:i4>5046291</vt:i4>
      </vt:variant>
      <vt:variant>
        <vt:i4>48</vt:i4>
      </vt:variant>
      <vt:variant>
        <vt:i4>0</vt:i4>
      </vt:variant>
      <vt:variant>
        <vt:i4>5</vt:i4>
      </vt:variant>
      <vt:variant>
        <vt:lpwstr>https://www.sciencedirect.com/science/article/pii/S002228602031499X?casa_token=hPjrTBb3llYAAAAA:EKrnaYWbaXPZOmhwIhlKii2_b0zqstaZPZ5LSlOeYy1h8C64HCNBY8QNSs5wglWpB5AIuoUF7Os</vt:lpwstr>
      </vt:variant>
      <vt:variant>
        <vt:lpwstr/>
      </vt:variant>
      <vt:variant>
        <vt:i4>6553713</vt:i4>
      </vt:variant>
      <vt:variant>
        <vt:i4>45</vt:i4>
      </vt:variant>
      <vt:variant>
        <vt:i4>0</vt:i4>
      </vt:variant>
      <vt:variant>
        <vt:i4>5</vt:i4>
      </vt:variant>
      <vt:variant>
        <vt:lpwstr>https://www.sciencedirect.com/science/article/pii/S1876034121000368</vt:lpwstr>
      </vt:variant>
      <vt:variant>
        <vt:lpwstr/>
      </vt:variant>
      <vt:variant>
        <vt:i4>3670048</vt:i4>
      </vt:variant>
      <vt:variant>
        <vt:i4>42</vt:i4>
      </vt:variant>
      <vt:variant>
        <vt:i4>0</vt:i4>
      </vt:variant>
      <vt:variant>
        <vt:i4>5</vt:i4>
      </vt:variant>
      <vt:variant>
        <vt:lpwstr>https://scholar.google.es/citations?user=2hyxQr4AAAAJ&amp;hl=es&amp;oi=sra</vt:lpwstr>
      </vt:variant>
      <vt:variant>
        <vt:lpwstr/>
      </vt:variant>
      <vt:variant>
        <vt:i4>5046351</vt:i4>
      </vt:variant>
      <vt:variant>
        <vt:i4>39</vt:i4>
      </vt:variant>
      <vt:variant>
        <vt:i4>0</vt:i4>
      </vt:variant>
      <vt:variant>
        <vt:i4>5</vt:i4>
      </vt:variant>
      <vt:variant>
        <vt:lpwstr>https://www.tandfonline.com/doi/abs/10.1080/07391102.2021.1872419</vt:lpwstr>
      </vt:variant>
      <vt:variant>
        <vt:lpwstr/>
      </vt:variant>
      <vt:variant>
        <vt:i4>4063309</vt:i4>
      </vt:variant>
      <vt:variant>
        <vt:i4>36</vt:i4>
      </vt:variant>
      <vt:variant>
        <vt:i4>0</vt:i4>
      </vt:variant>
      <vt:variant>
        <vt:i4>5</vt:i4>
      </vt:variant>
      <vt:variant>
        <vt:lpwstr>https://scholar.google.es/citations?user=T9LIe_UAAAAJ&amp;hl=es&amp;oi=sra</vt:lpwstr>
      </vt:variant>
      <vt:variant>
        <vt:lpwstr/>
      </vt:variant>
      <vt:variant>
        <vt:i4>6946932</vt:i4>
      </vt:variant>
      <vt:variant>
        <vt:i4>33</vt:i4>
      </vt:variant>
      <vt:variant>
        <vt:i4>0</vt:i4>
      </vt:variant>
      <vt:variant>
        <vt:i4>5</vt:i4>
      </vt:variant>
      <vt:variant>
        <vt:lpwstr>https://www.sciencedirect.com/science/article/pii/S2352914820306353</vt:lpwstr>
      </vt:variant>
      <vt:variant>
        <vt:lpwstr/>
      </vt:variant>
      <vt:variant>
        <vt:i4>3145761</vt:i4>
      </vt:variant>
      <vt:variant>
        <vt:i4>30</vt:i4>
      </vt:variant>
      <vt:variant>
        <vt:i4>0</vt:i4>
      </vt:variant>
      <vt:variant>
        <vt:i4>5</vt:i4>
      </vt:variant>
      <vt:variant>
        <vt:lpwstr>https://scholar.google.es/citations?user=Z9K8XboAAAAJ&amp;hl=es&amp;oi=sra</vt:lpwstr>
      </vt:variant>
      <vt:variant>
        <vt:lpwstr/>
      </vt:variant>
      <vt:variant>
        <vt:i4>5832735</vt:i4>
      </vt:variant>
      <vt:variant>
        <vt:i4>27</vt:i4>
      </vt:variant>
      <vt:variant>
        <vt:i4>0</vt:i4>
      </vt:variant>
      <vt:variant>
        <vt:i4>5</vt:i4>
      </vt:variant>
      <vt:variant>
        <vt:lpwstr>https://www.mdpi.com/2079-3197/8/3/77</vt:lpwstr>
      </vt:variant>
      <vt:variant>
        <vt:lpwstr/>
      </vt:variant>
      <vt:variant>
        <vt:i4>4391005</vt:i4>
      </vt:variant>
      <vt:variant>
        <vt:i4>24</vt:i4>
      </vt:variant>
      <vt:variant>
        <vt:i4>0</vt:i4>
      </vt:variant>
      <vt:variant>
        <vt:i4>5</vt:i4>
      </vt:variant>
      <vt:variant>
        <vt:lpwstr>https://www.sciencedirect.com/science/article/pii/S0009261420311003?casa_token=p4xd8lIbUMIAAAAA:m6PVc5TvT5bRkiraNeWBige2NafeD6yuqXgabpPbpKLZ3aW00_rt8gdcrgxJwLY3xoWxAfsooBQ</vt:lpwstr>
      </vt:variant>
      <vt:variant>
        <vt:lpwstr/>
      </vt:variant>
      <vt:variant>
        <vt:i4>4522071</vt:i4>
      </vt:variant>
      <vt:variant>
        <vt:i4>21</vt:i4>
      </vt:variant>
      <vt:variant>
        <vt:i4>0</vt:i4>
      </vt:variant>
      <vt:variant>
        <vt:i4>5</vt:i4>
      </vt:variant>
      <vt:variant>
        <vt:lpwstr>javascript:;</vt:lpwstr>
      </vt:variant>
      <vt:variant>
        <vt:lpwstr/>
      </vt:variant>
      <vt:variant>
        <vt:i4>4522071</vt:i4>
      </vt:variant>
      <vt:variant>
        <vt:i4>18</vt:i4>
      </vt:variant>
      <vt:variant>
        <vt:i4>0</vt:i4>
      </vt:variant>
      <vt:variant>
        <vt:i4>5</vt:i4>
      </vt:variant>
      <vt:variant>
        <vt:lpwstr>javascript:;</vt:lpwstr>
      </vt:variant>
      <vt:variant>
        <vt:lpwstr/>
      </vt:variant>
      <vt:variant>
        <vt:i4>3604575</vt:i4>
      </vt:variant>
      <vt:variant>
        <vt:i4>15</vt:i4>
      </vt:variant>
      <vt:variant>
        <vt:i4>0</vt:i4>
      </vt:variant>
      <vt:variant>
        <vt:i4>5</vt:i4>
      </vt:variant>
      <vt:variant>
        <vt:lpwstr>https://www.rcsb.org/search?q=citation.rcsb_authors:Smith,%20K.M.</vt:lpwstr>
      </vt:variant>
      <vt:variant>
        <vt:lpwstr/>
      </vt:variant>
      <vt:variant>
        <vt:i4>6946901</vt:i4>
      </vt:variant>
      <vt:variant>
        <vt:i4>12</vt:i4>
      </vt:variant>
      <vt:variant>
        <vt:i4>0</vt:i4>
      </vt:variant>
      <vt:variant>
        <vt:i4>5</vt:i4>
      </vt:variant>
      <vt:variant>
        <vt:lpwstr>https://www.sciencedirect.com/science/article/pii/S0006349515005962</vt:lpwstr>
      </vt:variant>
      <vt:variant>
        <vt:lpwstr>!</vt:lpwstr>
      </vt:variant>
      <vt:variant>
        <vt:i4>7012459</vt:i4>
      </vt:variant>
      <vt:variant>
        <vt:i4>9</vt:i4>
      </vt:variant>
      <vt:variant>
        <vt:i4>0</vt:i4>
      </vt:variant>
      <vt:variant>
        <vt:i4>5</vt:i4>
      </vt:variant>
      <vt:variant>
        <vt:lpwstr>https://www.tandfonline.com/author/Koulgi%2C+Shruti</vt:lpwstr>
      </vt:variant>
      <vt:variant>
        <vt:lpwstr/>
      </vt:variant>
      <vt:variant>
        <vt:i4>7012391</vt:i4>
      </vt:variant>
      <vt:variant>
        <vt:i4>6</vt:i4>
      </vt:variant>
      <vt:variant>
        <vt:i4>0</vt:i4>
      </vt:variant>
      <vt:variant>
        <vt:i4>5</vt:i4>
      </vt:variant>
      <vt:variant>
        <vt:lpwstr>https://doi.org/10.1038%2Fs41429-020-0336-z</vt:lpwstr>
      </vt:variant>
      <vt:variant>
        <vt:lpwstr/>
      </vt:variant>
      <vt:variant>
        <vt:i4>5177385</vt:i4>
      </vt:variant>
      <vt:variant>
        <vt:i4>3</vt:i4>
      </vt:variant>
      <vt:variant>
        <vt:i4>0</vt:i4>
      </vt:variant>
      <vt:variant>
        <vt:i4>5</vt:i4>
      </vt:variant>
      <vt:variant>
        <vt:lpwstr>https://en.wikipedia.org/wiki/Doi_(identifier)</vt:lpwstr>
      </vt:variant>
      <vt:variant>
        <vt:lpwstr/>
      </vt:variant>
      <vt:variant>
        <vt:i4>1572932</vt:i4>
      </vt:variant>
      <vt:variant>
        <vt:i4>0</vt:i4>
      </vt:variant>
      <vt:variant>
        <vt:i4>0</vt:i4>
      </vt:variant>
      <vt:variant>
        <vt:i4>5</vt:i4>
      </vt:variant>
      <vt:variant>
        <vt:lpwstr>https://www.ncbi.nlm.nih.gov/pmc/articles/PMC7290143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Lenin González-Paz</dc:creator>
  <cp:keywords/>
  <dc:description/>
  <cp:lastModifiedBy>Cathy Waldron</cp:lastModifiedBy>
  <cp:revision>2</cp:revision>
  <dcterms:created xsi:type="dcterms:W3CDTF">2021-09-29T11:11:00Z</dcterms:created>
  <dcterms:modified xsi:type="dcterms:W3CDTF">2021-09-29T11:11:00Z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0x010100772168D2A999F3478C703C8EC34DA421</vt:lpwstr>
  </property>
</Properties>
</file>