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E2D8918" w14:textId="527EAA3C" w:rsidR="00CE55F0" w:rsidRPr="00412352" w:rsidRDefault="00172BC0" w:rsidP="003825F6">
      <w:pPr>
        <w:spacing w:line="360" w:lineRule="auto"/>
        <w:jc w:val="both"/>
        <w:rPr>
          <w:rFonts w:ascii="Arial" w:hAnsi="Arial" w:cs="Arial"/>
          <w:b/>
          <w:bCs/>
          <w:color w:val="000000" w:themeColor="text1"/>
          <w:sz w:val="22"/>
          <w:szCs w:val="22"/>
        </w:rPr>
      </w:pPr>
      <w:r w:rsidRPr="00412352">
        <w:rPr>
          <w:rFonts w:ascii="Arial" w:hAnsi="Arial" w:cs="Arial"/>
          <w:b/>
          <w:bCs/>
          <w:color w:val="000000" w:themeColor="text1"/>
          <w:sz w:val="22"/>
          <w:szCs w:val="22"/>
        </w:rPr>
        <w:t xml:space="preserve">End-to-end </w:t>
      </w:r>
      <w:r w:rsidR="00884BD2" w:rsidRPr="00412352">
        <w:rPr>
          <w:rFonts w:ascii="Arial" w:hAnsi="Arial" w:cs="Arial"/>
          <w:b/>
          <w:bCs/>
          <w:color w:val="000000" w:themeColor="text1"/>
          <w:sz w:val="22"/>
          <w:szCs w:val="22"/>
        </w:rPr>
        <w:t>SARS-CoV-2 transmission risks in</w:t>
      </w:r>
      <w:r w:rsidRPr="00412352">
        <w:rPr>
          <w:rFonts w:ascii="Arial" w:hAnsi="Arial" w:cs="Arial"/>
          <w:b/>
          <w:bCs/>
          <w:color w:val="000000" w:themeColor="text1"/>
          <w:sz w:val="22"/>
          <w:szCs w:val="22"/>
        </w:rPr>
        <w:t xml:space="preserve"> sport</w:t>
      </w:r>
      <w:r w:rsidR="00523129" w:rsidRPr="00412352">
        <w:rPr>
          <w:rFonts w:ascii="Arial" w:hAnsi="Arial" w:cs="Arial"/>
          <w:b/>
          <w:bCs/>
          <w:color w:val="000000" w:themeColor="text1"/>
          <w:sz w:val="22"/>
          <w:szCs w:val="22"/>
        </w:rPr>
        <w:t xml:space="preserve">: </w:t>
      </w:r>
      <w:r w:rsidR="003F6AC0" w:rsidRPr="00412352">
        <w:rPr>
          <w:rFonts w:ascii="Arial" w:hAnsi="Arial" w:cs="Arial"/>
          <w:b/>
          <w:bCs/>
          <w:color w:val="000000" w:themeColor="text1"/>
          <w:sz w:val="22"/>
          <w:szCs w:val="22"/>
        </w:rPr>
        <w:t>Current</w:t>
      </w:r>
      <w:r w:rsidR="001C7E5D" w:rsidRPr="00412352">
        <w:rPr>
          <w:rFonts w:ascii="Arial" w:hAnsi="Arial" w:cs="Arial"/>
          <w:b/>
          <w:bCs/>
          <w:color w:val="000000" w:themeColor="text1"/>
          <w:sz w:val="22"/>
          <w:szCs w:val="22"/>
        </w:rPr>
        <w:t xml:space="preserve"> evidence and p</w:t>
      </w:r>
      <w:r w:rsidR="00523129" w:rsidRPr="00412352">
        <w:rPr>
          <w:rFonts w:ascii="Arial" w:hAnsi="Arial" w:cs="Arial"/>
          <w:b/>
          <w:bCs/>
          <w:color w:val="000000" w:themeColor="text1"/>
          <w:sz w:val="22"/>
          <w:szCs w:val="22"/>
        </w:rPr>
        <w:t>ractical recommendations</w:t>
      </w:r>
    </w:p>
    <w:p w14:paraId="70687F8B" w14:textId="00A85672" w:rsidR="0079018E" w:rsidRPr="00412352" w:rsidRDefault="0079018E" w:rsidP="003825F6">
      <w:pPr>
        <w:spacing w:line="360" w:lineRule="auto"/>
        <w:jc w:val="both"/>
        <w:rPr>
          <w:rFonts w:ascii="Arial" w:hAnsi="Arial" w:cs="Arial"/>
          <w:color w:val="000000" w:themeColor="text1"/>
          <w:sz w:val="22"/>
          <w:szCs w:val="22"/>
        </w:rPr>
      </w:pPr>
    </w:p>
    <w:p w14:paraId="1EF43475" w14:textId="123C943E" w:rsidR="00953942" w:rsidRPr="00412352" w:rsidRDefault="00953942" w:rsidP="00953942">
      <w:pPr>
        <w:spacing w:line="360" w:lineRule="auto"/>
        <w:jc w:val="both"/>
        <w:rPr>
          <w:rFonts w:ascii="Arial" w:hAnsi="Arial" w:cs="Arial"/>
          <w:sz w:val="22"/>
          <w:szCs w:val="22"/>
        </w:rPr>
      </w:pPr>
      <w:r w:rsidRPr="00412352">
        <w:rPr>
          <w:rFonts w:ascii="Arial" w:hAnsi="Arial" w:cs="Arial"/>
          <w:sz w:val="22"/>
          <w:szCs w:val="22"/>
        </w:rPr>
        <w:t>Ben Jones</w:t>
      </w:r>
      <w:r w:rsidRPr="00412352">
        <w:rPr>
          <w:rFonts w:ascii="Arial" w:hAnsi="Arial" w:cs="Arial"/>
          <w:sz w:val="22"/>
          <w:szCs w:val="22"/>
          <w:vertAlign w:val="superscript"/>
        </w:rPr>
        <w:t>1,2,3,4,5</w:t>
      </w:r>
      <w:r w:rsidRPr="00412352">
        <w:rPr>
          <w:rFonts w:ascii="Arial" w:hAnsi="Arial" w:cs="Arial"/>
          <w:sz w:val="22"/>
          <w:szCs w:val="22"/>
        </w:rPr>
        <w:t>, Gemma Phillips</w:t>
      </w:r>
      <w:r w:rsidRPr="00412352">
        <w:rPr>
          <w:rFonts w:ascii="Arial" w:hAnsi="Arial" w:cs="Arial"/>
          <w:sz w:val="22"/>
          <w:szCs w:val="22"/>
          <w:vertAlign w:val="superscript"/>
        </w:rPr>
        <w:t>1,2,6</w:t>
      </w:r>
      <w:r w:rsidRPr="00412352">
        <w:rPr>
          <w:rFonts w:ascii="Arial" w:hAnsi="Arial" w:cs="Arial"/>
          <w:sz w:val="22"/>
          <w:szCs w:val="22"/>
        </w:rPr>
        <w:t>,</w:t>
      </w:r>
      <w:r w:rsidR="00FB0EBD" w:rsidRPr="00412352">
        <w:rPr>
          <w:rFonts w:ascii="Arial" w:hAnsi="Arial" w:cs="Arial"/>
          <w:sz w:val="22"/>
          <w:szCs w:val="22"/>
        </w:rPr>
        <w:t xml:space="preserve"> </w:t>
      </w:r>
      <w:r w:rsidR="00980D2F" w:rsidRPr="00412352">
        <w:rPr>
          <w:rFonts w:ascii="Arial" w:hAnsi="Arial" w:cs="Arial"/>
          <w:sz w:val="22"/>
          <w:szCs w:val="22"/>
        </w:rPr>
        <w:t>Federica Valeriani</w:t>
      </w:r>
      <w:r w:rsidR="00980D2F" w:rsidRPr="00412352">
        <w:rPr>
          <w:rFonts w:ascii="Arial" w:hAnsi="Arial" w:cs="Arial"/>
          <w:sz w:val="22"/>
          <w:szCs w:val="22"/>
          <w:vertAlign w:val="superscript"/>
        </w:rPr>
        <w:t>12</w:t>
      </w:r>
      <w:r w:rsidR="00980D2F" w:rsidRPr="00412352">
        <w:rPr>
          <w:rFonts w:ascii="Arial" w:hAnsi="Arial" w:cs="Arial"/>
          <w:sz w:val="22"/>
          <w:szCs w:val="22"/>
        </w:rPr>
        <w:t>,</w:t>
      </w:r>
      <w:r w:rsidR="00980D2F" w:rsidRPr="00412352">
        <w:rPr>
          <w:rFonts w:ascii="Arial" w:hAnsi="Arial" w:cs="Arial"/>
          <w:sz w:val="22"/>
          <w:szCs w:val="22"/>
          <w:vertAlign w:val="superscript"/>
        </w:rPr>
        <w:t xml:space="preserve"> </w:t>
      </w:r>
      <w:r w:rsidR="00980D2F" w:rsidRPr="00412352">
        <w:rPr>
          <w:rFonts w:ascii="Arial" w:hAnsi="Arial" w:cs="Arial"/>
          <w:sz w:val="22"/>
          <w:szCs w:val="22"/>
        </w:rPr>
        <w:t>Thomas Edwards</w:t>
      </w:r>
      <w:r w:rsidR="00980D2F" w:rsidRPr="00412352">
        <w:rPr>
          <w:rFonts w:ascii="Arial" w:hAnsi="Arial" w:cs="Arial"/>
          <w:sz w:val="22"/>
          <w:szCs w:val="22"/>
          <w:vertAlign w:val="superscript"/>
        </w:rPr>
        <w:t>15</w:t>
      </w:r>
      <w:r w:rsidR="00980D2F" w:rsidRPr="00412352">
        <w:rPr>
          <w:rFonts w:ascii="Arial" w:hAnsi="Arial" w:cs="Arial"/>
          <w:sz w:val="22"/>
          <w:szCs w:val="22"/>
        </w:rPr>
        <w:t xml:space="preserve">, </w:t>
      </w:r>
      <w:r w:rsidR="00FB0EBD" w:rsidRPr="00412352">
        <w:rPr>
          <w:rFonts w:ascii="Arial" w:hAnsi="Arial" w:cs="Arial"/>
          <w:sz w:val="22"/>
          <w:szCs w:val="22"/>
        </w:rPr>
        <w:t>Emily</w:t>
      </w:r>
      <w:r w:rsidR="003E06E3" w:rsidRPr="00412352">
        <w:rPr>
          <w:rFonts w:ascii="Arial" w:hAnsi="Arial" w:cs="Arial"/>
          <w:sz w:val="22"/>
          <w:szCs w:val="22"/>
        </w:rPr>
        <w:t xml:space="preserve"> R</w:t>
      </w:r>
      <w:r w:rsidR="00FB0EBD" w:rsidRPr="00412352">
        <w:rPr>
          <w:rFonts w:ascii="Arial" w:hAnsi="Arial" w:cs="Arial"/>
          <w:sz w:val="22"/>
          <w:szCs w:val="22"/>
        </w:rPr>
        <w:t xml:space="preserve"> Adams</w:t>
      </w:r>
      <w:r w:rsidR="00FB0EBD" w:rsidRPr="00412352">
        <w:rPr>
          <w:rFonts w:ascii="Arial" w:hAnsi="Arial" w:cs="Arial"/>
          <w:sz w:val="22"/>
          <w:szCs w:val="22"/>
          <w:vertAlign w:val="superscript"/>
        </w:rPr>
        <w:t>15</w:t>
      </w:r>
      <w:r w:rsidR="00CE0F49" w:rsidRPr="00412352">
        <w:rPr>
          <w:rFonts w:ascii="Arial" w:hAnsi="Arial" w:cs="Arial"/>
          <w:sz w:val="22"/>
          <w:szCs w:val="22"/>
        </w:rPr>
        <w:t xml:space="preserve">, </w:t>
      </w:r>
      <w:r w:rsidR="00FB0EBD" w:rsidRPr="00412352">
        <w:rPr>
          <w:rFonts w:ascii="Arial" w:hAnsi="Arial" w:cs="Arial"/>
          <w:sz w:val="22"/>
          <w:szCs w:val="22"/>
        </w:rPr>
        <w:t>Lucia Bonadonna</w:t>
      </w:r>
      <w:r w:rsidR="00FB0EBD" w:rsidRPr="00412352">
        <w:rPr>
          <w:rFonts w:ascii="Arial" w:hAnsi="Arial" w:cs="Arial"/>
          <w:sz w:val="22"/>
          <w:szCs w:val="22"/>
          <w:vertAlign w:val="superscript"/>
        </w:rPr>
        <w:t>13</w:t>
      </w:r>
      <w:r w:rsidR="00CE0F49" w:rsidRPr="00412352">
        <w:rPr>
          <w:rFonts w:ascii="Arial" w:hAnsi="Arial" w:cs="Arial"/>
          <w:sz w:val="22"/>
          <w:szCs w:val="22"/>
        </w:rPr>
        <w:t>, Robert Copeland</w:t>
      </w:r>
      <w:r w:rsidR="00CE0F49" w:rsidRPr="00412352">
        <w:rPr>
          <w:rFonts w:ascii="Arial" w:hAnsi="Arial" w:cs="Arial"/>
          <w:sz w:val="22"/>
          <w:szCs w:val="22"/>
          <w:vertAlign w:val="superscript"/>
        </w:rPr>
        <w:t>18</w:t>
      </w:r>
      <w:r w:rsidR="00CE0F49" w:rsidRPr="00412352">
        <w:rPr>
          <w:rFonts w:ascii="Arial" w:hAnsi="Arial" w:cs="Arial"/>
          <w:sz w:val="22"/>
          <w:szCs w:val="22"/>
        </w:rPr>
        <w:t xml:space="preserve">, </w:t>
      </w:r>
      <w:r w:rsidR="00FB0EBD" w:rsidRPr="00412352">
        <w:rPr>
          <w:rFonts w:ascii="Arial" w:hAnsi="Arial" w:cs="Arial"/>
          <w:sz w:val="22"/>
          <w:szCs w:val="22"/>
        </w:rPr>
        <w:t xml:space="preserve">Matt Cross </w:t>
      </w:r>
      <w:r w:rsidR="00FB0EBD" w:rsidRPr="00412352">
        <w:rPr>
          <w:rFonts w:ascii="Arial" w:hAnsi="Arial" w:cs="Arial"/>
          <w:sz w:val="22"/>
          <w:szCs w:val="22"/>
          <w:vertAlign w:val="superscript"/>
        </w:rPr>
        <w:t>9,11</w:t>
      </w:r>
      <w:r w:rsidR="00CE0F49" w:rsidRPr="00412352">
        <w:rPr>
          <w:rFonts w:ascii="Arial" w:hAnsi="Arial" w:cs="Arial"/>
          <w:sz w:val="22"/>
          <w:szCs w:val="22"/>
        </w:rPr>
        <w:t>, Caroline Dalton</w:t>
      </w:r>
      <w:r w:rsidR="00CE0F49" w:rsidRPr="00412352">
        <w:rPr>
          <w:rFonts w:ascii="Arial" w:hAnsi="Arial" w:cs="Arial"/>
          <w:sz w:val="22"/>
          <w:szCs w:val="22"/>
          <w:vertAlign w:val="superscript"/>
        </w:rPr>
        <w:t>18</w:t>
      </w:r>
      <w:r w:rsidR="00CE0F49" w:rsidRPr="00412352">
        <w:rPr>
          <w:rFonts w:ascii="Arial" w:hAnsi="Arial" w:cs="Arial"/>
          <w:sz w:val="22"/>
          <w:szCs w:val="22"/>
        </w:rPr>
        <w:t>,</w:t>
      </w:r>
      <w:r w:rsidR="003E06E3" w:rsidRPr="00412352">
        <w:rPr>
          <w:rFonts w:ascii="Arial" w:hAnsi="Arial" w:cs="Arial"/>
          <w:sz w:val="22"/>
          <w:szCs w:val="22"/>
        </w:rPr>
        <w:t xml:space="preserve"> </w:t>
      </w:r>
      <w:r w:rsidR="00FB0EBD" w:rsidRPr="00412352">
        <w:rPr>
          <w:rFonts w:ascii="Arial" w:hAnsi="Arial" w:cs="Arial"/>
          <w:sz w:val="22"/>
          <w:szCs w:val="22"/>
        </w:rPr>
        <w:t>Lisa Hodgson</w:t>
      </w:r>
      <w:r w:rsidR="00FB0EBD" w:rsidRPr="00412352">
        <w:rPr>
          <w:rFonts w:ascii="Arial" w:hAnsi="Arial" w:cs="Arial"/>
          <w:sz w:val="22"/>
          <w:szCs w:val="22"/>
          <w:vertAlign w:val="superscript"/>
        </w:rPr>
        <w:t>16</w:t>
      </w:r>
      <w:r w:rsidR="00CE0F49" w:rsidRPr="00412352">
        <w:rPr>
          <w:rFonts w:ascii="Arial" w:hAnsi="Arial" w:cs="Arial"/>
          <w:sz w:val="22"/>
          <w:szCs w:val="22"/>
        </w:rPr>
        <w:t>, Alfonso Jimenez</w:t>
      </w:r>
      <w:r w:rsidR="00CE0F49" w:rsidRPr="00412352">
        <w:rPr>
          <w:rFonts w:ascii="Arial" w:hAnsi="Arial" w:cs="Arial"/>
          <w:sz w:val="22"/>
          <w:szCs w:val="22"/>
          <w:vertAlign w:val="superscript"/>
        </w:rPr>
        <w:t>18</w:t>
      </w:r>
      <w:r w:rsidR="00CE0F49" w:rsidRPr="00412352">
        <w:rPr>
          <w:rFonts w:ascii="Arial" w:hAnsi="Arial" w:cs="Arial"/>
          <w:sz w:val="22"/>
          <w:szCs w:val="22"/>
        </w:rPr>
        <w:t xml:space="preserve">, </w:t>
      </w:r>
      <w:r w:rsidRPr="00412352">
        <w:rPr>
          <w:rFonts w:ascii="Arial" w:hAnsi="Arial" w:cs="Arial"/>
          <w:sz w:val="22"/>
          <w:szCs w:val="22"/>
        </w:rPr>
        <w:t xml:space="preserve">Simon PT Kemp </w:t>
      </w:r>
      <w:r w:rsidRPr="00412352">
        <w:rPr>
          <w:rFonts w:ascii="Arial" w:hAnsi="Arial" w:cs="Arial"/>
          <w:sz w:val="22"/>
          <w:szCs w:val="22"/>
          <w:vertAlign w:val="superscript"/>
        </w:rPr>
        <w:t>7,8</w:t>
      </w:r>
      <w:r w:rsidRPr="00412352">
        <w:rPr>
          <w:rFonts w:ascii="Arial" w:hAnsi="Arial" w:cs="Arial"/>
          <w:sz w:val="22"/>
          <w:szCs w:val="22"/>
        </w:rPr>
        <w:t xml:space="preserve">, </w:t>
      </w:r>
      <w:r w:rsidR="00FB0EBD" w:rsidRPr="00412352">
        <w:rPr>
          <w:rFonts w:ascii="Arial" w:hAnsi="Arial" w:cs="Arial"/>
          <w:sz w:val="22"/>
          <w:szCs w:val="22"/>
        </w:rPr>
        <w:t>Jon Patricios</w:t>
      </w:r>
      <w:r w:rsidR="00FB0EBD" w:rsidRPr="00412352">
        <w:rPr>
          <w:rFonts w:ascii="Arial" w:hAnsi="Arial" w:cs="Arial"/>
          <w:sz w:val="22"/>
          <w:szCs w:val="22"/>
          <w:vertAlign w:val="superscript"/>
        </w:rPr>
        <w:t>17</w:t>
      </w:r>
      <w:r w:rsidR="00CE0F49" w:rsidRPr="00412352">
        <w:rPr>
          <w:rFonts w:ascii="Arial" w:hAnsi="Arial" w:cs="Arial"/>
          <w:sz w:val="22"/>
          <w:szCs w:val="22"/>
        </w:rPr>
        <w:t xml:space="preserve">, </w:t>
      </w:r>
      <w:r w:rsidR="00FB0EBD" w:rsidRPr="00412352">
        <w:rPr>
          <w:rFonts w:ascii="Arial" w:hAnsi="Arial" w:cs="Arial"/>
          <w:sz w:val="22"/>
          <w:szCs w:val="22"/>
        </w:rPr>
        <w:t>Vincenzo Romano Spica</w:t>
      </w:r>
      <w:r w:rsidR="00FB0EBD" w:rsidRPr="00412352">
        <w:rPr>
          <w:rFonts w:ascii="Arial" w:hAnsi="Arial" w:cs="Arial"/>
          <w:sz w:val="22"/>
          <w:szCs w:val="22"/>
          <w:vertAlign w:val="superscript"/>
        </w:rPr>
        <w:t>12</w:t>
      </w:r>
      <w:r w:rsidR="00FB0EBD" w:rsidRPr="00412352">
        <w:rPr>
          <w:rFonts w:ascii="Arial" w:hAnsi="Arial" w:cs="Arial"/>
          <w:sz w:val="22"/>
          <w:szCs w:val="22"/>
        </w:rPr>
        <w:t xml:space="preserve">; </w:t>
      </w:r>
      <w:r w:rsidRPr="00412352">
        <w:rPr>
          <w:rFonts w:ascii="Arial" w:hAnsi="Arial" w:cs="Arial"/>
          <w:sz w:val="22"/>
          <w:szCs w:val="22"/>
        </w:rPr>
        <w:t xml:space="preserve">Keith A Stokes </w:t>
      </w:r>
      <w:r w:rsidRPr="00412352">
        <w:rPr>
          <w:rFonts w:ascii="Arial" w:hAnsi="Arial" w:cs="Arial"/>
          <w:sz w:val="22"/>
          <w:szCs w:val="22"/>
          <w:vertAlign w:val="superscript"/>
        </w:rPr>
        <w:t>7,9</w:t>
      </w:r>
      <w:r w:rsidRPr="00412352">
        <w:rPr>
          <w:rFonts w:ascii="Arial" w:hAnsi="Arial" w:cs="Arial"/>
          <w:sz w:val="22"/>
          <w:szCs w:val="22"/>
        </w:rPr>
        <w:t xml:space="preserve">, </w:t>
      </w:r>
      <w:r w:rsidR="00FB0EBD" w:rsidRPr="00412352">
        <w:rPr>
          <w:rFonts w:ascii="Arial" w:hAnsi="Arial" w:cs="Arial"/>
          <w:sz w:val="22"/>
          <w:szCs w:val="22"/>
        </w:rPr>
        <w:t>Mike Weed</w:t>
      </w:r>
      <w:r w:rsidR="00FB0EBD" w:rsidRPr="00412352">
        <w:rPr>
          <w:rFonts w:ascii="Arial" w:hAnsi="Arial" w:cs="Arial"/>
          <w:sz w:val="22"/>
          <w:szCs w:val="22"/>
          <w:vertAlign w:val="superscript"/>
        </w:rPr>
        <w:t>14</w:t>
      </w:r>
      <w:r w:rsidR="00CE0F49" w:rsidRPr="00412352">
        <w:rPr>
          <w:rFonts w:ascii="Arial" w:hAnsi="Arial" w:cs="Arial"/>
          <w:sz w:val="22"/>
          <w:szCs w:val="22"/>
        </w:rPr>
        <w:t xml:space="preserve">, </w:t>
      </w:r>
      <w:r w:rsidR="00FB0EBD" w:rsidRPr="00412352">
        <w:rPr>
          <w:rFonts w:ascii="Arial" w:hAnsi="Arial" w:cs="Arial"/>
          <w:sz w:val="22"/>
          <w:szCs w:val="22"/>
        </w:rPr>
        <w:t>Clive Beggs</w:t>
      </w:r>
      <w:r w:rsidR="00FB0EBD" w:rsidRPr="00412352">
        <w:rPr>
          <w:rFonts w:ascii="Arial" w:hAnsi="Arial" w:cs="Arial"/>
          <w:sz w:val="22"/>
          <w:szCs w:val="22"/>
          <w:vertAlign w:val="superscript"/>
        </w:rPr>
        <w:t>1</w:t>
      </w:r>
    </w:p>
    <w:p w14:paraId="3FA23883" w14:textId="77777777" w:rsidR="00953942" w:rsidRPr="00412352" w:rsidRDefault="00953942" w:rsidP="00953942">
      <w:pPr>
        <w:spacing w:line="360" w:lineRule="auto"/>
        <w:jc w:val="both"/>
        <w:rPr>
          <w:rFonts w:ascii="Arial" w:hAnsi="Arial" w:cs="Arial"/>
          <w:sz w:val="22"/>
          <w:szCs w:val="22"/>
        </w:rPr>
      </w:pPr>
    </w:p>
    <w:p w14:paraId="02F4A7D0" w14:textId="77777777" w:rsidR="00953942" w:rsidRPr="00412352" w:rsidRDefault="00953942" w:rsidP="00953942">
      <w:pPr>
        <w:pStyle w:val="Affiliation"/>
        <w:spacing w:before="0"/>
        <w:jc w:val="both"/>
        <w:rPr>
          <w:rFonts w:ascii="Arial" w:hAnsi="Arial" w:cs="Arial"/>
          <w:sz w:val="22"/>
          <w:szCs w:val="22"/>
          <w:lang w:val="en-ZA"/>
        </w:rPr>
      </w:pPr>
      <w:r w:rsidRPr="00412352">
        <w:rPr>
          <w:rFonts w:ascii="Arial" w:hAnsi="Arial" w:cs="Arial"/>
          <w:i w:val="0"/>
          <w:iCs/>
          <w:sz w:val="22"/>
          <w:szCs w:val="22"/>
          <w:vertAlign w:val="superscript"/>
        </w:rPr>
        <w:t>1</w:t>
      </w:r>
      <w:r w:rsidRPr="00412352">
        <w:rPr>
          <w:rFonts w:ascii="Arial" w:hAnsi="Arial" w:cs="Arial"/>
          <w:sz w:val="22"/>
          <w:szCs w:val="22"/>
          <w:lang w:val="en-ZA"/>
        </w:rPr>
        <w:t xml:space="preserve"> </w:t>
      </w:r>
      <w:r w:rsidRPr="00412352">
        <w:rPr>
          <w:rFonts w:ascii="Arial" w:hAnsi="Arial" w:cs="Arial"/>
          <w:i w:val="0"/>
          <w:sz w:val="22"/>
          <w:szCs w:val="22"/>
        </w:rPr>
        <w:t>Carnegie Applied Rugby Research (CARR) centre, Carnegie School of Sport, Leeds Beckett University, Leeds, UK</w:t>
      </w:r>
    </w:p>
    <w:p w14:paraId="7ED6999F" w14:textId="77777777" w:rsidR="00953942" w:rsidRPr="00412352" w:rsidRDefault="00953942" w:rsidP="00953942">
      <w:pPr>
        <w:pStyle w:val="Affiliation"/>
        <w:spacing w:before="0"/>
        <w:jc w:val="both"/>
        <w:rPr>
          <w:rFonts w:ascii="Arial" w:hAnsi="Arial" w:cs="Arial"/>
          <w:i w:val="0"/>
          <w:sz w:val="22"/>
          <w:szCs w:val="22"/>
        </w:rPr>
      </w:pPr>
      <w:r w:rsidRPr="00412352">
        <w:rPr>
          <w:rFonts w:ascii="Arial" w:hAnsi="Arial" w:cs="Arial"/>
          <w:i w:val="0"/>
          <w:sz w:val="22"/>
          <w:szCs w:val="22"/>
          <w:vertAlign w:val="superscript"/>
          <w:lang w:val="en-ZA"/>
        </w:rPr>
        <w:t>2</w:t>
      </w:r>
      <w:r w:rsidRPr="00412352">
        <w:rPr>
          <w:rFonts w:ascii="Arial" w:hAnsi="Arial" w:cs="Arial"/>
          <w:i w:val="0"/>
          <w:sz w:val="22"/>
          <w:szCs w:val="22"/>
          <w:lang w:val="en-ZA"/>
        </w:rPr>
        <w:t xml:space="preserve"> England Performance Unit, </w:t>
      </w:r>
      <w:r w:rsidRPr="00412352">
        <w:rPr>
          <w:rFonts w:ascii="Arial" w:hAnsi="Arial" w:cs="Arial"/>
          <w:i w:val="0"/>
          <w:sz w:val="22"/>
          <w:szCs w:val="22"/>
        </w:rPr>
        <w:t>The Rugby Football League, Leeds, UK</w:t>
      </w:r>
    </w:p>
    <w:p w14:paraId="09D05869" w14:textId="77777777" w:rsidR="00953942" w:rsidRPr="00412352" w:rsidRDefault="00953942" w:rsidP="00953942">
      <w:pPr>
        <w:pStyle w:val="Affiliation"/>
        <w:spacing w:before="0"/>
        <w:jc w:val="both"/>
        <w:rPr>
          <w:rFonts w:ascii="Arial" w:hAnsi="Arial" w:cs="Arial"/>
          <w:i w:val="0"/>
          <w:sz w:val="22"/>
          <w:szCs w:val="22"/>
        </w:rPr>
      </w:pPr>
      <w:r w:rsidRPr="00412352">
        <w:rPr>
          <w:rFonts w:ascii="Arial" w:hAnsi="Arial" w:cs="Arial"/>
          <w:i w:val="0"/>
          <w:sz w:val="22"/>
          <w:szCs w:val="22"/>
          <w:vertAlign w:val="superscript"/>
          <w:lang w:val="en-ZA"/>
        </w:rPr>
        <w:t>3</w:t>
      </w:r>
      <w:r w:rsidRPr="00412352">
        <w:rPr>
          <w:rFonts w:ascii="Arial" w:hAnsi="Arial" w:cs="Arial"/>
          <w:i w:val="0"/>
          <w:sz w:val="22"/>
          <w:szCs w:val="22"/>
          <w:lang w:val="en-ZA"/>
        </w:rPr>
        <w:t xml:space="preserve"> </w:t>
      </w:r>
      <w:r w:rsidRPr="00412352">
        <w:rPr>
          <w:rFonts w:ascii="Arial" w:hAnsi="Arial" w:cs="Arial"/>
          <w:i w:val="0"/>
          <w:sz w:val="22"/>
          <w:szCs w:val="22"/>
        </w:rPr>
        <w:t>Leeds Rhinos Rugby League club, Leeds, UK</w:t>
      </w:r>
    </w:p>
    <w:p w14:paraId="18DC7110" w14:textId="77777777" w:rsidR="00953942" w:rsidRPr="00412352" w:rsidRDefault="00953942" w:rsidP="00953942">
      <w:pPr>
        <w:spacing w:line="360" w:lineRule="auto"/>
        <w:jc w:val="both"/>
        <w:rPr>
          <w:rFonts w:ascii="Arial" w:hAnsi="Arial" w:cs="Arial"/>
          <w:sz w:val="22"/>
          <w:szCs w:val="22"/>
        </w:rPr>
      </w:pPr>
      <w:r w:rsidRPr="00412352">
        <w:rPr>
          <w:rFonts w:ascii="Arial" w:hAnsi="Arial" w:cs="Arial"/>
          <w:sz w:val="22"/>
          <w:szCs w:val="22"/>
          <w:vertAlign w:val="superscript"/>
        </w:rPr>
        <w:t>4</w:t>
      </w:r>
      <w:r w:rsidRPr="00412352">
        <w:rPr>
          <w:rFonts w:ascii="Arial" w:hAnsi="Arial" w:cs="Arial"/>
          <w:sz w:val="22"/>
          <w:szCs w:val="22"/>
        </w:rPr>
        <w:t xml:space="preserve"> Division of Exercise Science and Sports Medicine, Department of Human Biology, Faculty of Health Sciences, the University of Cape Town and the Sports Science Institute of South Africa, Cape Town, South Africa</w:t>
      </w:r>
    </w:p>
    <w:p w14:paraId="5BEA4023" w14:textId="77777777" w:rsidR="00953942" w:rsidRPr="00412352" w:rsidRDefault="00953942" w:rsidP="00953942">
      <w:pPr>
        <w:spacing w:line="360" w:lineRule="auto"/>
        <w:jc w:val="both"/>
        <w:rPr>
          <w:rFonts w:ascii="Arial" w:hAnsi="Arial" w:cs="Arial"/>
          <w:sz w:val="22"/>
          <w:szCs w:val="22"/>
        </w:rPr>
      </w:pPr>
      <w:r w:rsidRPr="00412352">
        <w:rPr>
          <w:rFonts w:ascii="Arial" w:hAnsi="Arial" w:cs="Arial"/>
          <w:sz w:val="22"/>
          <w:szCs w:val="22"/>
          <w:vertAlign w:val="superscript"/>
          <w:lang w:val="en-ZA"/>
        </w:rPr>
        <w:t>5</w:t>
      </w:r>
      <w:r w:rsidRPr="00412352">
        <w:rPr>
          <w:rFonts w:ascii="Arial" w:hAnsi="Arial" w:cs="Arial"/>
          <w:sz w:val="22"/>
          <w:szCs w:val="22"/>
          <w:lang w:val="en-ZA"/>
        </w:rPr>
        <w:t xml:space="preserve"> </w:t>
      </w:r>
      <w:r w:rsidRPr="00412352">
        <w:rPr>
          <w:rFonts w:ascii="Arial" w:hAnsi="Arial" w:cs="Arial"/>
          <w:sz w:val="22"/>
          <w:szCs w:val="22"/>
        </w:rPr>
        <w:t>School of Science and Technology, University of New England, Armidale, NSW, Australia.</w:t>
      </w:r>
    </w:p>
    <w:p w14:paraId="44AB69F0" w14:textId="77777777" w:rsidR="00953942" w:rsidRPr="00412352" w:rsidRDefault="00953942" w:rsidP="00953942">
      <w:pPr>
        <w:spacing w:line="360" w:lineRule="auto"/>
        <w:jc w:val="both"/>
        <w:rPr>
          <w:rFonts w:ascii="Arial" w:hAnsi="Arial" w:cs="Arial"/>
          <w:sz w:val="22"/>
          <w:szCs w:val="22"/>
        </w:rPr>
      </w:pPr>
      <w:r w:rsidRPr="00412352">
        <w:rPr>
          <w:rFonts w:ascii="Arial" w:hAnsi="Arial" w:cs="Arial"/>
          <w:sz w:val="22"/>
          <w:szCs w:val="22"/>
          <w:vertAlign w:val="superscript"/>
        </w:rPr>
        <w:t xml:space="preserve">6 </w:t>
      </w:r>
      <w:r w:rsidRPr="00412352">
        <w:rPr>
          <w:rFonts w:ascii="Arial" w:hAnsi="Arial" w:cs="Arial"/>
          <w:sz w:val="22"/>
          <w:szCs w:val="22"/>
        </w:rPr>
        <w:t>Hull Kingston Rovers, Hull, UK</w:t>
      </w:r>
    </w:p>
    <w:p w14:paraId="7F0BF340" w14:textId="77777777" w:rsidR="00953942" w:rsidRPr="00412352" w:rsidRDefault="00953942" w:rsidP="00953942">
      <w:pPr>
        <w:spacing w:line="360" w:lineRule="auto"/>
        <w:jc w:val="both"/>
        <w:rPr>
          <w:rFonts w:ascii="Arial" w:hAnsi="Arial" w:cs="Arial"/>
          <w:sz w:val="22"/>
          <w:szCs w:val="22"/>
        </w:rPr>
      </w:pPr>
      <w:r w:rsidRPr="00412352">
        <w:rPr>
          <w:rFonts w:ascii="Arial" w:hAnsi="Arial" w:cs="Arial"/>
          <w:sz w:val="22"/>
          <w:szCs w:val="22"/>
          <w:vertAlign w:val="superscript"/>
        </w:rPr>
        <w:t>7</w:t>
      </w:r>
      <w:r w:rsidRPr="00412352">
        <w:rPr>
          <w:rFonts w:ascii="Arial" w:hAnsi="Arial" w:cs="Arial"/>
          <w:sz w:val="22"/>
          <w:szCs w:val="22"/>
        </w:rPr>
        <w:t xml:space="preserve"> Rugby Football Union, Twickenham, UK</w:t>
      </w:r>
    </w:p>
    <w:p w14:paraId="087FE101" w14:textId="77777777" w:rsidR="00953942" w:rsidRPr="00412352" w:rsidRDefault="00953942" w:rsidP="00953942">
      <w:pPr>
        <w:spacing w:line="360" w:lineRule="auto"/>
        <w:jc w:val="both"/>
        <w:rPr>
          <w:rFonts w:ascii="Arial" w:hAnsi="Arial" w:cs="Arial"/>
          <w:sz w:val="22"/>
          <w:szCs w:val="22"/>
        </w:rPr>
      </w:pPr>
      <w:r w:rsidRPr="00412352">
        <w:rPr>
          <w:rFonts w:ascii="Arial" w:hAnsi="Arial" w:cs="Arial"/>
          <w:sz w:val="22"/>
          <w:szCs w:val="22"/>
          <w:vertAlign w:val="superscript"/>
        </w:rPr>
        <w:t>8</w:t>
      </w:r>
      <w:r w:rsidRPr="00412352">
        <w:rPr>
          <w:rFonts w:ascii="Arial" w:hAnsi="Arial" w:cs="Arial"/>
          <w:sz w:val="22"/>
          <w:szCs w:val="22"/>
        </w:rPr>
        <w:t xml:space="preserve"> London School of Hygiene and Tropical Medicine, London, UK</w:t>
      </w:r>
    </w:p>
    <w:p w14:paraId="2CE7957E" w14:textId="77777777" w:rsidR="00953942" w:rsidRPr="00412352" w:rsidRDefault="00953942" w:rsidP="00953942">
      <w:pPr>
        <w:spacing w:line="360" w:lineRule="auto"/>
        <w:rPr>
          <w:rFonts w:ascii="Arial" w:hAnsi="Arial" w:cs="Arial"/>
          <w:sz w:val="22"/>
          <w:szCs w:val="22"/>
        </w:rPr>
      </w:pPr>
      <w:r w:rsidRPr="00412352">
        <w:rPr>
          <w:rFonts w:ascii="Arial" w:hAnsi="Arial" w:cs="Arial"/>
          <w:sz w:val="22"/>
          <w:szCs w:val="22"/>
          <w:vertAlign w:val="superscript"/>
        </w:rPr>
        <w:t>9</w:t>
      </w:r>
      <w:r w:rsidRPr="00412352">
        <w:rPr>
          <w:rFonts w:ascii="Arial" w:hAnsi="Arial" w:cs="Arial"/>
          <w:sz w:val="22"/>
          <w:szCs w:val="22"/>
        </w:rPr>
        <w:t xml:space="preserve"> University of Bath, Bath, UK</w:t>
      </w:r>
    </w:p>
    <w:p w14:paraId="4B5ECA1B" w14:textId="77777777" w:rsidR="00953942" w:rsidRPr="00412352" w:rsidRDefault="00953942" w:rsidP="00953942">
      <w:pPr>
        <w:spacing w:line="360" w:lineRule="auto"/>
        <w:rPr>
          <w:rFonts w:ascii="Arial" w:hAnsi="Arial" w:cs="Arial"/>
          <w:sz w:val="22"/>
          <w:szCs w:val="22"/>
        </w:rPr>
      </w:pPr>
      <w:r w:rsidRPr="00412352">
        <w:rPr>
          <w:rFonts w:ascii="Arial" w:hAnsi="Arial" w:cs="Arial"/>
          <w:sz w:val="22"/>
          <w:szCs w:val="22"/>
          <w:vertAlign w:val="superscript"/>
        </w:rPr>
        <w:t>10</w:t>
      </w:r>
      <w:r w:rsidRPr="00412352">
        <w:rPr>
          <w:rFonts w:ascii="Arial" w:hAnsi="Arial" w:cs="Arial"/>
          <w:sz w:val="22"/>
          <w:szCs w:val="22"/>
        </w:rPr>
        <w:t xml:space="preserve"> Scottish Rugby Union, Murrayfield, UK</w:t>
      </w:r>
    </w:p>
    <w:p w14:paraId="0B0D214D" w14:textId="77777777" w:rsidR="00FB0EBD" w:rsidRPr="00412352" w:rsidRDefault="00953942" w:rsidP="00953942">
      <w:pPr>
        <w:spacing w:line="360" w:lineRule="auto"/>
        <w:rPr>
          <w:rFonts w:ascii="Arial" w:hAnsi="Arial" w:cs="Arial"/>
          <w:sz w:val="22"/>
          <w:szCs w:val="22"/>
        </w:rPr>
      </w:pPr>
      <w:r w:rsidRPr="00412352">
        <w:rPr>
          <w:rFonts w:ascii="Arial" w:hAnsi="Arial" w:cs="Arial"/>
          <w:sz w:val="22"/>
          <w:szCs w:val="22"/>
          <w:vertAlign w:val="superscript"/>
        </w:rPr>
        <w:t>11</w:t>
      </w:r>
      <w:r w:rsidRPr="00412352">
        <w:rPr>
          <w:rFonts w:ascii="Arial" w:hAnsi="Arial" w:cs="Arial"/>
          <w:sz w:val="22"/>
          <w:szCs w:val="22"/>
        </w:rPr>
        <w:t xml:space="preserve"> Premiership Rugby, Twickenham, UK</w:t>
      </w:r>
    </w:p>
    <w:p w14:paraId="50959845" w14:textId="77777777" w:rsidR="00FB0EBD" w:rsidRPr="00412352" w:rsidRDefault="00FB0EBD" w:rsidP="00FB0EBD">
      <w:pPr>
        <w:spacing w:line="360" w:lineRule="auto"/>
        <w:jc w:val="both"/>
        <w:rPr>
          <w:rFonts w:ascii="Arial" w:hAnsi="Arial" w:cs="Arial"/>
          <w:sz w:val="22"/>
          <w:szCs w:val="22"/>
          <w:lang w:val="en-US"/>
        </w:rPr>
      </w:pPr>
      <w:r w:rsidRPr="00412352">
        <w:rPr>
          <w:rFonts w:ascii="Arial" w:hAnsi="Arial" w:cs="Arial"/>
          <w:sz w:val="22"/>
          <w:szCs w:val="22"/>
          <w:vertAlign w:val="superscript"/>
          <w:lang w:val="en-US"/>
        </w:rPr>
        <w:t>12</w:t>
      </w:r>
      <w:r w:rsidRPr="00412352">
        <w:rPr>
          <w:rFonts w:ascii="Arial" w:hAnsi="Arial" w:cs="Arial"/>
          <w:sz w:val="22"/>
          <w:szCs w:val="22"/>
          <w:lang w:val="en-US"/>
        </w:rPr>
        <w:t>University of Rome “Foro Italico”, Rome Italy</w:t>
      </w:r>
    </w:p>
    <w:p w14:paraId="15FF707A" w14:textId="3BEF9D41" w:rsidR="00FB0EBD" w:rsidRPr="00412352" w:rsidRDefault="00FB0EBD" w:rsidP="00FB0EBD">
      <w:pPr>
        <w:spacing w:line="360" w:lineRule="auto"/>
        <w:jc w:val="both"/>
        <w:rPr>
          <w:rFonts w:ascii="Arial" w:hAnsi="Arial" w:cs="Arial"/>
          <w:sz w:val="22"/>
          <w:szCs w:val="22"/>
          <w:lang w:val="en-US"/>
        </w:rPr>
      </w:pPr>
      <w:r w:rsidRPr="00412352">
        <w:rPr>
          <w:rFonts w:ascii="Arial" w:hAnsi="Arial" w:cs="Arial"/>
          <w:sz w:val="22"/>
          <w:szCs w:val="22"/>
          <w:vertAlign w:val="superscript"/>
          <w:lang w:val="en-US"/>
        </w:rPr>
        <w:t>13</w:t>
      </w:r>
      <w:r w:rsidRPr="00412352">
        <w:rPr>
          <w:rFonts w:ascii="Arial" w:hAnsi="Arial" w:cs="Arial"/>
          <w:sz w:val="22"/>
          <w:szCs w:val="22"/>
          <w:lang w:val="en-US"/>
        </w:rPr>
        <w:t>Italian National Institute of Health, Rome Italy</w:t>
      </w:r>
    </w:p>
    <w:p w14:paraId="753F24C3" w14:textId="77777777" w:rsidR="00FB0EBD" w:rsidRPr="00412352" w:rsidRDefault="00FB0EBD" w:rsidP="00FB0EBD">
      <w:pPr>
        <w:spacing w:line="360" w:lineRule="auto"/>
        <w:jc w:val="both"/>
        <w:rPr>
          <w:rFonts w:ascii="Arial" w:hAnsi="Arial" w:cs="Arial"/>
          <w:sz w:val="22"/>
          <w:szCs w:val="22"/>
          <w:lang w:val="en-US"/>
        </w:rPr>
      </w:pPr>
      <w:r w:rsidRPr="00412352">
        <w:rPr>
          <w:rFonts w:ascii="Arial" w:hAnsi="Arial" w:cs="Arial"/>
          <w:sz w:val="22"/>
          <w:szCs w:val="22"/>
          <w:vertAlign w:val="superscript"/>
          <w:lang w:val="en-US"/>
        </w:rPr>
        <w:t>14</w:t>
      </w:r>
      <w:r w:rsidRPr="00412352">
        <w:rPr>
          <w:rFonts w:ascii="Arial" w:hAnsi="Arial" w:cs="Arial"/>
          <w:sz w:val="22"/>
          <w:szCs w:val="22"/>
          <w:lang w:val="en-US"/>
        </w:rPr>
        <w:t>Canterbury Christ Church University, UK</w:t>
      </w:r>
    </w:p>
    <w:p w14:paraId="2F7E7EB8" w14:textId="77777777" w:rsidR="00FB0EBD" w:rsidRPr="00412352" w:rsidRDefault="00FB0EBD" w:rsidP="00FB0EBD">
      <w:pPr>
        <w:spacing w:line="360" w:lineRule="auto"/>
        <w:jc w:val="both"/>
        <w:rPr>
          <w:rFonts w:ascii="Arial" w:hAnsi="Arial" w:cs="Arial"/>
          <w:sz w:val="22"/>
          <w:szCs w:val="22"/>
        </w:rPr>
      </w:pPr>
      <w:r w:rsidRPr="00412352">
        <w:rPr>
          <w:rFonts w:ascii="Arial" w:hAnsi="Arial" w:cs="Arial"/>
          <w:sz w:val="22"/>
          <w:szCs w:val="22"/>
          <w:vertAlign w:val="superscript"/>
          <w:lang w:val="en-US"/>
        </w:rPr>
        <w:t>15</w:t>
      </w:r>
      <w:r w:rsidRPr="00412352">
        <w:rPr>
          <w:rFonts w:ascii="Arial" w:hAnsi="Arial" w:cs="Arial"/>
          <w:sz w:val="22"/>
          <w:szCs w:val="22"/>
        </w:rPr>
        <w:t xml:space="preserve">Department of Tropical Disease Biology, Liverpool School of Tropical Medicine, Pembroke Place, Liverpool, L3 5QA  </w:t>
      </w:r>
    </w:p>
    <w:p w14:paraId="25D6B089" w14:textId="77777777" w:rsidR="00FB0EBD" w:rsidRPr="00412352" w:rsidRDefault="00FB0EBD">
      <w:pPr>
        <w:rPr>
          <w:rFonts w:ascii="Arial" w:hAnsi="Arial" w:cs="Arial"/>
          <w:sz w:val="22"/>
          <w:szCs w:val="22"/>
        </w:rPr>
      </w:pPr>
      <w:r w:rsidRPr="00412352">
        <w:rPr>
          <w:rFonts w:ascii="Arial" w:hAnsi="Arial" w:cs="Arial"/>
          <w:sz w:val="22"/>
          <w:szCs w:val="22"/>
        </w:rPr>
        <w:br w:type="page"/>
      </w:r>
    </w:p>
    <w:p w14:paraId="2356036E" w14:textId="77777777" w:rsidR="00884BD2" w:rsidRPr="00412352" w:rsidRDefault="00884BD2" w:rsidP="00884BD2">
      <w:pPr>
        <w:spacing w:line="360" w:lineRule="auto"/>
        <w:jc w:val="both"/>
        <w:rPr>
          <w:rFonts w:ascii="Arial" w:hAnsi="Arial" w:cs="Arial"/>
          <w:b/>
          <w:bCs/>
          <w:color w:val="000000" w:themeColor="text1"/>
          <w:sz w:val="22"/>
          <w:szCs w:val="22"/>
        </w:rPr>
      </w:pPr>
      <w:r w:rsidRPr="00412352">
        <w:rPr>
          <w:rFonts w:ascii="Arial" w:hAnsi="Arial" w:cs="Arial"/>
          <w:b/>
          <w:bCs/>
          <w:color w:val="000000" w:themeColor="text1"/>
          <w:sz w:val="22"/>
          <w:szCs w:val="22"/>
        </w:rPr>
        <w:lastRenderedPageBreak/>
        <w:t>End-to-end SARS-CoV-2 transmission risks in sport: Current evidence and practical recommendations</w:t>
      </w:r>
    </w:p>
    <w:p w14:paraId="38CC2C9C" w14:textId="77777777" w:rsidR="003F6AC0" w:rsidRPr="00412352" w:rsidRDefault="003F6AC0" w:rsidP="00FB0EBD">
      <w:pPr>
        <w:spacing w:line="360" w:lineRule="auto"/>
        <w:jc w:val="both"/>
        <w:rPr>
          <w:rFonts w:ascii="Arial" w:hAnsi="Arial" w:cs="Arial"/>
          <w:sz w:val="22"/>
          <w:szCs w:val="22"/>
        </w:rPr>
      </w:pPr>
    </w:p>
    <w:p w14:paraId="5DAEBAD4" w14:textId="77777777" w:rsidR="007306F7" w:rsidRPr="00412352" w:rsidRDefault="00FB0EBD" w:rsidP="00FB0EBD">
      <w:pPr>
        <w:spacing w:line="360" w:lineRule="auto"/>
        <w:jc w:val="both"/>
        <w:rPr>
          <w:rFonts w:ascii="Arial" w:hAnsi="Arial" w:cs="Arial"/>
          <w:b/>
          <w:bCs/>
          <w:color w:val="000000" w:themeColor="text1"/>
          <w:sz w:val="22"/>
          <w:szCs w:val="22"/>
        </w:rPr>
      </w:pPr>
      <w:r w:rsidRPr="00412352">
        <w:rPr>
          <w:rFonts w:ascii="Arial" w:hAnsi="Arial" w:cs="Arial"/>
          <w:b/>
          <w:bCs/>
          <w:color w:val="000000" w:themeColor="text1"/>
          <w:sz w:val="22"/>
          <w:szCs w:val="22"/>
        </w:rPr>
        <w:t>Abstract</w:t>
      </w:r>
    </w:p>
    <w:p w14:paraId="2F1D6732" w14:textId="77777777" w:rsidR="007306F7" w:rsidRPr="00412352" w:rsidRDefault="007306F7" w:rsidP="00FB0EBD">
      <w:pPr>
        <w:spacing w:line="360" w:lineRule="auto"/>
        <w:jc w:val="both"/>
        <w:rPr>
          <w:rFonts w:ascii="Arial" w:hAnsi="Arial" w:cs="Arial"/>
          <w:color w:val="FF0000"/>
          <w:sz w:val="22"/>
          <w:szCs w:val="22"/>
        </w:rPr>
      </w:pPr>
    </w:p>
    <w:p w14:paraId="6744DD14" w14:textId="63C22F02" w:rsidR="007306F7" w:rsidRPr="00412352" w:rsidRDefault="00E75A6A" w:rsidP="007306F7">
      <w:pPr>
        <w:spacing w:line="360" w:lineRule="auto"/>
        <w:jc w:val="both"/>
        <w:rPr>
          <w:rFonts w:ascii="Arial" w:hAnsi="Arial" w:cs="Arial"/>
          <w:sz w:val="22"/>
          <w:szCs w:val="22"/>
          <w:lang w:eastAsia="en-US"/>
        </w:rPr>
      </w:pPr>
      <w:r w:rsidRPr="00412352">
        <w:rPr>
          <w:rFonts w:ascii="Arial" w:hAnsi="Arial" w:cs="Arial"/>
          <w:color w:val="000000" w:themeColor="text1"/>
          <w:sz w:val="22"/>
          <w:szCs w:val="22"/>
        </w:rPr>
        <w:t>The coronavirus disease 2019 (COVID-19) pandemic has caused disruption to professional and recreational sports across the world.</w:t>
      </w:r>
      <w:r w:rsidRPr="00412352">
        <w:rPr>
          <w:rFonts w:ascii="Arial" w:hAnsi="Arial" w:cs="Arial"/>
          <w:sz w:val="22"/>
          <w:szCs w:val="22"/>
          <w:lang w:eastAsia="en-US"/>
        </w:rPr>
        <w:t xml:space="preserve"> </w:t>
      </w:r>
      <w:r w:rsidRPr="00412352">
        <w:rPr>
          <w:rFonts w:ascii="Arial" w:hAnsi="Arial" w:cs="Arial"/>
          <w:sz w:val="22"/>
          <w:szCs w:val="22"/>
        </w:rPr>
        <w:t xml:space="preserve">The SARS-CoV-2 virus can be transmitted by large respiratory droplets that behave ballistically, and exhaled aerosol droplets, which potentially pose a greater risk. </w:t>
      </w:r>
      <w:r w:rsidR="007306F7" w:rsidRPr="00412352">
        <w:rPr>
          <w:rFonts w:ascii="Arial" w:hAnsi="Arial" w:cs="Arial"/>
          <w:sz w:val="22"/>
          <w:szCs w:val="22"/>
          <w:lang w:eastAsia="en-US"/>
        </w:rPr>
        <w:t>This review provide</w:t>
      </w:r>
      <w:r w:rsidR="00CB69E0" w:rsidRPr="00412352">
        <w:rPr>
          <w:rFonts w:ascii="Arial" w:hAnsi="Arial" w:cs="Arial"/>
          <w:sz w:val="22"/>
          <w:szCs w:val="22"/>
          <w:lang w:eastAsia="en-US"/>
        </w:rPr>
        <w:t>s</w:t>
      </w:r>
      <w:r w:rsidR="007306F7" w:rsidRPr="00412352">
        <w:rPr>
          <w:rFonts w:ascii="Arial" w:hAnsi="Arial" w:cs="Arial"/>
          <w:sz w:val="22"/>
          <w:szCs w:val="22"/>
          <w:lang w:eastAsia="en-US"/>
        </w:rPr>
        <w:t xml:space="preserve"> a summary of end-to-end SARS-CoV-2 transmission risk factors for sport and an overview of transmission mechanisms to be considered by all stakeholders. The risk of SARS-CoV-2 transmission is greatest indoors, and primarily influenced by the ventilation of the environment and (close) proximity of the individuals. The SARS-CoV-2 transmission risk outdoors, via water, and from fomites appear less that initially thought. Mitigation strategies include good end-to-end scenario planning of activities to optimise physical distancing, mask wearing and hygiene practice (both individuals, environment and equipment). The identification and removal of infectious individuals </w:t>
      </w:r>
      <w:r w:rsidRPr="00412352">
        <w:rPr>
          <w:rFonts w:ascii="Arial" w:hAnsi="Arial" w:cs="Arial"/>
          <w:sz w:val="22"/>
          <w:szCs w:val="22"/>
          <w:lang w:eastAsia="en-US"/>
        </w:rPr>
        <w:t>should</w:t>
      </w:r>
      <w:r w:rsidR="007306F7" w:rsidRPr="00412352">
        <w:rPr>
          <w:rFonts w:ascii="Arial" w:hAnsi="Arial" w:cs="Arial"/>
          <w:sz w:val="22"/>
          <w:szCs w:val="22"/>
          <w:lang w:eastAsia="en-US"/>
        </w:rPr>
        <w:t xml:space="preserve"> be undertaken </w:t>
      </w:r>
      <w:r w:rsidR="003B4834" w:rsidRPr="00412352">
        <w:rPr>
          <w:rFonts w:ascii="Arial" w:hAnsi="Arial" w:cs="Arial"/>
          <w:sz w:val="22"/>
          <w:szCs w:val="22"/>
          <w:lang w:eastAsia="en-US"/>
        </w:rPr>
        <w:t>using temperature and COVID-19 symptom</w:t>
      </w:r>
      <w:r w:rsidR="007306F7" w:rsidRPr="00412352">
        <w:rPr>
          <w:rFonts w:ascii="Arial" w:hAnsi="Arial" w:cs="Arial"/>
          <w:sz w:val="22"/>
          <w:szCs w:val="22"/>
          <w:lang w:eastAsia="en-US"/>
        </w:rPr>
        <w:t xml:space="preserve"> </w:t>
      </w:r>
      <w:r w:rsidR="003B4834" w:rsidRPr="00412352">
        <w:rPr>
          <w:rFonts w:ascii="Arial" w:hAnsi="Arial" w:cs="Arial"/>
          <w:sz w:val="22"/>
          <w:szCs w:val="22"/>
          <w:lang w:eastAsia="en-US"/>
        </w:rPr>
        <w:t xml:space="preserve">screening and the </w:t>
      </w:r>
      <w:r w:rsidR="007306F7" w:rsidRPr="00412352">
        <w:rPr>
          <w:rFonts w:ascii="Arial" w:hAnsi="Arial" w:cs="Arial"/>
          <w:sz w:val="22"/>
          <w:szCs w:val="22"/>
          <w:lang w:eastAsia="en-US"/>
        </w:rPr>
        <w:t>us</w:t>
      </w:r>
      <w:r w:rsidR="003B4834" w:rsidRPr="00412352">
        <w:rPr>
          <w:rFonts w:ascii="Arial" w:hAnsi="Arial" w:cs="Arial"/>
          <w:sz w:val="22"/>
          <w:szCs w:val="22"/>
          <w:lang w:eastAsia="en-US"/>
        </w:rPr>
        <w:t>e of</w:t>
      </w:r>
      <w:r w:rsidR="007306F7" w:rsidRPr="00412352">
        <w:rPr>
          <w:rFonts w:ascii="Arial" w:hAnsi="Arial" w:cs="Arial"/>
          <w:sz w:val="22"/>
          <w:szCs w:val="22"/>
          <w:lang w:eastAsia="en-US"/>
        </w:rPr>
        <w:t xml:space="preserve"> diagnostic monitoring tests</w:t>
      </w:r>
      <w:r w:rsidR="003B4834" w:rsidRPr="00412352">
        <w:rPr>
          <w:rFonts w:ascii="Arial" w:hAnsi="Arial" w:cs="Arial"/>
          <w:sz w:val="22"/>
          <w:szCs w:val="22"/>
          <w:lang w:eastAsia="en-US"/>
        </w:rPr>
        <w:t xml:space="preserve"> to identify asymptomatic individuals</w:t>
      </w:r>
      <w:r w:rsidR="007306F7" w:rsidRPr="00412352">
        <w:rPr>
          <w:rFonts w:ascii="Arial" w:hAnsi="Arial" w:cs="Arial"/>
          <w:sz w:val="22"/>
          <w:szCs w:val="22"/>
          <w:lang w:eastAsia="en-US"/>
        </w:rPr>
        <w:t xml:space="preserve">. </w:t>
      </w:r>
      <w:r w:rsidR="003B4834" w:rsidRPr="00412352">
        <w:rPr>
          <w:rFonts w:ascii="Arial" w:hAnsi="Arial" w:cs="Arial"/>
          <w:sz w:val="22"/>
          <w:szCs w:val="22"/>
          <w:lang w:eastAsia="en-US"/>
        </w:rPr>
        <w:t>Using adequate video footage, data from proximity technology, and subject interviews t</w:t>
      </w:r>
      <w:r w:rsidR="007306F7" w:rsidRPr="00412352">
        <w:rPr>
          <w:rFonts w:ascii="Arial" w:hAnsi="Arial" w:cs="Arial"/>
          <w:sz w:val="22"/>
          <w:szCs w:val="22"/>
          <w:lang w:eastAsia="en-US"/>
        </w:rPr>
        <w:t xml:space="preserve">he identification and isolation of ‘close contacts’ </w:t>
      </w:r>
      <w:r w:rsidR="003B4834" w:rsidRPr="00412352">
        <w:rPr>
          <w:rFonts w:ascii="Arial" w:hAnsi="Arial" w:cs="Arial"/>
          <w:sz w:val="22"/>
          <w:szCs w:val="22"/>
          <w:lang w:eastAsia="en-US"/>
        </w:rPr>
        <w:t>should</w:t>
      </w:r>
      <w:r w:rsidR="007306F7" w:rsidRPr="00412352">
        <w:rPr>
          <w:rFonts w:ascii="Arial" w:hAnsi="Arial" w:cs="Arial"/>
          <w:sz w:val="22"/>
          <w:szCs w:val="22"/>
          <w:lang w:eastAsia="en-US"/>
        </w:rPr>
        <w:t xml:space="preserve"> also be undertaken</w:t>
      </w:r>
      <w:r w:rsidR="003B4834" w:rsidRPr="00412352">
        <w:rPr>
          <w:rFonts w:ascii="Arial" w:hAnsi="Arial" w:cs="Arial"/>
          <w:sz w:val="22"/>
          <w:szCs w:val="22"/>
          <w:lang w:eastAsia="en-US"/>
        </w:rPr>
        <w:t xml:space="preserve"> to limited SARS-CoV-2 transmission within sporting environments and into the wider community.</w:t>
      </w:r>
      <w:r w:rsidR="007306F7" w:rsidRPr="00412352">
        <w:rPr>
          <w:rFonts w:ascii="Arial" w:hAnsi="Arial" w:cs="Arial"/>
          <w:sz w:val="22"/>
          <w:szCs w:val="22"/>
          <w:lang w:eastAsia="en-US"/>
        </w:rPr>
        <w:t xml:space="preserve"> Sports should aim to undertake activities in low SARS-CoV-2 transmission risk environments, of which outdoor provides an optimal mechanism.</w:t>
      </w:r>
    </w:p>
    <w:p w14:paraId="0E7C44A7" w14:textId="46F7E51D" w:rsidR="00953942" w:rsidRPr="00412352" w:rsidRDefault="00953942" w:rsidP="00FB0EBD">
      <w:pPr>
        <w:spacing w:line="360" w:lineRule="auto"/>
        <w:jc w:val="both"/>
        <w:rPr>
          <w:rFonts w:ascii="Arial" w:hAnsi="Arial" w:cs="Arial"/>
          <w:sz w:val="22"/>
          <w:szCs w:val="22"/>
        </w:rPr>
      </w:pPr>
      <w:r w:rsidRPr="00412352">
        <w:rPr>
          <w:rFonts w:ascii="Arial" w:hAnsi="Arial" w:cs="Arial"/>
          <w:sz w:val="22"/>
          <w:szCs w:val="22"/>
        </w:rPr>
        <w:br w:type="page"/>
      </w:r>
    </w:p>
    <w:p w14:paraId="7AC08992" w14:textId="77777777" w:rsidR="00412352" w:rsidRPr="00412352" w:rsidRDefault="00412352" w:rsidP="00412352">
      <w:pPr>
        <w:spacing w:line="360" w:lineRule="auto"/>
        <w:jc w:val="both"/>
        <w:rPr>
          <w:rFonts w:ascii="Arial" w:hAnsi="Arial" w:cs="Arial"/>
          <w:b/>
          <w:bCs/>
          <w:color w:val="000000" w:themeColor="text1"/>
          <w:sz w:val="22"/>
          <w:szCs w:val="22"/>
        </w:rPr>
      </w:pPr>
      <w:bookmarkStart w:id="0" w:name="_Toc56342687"/>
      <w:r w:rsidRPr="00412352">
        <w:rPr>
          <w:rFonts w:ascii="Arial" w:hAnsi="Arial" w:cs="Arial"/>
          <w:b/>
          <w:bCs/>
          <w:color w:val="000000" w:themeColor="text1"/>
          <w:sz w:val="22"/>
          <w:szCs w:val="22"/>
        </w:rPr>
        <w:t>End-to-end SARS-CoV-2 transmission risks in sport: Current evidence and practical recommendations</w:t>
      </w:r>
    </w:p>
    <w:p w14:paraId="6EF1C630" w14:textId="77777777" w:rsidR="00412352" w:rsidRDefault="00412352" w:rsidP="00412352">
      <w:pPr>
        <w:pStyle w:val="Heading1"/>
        <w:numPr>
          <w:ilvl w:val="0"/>
          <w:numId w:val="0"/>
        </w:numPr>
        <w:spacing w:before="0" w:line="360" w:lineRule="auto"/>
        <w:jc w:val="both"/>
        <w:rPr>
          <w:rFonts w:ascii="Arial" w:hAnsi="Arial" w:cs="Arial"/>
          <w:b/>
          <w:bCs/>
          <w:color w:val="000000" w:themeColor="text1"/>
          <w:sz w:val="22"/>
          <w:szCs w:val="22"/>
          <w:lang w:val="en-GB"/>
        </w:rPr>
      </w:pPr>
    </w:p>
    <w:p w14:paraId="243AE9EA" w14:textId="49AEF049" w:rsidR="00523129" w:rsidRPr="00412352" w:rsidRDefault="00816261" w:rsidP="00412352">
      <w:pPr>
        <w:pStyle w:val="Heading1"/>
        <w:numPr>
          <w:ilvl w:val="0"/>
          <w:numId w:val="0"/>
        </w:numPr>
        <w:spacing w:before="0" w:line="360" w:lineRule="auto"/>
        <w:jc w:val="both"/>
        <w:rPr>
          <w:rFonts w:ascii="Arial" w:hAnsi="Arial" w:cs="Arial"/>
          <w:b/>
          <w:bCs/>
          <w:color w:val="000000" w:themeColor="text1"/>
          <w:sz w:val="22"/>
          <w:szCs w:val="22"/>
          <w:lang w:val="en-GB"/>
        </w:rPr>
      </w:pPr>
      <w:r w:rsidRPr="00412352">
        <w:rPr>
          <w:rFonts w:ascii="Arial" w:hAnsi="Arial" w:cs="Arial"/>
          <w:b/>
          <w:bCs/>
          <w:color w:val="000000" w:themeColor="text1"/>
          <w:sz w:val="22"/>
          <w:szCs w:val="22"/>
          <w:lang w:val="en-GB"/>
        </w:rPr>
        <w:t>INTRODUCTION</w:t>
      </w:r>
      <w:bookmarkEnd w:id="0"/>
    </w:p>
    <w:p w14:paraId="06C1F9F3" w14:textId="77777777" w:rsidR="00207022" w:rsidRPr="00412352" w:rsidRDefault="00207022" w:rsidP="003A1522">
      <w:pPr>
        <w:spacing w:line="360" w:lineRule="auto"/>
        <w:jc w:val="both"/>
        <w:rPr>
          <w:rFonts w:ascii="Arial" w:hAnsi="Arial" w:cs="Arial"/>
          <w:sz w:val="22"/>
          <w:szCs w:val="22"/>
          <w:lang w:eastAsia="en-US"/>
        </w:rPr>
      </w:pPr>
    </w:p>
    <w:p w14:paraId="36D32774" w14:textId="113075A8" w:rsidR="003548F3" w:rsidRPr="00412352" w:rsidRDefault="00BF5DA0" w:rsidP="005069E3">
      <w:pPr>
        <w:spacing w:line="360" w:lineRule="auto"/>
        <w:jc w:val="both"/>
        <w:rPr>
          <w:rFonts w:ascii="Arial" w:eastAsia="SimSun" w:hAnsi="Arial" w:cs="Arial"/>
          <w:sz w:val="22"/>
          <w:szCs w:val="22"/>
          <w:lang w:eastAsia="zh-CN"/>
        </w:rPr>
      </w:pPr>
      <w:r w:rsidRPr="00412352">
        <w:rPr>
          <w:rFonts w:ascii="Arial" w:hAnsi="Arial" w:cs="Arial"/>
          <w:color w:val="000000" w:themeColor="text1"/>
          <w:sz w:val="22"/>
          <w:szCs w:val="22"/>
        </w:rPr>
        <w:t xml:space="preserve">The coronavirus disease 2019 (COVID-19) </w:t>
      </w:r>
      <w:r w:rsidR="003A1522" w:rsidRPr="00412352">
        <w:rPr>
          <w:rFonts w:ascii="Arial" w:hAnsi="Arial" w:cs="Arial"/>
          <w:color w:val="000000" w:themeColor="text1"/>
          <w:sz w:val="22"/>
          <w:szCs w:val="22"/>
        </w:rPr>
        <w:t>pandemic</w:t>
      </w:r>
      <w:r w:rsidR="002C092E" w:rsidRPr="00412352">
        <w:rPr>
          <w:rFonts w:ascii="Arial" w:hAnsi="Arial" w:cs="Arial"/>
          <w:color w:val="000000" w:themeColor="text1"/>
          <w:sz w:val="22"/>
          <w:szCs w:val="22"/>
        </w:rPr>
        <w:t xml:space="preserve"> has</w:t>
      </w:r>
      <w:r w:rsidR="00207022" w:rsidRPr="00412352">
        <w:rPr>
          <w:rFonts w:ascii="Arial" w:hAnsi="Arial" w:cs="Arial"/>
          <w:color w:val="000000" w:themeColor="text1"/>
          <w:sz w:val="22"/>
          <w:szCs w:val="22"/>
        </w:rPr>
        <w:t xml:space="preserve"> caused disruption to </w:t>
      </w:r>
      <w:r w:rsidR="003A1522" w:rsidRPr="00412352">
        <w:rPr>
          <w:rFonts w:ascii="Arial" w:hAnsi="Arial" w:cs="Arial"/>
          <w:color w:val="000000" w:themeColor="text1"/>
          <w:sz w:val="22"/>
          <w:szCs w:val="22"/>
        </w:rPr>
        <w:t xml:space="preserve">professional and recreational sports </w:t>
      </w:r>
      <w:r w:rsidR="00207022" w:rsidRPr="00412352">
        <w:rPr>
          <w:rFonts w:ascii="Arial" w:hAnsi="Arial" w:cs="Arial"/>
          <w:color w:val="000000" w:themeColor="text1"/>
          <w:sz w:val="22"/>
          <w:szCs w:val="22"/>
        </w:rPr>
        <w:t>across the world</w:t>
      </w:r>
      <w:r w:rsidR="003A1522" w:rsidRPr="00412352">
        <w:rPr>
          <w:rFonts w:ascii="Arial" w:hAnsi="Arial" w:cs="Arial"/>
          <w:color w:val="000000" w:themeColor="text1"/>
          <w:sz w:val="22"/>
          <w:szCs w:val="22"/>
        </w:rPr>
        <w:t>.</w:t>
      </w:r>
      <w:r w:rsidR="003A1522" w:rsidRPr="00412352">
        <w:rPr>
          <w:rFonts w:ascii="Arial" w:hAnsi="Arial" w:cs="Arial"/>
          <w:color w:val="000000" w:themeColor="text1"/>
          <w:sz w:val="22"/>
          <w:szCs w:val="22"/>
        </w:rPr>
        <w:fldChar w:fldCharType="begin"/>
      </w:r>
      <w:r w:rsidR="00884BD2" w:rsidRPr="00412352">
        <w:rPr>
          <w:rFonts w:ascii="Arial" w:hAnsi="Arial" w:cs="Arial"/>
          <w:color w:val="000000" w:themeColor="text1"/>
          <w:sz w:val="22"/>
          <w:szCs w:val="22"/>
        </w:rPr>
        <w:instrText xml:space="preserve"> ADDIN ZOTERO_ITEM CSL_CITATION {"citationID":"GdssIOxO","properties":{"formattedCitation":"[1]","plainCitation":"[1]","noteIndex":0},"citationItems":[{"id":43,"uris":["http://zotero.org/users/local/4kOpgr49/items/DVKBKQ2H"],"uri":["http://zotero.org/users/local/4kOpgr49/items/DVKBKQ2H"],"itemData":{"id":43,"type":"article-journal","abstract":"The COVID-19 pandemic in 2020 has resulted in widespread training disruption in many sports. Some athletes have access to facilities and equipment, while others have limited or no access, severely limiting their training practices. A primary concern is that the maintenance of key physical qualities (e. g. strength, power, high-speed running ability, acceleration, deceleration and change of direction), game-specific contact skills (e. g. tackling) and decision-making ability, are challenged, impacting performance and injury risk on resumption of training and competition. In extended periods of reduced training, without targeted intervention, changes in body composition and function can be profound. However, there are strategies that can dramatically mitigate potential losses, including resistance training to failure with lighter loads, plyometric training, exposure to high-speed running to ensure appropriate hamstring conditioning, and nutritional intervention. Athletes may require psychological support given the challenges associated with isolation and a change in regular training routine. While training restrictions may result in a decrease in some physical and psychological qualities, athletes can return in a positive state following an enforced period of rest and recovery. On return to training, the focus should be on progression of all aspects of training, taking into account the status of individual athletes.","container-title":"International Journal of Sports Medicine","DOI":"10.1055/a-1180-3692","ISSN":"1439-3964","language":"eng","note":"PMID: 32483768","source":"PubMed","title":"Returning to Play after Prolonged Training Restrictions in Professional Collision Sports","author":[{"family":"Stokes","given":"Keith A."},{"family":"Jones","given":"Ben"},{"family":"Bennett","given":"Mark"},{"family":"Close","given":"Graeme L."},{"family":"Gill","given":"Nicholas"},{"family":"Hull","given":"James H."},{"family":"Kasper","given":"Andreas M."},{"family":"Kemp","given":"Simon P. T."},{"family":"Mellalieu","given":"Stephen D."},{"family":"Peirce","given":"Nicholas"},{"family":"Stewart","given":"Bob"},{"family":"Wall","given":"Benjamin T."},{"family":"West","given":"Stephen W."},{"family":"Cross","given":"Matthew"}],"issued":{"date-parts":[["2020",5,29]]}}}],"schema":"https://github.com/citation-style-language/schema/raw/master/csl-citation.json"} </w:instrText>
      </w:r>
      <w:r w:rsidR="003A1522" w:rsidRPr="00412352">
        <w:rPr>
          <w:rFonts w:ascii="Arial" w:hAnsi="Arial" w:cs="Arial"/>
          <w:color w:val="000000" w:themeColor="text1"/>
          <w:sz w:val="22"/>
          <w:szCs w:val="22"/>
        </w:rPr>
        <w:fldChar w:fldCharType="separate"/>
      </w:r>
      <w:r w:rsidR="00F73827">
        <w:rPr>
          <w:rFonts w:ascii="Arial" w:hAnsi="Arial" w:cs="Arial"/>
          <w:noProof/>
          <w:color w:val="000000" w:themeColor="text1"/>
          <w:sz w:val="22"/>
          <w:szCs w:val="22"/>
        </w:rPr>
        <w:t>[1]</w:t>
      </w:r>
      <w:r w:rsidR="003A1522" w:rsidRPr="00412352">
        <w:rPr>
          <w:rFonts w:ascii="Arial" w:hAnsi="Arial" w:cs="Arial"/>
          <w:color w:val="000000" w:themeColor="text1"/>
          <w:sz w:val="22"/>
          <w:szCs w:val="22"/>
        </w:rPr>
        <w:fldChar w:fldCharType="end"/>
      </w:r>
      <w:r w:rsidR="003A1522" w:rsidRPr="00412352">
        <w:rPr>
          <w:rFonts w:ascii="Arial" w:hAnsi="Arial" w:cs="Arial"/>
          <w:color w:val="000000" w:themeColor="text1"/>
          <w:sz w:val="22"/>
          <w:szCs w:val="22"/>
        </w:rPr>
        <w:t xml:space="preserve"> </w:t>
      </w:r>
      <w:r w:rsidR="002C092E" w:rsidRPr="00412352">
        <w:rPr>
          <w:rFonts w:ascii="Arial" w:hAnsi="Arial" w:cs="Arial"/>
          <w:color w:val="000000" w:themeColor="text1"/>
          <w:sz w:val="22"/>
          <w:szCs w:val="22"/>
        </w:rPr>
        <w:t xml:space="preserve">The causal agent of </w:t>
      </w:r>
      <w:r w:rsidR="00A4762B" w:rsidRPr="00412352">
        <w:rPr>
          <w:rFonts w:ascii="Arial" w:hAnsi="Arial" w:cs="Arial"/>
          <w:color w:val="000000" w:themeColor="text1"/>
          <w:sz w:val="22"/>
          <w:szCs w:val="22"/>
        </w:rPr>
        <w:t xml:space="preserve">COVID-19 is </w:t>
      </w:r>
      <w:r w:rsidR="002C092E" w:rsidRPr="00412352">
        <w:rPr>
          <w:rFonts w:ascii="Arial" w:hAnsi="Arial" w:cs="Arial"/>
          <w:color w:val="000000" w:themeColor="text1"/>
          <w:sz w:val="22"/>
          <w:szCs w:val="22"/>
        </w:rPr>
        <w:t xml:space="preserve">the </w:t>
      </w:r>
      <w:r w:rsidR="00A4762B" w:rsidRPr="00412352">
        <w:rPr>
          <w:rFonts w:ascii="Arial" w:hAnsi="Arial" w:cs="Arial"/>
          <w:color w:val="000000" w:themeColor="text1"/>
          <w:sz w:val="22"/>
          <w:szCs w:val="22"/>
        </w:rPr>
        <w:t>Severe Acute Respiratory Syndrome Coronavirus 2 (SARS-CoV-2)</w:t>
      </w:r>
      <w:r w:rsidR="00A4762B" w:rsidRPr="00412352">
        <w:rPr>
          <w:rFonts w:ascii="Arial" w:hAnsi="Arial" w:cs="Arial"/>
          <w:color w:val="000000" w:themeColor="text1"/>
          <w:sz w:val="22"/>
          <w:szCs w:val="22"/>
        </w:rPr>
        <w:fldChar w:fldCharType="begin"/>
      </w:r>
      <w:r w:rsidR="00A4762B" w:rsidRPr="00412352">
        <w:rPr>
          <w:rFonts w:ascii="Arial" w:hAnsi="Arial" w:cs="Arial"/>
          <w:color w:val="000000" w:themeColor="text1"/>
          <w:sz w:val="22"/>
          <w:szCs w:val="22"/>
        </w:rPr>
        <w:instrText xml:space="preserve"> ADDIN ZOTERO_ITEM CSL_CITATION {"citationID":"rXbKoJuy","properties":{"formattedCitation":"[2]","plainCitation":"[2]","noteIndex":0},"citationItems":[{"id":40,"uris":["http://zotero.org/users/local/4kOpgr49/items/EN3GCWYG"],"uri":["http://zotero.org/users/local/4kOpgr49/items/EN3GCWYG"],"itemData":{"id":40,"type":"article-journal","abstract":"&lt;h3&gt;Abstract&lt;/h3&gt; &lt;p&gt;The present outbreak of lower respiratory tract infections, including respiratory distress syndrome, is the third spillover, in only two decades, of an animal coronavirus to humans resulting in a major epidemic. Here, the Coronavirus Study Group (CSG) of the International Committee on Taxonomy of Viruses, which is responsible for developing the official classification of viruses and taxa naming (taxonomy) of the &lt;i&gt;Coronaviridae&lt;/i&gt; family, assessed the novelty of the human pathogen tentatively named 2019-nCoV. Based on phylogeny, taxonomy and established practice, the CSG formally recognizes this virus as a sister to severe acute respiratory syndrome coronaviruses (SARS-CoVs) of the species &lt;i&gt;Severe acute respiratory syndrome-related coronavirus&lt;/i&gt; and designates it as severe acute respiratory syndrome coronavirus 2 (SARS-CoV-2). To facilitate communication, the CSG further proposes to use the following naming convention for individual isolates: SARS-CoV-2/Isolate/Host/Date/Location. The spectrum of clinical manifestations associated with SARS-CoV-2 infections in humans remains to be determined. The independent zoonotic transmission of SARS-CoV and SARS-CoV-2 highlights the need for studying the entire (virus) species to complement research focused on individual pathogenic viruses of immediate significance. This research will improve our understanding of virus-host interactions in an ever-changing environment and enhance our preparedness for future outbreaks.&lt;/p&gt;","container-title":"bioRxiv","DOI":"10.1101/2020.02.07.937862","language":"en","note":"publisher: Cold Spring Harbor Laboratory\nsection: New Results","page":"2020.02.07.937862","source":"www.biorxiv.org","title":"Severe acute respiratory syndrome-related coronavirus: The species and its viruses – a statement of the Coronavirus Study Group","title-short":"Severe acute respiratory syndrome-related coronavirus","URL":"https://www.biorxiv.org/content/10.1101/2020.02.07.937862v1","author":[{"family":"Gorbalenya","given":"Alexander E."},{"family":"Baker","given":"Susan C."},{"family":"Baric","given":"Ralph S."},{"family":"Groot","given":"Raoul J.","dropping-particle":"de"},{"family":"Drosten","given":"Christian"},{"family":"Gulyaeva","given":"Anastasia A."},{"family":"Haagmans","given":"Bart L."},{"family":"Lauber","given":"Chris"},{"family":"Leontovich","given":"Andrey M."},{"family":"Neuman","given":"Benjamin W."},{"family":"Penzar","given":"Dmitry"},{"family":"Perlman","given":"Stanley"},{"family":"Poon","given":"Leo L. M."},{"family":"Samborskiy","given":"Dmitry"},{"family":"Sidorov","given":"Igor A."},{"family":"Sola","given":"Isabel"},{"family":"Ziebuhr","given":"John"}],"accessed":{"date-parts":[["2020",10,8]]},"issued":{"date-parts":[["2020",2,11]]}}}],"schema":"https://github.com/citation-style-language/schema/raw/master/csl-citation.json"} </w:instrText>
      </w:r>
      <w:r w:rsidR="00A4762B" w:rsidRPr="00412352">
        <w:rPr>
          <w:rFonts w:ascii="Arial" w:hAnsi="Arial" w:cs="Arial"/>
          <w:color w:val="000000" w:themeColor="text1"/>
          <w:sz w:val="22"/>
          <w:szCs w:val="22"/>
        </w:rPr>
        <w:fldChar w:fldCharType="separate"/>
      </w:r>
      <w:r w:rsidR="00F73827">
        <w:rPr>
          <w:rFonts w:ascii="Arial" w:hAnsi="Arial" w:cs="Arial"/>
          <w:noProof/>
          <w:color w:val="000000" w:themeColor="text1"/>
          <w:sz w:val="22"/>
          <w:szCs w:val="22"/>
        </w:rPr>
        <w:t>[2]</w:t>
      </w:r>
      <w:r w:rsidR="00A4762B" w:rsidRPr="00412352">
        <w:rPr>
          <w:rFonts w:ascii="Arial" w:hAnsi="Arial" w:cs="Arial"/>
          <w:color w:val="000000" w:themeColor="text1"/>
          <w:sz w:val="22"/>
          <w:szCs w:val="22"/>
        </w:rPr>
        <w:fldChar w:fldCharType="end"/>
      </w:r>
      <w:r w:rsidR="00A4762B" w:rsidRPr="00412352">
        <w:rPr>
          <w:rFonts w:ascii="Arial" w:hAnsi="Arial" w:cs="Arial"/>
          <w:color w:val="000000" w:themeColor="text1"/>
          <w:sz w:val="22"/>
          <w:szCs w:val="22"/>
        </w:rPr>
        <w:t xml:space="preserve"> and </w:t>
      </w:r>
      <w:r w:rsidR="00EA35AF" w:rsidRPr="00412352">
        <w:rPr>
          <w:rFonts w:ascii="Arial" w:hAnsi="Arial" w:cs="Arial"/>
          <w:color w:val="000000" w:themeColor="text1"/>
          <w:sz w:val="22"/>
          <w:szCs w:val="22"/>
        </w:rPr>
        <w:t xml:space="preserve">is </w:t>
      </w:r>
      <w:r w:rsidR="00A4762B" w:rsidRPr="00412352">
        <w:rPr>
          <w:rFonts w:ascii="Arial" w:hAnsi="Arial" w:cs="Arial"/>
          <w:color w:val="000000" w:themeColor="text1"/>
          <w:sz w:val="22"/>
          <w:szCs w:val="22"/>
        </w:rPr>
        <w:t xml:space="preserve">transmitted from human-to-human by multiple </w:t>
      </w:r>
      <w:r w:rsidR="002C092E" w:rsidRPr="00412352">
        <w:rPr>
          <w:rFonts w:ascii="Arial" w:hAnsi="Arial" w:cs="Arial"/>
          <w:color w:val="000000" w:themeColor="text1"/>
          <w:sz w:val="22"/>
          <w:szCs w:val="22"/>
        </w:rPr>
        <w:t>pathways</w:t>
      </w:r>
      <w:r w:rsidR="00A4762B" w:rsidRPr="00412352">
        <w:rPr>
          <w:rFonts w:ascii="Arial" w:hAnsi="Arial" w:cs="Arial"/>
          <w:color w:val="000000" w:themeColor="text1"/>
          <w:sz w:val="22"/>
          <w:szCs w:val="22"/>
        </w:rPr>
        <w:t>.</w:t>
      </w:r>
      <w:r w:rsidR="00A4762B" w:rsidRPr="00412352">
        <w:rPr>
          <w:rFonts w:ascii="Arial" w:hAnsi="Arial" w:cs="Arial"/>
          <w:color w:val="000000" w:themeColor="text1"/>
          <w:sz w:val="22"/>
          <w:szCs w:val="22"/>
        </w:rPr>
        <w:fldChar w:fldCharType="begin"/>
      </w:r>
      <w:r w:rsidR="00A4762B" w:rsidRPr="00412352">
        <w:rPr>
          <w:rFonts w:ascii="Arial" w:hAnsi="Arial" w:cs="Arial"/>
          <w:color w:val="000000" w:themeColor="text1"/>
          <w:sz w:val="22"/>
          <w:szCs w:val="22"/>
        </w:rPr>
        <w:instrText xml:space="preserve"> ADDIN ZOTERO_ITEM CSL_CITATION {"citationID":"a1b19tdqju6","properties":{"formattedCitation":"[3,4]","plainCitation":"[3,4]","noteIndex":0},"citationItems":[{"id":37,"uris":["http://zotero.org/users/local/4kOpgr49/items/KW3KE2FX"],"uri":["http://zotero.org/users/local/4kOpgr49/items/KW3KE2FX"],"itemData":{"id":37,"type":"article-journal","abstract":"The practice of social distancing and wearing masks has been popular worldwide in combating the contraction of COVID-19. Undeniably, although such practices help control the COVID-19 pandemic to a greater extent, the complete control of virus-laden droplet and aerosol transmission by such practices is poorly understood. This review paper intends to outline the literature concerning the transmission of virus-laden droplets and aerosols in different environmental settings and demonstrates the behavior of droplets and aerosols resulted from a cough-jet of an infected person in various confined spaces. The case studies that have come out in different countries have, with prima facie evidence, manifested that the airborne transmission plays a profound role in contracting susceptible hosts. The infection propensities in confined spaces (airplane, passenger car, and healthcare center) by the transmission of droplets and aerosols under varying ventilation conditions were discussed., Interestingly, the nosocomial transmission by airborne SARS-CoV-2 virus-laden aerosols in healthcare facilities may be plausible. Hence, clearly defined, science-based administrative, clinical, and physical measures are of paramount importance to eradicate the COVID-19 pandemic from the world., \n          \n            \n              •\n              Social distancing and wearing masks became popular worldwide for control of COVID-19.\n            \n            \n              •\n              Droplet and aerosol transmission of COVID-19 has been poorly understood.\n            \n            \n              •\n              Examples have been reported to speculate the airborne transmission of COVID-19.\n            \n            \n              •\n              Nosocomial infection through airborne transmission seems plausible in confined spaces.\n            \n            \n              •\n              Proper administrative, clinical, and physical measures are paramount to combat the transmission.","container-title":"Environmental Research","DOI":"10.1016/j.envres.2020.109819","ISSN":"0013-9351","journalAbbreviation":"Environ Res","note":"PMID: 32569870\nPMCID: PMC7293495","page":"109819","source":"PubMed Central","title":"Transmission of COVID-19 virus by droplets and aerosols: A critical review on the unresolved dichotomy","title-short":"Transmission of COVID-19 virus by droplets and aerosols","URL":"https://www.ncbi.nlm.nih.gov/pmc/articles/PMC7293495/","volume":"188","author":[{"family":"Jayaweera","given":"Mahesh"},{"family":"Perera","given":"Hasini"},{"family":"Gunawardana","given":"Buddhika"},{"family":"Manatunge","given":"Jagath"}],"accessed":{"date-parts":[["2020",10,8]]},"issued":{"date-parts":[["2020",9]]}}},{"id":35,"uris":["http://zotero.org/users/local/4kOpgr49/items/PJUKL9Y2"],"uri":["http://zotero.org/users/local/4kOpgr49/items/PJUKL9Y2"],"itemData":{"id":35,"type":"article-journal","container-title":"Irish Journal of Medical Science (1971 -)","DOI":"10.1007/s11845-020-02218-2","ISSN":"1863-4362","journalAbbreviation":"Ir J Med Sci","language":"en","source":"Springer Link","title":"COVID-19 may transmit through aerosol","URL":"https://doi.org/10.1007/s11845-020-02218-2","author":[{"family":"Wang","given":"Juan"},{"family":"Du","given":"Guoqiang"}],"accessed":{"date-parts":[["2020",10,8]]},"issued":{"date-parts":[["2020",3,24]]}}}],"schema":"https://github.com/citation-style-language/schema/raw/master/csl-citation.json"} </w:instrText>
      </w:r>
      <w:r w:rsidR="00A4762B" w:rsidRPr="00412352">
        <w:rPr>
          <w:rFonts w:ascii="Arial" w:hAnsi="Arial" w:cs="Arial"/>
          <w:color w:val="000000" w:themeColor="text1"/>
          <w:sz w:val="22"/>
          <w:szCs w:val="22"/>
        </w:rPr>
        <w:fldChar w:fldCharType="separate"/>
      </w:r>
      <w:r w:rsidR="00F73827">
        <w:rPr>
          <w:rFonts w:ascii="Arial" w:hAnsi="Arial" w:cs="Arial"/>
          <w:color w:val="000000" w:themeColor="text1"/>
          <w:sz w:val="22"/>
          <w:szCs w:val="22"/>
        </w:rPr>
        <w:t>[3,4]</w:t>
      </w:r>
      <w:r w:rsidR="00A4762B" w:rsidRPr="00412352">
        <w:rPr>
          <w:rFonts w:ascii="Arial" w:hAnsi="Arial" w:cs="Arial"/>
          <w:color w:val="000000" w:themeColor="text1"/>
          <w:sz w:val="22"/>
          <w:szCs w:val="22"/>
        </w:rPr>
        <w:fldChar w:fldCharType="end"/>
      </w:r>
      <w:r w:rsidR="00A4762B" w:rsidRPr="00412352">
        <w:rPr>
          <w:rFonts w:ascii="Arial" w:hAnsi="Arial" w:cs="Arial"/>
          <w:color w:val="000000" w:themeColor="text1"/>
          <w:sz w:val="22"/>
          <w:szCs w:val="22"/>
        </w:rPr>
        <w:t xml:space="preserve"> </w:t>
      </w:r>
      <w:r w:rsidR="003548F3" w:rsidRPr="00412352">
        <w:rPr>
          <w:rFonts w:ascii="Arial" w:eastAsia="SimSun" w:hAnsi="Arial" w:cs="Arial"/>
          <w:sz w:val="22"/>
          <w:szCs w:val="22"/>
          <w:lang w:eastAsia="zh-CN"/>
        </w:rPr>
        <w:t>T</w:t>
      </w:r>
      <w:r w:rsidR="00A4762B" w:rsidRPr="00412352">
        <w:rPr>
          <w:rFonts w:ascii="Arial" w:eastAsia="SimSun" w:hAnsi="Arial" w:cs="Arial"/>
          <w:sz w:val="22"/>
          <w:szCs w:val="22"/>
          <w:lang w:eastAsia="zh-CN"/>
        </w:rPr>
        <w:t>he novelty</w:t>
      </w:r>
      <w:r w:rsidR="003548F3" w:rsidRPr="00412352">
        <w:rPr>
          <w:rFonts w:ascii="Arial" w:eastAsia="SimSun" w:hAnsi="Arial" w:cs="Arial"/>
          <w:sz w:val="22"/>
          <w:szCs w:val="22"/>
          <w:lang w:eastAsia="zh-CN"/>
        </w:rPr>
        <w:t xml:space="preserve"> of the SARS-CoV-2 virus,</w:t>
      </w:r>
      <w:r w:rsidR="00A4762B" w:rsidRPr="00412352">
        <w:rPr>
          <w:rFonts w:ascii="Arial" w:eastAsia="SimSun" w:hAnsi="Arial" w:cs="Arial"/>
          <w:sz w:val="22"/>
          <w:szCs w:val="22"/>
          <w:lang w:eastAsia="zh-CN"/>
        </w:rPr>
        <w:t xml:space="preserve"> and therefore population susceptibility, in addition to the high transmissibility of the SARS-CoV-2 virus</w:t>
      </w:r>
      <w:r w:rsidR="002C092E" w:rsidRPr="00412352">
        <w:rPr>
          <w:rFonts w:ascii="Arial" w:eastAsia="SimSun" w:hAnsi="Arial" w:cs="Arial"/>
          <w:sz w:val="22"/>
          <w:szCs w:val="22"/>
          <w:lang w:eastAsia="zh-CN"/>
        </w:rPr>
        <w:t xml:space="preserve"> ultimately</w:t>
      </w:r>
      <w:r w:rsidR="00A4762B" w:rsidRPr="00412352">
        <w:rPr>
          <w:rFonts w:ascii="Arial" w:eastAsia="SimSun" w:hAnsi="Arial" w:cs="Arial"/>
          <w:sz w:val="22"/>
          <w:szCs w:val="22"/>
          <w:lang w:eastAsia="zh-CN"/>
        </w:rPr>
        <w:t xml:space="preserve"> led to the COVID-19 pandemic. </w:t>
      </w:r>
      <w:r w:rsidR="00A4762B" w:rsidRPr="00412352">
        <w:rPr>
          <w:rFonts w:ascii="Arial" w:eastAsia="SimSun" w:hAnsi="Arial" w:cs="Arial"/>
          <w:sz w:val="22"/>
          <w:szCs w:val="22"/>
          <w:lang w:eastAsia="zh-CN"/>
        </w:rPr>
        <w:fldChar w:fldCharType="begin"/>
      </w:r>
      <w:r w:rsidR="003548F3" w:rsidRPr="00412352">
        <w:rPr>
          <w:rFonts w:ascii="Arial" w:eastAsia="SimSun" w:hAnsi="Arial" w:cs="Arial"/>
          <w:sz w:val="22"/>
          <w:szCs w:val="22"/>
          <w:lang w:eastAsia="zh-CN"/>
        </w:rPr>
        <w:instrText xml:space="preserve"> ADDIN ZOTERO_ITEM CSL_CITATION {"citationID":"a17gi9n693n","properties":{"formattedCitation":"[5]","plainCitation":"[5]","noteIndex":0},"citationItems":[{"id":602,"uris":["http://zotero.org/users/local/4kOpgr49/items/TKJ7CN6M"],"uri":["http://zotero.org/users/local/4kOpgr49/items/TKJ7CN6M"],"itemData":{"id":602,"type":"article-journal","abstract":"Coronavirus disease 2019 (COVID-19), caused by severe acute respiratory syndrome coronavirus 2 (SARS-CoV-2), is a new infectious disease that first emerged in Hubei province, China, in December 2019, which was found to be associated with a large seafood and animal market in Wuhan. Airway epithelial cells from infected patients were used to isolate a novel coronavirus, named the SARS-CoV-2, on January 12, 2020, which is the seventh member of the coronavirus family to infect humans. Phylogenetic analysis of full-length genome sequences obtained from infected patients showed that SARS-CoV-2 is similar to severe acute respiratory syndrome coronavirus (SARS-CoV) and uses the same cell entry receptor, angiotensin-converting enzyme 2 (ACE2), as SARS-CoV. The possible person-to-person disease rapidly spread to many provinces in China as well as other countries. Without a therapeutic vaccine or specific antiviral drugs, early detection and isolation become essential against novel Coronavirus. In this review, we introduced current diagnostic methods and criteria for the SARS-CoV-2 in China and discuss the advantages and limitations of the current diagnostic methods, including chest imaging and laboratory detection.","container-title":"European Journal of Clinical Microbiology &amp; Infectious Diseases","DOI":"10.1007/s10096-020-03899-4","ISSN":"0934-9723","journalAbbreviation":"Eur J Clin Microbiol Infect Dis","note":"PMID: 32333222\nPMCID: PMC7180649","page":"1-7","source":"PubMed Central","title":"The genetic sequence, origin, and diagnosis of SARS-CoV-2","URL":"https://www.ncbi.nlm.nih.gov/pmc/articles/PMC7180649/","author":[{"family":"Wang","given":"Huihui"},{"family":"Li","given":"Xuemei"},{"family":"Li","given":"Tao"},{"family":"Zhang","given":"Shubing"},{"family":"Wang","given":"Lianzi"},{"family":"Wu","given":"Xian"},{"family":"Liu","given":"Jiaqing"}],"accessed":{"date-parts":[["2021",2,27]]},"issued":{"date-parts":[["2020",4,24]]}}}],"schema":"https://github.com/citation-style-language/schema/raw/master/csl-citation.json"} </w:instrText>
      </w:r>
      <w:r w:rsidR="00A4762B" w:rsidRPr="00412352">
        <w:rPr>
          <w:rFonts w:ascii="Arial" w:eastAsia="SimSun" w:hAnsi="Arial" w:cs="Arial"/>
          <w:sz w:val="22"/>
          <w:szCs w:val="22"/>
          <w:lang w:eastAsia="zh-CN"/>
        </w:rPr>
        <w:fldChar w:fldCharType="separate"/>
      </w:r>
      <w:r w:rsidR="00F73827">
        <w:rPr>
          <w:rFonts w:ascii="Arial" w:hAnsi="Arial" w:cs="Arial"/>
          <w:sz w:val="22"/>
          <w:szCs w:val="22"/>
        </w:rPr>
        <w:t>[5]</w:t>
      </w:r>
      <w:r w:rsidR="00A4762B" w:rsidRPr="00412352">
        <w:rPr>
          <w:rFonts w:ascii="Arial" w:eastAsia="SimSun" w:hAnsi="Arial" w:cs="Arial"/>
          <w:sz w:val="22"/>
          <w:szCs w:val="22"/>
          <w:lang w:eastAsia="zh-CN"/>
        </w:rPr>
        <w:fldChar w:fldCharType="end"/>
      </w:r>
      <w:r w:rsidR="00A4762B" w:rsidRPr="00412352">
        <w:rPr>
          <w:rFonts w:ascii="Arial" w:eastAsia="SimSun" w:hAnsi="Arial" w:cs="Arial"/>
          <w:sz w:val="22"/>
          <w:szCs w:val="22"/>
          <w:lang w:eastAsia="zh-CN"/>
        </w:rPr>
        <w:t xml:space="preserve"> </w:t>
      </w:r>
    </w:p>
    <w:p w14:paraId="01E68CAA" w14:textId="77777777" w:rsidR="003548F3" w:rsidRPr="00412352" w:rsidRDefault="003548F3" w:rsidP="005069E3">
      <w:pPr>
        <w:spacing w:line="360" w:lineRule="auto"/>
        <w:jc w:val="both"/>
        <w:rPr>
          <w:rFonts w:ascii="Arial" w:eastAsia="SimSun" w:hAnsi="Arial" w:cs="Arial"/>
          <w:sz w:val="22"/>
          <w:szCs w:val="22"/>
          <w:lang w:eastAsia="zh-CN"/>
        </w:rPr>
      </w:pPr>
    </w:p>
    <w:p w14:paraId="57F38E54" w14:textId="52463751" w:rsidR="00312386" w:rsidRPr="00412352" w:rsidRDefault="003A1522" w:rsidP="005069E3">
      <w:pPr>
        <w:spacing w:line="360" w:lineRule="auto"/>
        <w:jc w:val="both"/>
        <w:rPr>
          <w:rFonts w:ascii="Arial" w:eastAsia="SimSun" w:hAnsi="Arial" w:cs="Arial"/>
          <w:sz w:val="22"/>
          <w:szCs w:val="22"/>
          <w:lang w:eastAsia="zh-CN"/>
        </w:rPr>
      </w:pPr>
      <w:r w:rsidRPr="00412352">
        <w:rPr>
          <w:rFonts w:ascii="Arial" w:hAnsi="Arial" w:cs="Arial"/>
          <w:color w:val="000000" w:themeColor="text1"/>
          <w:sz w:val="22"/>
          <w:szCs w:val="22"/>
        </w:rPr>
        <w:t>Professional</w:t>
      </w:r>
      <w:r w:rsidR="00207022" w:rsidRPr="00412352">
        <w:rPr>
          <w:rFonts w:ascii="Arial" w:hAnsi="Arial" w:cs="Arial"/>
          <w:color w:val="000000" w:themeColor="text1"/>
          <w:sz w:val="22"/>
          <w:szCs w:val="22"/>
        </w:rPr>
        <w:t xml:space="preserve"> and recreational</w:t>
      </w:r>
      <w:r w:rsidRPr="00412352">
        <w:rPr>
          <w:rFonts w:ascii="Arial" w:hAnsi="Arial" w:cs="Arial"/>
          <w:color w:val="000000" w:themeColor="text1"/>
          <w:sz w:val="22"/>
          <w:szCs w:val="22"/>
        </w:rPr>
        <w:t xml:space="preserve"> sport</w:t>
      </w:r>
      <w:r w:rsidR="00147D5B" w:rsidRPr="00412352">
        <w:rPr>
          <w:rFonts w:ascii="Arial" w:hAnsi="Arial" w:cs="Arial"/>
          <w:color w:val="000000" w:themeColor="text1"/>
          <w:sz w:val="22"/>
          <w:szCs w:val="22"/>
        </w:rPr>
        <w:t>s</w:t>
      </w:r>
      <w:r w:rsidRPr="00412352">
        <w:rPr>
          <w:rFonts w:ascii="Arial" w:hAnsi="Arial" w:cs="Arial"/>
          <w:color w:val="000000" w:themeColor="text1"/>
          <w:sz w:val="22"/>
          <w:szCs w:val="22"/>
        </w:rPr>
        <w:t xml:space="preserve"> </w:t>
      </w:r>
      <w:r w:rsidR="00207022" w:rsidRPr="00412352">
        <w:rPr>
          <w:rFonts w:ascii="Arial" w:hAnsi="Arial" w:cs="Arial"/>
          <w:color w:val="000000" w:themeColor="text1"/>
          <w:sz w:val="22"/>
          <w:szCs w:val="22"/>
        </w:rPr>
        <w:t>are required to</w:t>
      </w:r>
      <w:r w:rsidRPr="00412352">
        <w:rPr>
          <w:rFonts w:ascii="Arial" w:hAnsi="Arial" w:cs="Arial"/>
          <w:color w:val="000000" w:themeColor="text1"/>
          <w:sz w:val="22"/>
          <w:szCs w:val="22"/>
        </w:rPr>
        <w:t xml:space="preserve"> implement</w:t>
      </w:r>
      <w:r w:rsidR="00207022" w:rsidRPr="00412352">
        <w:rPr>
          <w:rFonts w:ascii="Arial" w:hAnsi="Arial" w:cs="Arial"/>
          <w:color w:val="000000" w:themeColor="text1"/>
          <w:sz w:val="22"/>
          <w:szCs w:val="22"/>
        </w:rPr>
        <w:t xml:space="preserve"> </w:t>
      </w:r>
      <w:r w:rsidRPr="00412352">
        <w:rPr>
          <w:rFonts w:ascii="Arial" w:hAnsi="Arial" w:cs="Arial"/>
          <w:color w:val="000000" w:themeColor="text1"/>
          <w:sz w:val="22"/>
          <w:szCs w:val="22"/>
        </w:rPr>
        <w:t>risk management and mitigation strategies</w:t>
      </w:r>
      <w:r w:rsidR="00AC75B1" w:rsidRPr="00412352">
        <w:rPr>
          <w:rFonts w:ascii="Arial" w:hAnsi="Arial" w:cs="Arial"/>
          <w:color w:val="000000" w:themeColor="text1"/>
          <w:sz w:val="22"/>
          <w:szCs w:val="22"/>
        </w:rPr>
        <w:t>, to prevent</w:t>
      </w:r>
      <w:r w:rsidR="003548F3" w:rsidRPr="00412352">
        <w:rPr>
          <w:rFonts w:ascii="Arial" w:hAnsi="Arial" w:cs="Arial"/>
          <w:color w:val="000000" w:themeColor="text1"/>
          <w:sz w:val="22"/>
          <w:szCs w:val="22"/>
        </w:rPr>
        <w:t xml:space="preserve"> SARS-CoV-2 transmission and subsequent</w:t>
      </w:r>
      <w:r w:rsidR="00AC75B1" w:rsidRPr="00412352">
        <w:rPr>
          <w:rFonts w:ascii="Arial" w:hAnsi="Arial" w:cs="Arial"/>
          <w:color w:val="000000" w:themeColor="text1"/>
          <w:sz w:val="22"/>
          <w:szCs w:val="22"/>
        </w:rPr>
        <w:t xml:space="preserve"> COVID-19 spread</w:t>
      </w:r>
      <w:r w:rsidRPr="00412352">
        <w:rPr>
          <w:rFonts w:ascii="Arial" w:hAnsi="Arial" w:cs="Arial"/>
          <w:color w:val="000000" w:themeColor="text1"/>
          <w:sz w:val="22"/>
          <w:szCs w:val="22"/>
        </w:rPr>
        <w:t>.</w:t>
      </w:r>
      <w:r w:rsidRPr="00412352">
        <w:rPr>
          <w:rFonts w:ascii="Arial" w:hAnsi="Arial" w:cs="Arial"/>
          <w:color w:val="000000" w:themeColor="text1"/>
          <w:sz w:val="22"/>
          <w:szCs w:val="22"/>
        </w:rPr>
        <w:fldChar w:fldCharType="begin"/>
      </w:r>
      <w:r w:rsidR="003548F3" w:rsidRPr="00412352">
        <w:rPr>
          <w:rFonts w:ascii="Arial" w:hAnsi="Arial" w:cs="Arial"/>
          <w:color w:val="000000" w:themeColor="text1"/>
          <w:sz w:val="22"/>
          <w:szCs w:val="22"/>
        </w:rPr>
        <w:instrText xml:space="preserve"> ADDIN ZOTERO_ITEM CSL_CITATION {"citationID":"ZLG0stAQ","properties":{"formattedCitation":"[6]","plainCitation":"[6]","noteIndex":0},"citationItems":[{"id":148,"uris":["http://zotero.org/users/local/4kOpgr49/items/RQNCA7HI"],"uri":["http://zotero.org/users/local/4kOpgr49/items/RQNCA7HI"],"itemData":{"id":148,"type":"article-journal","abstract":"The WHO declared COVID-19 a global pandemic on 11 March 2020.1 On 20 and 23 March 2020, faced with a rising number of both COVID-19 cases and deaths, the UK government imposed a range of measures in an attempt to control the pandemic in the UK. Although individuals were allowed to run and cycle outdoors, these instructions effectively put sport on hold, resulting in widespread training disruption to the elite athlete population.\n\nThe chief medical officers of many of the major Olympic, Paralympic and Professional Sports in the UK formed a group to share thinking around how elite sport might best plan for a return at the appropriate time. While it was acknowledged that there were fundamental differences between the sports, including but not limited to current and future competition schedules, financial and personnel resources, potential risks of COVID-19 transmission between participants and their ability to align with any relaxation of population social distancing (SD), a collaborative approach to planning ‘how’ elite sport might restart was agreed to be the most effective manner to inform a single dialogue with government and Public Health England.\n\nCentral to this approach was the development of a five-stage model (figure 1) that set out the discrete stages that sport would need to progress through, to ultimately return to unrestricted competition, starting with stages with a lower risk of COVID-19 transmission. It was hoped that this model would help create a consistent taxonomy when …","container-title":"British Journal of Sports Medicine","DOI":"10.1136/bjsports-2020-102834","ISSN":"0306-3674, 1473-0480","issue":"1","journalAbbreviation":"Br J Sports Med","language":"en","note":"publisher: BMJ Publishing Group Ltd and British Association of Sport and Exercise Medicine\nsection: Editorial\nPMID: 32661129","page":"4-5","source":"bjsm.bmj.com","title":"Sports medicine leaders working with government and public health to plan a ‘return-to-sport’ during the COVID-19 pandemic: the UK’s collaborative five-stage model for elite sport","title-short":"Sports medicine leaders working with government and public health to plan a ‘return-to-sport’ during the COVID-19 pandemic","URL":"https://bjsm.bmj.com/content/55/1/4","volume":"55","author":[{"family":"Kemp","given":"Simon"},{"family":"Cowie","given":"Charlotte M."},{"family":"Gillett","given":"Mark"},{"family":"Higgins","given":"Richard"},{"family":"Hill","given":"Jerry"},{"family":"Iqbal","given":"Zafar"},{"family":"Jackson","given":"Paul"},{"family":"Jaques","given":"Rod"},{"family":"Larkin","given":"Jo"},{"family":"Phillips","given":"Gemma"},{"family":"Peirce","given":"Nicholas"},{"family":"Calder","given":"James"}],"accessed":{"date-parts":[["2021",1,2]]},"issued":{"date-parts":[["2021",1,1]]}}}],"schema":"https://github.com/citation-style-language/schema/raw/master/csl-citation.json"} </w:instrText>
      </w:r>
      <w:r w:rsidRPr="00412352">
        <w:rPr>
          <w:rFonts w:ascii="Arial" w:hAnsi="Arial" w:cs="Arial"/>
          <w:color w:val="000000" w:themeColor="text1"/>
          <w:sz w:val="22"/>
          <w:szCs w:val="22"/>
        </w:rPr>
        <w:fldChar w:fldCharType="separate"/>
      </w:r>
      <w:r w:rsidR="00F73827">
        <w:rPr>
          <w:rFonts w:ascii="Arial" w:hAnsi="Arial" w:cs="Arial"/>
          <w:noProof/>
          <w:color w:val="000000" w:themeColor="text1"/>
          <w:sz w:val="22"/>
          <w:szCs w:val="22"/>
        </w:rPr>
        <w:t>[6]</w:t>
      </w:r>
      <w:r w:rsidRPr="00412352">
        <w:rPr>
          <w:rFonts w:ascii="Arial" w:hAnsi="Arial" w:cs="Arial"/>
          <w:color w:val="000000" w:themeColor="text1"/>
          <w:sz w:val="22"/>
          <w:szCs w:val="22"/>
        </w:rPr>
        <w:fldChar w:fldCharType="end"/>
      </w:r>
      <w:r w:rsidRPr="00412352">
        <w:rPr>
          <w:rFonts w:ascii="Arial" w:hAnsi="Arial" w:cs="Arial"/>
          <w:color w:val="000000" w:themeColor="text1"/>
          <w:sz w:val="22"/>
          <w:szCs w:val="22"/>
        </w:rPr>
        <w:fldChar w:fldCharType="begin"/>
      </w:r>
      <w:r w:rsidR="003548F3" w:rsidRPr="00412352">
        <w:rPr>
          <w:rFonts w:ascii="Arial" w:hAnsi="Arial" w:cs="Arial"/>
          <w:color w:val="000000" w:themeColor="text1"/>
          <w:sz w:val="22"/>
          <w:szCs w:val="22"/>
        </w:rPr>
        <w:instrText xml:space="preserve"> ADDIN ZOTERO_ITEM CSL_CITATION {"citationID":"TTtiF2QX","properties":{"formattedCitation":"[7]","plainCitation":"[7]","noteIndex":0},"citationItems":[{"id":4,"uris":["http://zotero.org/users/local/4kOpgr49/items/U2SXJ9ML"],"uri":["http://zotero.org/users/local/4kOpgr49/items/U2SXJ9ML"],"itemData":{"id":4,"type":"post-weblog","abstract":"Background The COVID-19 pandemic has resulted in global disruption to many sports. There are a number of challenges in returning to sport, especially given the unprecedented duration of time that athletes [...]Read More...","container-title":"BJSM blog - social media's leading SEM voice","language":"en-US","title":"A Team Sport Risk Exposure Framework to Support the Return to Sport","URL":"https://blogs.bmj.com/bjsm/2020/07/01/a-team-sport-risk-exposure-framework-to-support-the-return-to-sport/","author":[{"family":"Jones","given":"B"},{"family":"Phillips","given":"G"},{"family":"Kemp","given":"SPT"},{"family":"Griffin","given":"SA"},{"family":"Redhead","given":"C"},{"family":"Pearce","given":"N"},{"family":"Stokes","given":"K"}],"accessed":{"date-parts":[["2020",9,9]]},"issued":{"date-parts":[["2020",7,1]]}}}],"schema":"https://github.com/citation-style-language/schema/raw/master/csl-citation.json"} </w:instrText>
      </w:r>
      <w:r w:rsidRPr="00412352">
        <w:rPr>
          <w:rFonts w:ascii="Arial" w:hAnsi="Arial" w:cs="Arial"/>
          <w:color w:val="000000" w:themeColor="text1"/>
          <w:sz w:val="22"/>
          <w:szCs w:val="22"/>
        </w:rPr>
        <w:fldChar w:fldCharType="separate"/>
      </w:r>
      <w:r w:rsidR="00F73827">
        <w:rPr>
          <w:rFonts w:ascii="Arial" w:hAnsi="Arial" w:cs="Arial"/>
          <w:noProof/>
          <w:color w:val="000000" w:themeColor="text1"/>
          <w:sz w:val="22"/>
          <w:szCs w:val="22"/>
        </w:rPr>
        <w:t>[7]</w:t>
      </w:r>
      <w:r w:rsidRPr="00412352">
        <w:rPr>
          <w:rFonts w:ascii="Arial" w:hAnsi="Arial" w:cs="Arial"/>
          <w:color w:val="000000" w:themeColor="text1"/>
          <w:sz w:val="22"/>
          <w:szCs w:val="22"/>
        </w:rPr>
        <w:fldChar w:fldCharType="end"/>
      </w:r>
      <w:r w:rsidRPr="00412352">
        <w:rPr>
          <w:rFonts w:ascii="Arial" w:hAnsi="Arial" w:cs="Arial"/>
          <w:color w:val="000000" w:themeColor="text1"/>
          <w:sz w:val="22"/>
          <w:szCs w:val="22"/>
        </w:rPr>
        <w:t xml:space="preserve"> </w:t>
      </w:r>
      <w:r w:rsidR="00147D5B" w:rsidRPr="00412352">
        <w:rPr>
          <w:rFonts w:ascii="Arial" w:eastAsia="SimSun" w:hAnsi="Arial" w:cs="Arial"/>
          <w:sz w:val="22"/>
          <w:szCs w:val="22"/>
          <w:lang w:eastAsia="zh-CN"/>
        </w:rPr>
        <w:t>The SARS-CoV-2 virus can be transmitted by three main routes in sport (respiratory aerosol, droplets and fomites).</w:t>
      </w:r>
      <w:r w:rsidR="00147D5B" w:rsidRPr="00412352">
        <w:rPr>
          <w:rFonts w:ascii="Arial" w:eastAsia="SimSun" w:hAnsi="Arial" w:cs="Arial"/>
          <w:sz w:val="22"/>
          <w:szCs w:val="22"/>
          <w:lang w:eastAsia="zh-CN"/>
        </w:rPr>
        <w:fldChar w:fldCharType="begin"/>
      </w:r>
      <w:r w:rsidR="00142081" w:rsidRPr="00412352">
        <w:rPr>
          <w:rFonts w:ascii="Arial" w:eastAsia="SimSun" w:hAnsi="Arial" w:cs="Arial"/>
          <w:sz w:val="22"/>
          <w:szCs w:val="22"/>
          <w:lang w:eastAsia="zh-CN"/>
        </w:rPr>
        <w:instrText xml:space="preserve"> ADDIN ZOTERO_ITEM CSL_CITATION {"citationID":"jsCtQ8zf","properties":{"formattedCitation":"[8,9]","plainCitation":"[8,9]","noteIndex":0},"citationItems":[{"id":247,"uris":["http://zotero.org/users/local/4kOpgr49/items/WFMDZHFF"],"uri":["http://zotero.org/users/local/4kOpgr49/items/WFMDZHFF"],"itemData":{"id":247,"type":"article-journal","abstract":"This article analyzes the available evidence to address airborne, aerosol transmission of the SARS-CoV-2. We review and present three lines of evidence: case reports of transmission for asymptomatic individuals in association with studies that show that normal breathing and talking produce predominantly small droplets of the size that are subject to aerosol transport; limited empirical data that have recorded aerosolized SARS-CoV-2 particles that remain suspended in the air for hours and are subject to transport over distances including outside of rooms and intrabuilding, and the broader literature that further supports the importance of aerosol transmission of infectious diseases. The weight of the available evidence warrants immediate attention to address the significance of aerosols and implications for public health protection.","container-title":"Risk Analysis","DOI":"https://doi.org/10.1111/risa.13500","ISSN":"1539-6924","issue":"5","language":"en","note":"_eprint: https://onlinelibrary.wiley.com/doi/pdf/10.1111/risa.13500","page":"902-907","source":"Wiley Online Library","title":"Consideration of the Aerosol Transmission for COVID-19 and Public Health","URL":"https://onlinelibrary.wiley.com/doi/abs/10.1111/risa.13500","volume":"40","author":[{"family":"Anderson","given":"Elizabeth L."},{"family":"Turnham","given":"Paul"},{"family":"Griffin","given":"John R."},{"family":"Clarke","given":"Chester C."}],"accessed":{"date-parts":[["2021",2,25]]},"issued":{"date-parts":[["2020"]]}}},{"id":244,"uris":["http://zotero.org/users/local/4kOpgr49/items/JRD94Q8Q"],"uri":["http://zotero.org/users/local/4kOpgr49/items/JRD94Q8Q"],"itemData":{"id":244,"type":"article-journal","abstract":"Hand washing and maintaining social distance are the main measures recommended by the World Health Organization (WHO) to avoid contracting COVID-19. Unfortunately, these measured do not prevent infection by inhalation of small droplets exhaled by an infected person that can travel distance of meters or tens of meters in the air and carry their viral content. Science explains the mechanisms of such transport and there is evidence that this is a significant route of infection in indoor environments. Despite this, no countries or authorities consider airborne spread of COVID-19 in their regulations to prevent infections transmission indoors. It is therefore extremely important, that the national authorities acknowledge the reality that the virus spreads through air, and recommend that adequate control measures be implemented to prevent further spread of the SARS-CoV-2 virus, in particularly removal of the virus-laden droplets from indoor air by ventilation.","container-title":"Environment International","DOI":"10.1016/j.envint.2020.105730","ISSN":"0160-4120","journalAbbreviation":"Environment International","language":"en","page":"105730","source":"ScienceDirect","title":"Airborne transmission of SARS-CoV-2: The world should face the reality","title-short":"Airborne transmission of SARS-CoV-2","URL":"https://www.sciencedirect.com/science/article/pii/S016041202031254X","volume":"139","author":[{"family":"Morawska","given":"Lidia"},{"family":"Cao","given":"Junji"}],"accessed":{"date-parts":[["2021",2,25]]},"issued":{"date-parts":[["2020",6,1]]}}}],"schema":"https://github.com/citation-style-language/schema/raw/master/csl-citation.json"} </w:instrText>
      </w:r>
      <w:r w:rsidR="00147D5B" w:rsidRPr="00412352">
        <w:rPr>
          <w:rFonts w:ascii="Arial" w:eastAsia="SimSun" w:hAnsi="Arial" w:cs="Arial"/>
          <w:sz w:val="22"/>
          <w:szCs w:val="22"/>
          <w:lang w:eastAsia="zh-CN"/>
        </w:rPr>
        <w:fldChar w:fldCharType="separate"/>
      </w:r>
      <w:r w:rsidR="00F73827">
        <w:rPr>
          <w:rFonts w:ascii="Arial" w:eastAsia="SimSun" w:hAnsi="Arial" w:cs="Arial"/>
          <w:sz w:val="22"/>
          <w:szCs w:val="22"/>
          <w:lang w:eastAsia="zh-CN"/>
        </w:rPr>
        <w:t>[8,9]</w:t>
      </w:r>
      <w:r w:rsidR="00147D5B" w:rsidRPr="00412352">
        <w:rPr>
          <w:rFonts w:ascii="Arial" w:eastAsia="SimSun" w:hAnsi="Arial" w:cs="Arial"/>
          <w:sz w:val="22"/>
          <w:szCs w:val="22"/>
          <w:lang w:eastAsia="zh-CN"/>
        </w:rPr>
        <w:fldChar w:fldCharType="end"/>
      </w:r>
      <w:r w:rsidR="00147D5B" w:rsidRPr="00412352">
        <w:rPr>
          <w:rFonts w:ascii="Arial" w:eastAsia="SimSun" w:hAnsi="Arial" w:cs="Arial"/>
          <w:sz w:val="22"/>
          <w:szCs w:val="22"/>
          <w:lang w:eastAsia="zh-CN"/>
        </w:rPr>
        <w:t xml:space="preserve"> </w:t>
      </w:r>
      <w:r w:rsidRPr="00412352">
        <w:rPr>
          <w:rFonts w:ascii="Arial" w:hAnsi="Arial" w:cs="Arial"/>
          <w:color w:val="000000" w:themeColor="text1"/>
          <w:sz w:val="22"/>
          <w:szCs w:val="22"/>
        </w:rPr>
        <w:t xml:space="preserve">The risks of </w:t>
      </w:r>
      <w:r w:rsidR="00147D5B" w:rsidRPr="00412352">
        <w:rPr>
          <w:rFonts w:ascii="Arial" w:hAnsi="Arial" w:cs="Arial"/>
          <w:color w:val="000000" w:themeColor="text1"/>
          <w:sz w:val="22"/>
          <w:szCs w:val="22"/>
        </w:rPr>
        <w:t>SARS-CoV-2</w:t>
      </w:r>
      <w:r w:rsidRPr="00412352">
        <w:rPr>
          <w:rFonts w:ascii="Arial" w:hAnsi="Arial" w:cs="Arial"/>
          <w:color w:val="000000" w:themeColor="text1"/>
          <w:sz w:val="22"/>
          <w:szCs w:val="22"/>
        </w:rPr>
        <w:t xml:space="preserve"> transmission </w:t>
      </w:r>
      <w:r w:rsidR="00EA35AF" w:rsidRPr="00412352">
        <w:rPr>
          <w:rFonts w:ascii="Arial" w:eastAsia="SimSun" w:hAnsi="Arial" w:cs="Arial"/>
          <w:sz w:val="22"/>
          <w:szCs w:val="22"/>
          <w:lang w:eastAsia="zh-CN"/>
        </w:rPr>
        <w:t xml:space="preserve">are influenced by the environment in which they occur (Figure 1), and </w:t>
      </w:r>
      <w:r w:rsidR="00207022" w:rsidRPr="00412352">
        <w:rPr>
          <w:rFonts w:ascii="Arial" w:hAnsi="Arial" w:cs="Arial"/>
          <w:color w:val="000000" w:themeColor="text1"/>
          <w:sz w:val="22"/>
          <w:szCs w:val="22"/>
        </w:rPr>
        <w:t>includes</w:t>
      </w:r>
      <w:r w:rsidRPr="00412352">
        <w:rPr>
          <w:rFonts w:ascii="Arial" w:hAnsi="Arial" w:cs="Arial"/>
          <w:color w:val="000000" w:themeColor="text1"/>
          <w:sz w:val="22"/>
          <w:szCs w:val="22"/>
        </w:rPr>
        <w:t xml:space="preserve"> </w:t>
      </w:r>
      <w:r w:rsidR="00EA35AF" w:rsidRPr="00412352">
        <w:rPr>
          <w:rFonts w:ascii="Arial" w:hAnsi="Arial" w:cs="Arial"/>
          <w:color w:val="000000" w:themeColor="text1"/>
          <w:sz w:val="22"/>
          <w:szCs w:val="22"/>
        </w:rPr>
        <w:t xml:space="preserve">all activities that occur after leaving home, including time spent within the sporting environment and other associated activities (e.g., meetings and travel) (Figure 2). </w:t>
      </w:r>
      <w:r w:rsidR="00EA35AF" w:rsidRPr="00412352">
        <w:rPr>
          <w:rFonts w:ascii="Arial" w:hAnsi="Arial" w:cs="Arial"/>
          <w:color w:val="000000" w:themeColor="text1"/>
          <w:sz w:val="22"/>
          <w:szCs w:val="22"/>
        </w:rPr>
        <w:fldChar w:fldCharType="begin"/>
      </w:r>
      <w:r w:rsidR="00EA35AF" w:rsidRPr="00412352">
        <w:rPr>
          <w:rFonts w:ascii="Arial" w:hAnsi="Arial" w:cs="Arial"/>
          <w:color w:val="000000" w:themeColor="text1"/>
          <w:sz w:val="22"/>
          <w:szCs w:val="22"/>
        </w:rPr>
        <w:instrText xml:space="preserve"> ADDIN ZOTERO_ITEM CSL_CITATION {"citationID":"Akf1E3v7","properties":{"formattedCitation":"[10]","plainCitation":"[10]","noteIndex":0},"citationItems":[{"id":135,"uris":["http://zotero.org/users/local/4kOpgr49/items/ZZCLLTWY"],"uri":["http://zotero.org/users/local/4kOpgr49/items/ZZCLLTWY"],"itemData":{"id":135,"type":"article-journal","container-title":"British Journal of Sports Medicine","title":"SARS-CoV-2 transmission during rugby league matches: Do players become infected after participating with SARS-CoV-2 positive players?","author":[{"family":"Jones","given":"B"},{"literal":"Phillips, G"},{"literal":"Kemp, SPT"},{"literal":"Payne, B"},{"literal":"Hart, B"},{"literal":"Cross, M"},{"literal":"Stokes, K"}],"issued":{"date-parts":[["2021"]]}}}],"schema":"https://github.com/citation-style-language/schema/raw/master/csl-citation.json"} </w:instrText>
      </w:r>
      <w:r w:rsidR="00EA35AF" w:rsidRPr="00412352">
        <w:rPr>
          <w:rFonts w:ascii="Arial" w:hAnsi="Arial" w:cs="Arial"/>
          <w:color w:val="000000" w:themeColor="text1"/>
          <w:sz w:val="22"/>
          <w:szCs w:val="22"/>
        </w:rPr>
        <w:fldChar w:fldCharType="separate"/>
      </w:r>
      <w:r w:rsidR="00F73827">
        <w:rPr>
          <w:rFonts w:ascii="Arial" w:hAnsi="Arial" w:cs="Arial"/>
          <w:noProof/>
          <w:color w:val="000000" w:themeColor="text1"/>
          <w:sz w:val="22"/>
          <w:szCs w:val="22"/>
        </w:rPr>
        <w:t>[10]</w:t>
      </w:r>
      <w:r w:rsidR="00EA35AF" w:rsidRPr="00412352">
        <w:rPr>
          <w:rFonts w:ascii="Arial" w:hAnsi="Arial" w:cs="Arial"/>
          <w:color w:val="000000" w:themeColor="text1"/>
          <w:sz w:val="22"/>
          <w:szCs w:val="22"/>
        </w:rPr>
        <w:fldChar w:fldCharType="end"/>
      </w:r>
      <w:r w:rsidR="00EA35AF" w:rsidRPr="00412352">
        <w:rPr>
          <w:rFonts w:ascii="Arial" w:hAnsi="Arial" w:cs="Arial"/>
          <w:color w:val="000000" w:themeColor="text1"/>
          <w:sz w:val="22"/>
          <w:szCs w:val="22"/>
        </w:rPr>
        <w:fldChar w:fldCharType="begin"/>
      </w:r>
      <w:r w:rsidR="00EA35AF" w:rsidRPr="00412352">
        <w:rPr>
          <w:rFonts w:ascii="Arial" w:hAnsi="Arial" w:cs="Arial"/>
          <w:color w:val="000000" w:themeColor="text1"/>
          <w:sz w:val="22"/>
          <w:szCs w:val="22"/>
        </w:rPr>
        <w:instrText xml:space="preserve"> ADDIN ZOTERO_ITEM CSL_CITATION {"citationID":"oMQcZJQW","properties":{"formattedCitation":"[11]","plainCitation":"[11]","noteIndex":0},"citationItems":[{"id":523,"uris":["http://zotero.org/users/local/4kOpgr49/items/TDNRLXJ2"],"uri":["http://zotero.org/users/local/4kOpgr49/items/TDNRLXJ2"],"itemData":{"id":523,"type":"article-journal","container-title":"JAMA","DOI":"10.1001/jama.2020.19108","ISSN":"1538-3598","journalAbbreviation":"JAMA","language":"eng","note":"PMID: 33022035","source":"PubMed","title":"Risk of COVID-19 During Air Travel","author":[{"family":"Pombal","given":"Rui"},{"family":"Hosegood","given":"Ian"},{"family":"Powell","given":"David"}],"issued":{"date-parts":[["2020",10,1]]}}}],"schema":"https://github.com/citation-style-language/schema/raw/master/csl-citation.json"} </w:instrText>
      </w:r>
      <w:r w:rsidR="00EA35AF" w:rsidRPr="00412352">
        <w:rPr>
          <w:rFonts w:ascii="Arial" w:hAnsi="Arial" w:cs="Arial"/>
          <w:color w:val="000000" w:themeColor="text1"/>
          <w:sz w:val="22"/>
          <w:szCs w:val="22"/>
        </w:rPr>
        <w:fldChar w:fldCharType="separate"/>
      </w:r>
      <w:r w:rsidR="00F73827">
        <w:rPr>
          <w:rFonts w:ascii="Arial" w:hAnsi="Arial" w:cs="Arial"/>
          <w:noProof/>
          <w:color w:val="000000" w:themeColor="text1"/>
          <w:sz w:val="22"/>
          <w:szCs w:val="22"/>
        </w:rPr>
        <w:t>[11]</w:t>
      </w:r>
      <w:r w:rsidR="00EA35AF" w:rsidRPr="00412352">
        <w:rPr>
          <w:rFonts w:ascii="Arial" w:hAnsi="Arial" w:cs="Arial"/>
          <w:color w:val="000000" w:themeColor="text1"/>
          <w:sz w:val="22"/>
          <w:szCs w:val="22"/>
        </w:rPr>
        <w:fldChar w:fldCharType="end"/>
      </w:r>
      <w:r w:rsidR="00EA35AF" w:rsidRPr="00412352">
        <w:rPr>
          <w:rFonts w:ascii="Arial" w:hAnsi="Arial" w:cs="Arial"/>
          <w:color w:val="000000" w:themeColor="text1"/>
          <w:sz w:val="22"/>
          <w:szCs w:val="22"/>
        </w:rPr>
        <w:t xml:space="preserve">  </w:t>
      </w:r>
    </w:p>
    <w:p w14:paraId="7EC23005" w14:textId="77777777" w:rsidR="00312386" w:rsidRPr="00412352" w:rsidRDefault="00312386" w:rsidP="005069E3">
      <w:pPr>
        <w:spacing w:line="360" w:lineRule="auto"/>
        <w:jc w:val="both"/>
        <w:rPr>
          <w:rFonts w:ascii="Arial" w:eastAsia="SimSun" w:hAnsi="Arial" w:cs="Arial"/>
          <w:sz w:val="22"/>
          <w:szCs w:val="22"/>
          <w:lang w:eastAsia="zh-CN"/>
        </w:rPr>
      </w:pPr>
    </w:p>
    <w:p w14:paraId="7B0F0C2A" w14:textId="5F815AF9" w:rsidR="00394685" w:rsidRPr="00412352" w:rsidRDefault="00AC75B1" w:rsidP="005069E3">
      <w:pPr>
        <w:spacing w:line="360" w:lineRule="auto"/>
        <w:jc w:val="both"/>
        <w:rPr>
          <w:rFonts w:ascii="Arial" w:eastAsia="SimSun" w:hAnsi="Arial" w:cs="Arial"/>
          <w:sz w:val="22"/>
          <w:szCs w:val="22"/>
          <w:lang w:eastAsia="zh-CN"/>
        </w:rPr>
      </w:pPr>
      <w:r w:rsidRPr="00412352">
        <w:rPr>
          <w:rFonts w:ascii="Arial" w:hAnsi="Arial" w:cs="Arial"/>
          <w:color w:val="000000" w:themeColor="text1"/>
          <w:sz w:val="22"/>
          <w:szCs w:val="22"/>
        </w:rPr>
        <w:t xml:space="preserve">When </w:t>
      </w:r>
      <w:r w:rsidR="00147D5B" w:rsidRPr="00412352">
        <w:rPr>
          <w:rFonts w:ascii="Arial" w:hAnsi="Arial" w:cs="Arial"/>
          <w:color w:val="000000" w:themeColor="text1"/>
          <w:sz w:val="22"/>
          <w:szCs w:val="22"/>
        </w:rPr>
        <w:t>implementing</w:t>
      </w:r>
      <w:r w:rsidRPr="00412352">
        <w:rPr>
          <w:rFonts w:ascii="Arial" w:hAnsi="Arial" w:cs="Arial"/>
          <w:color w:val="000000" w:themeColor="text1"/>
          <w:sz w:val="22"/>
          <w:szCs w:val="22"/>
        </w:rPr>
        <w:t xml:space="preserve"> risk management strategies</w:t>
      </w:r>
      <w:r w:rsidR="001223B1" w:rsidRPr="00412352">
        <w:rPr>
          <w:rFonts w:ascii="Arial" w:hAnsi="Arial" w:cs="Arial"/>
          <w:color w:val="000000" w:themeColor="text1"/>
          <w:sz w:val="22"/>
          <w:szCs w:val="22"/>
        </w:rPr>
        <w:t xml:space="preserve"> in sport</w:t>
      </w:r>
      <w:r w:rsidRPr="00412352">
        <w:rPr>
          <w:rFonts w:ascii="Arial" w:hAnsi="Arial" w:cs="Arial"/>
          <w:color w:val="000000" w:themeColor="text1"/>
          <w:sz w:val="22"/>
          <w:szCs w:val="22"/>
        </w:rPr>
        <w:t>, determining and quantifying the end</w:t>
      </w:r>
      <w:r w:rsidR="00A4762B" w:rsidRPr="00412352">
        <w:rPr>
          <w:rFonts w:ascii="Arial" w:hAnsi="Arial" w:cs="Arial"/>
          <w:color w:val="000000" w:themeColor="text1"/>
          <w:sz w:val="22"/>
          <w:szCs w:val="22"/>
        </w:rPr>
        <w:t>-</w:t>
      </w:r>
      <w:r w:rsidRPr="00412352">
        <w:rPr>
          <w:rFonts w:ascii="Arial" w:hAnsi="Arial" w:cs="Arial"/>
          <w:color w:val="000000" w:themeColor="text1"/>
          <w:sz w:val="22"/>
          <w:szCs w:val="22"/>
        </w:rPr>
        <w:t>to</w:t>
      </w:r>
      <w:r w:rsidR="00A4762B" w:rsidRPr="00412352">
        <w:rPr>
          <w:rFonts w:ascii="Arial" w:hAnsi="Arial" w:cs="Arial"/>
          <w:color w:val="000000" w:themeColor="text1"/>
          <w:sz w:val="22"/>
          <w:szCs w:val="22"/>
        </w:rPr>
        <w:t>-</w:t>
      </w:r>
      <w:r w:rsidRPr="00412352">
        <w:rPr>
          <w:rFonts w:ascii="Arial" w:hAnsi="Arial" w:cs="Arial"/>
          <w:color w:val="000000" w:themeColor="text1"/>
          <w:sz w:val="22"/>
          <w:szCs w:val="22"/>
        </w:rPr>
        <w:t xml:space="preserve">end </w:t>
      </w:r>
      <w:r w:rsidR="001223B1" w:rsidRPr="00412352">
        <w:rPr>
          <w:rFonts w:ascii="Arial" w:hAnsi="Arial" w:cs="Arial"/>
          <w:color w:val="000000" w:themeColor="text1"/>
          <w:sz w:val="22"/>
          <w:szCs w:val="22"/>
        </w:rPr>
        <w:t xml:space="preserve">SARS-CoV-2 </w:t>
      </w:r>
      <w:r w:rsidRPr="00412352">
        <w:rPr>
          <w:rFonts w:ascii="Arial" w:hAnsi="Arial" w:cs="Arial"/>
          <w:color w:val="000000" w:themeColor="text1"/>
          <w:sz w:val="22"/>
          <w:szCs w:val="22"/>
        </w:rPr>
        <w:t>transmission risks provide</w:t>
      </w:r>
      <w:r w:rsidR="00312386" w:rsidRPr="00412352">
        <w:rPr>
          <w:rFonts w:ascii="Arial" w:hAnsi="Arial" w:cs="Arial"/>
          <w:color w:val="000000" w:themeColor="text1"/>
          <w:sz w:val="22"/>
          <w:szCs w:val="22"/>
        </w:rPr>
        <w:t>s</w:t>
      </w:r>
      <w:r w:rsidR="001223B1" w:rsidRPr="00412352">
        <w:rPr>
          <w:rFonts w:ascii="Arial" w:hAnsi="Arial" w:cs="Arial"/>
          <w:color w:val="000000" w:themeColor="text1"/>
          <w:sz w:val="22"/>
          <w:szCs w:val="22"/>
        </w:rPr>
        <w:t xml:space="preserve"> </w:t>
      </w:r>
      <w:r w:rsidRPr="00412352">
        <w:rPr>
          <w:rFonts w:ascii="Arial" w:hAnsi="Arial" w:cs="Arial"/>
          <w:color w:val="000000" w:themeColor="text1"/>
          <w:sz w:val="22"/>
          <w:szCs w:val="22"/>
        </w:rPr>
        <w:t xml:space="preserve">a useful </w:t>
      </w:r>
      <w:r w:rsidR="001223B1" w:rsidRPr="00412352">
        <w:rPr>
          <w:rFonts w:ascii="Arial" w:hAnsi="Arial" w:cs="Arial"/>
          <w:color w:val="000000" w:themeColor="text1"/>
          <w:sz w:val="22"/>
          <w:szCs w:val="22"/>
        </w:rPr>
        <w:t xml:space="preserve">conceptual </w:t>
      </w:r>
      <w:r w:rsidRPr="00412352">
        <w:rPr>
          <w:rFonts w:ascii="Arial" w:hAnsi="Arial" w:cs="Arial"/>
          <w:color w:val="000000" w:themeColor="text1"/>
          <w:sz w:val="22"/>
          <w:szCs w:val="22"/>
        </w:rPr>
        <w:t xml:space="preserve">framework. </w:t>
      </w:r>
      <w:r w:rsidR="00004F58" w:rsidRPr="00412352">
        <w:rPr>
          <w:rFonts w:ascii="Arial" w:hAnsi="Arial" w:cs="Arial"/>
          <w:color w:val="000000" w:themeColor="text1"/>
          <w:sz w:val="22"/>
          <w:szCs w:val="22"/>
        </w:rPr>
        <w:t>The</w:t>
      </w:r>
      <w:r w:rsidR="00A4762B" w:rsidRPr="00412352">
        <w:rPr>
          <w:rFonts w:ascii="Arial" w:hAnsi="Arial" w:cs="Arial"/>
          <w:color w:val="000000" w:themeColor="text1"/>
          <w:sz w:val="22"/>
          <w:szCs w:val="22"/>
        </w:rPr>
        <w:t xml:space="preserve"> SARS-CoV-2</w:t>
      </w:r>
      <w:r w:rsidRPr="00412352">
        <w:rPr>
          <w:rFonts w:ascii="Arial" w:hAnsi="Arial" w:cs="Arial"/>
          <w:color w:val="000000" w:themeColor="text1"/>
          <w:sz w:val="22"/>
          <w:szCs w:val="22"/>
        </w:rPr>
        <w:t xml:space="preserve"> transmission risk </w:t>
      </w:r>
      <w:r w:rsidR="00004F58" w:rsidRPr="00412352">
        <w:rPr>
          <w:rFonts w:ascii="Arial" w:hAnsi="Arial" w:cs="Arial"/>
          <w:color w:val="000000" w:themeColor="text1"/>
          <w:sz w:val="22"/>
          <w:szCs w:val="22"/>
        </w:rPr>
        <w:t>effecting</w:t>
      </w:r>
      <w:r w:rsidRPr="00412352">
        <w:rPr>
          <w:rFonts w:ascii="Arial" w:hAnsi="Arial" w:cs="Arial"/>
          <w:color w:val="000000" w:themeColor="text1"/>
          <w:sz w:val="22"/>
          <w:szCs w:val="22"/>
        </w:rPr>
        <w:t xml:space="preserve"> </w:t>
      </w:r>
      <w:r w:rsidR="00A4762B" w:rsidRPr="00412352">
        <w:rPr>
          <w:rFonts w:ascii="Arial" w:hAnsi="Arial" w:cs="Arial"/>
          <w:color w:val="000000" w:themeColor="text1"/>
          <w:sz w:val="22"/>
          <w:szCs w:val="22"/>
        </w:rPr>
        <w:t>athletes or staff</w:t>
      </w:r>
      <w:r w:rsidRPr="00412352">
        <w:rPr>
          <w:rFonts w:ascii="Arial" w:hAnsi="Arial" w:cs="Arial"/>
          <w:color w:val="000000" w:themeColor="text1"/>
          <w:sz w:val="22"/>
          <w:szCs w:val="22"/>
        </w:rPr>
        <w:t xml:space="preserve"> </w:t>
      </w:r>
      <w:r w:rsidR="00004F58" w:rsidRPr="00412352">
        <w:rPr>
          <w:rFonts w:ascii="Arial" w:hAnsi="Arial" w:cs="Arial"/>
          <w:color w:val="000000" w:themeColor="text1"/>
          <w:sz w:val="22"/>
          <w:szCs w:val="22"/>
        </w:rPr>
        <w:t>involved in sport can be classified within end-to-end risk management strategies</w:t>
      </w:r>
      <w:r w:rsidR="00EA35AF" w:rsidRPr="00412352">
        <w:rPr>
          <w:rFonts w:ascii="Arial" w:hAnsi="Arial" w:cs="Arial"/>
          <w:color w:val="000000" w:themeColor="text1"/>
          <w:sz w:val="22"/>
          <w:szCs w:val="22"/>
        </w:rPr>
        <w:t>.</w:t>
      </w:r>
    </w:p>
    <w:p w14:paraId="23DD4517" w14:textId="006408E8" w:rsidR="00394685" w:rsidRPr="00412352" w:rsidRDefault="00394685" w:rsidP="005069E3">
      <w:pPr>
        <w:spacing w:line="360" w:lineRule="auto"/>
        <w:jc w:val="both"/>
        <w:rPr>
          <w:rFonts w:ascii="Arial" w:hAnsi="Arial" w:cs="Arial"/>
          <w:sz w:val="22"/>
          <w:szCs w:val="22"/>
          <w:lang w:eastAsia="en-US"/>
        </w:rPr>
      </w:pPr>
    </w:p>
    <w:p w14:paraId="3584C495" w14:textId="77777777" w:rsidR="00F709D9" w:rsidRPr="00412352" w:rsidRDefault="00F709D9" w:rsidP="00F709D9">
      <w:pPr>
        <w:spacing w:line="360" w:lineRule="auto"/>
        <w:jc w:val="center"/>
        <w:rPr>
          <w:rFonts w:ascii="Arial" w:hAnsi="Arial" w:cs="Arial"/>
          <w:sz w:val="22"/>
          <w:szCs w:val="22"/>
          <w:lang w:eastAsia="en-US"/>
        </w:rPr>
      </w:pPr>
      <w:r w:rsidRPr="00412352">
        <w:rPr>
          <w:rFonts w:ascii="Arial" w:hAnsi="Arial" w:cs="Arial"/>
          <w:noProof/>
          <w:sz w:val="22"/>
          <w:szCs w:val="22"/>
          <w:lang w:eastAsia="en-US"/>
        </w:rPr>
        <w:drawing>
          <wp:inline distT="0" distB="0" distL="0" distR="0" wp14:anchorId="745FE6DC" wp14:editId="1E287A83">
            <wp:extent cx="3849432" cy="3356090"/>
            <wp:effectExtent l="0" t="0" r="0" b="0"/>
            <wp:docPr id="10" name="Picture 10"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iagram, schematic&#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3867832" cy="3372132"/>
                    </a:xfrm>
                    <a:prstGeom prst="rect">
                      <a:avLst/>
                    </a:prstGeom>
                  </pic:spPr>
                </pic:pic>
              </a:graphicData>
            </a:graphic>
          </wp:inline>
        </w:drawing>
      </w:r>
    </w:p>
    <w:p w14:paraId="417659CD" w14:textId="42BF3EA2" w:rsidR="00F709D9" w:rsidRPr="00412352" w:rsidRDefault="00F709D9" w:rsidP="00F709D9">
      <w:pPr>
        <w:spacing w:line="360" w:lineRule="auto"/>
        <w:jc w:val="both"/>
        <w:rPr>
          <w:rFonts w:ascii="Arial" w:hAnsi="Arial" w:cs="Arial"/>
          <w:b/>
          <w:bCs/>
          <w:sz w:val="22"/>
          <w:szCs w:val="22"/>
          <w:lang w:eastAsia="en-US"/>
        </w:rPr>
      </w:pPr>
      <w:r w:rsidRPr="00412352">
        <w:rPr>
          <w:rFonts w:ascii="Arial" w:hAnsi="Arial" w:cs="Arial"/>
          <w:b/>
          <w:bCs/>
          <w:sz w:val="22"/>
          <w:szCs w:val="22"/>
          <w:lang w:eastAsia="en-US"/>
        </w:rPr>
        <w:t>Figure 1.  SARS-CoV-2</w:t>
      </w:r>
      <w:r w:rsidR="00C24D7E" w:rsidRPr="00412352">
        <w:rPr>
          <w:rFonts w:ascii="Arial" w:hAnsi="Arial" w:cs="Arial"/>
          <w:b/>
          <w:bCs/>
          <w:sz w:val="22"/>
          <w:szCs w:val="22"/>
          <w:lang w:eastAsia="en-US"/>
        </w:rPr>
        <w:t xml:space="preserve"> main</w:t>
      </w:r>
      <w:r w:rsidRPr="00412352">
        <w:rPr>
          <w:rFonts w:ascii="Arial" w:hAnsi="Arial" w:cs="Arial"/>
          <w:b/>
          <w:bCs/>
          <w:sz w:val="22"/>
          <w:szCs w:val="22"/>
          <w:lang w:eastAsia="en-US"/>
        </w:rPr>
        <w:t xml:space="preserve"> transmission routes and risks for sport.</w:t>
      </w:r>
    </w:p>
    <w:p w14:paraId="2D44076F" w14:textId="77777777" w:rsidR="00F709D9" w:rsidRPr="00412352" w:rsidRDefault="00F709D9" w:rsidP="003825F6">
      <w:pPr>
        <w:spacing w:line="360" w:lineRule="auto"/>
        <w:jc w:val="both"/>
        <w:rPr>
          <w:rFonts w:ascii="Arial" w:hAnsi="Arial" w:cs="Arial"/>
          <w:sz w:val="22"/>
          <w:szCs w:val="22"/>
          <w:lang w:eastAsia="en-US"/>
        </w:rPr>
      </w:pPr>
    </w:p>
    <w:p w14:paraId="01786C53" w14:textId="61CB3BE2" w:rsidR="0079406E" w:rsidRPr="00412352" w:rsidRDefault="00207022" w:rsidP="003825F6">
      <w:pPr>
        <w:spacing w:line="360" w:lineRule="auto"/>
        <w:jc w:val="both"/>
        <w:rPr>
          <w:rFonts w:ascii="Arial" w:hAnsi="Arial" w:cs="Arial"/>
          <w:sz w:val="22"/>
          <w:szCs w:val="22"/>
          <w:lang w:eastAsia="en-US"/>
        </w:rPr>
      </w:pPr>
      <w:r w:rsidRPr="00412352">
        <w:rPr>
          <w:rFonts w:ascii="Arial" w:hAnsi="Arial" w:cs="Arial"/>
          <w:sz w:val="22"/>
          <w:szCs w:val="22"/>
          <w:lang w:eastAsia="en-US"/>
        </w:rPr>
        <w:t>The purpose of this review is to provide a</w:t>
      </w:r>
      <w:r w:rsidR="00F709D9" w:rsidRPr="00412352">
        <w:rPr>
          <w:rFonts w:ascii="Arial" w:hAnsi="Arial" w:cs="Arial"/>
          <w:sz w:val="22"/>
          <w:szCs w:val="22"/>
          <w:lang w:eastAsia="en-US"/>
        </w:rPr>
        <w:t xml:space="preserve"> summary of</w:t>
      </w:r>
      <w:r w:rsidR="00AD2ACC" w:rsidRPr="00412352">
        <w:rPr>
          <w:rFonts w:ascii="Arial" w:hAnsi="Arial" w:cs="Arial"/>
          <w:sz w:val="22"/>
          <w:szCs w:val="22"/>
          <w:lang w:eastAsia="en-US"/>
        </w:rPr>
        <w:t xml:space="preserve"> end-to-end </w:t>
      </w:r>
      <w:r w:rsidR="001223B1" w:rsidRPr="00412352">
        <w:rPr>
          <w:rFonts w:ascii="Arial" w:hAnsi="Arial" w:cs="Arial"/>
          <w:sz w:val="22"/>
          <w:szCs w:val="22"/>
          <w:lang w:eastAsia="en-US"/>
        </w:rPr>
        <w:t xml:space="preserve">SARS-CoV-2 transmission </w:t>
      </w:r>
      <w:r w:rsidR="00AD2ACC" w:rsidRPr="00412352">
        <w:rPr>
          <w:rFonts w:ascii="Arial" w:hAnsi="Arial" w:cs="Arial"/>
          <w:sz w:val="22"/>
          <w:szCs w:val="22"/>
          <w:lang w:eastAsia="en-US"/>
        </w:rPr>
        <w:t>risk factors for sport</w:t>
      </w:r>
      <w:r w:rsidR="00BE22B5" w:rsidRPr="00412352">
        <w:rPr>
          <w:rFonts w:ascii="Arial" w:hAnsi="Arial" w:cs="Arial"/>
          <w:sz w:val="22"/>
          <w:szCs w:val="22"/>
          <w:lang w:eastAsia="en-US"/>
        </w:rPr>
        <w:t xml:space="preserve"> and provide an </w:t>
      </w:r>
      <w:r w:rsidR="00F709D9" w:rsidRPr="00412352">
        <w:rPr>
          <w:rFonts w:ascii="Arial" w:hAnsi="Arial" w:cs="Arial"/>
          <w:sz w:val="22"/>
          <w:szCs w:val="22"/>
          <w:lang w:eastAsia="en-US"/>
        </w:rPr>
        <w:t xml:space="preserve">overview of transmission mechanisms </w:t>
      </w:r>
      <w:r w:rsidR="00BE22B5" w:rsidRPr="00412352">
        <w:rPr>
          <w:rFonts w:ascii="Arial" w:hAnsi="Arial" w:cs="Arial"/>
          <w:sz w:val="22"/>
          <w:szCs w:val="22"/>
          <w:lang w:eastAsia="en-US"/>
        </w:rPr>
        <w:t xml:space="preserve">to be considered. </w:t>
      </w:r>
      <w:r w:rsidR="00AD2ACC" w:rsidRPr="00412352">
        <w:rPr>
          <w:rFonts w:ascii="Arial" w:hAnsi="Arial" w:cs="Arial"/>
          <w:sz w:val="22"/>
          <w:szCs w:val="22"/>
          <w:lang w:eastAsia="en-US"/>
        </w:rPr>
        <w:t>The review will also provide practical recommendation for specific scenarios and situation</w:t>
      </w:r>
      <w:r w:rsidR="00BE22B5" w:rsidRPr="00412352">
        <w:rPr>
          <w:rFonts w:ascii="Arial" w:hAnsi="Arial" w:cs="Arial"/>
          <w:sz w:val="22"/>
          <w:szCs w:val="22"/>
          <w:lang w:eastAsia="en-US"/>
        </w:rPr>
        <w:t>s</w:t>
      </w:r>
      <w:r w:rsidR="00AD2ACC" w:rsidRPr="00412352">
        <w:rPr>
          <w:rFonts w:ascii="Arial" w:hAnsi="Arial" w:cs="Arial"/>
          <w:sz w:val="22"/>
          <w:szCs w:val="22"/>
          <w:lang w:eastAsia="en-US"/>
        </w:rPr>
        <w:t xml:space="preserve"> that are common for sport</w:t>
      </w:r>
      <w:r w:rsidR="00BE22B5" w:rsidRPr="00412352">
        <w:rPr>
          <w:rFonts w:ascii="Arial" w:hAnsi="Arial" w:cs="Arial"/>
          <w:sz w:val="22"/>
          <w:szCs w:val="22"/>
          <w:lang w:eastAsia="en-US"/>
        </w:rPr>
        <w:t xml:space="preserve"> and </w:t>
      </w:r>
      <w:r w:rsidR="00CC7752" w:rsidRPr="00412352">
        <w:rPr>
          <w:rFonts w:ascii="Arial" w:hAnsi="Arial" w:cs="Arial"/>
          <w:sz w:val="22"/>
          <w:szCs w:val="22"/>
          <w:lang w:eastAsia="en-US"/>
        </w:rPr>
        <w:t>outline a practical</w:t>
      </w:r>
      <w:r w:rsidR="00BE22B5" w:rsidRPr="00412352">
        <w:rPr>
          <w:rFonts w:ascii="Arial" w:hAnsi="Arial" w:cs="Arial"/>
          <w:sz w:val="22"/>
          <w:szCs w:val="22"/>
          <w:lang w:eastAsia="en-US"/>
        </w:rPr>
        <w:t xml:space="preserve"> </w:t>
      </w:r>
      <w:r w:rsidR="00CC7752" w:rsidRPr="00412352">
        <w:rPr>
          <w:rFonts w:ascii="Arial" w:hAnsi="Arial" w:cs="Arial"/>
          <w:sz w:val="22"/>
          <w:szCs w:val="22"/>
          <w:lang w:eastAsia="en-US"/>
        </w:rPr>
        <w:t>system to mitigate transmission</w:t>
      </w:r>
      <w:r w:rsidR="00BE22B5" w:rsidRPr="00412352">
        <w:rPr>
          <w:rFonts w:ascii="Arial" w:hAnsi="Arial" w:cs="Arial"/>
          <w:sz w:val="22"/>
          <w:szCs w:val="22"/>
          <w:lang w:eastAsia="en-US"/>
        </w:rPr>
        <w:t>.</w:t>
      </w:r>
    </w:p>
    <w:p w14:paraId="245D848B" w14:textId="77777777" w:rsidR="0016192C" w:rsidRPr="00412352" w:rsidRDefault="0016192C" w:rsidP="003825F6">
      <w:pPr>
        <w:spacing w:line="360" w:lineRule="auto"/>
        <w:jc w:val="both"/>
        <w:rPr>
          <w:rFonts w:ascii="Arial" w:hAnsi="Arial" w:cs="Arial"/>
          <w:sz w:val="22"/>
          <w:szCs w:val="22"/>
          <w:lang w:eastAsia="en-US"/>
        </w:rPr>
      </w:pPr>
    </w:p>
    <w:p w14:paraId="1D333404" w14:textId="54345464" w:rsidR="0079406E" w:rsidRPr="00412352" w:rsidRDefault="001B0B65" w:rsidP="003825F6">
      <w:pPr>
        <w:spacing w:line="360" w:lineRule="auto"/>
        <w:jc w:val="both"/>
        <w:rPr>
          <w:rFonts w:ascii="Arial" w:hAnsi="Arial" w:cs="Arial"/>
          <w:b/>
          <w:bCs/>
          <w:sz w:val="22"/>
          <w:szCs w:val="22"/>
          <w:lang w:eastAsia="en-US"/>
        </w:rPr>
      </w:pPr>
      <w:r w:rsidRPr="00412352">
        <w:rPr>
          <w:rFonts w:ascii="Arial" w:hAnsi="Arial" w:cs="Arial"/>
          <w:b/>
          <w:bCs/>
          <w:sz w:val="22"/>
          <w:szCs w:val="22"/>
          <w:lang w:eastAsia="en-US"/>
        </w:rPr>
        <w:t xml:space="preserve">SARS-CoV-2 Transmission via Respiratory </w:t>
      </w:r>
      <w:r w:rsidR="0016192C" w:rsidRPr="00412352">
        <w:rPr>
          <w:rFonts w:ascii="Arial" w:hAnsi="Arial" w:cs="Arial"/>
          <w:b/>
          <w:bCs/>
          <w:sz w:val="22"/>
          <w:szCs w:val="22"/>
          <w:lang w:eastAsia="en-US"/>
        </w:rPr>
        <w:t>Aerosol and Droplet</w:t>
      </w:r>
      <w:r w:rsidRPr="00412352">
        <w:rPr>
          <w:rFonts w:ascii="Arial" w:hAnsi="Arial" w:cs="Arial"/>
          <w:b/>
          <w:bCs/>
          <w:sz w:val="22"/>
          <w:szCs w:val="22"/>
          <w:lang w:eastAsia="en-US"/>
        </w:rPr>
        <w:t>s</w:t>
      </w:r>
    </w:p>
    <w:p w14:paraId="1A9AFD85" w14:textId="5FE7DEB9" w:rsidR="0079406E" w:rsidRPr="00412352" w:rsidRDefault="0079406E" w:rsidP="003825F6">
      <w:pPr>
        <w:spacing w:line="360" w:lineRule="auto"/>
        <w:jc w:val="both"/>
        <w:rPr>
          <w:rFonts w:ascii="Arial" w:hAnsi="Arial" w:cs="Arial"/>
          <w:sz w:val="22"/>
          <w:szCs w:val="22"/>
          <w:lang w:eastAsia="en-US"/>
        </w:rPr>
      </w:pPr>
    </w:p>
    <w:p w14:paraId="2F5F1338" w14:textId="170BAFEC" w:rsidR="0081369E" w:rsidRPr="00412352" w:rsidRDefault="003825F6" w:rsidP="002152D5">
      <w:pPr>
        <w:pStyle w:val="BodyText"/>
        <w:spacing w:line="360" w:lineRule="auto"/>
        <w:rPr>
          <w:szCs w:val="22"/>
        </w:rPr>
      </w:pPr>
      <w:r w:rsidRPr="00412352">
        <w:rPr>
          <w:szCs w:val="22"/>
        </w:rPr>
        <w:t>T</w:t>
      </w:r>
      <w:r w:rsidR="0081369E" w:rsidRPr="00412352">
        <w:rPr>
          <w:szCs w:val="22"/>
        </w:rPr>
        <w:t xml:space="preserve">he SARS-CoV-2 virus can be transmitted by large respiratory droplets </w:t>
      </w:r>
      <w:r w:rsidR="007746D9" w:rsidRPr="00412352">
        <w:rPr>
          <w:szCs w:val="22"/>
        </w:rPr>
        <w:t>(</w:t>
      </w:r>
      <w:r w:rsidR="0081369E" w:rsidRPr="00412352">
        <w:rPr>
          <w:szCs w:val="22"/>
        </w:rPr>
        <w:t>&gt;100 µm in diameter</w:t>
      </w:r>
      <w:r w:rsidR="007746D9" w:rsidRPr="00412352">
        <w:rPr>
          <w:szCs w:val="22"/>
        </w:rPr>
        <w:t>)</w:t>
      </w:r>
      <w:r w:rsidR="0081369E" w:rsidRPr="00412352">
        <w:rPr>
          <w:szCs w:val="22"/>
        </w:rPr>
        <w:t xml:space="preserve"> that behave ballistically, </w:t>
      </w:r>
      <w:r w:rsidRPr="00412352">
        <w:rPr>
          <w:szCs w:val="22"/>
        </w:rPr>
        <w:t xml:space="preserve">and exhaled aerosol droplets </w:t>
      </w:r>
      <w:r w:rsidR="007746D9" w:rsidRPr="00412352">
        <w:rPr>
          <w:szCs w:val="22"/>
        </w:rPr>
        <w:t>(</w:t>
      </w:r>
      <w:r w:rsidRPr="00412352">
        <w:rPr>
          <w:szCs w:val="22"/>
        </w:rPr>
        <w:t>&lt;100 µm in diameter</w:t>
      </w:r>
      <w:r w:rsidR="007746D9" w:rsidRPr="00412352">
        <w:rPr>
          <w:szCs w:val="22"/>
        </w:rPr>
        <w:t>)</w:t>
      </w:r>
      <w:r w:rsidRPr="00412352">
        <w:rPr>
          <w:szCs w:val="22"/>
        </w:rPr>
        <w:t>, which</w:t>
      </w:r>
      <w:r w:rsidR="0081369E" w:rsidRPr="00412352">
        <w:rPr>
          <w:szCs w:val="22"/>
        </w:rPr>
        <w:t xml:space="preserve"> </w:t>
      </w:r>
      <w:r w:rsidR="00C24D7E" w:rsidRPr="00412352">
        <w:rPr>
          <w:szCs w:val="22"/>
        </w:rPr>
        <w:t>potentially</w:t>
      </w:r>
      <w:r w:rsidR="0081369E" w:rsidRPr="00412352">
        <w:rPr>
          <w:szCs w:val="22"/>
        </w:rPr>
        <w:t xml:space="preserve"> </w:t>
      </w:r>
      <w:r w:rsidRPr="00412352">
        <w:rPr>
          <w:szCs w:val="22"/>
        </w:rPr>
        <w:t xml:space="preserve">pose </w:t>
      </w:r>
      <w:r w:rsidR="0081369E" w:rsidRPr="00412352">
        <w:rPr>
          <w:szCs w:val="22"/>
        </w:rPr>
        <w:t xml:space="preserve">a greater </w:t>
      </w:r>
      <w:r w:rsidR="007746D9" w:rsidRPr="00412352">
        <w:rPr>
          <w:szCs w:val="22"/>
        </w:rPr>
        <w:t>risk</w:t>
      </w:r>
      <w:r w:rsidR="0081369E" w:rsidRPr="00412352">
        <w:rPr>
          <w:szCs w:val="22"/>
        </w:rPr>
        <w:t>.</w:t>
      </w:r>
      <w:r w:rsidR="00D13ADA">
        <w:rPr>
          <w:szCs w:val="22"/>
        </w:rPr>
        <w:fldChar w:fldCharType="begin"/>
      </w:r>
      <w:r w:rsidR="00D13ADA">
        <w:rPr>
          <w:szCs w:val="22"/>
        </w:rPr>
        <w:instrText xml:space="preserve"> ADDIN ZOTERO_ITEM CSL_CITATION {"citationID":"ze9r95oL","properties":{"formattedCitation":"[12\\uc0\\u8211{}14]","plainCitation":"[12–14]","noteIndex":0},"citationItems":[{"id":730,"uris":["http://zotero.org/users/local/4kOpgr49/items/ZMM2U7KQ"],"uri":["http://zotero.org/users/local/4kOpgr49/items/ZMM2U7KQ"],"itemData":{"id":730,"type":"article-journal","abstract":"The coronavirus disease 2019 (COVID-19) pandemic has caused untold disruption throughout the world. Understanding the mechanisms for transmission of severe acute respiratory syndrome coronavirus-2 (SARS-CoV-2) is key to preventing further spread, but there is confusion over the meaning of 'airborne' whenever transmission is discussed. Scientific ambivalence originates from evidence published many years ago which has generated mythological beliefs that obscure current thinking. This article collates and explores some of the most commonly held dogmas on airborne transmission in order to stimulate revision of the science in the light of current evidence. Six 'myths' are presented, explained and ultimately refuted on the basis of recently published papers and expert opinion from previous work related to similar viruses. There is little doubt that SARS-CoV-2 is transmitted via a range of airborne particle sizes subject to all the usual ventilation parameters and human behaviour. Experts from specialties encompassing aerosol studies, ventilation, engineering, physics, virology and clinical medicine have joined together to produce this review to consolidate the evidence for airborne transmission mechanisms, and offer justification for modern strategies for prevention and control of COVID-19 in health care and the community.","container-title":"The Journal of Hospital Infection","DOI":"10.1016/j.jhin.2020.12.022","ISSN":"1532-2939","journalAbbreviation":"J Hosp Infect","language":"eng","note":"PMID: 33453351\nPMCID: PMC7805396","page":"89-96","source":"PubMed","title":"Dismantling myths on the airborne transmission of severe acute respiratory syndrome coronavirus-2 (SARS-CoV-2)","volume":"110","author":[{"family":"Tang","given":"J. W."},{"family":"Bahnfleth","given":"W. P."},{"family":"Bluyssen","given":"P. M."},{"family":"Buonanno","given":"G."},{"family":"Jimenez","given":"J. L."},{"family":"Kurnitski","given":"J."},{"family":"Li","given":"Y."},{"family":"Miller","given":"S."},{"family":"Sekhar","given":"C."},{"family":"Morawska","given":"L."},{"family":"Marr","given":"L. C."},{"family":"Melikov","given":"A. K."},{"family":"Nazaroff","given":"W. W."},{"family":"Nielsen","given":"P. V."},{"family":"Tellier","given":"R."},{"family":"Wargocki","given":"P."},{"family":"Dancer","given":"S. J."}],"issued":{"date-parts":[["2021",4]]}}},{"id":733,"uris":["http://zotero.org/users/local/4kOpgr49/items/RMLKMX6A"],"uri":["http://zotero.org/users/local/4kOpgr49/items/RMLKMX6A"],"itemData":{"id":733,"type":"article-journal","container-title":"BMJ (Clinical research ed.)","DOI":"10.1136/bmj.n913","ISSN":"1756-1833","journalAbbreviation":"BMJ","language":"eng","note":"PMID: 33853842","page":"n913","source":"PubMed","title":"Covid-19 has redefined airborne transmission","volume":"373","author":[{"family":"Tang","given":"Julian W."},{"family":"Marr","given":"Linsey C."},{"family":"Li","given":"Yuguo"},{"family":"Dancer","given":"Stephanie J."}],"issued":{"date-parts":[["2021",4,14]]}}},{"id":736,"uris":["http://zotero.org/users/local/4kOpgr49/items/LGPCKAR7"],"uri":["http://zotero.org/users/local/4kOpgr49/items/LGPCKAR7"],"itemData":{"id":736,"type":"article-journal","container-title":"Lancet (London, England)","DOI":"10.1016/S0140-6736(21)00869-2","ISSN":"1474-547X","issue":"10285","journalAbbreviation":"Lancet","language":"eng","note":"PMID: 33865497\nPMCID: PMC8049599","page":"1603-1605","source":"PubMed","title":"Ten scientific reasons in support of airborne transmission of SARS-CoV-2","volume":"397","author":[{"family":"Greenhalgh","given":"Trisha"},{"family":"Jimenez","given":"Jose L."},{"family":"Prather","given":"Kimberly A."},{"family":"Tufekci","given":"Zeynep"},{"family":"Fisman","given":"David"},{"family":"Schooley","given":"Robert"}],"issued":{"date-parts":[["2021",5,1]]}}}],"schema":"https://github.com/citation-style-language/schema/raw/master/csl-citation.json"} </w:instrText>
      </w:r>
      <w:r w:rsidR="00D13ADA">
        <w:rPr>
          <w:szCs w:val="22"/>
        </w:rPr>
        <w:fldChar w:fldCharType="separate"/>
      </w:r>
      <w:r w:rsidR="00F73827" w:rsidRPr="00F73827">
        <w:t>[12–14]</w:t>
      </w:r>
      <w:r w:rsidR="00D13ADA">
        <w:rPr>
          <w:szCs w:val="22"/>
        </w:rPr>
        <w:fldChar w:fldCharType="end"/>
      </w:r>
      <w:r w:rsidR="0081369E" w:rsidRPr="00412352">
        <w:rPr>
          <w:szCs w:val="22"/>
        </w:rPr>
        <w:t xml:space="preserve"> This is because </w:t>
      </w:r>
      <w:r w:rsidRPr="00412352">
        <w:rPr>
          <w:szCs w:val="22"/>
        </w:rPr>
        <w:t xml:space="preserve">aerosol droplets </w:t>
      </w:r>
      <w:r w:rsidR="0081369E" w:rsidRPr="00412352">
        <w:rPr>
          <w:szCs w:val="22"/>
        </w:rPr>
        <w:t xml:space="preserve">rapidly evaporate to become small aerosol particles </w:t>
      </w:r>
      <w:r w:rsidR="007746D9" w:rsidRPr="00412352">
        <w:rPr>
          <w:szCs w:val="22"/>
        </w:rPr>
        <w:t>(</w:t>
      </w:r>
      <w:r w:rsidR="0081369E" w:rsidRPr="00412352">
        <w:rPr>
          <w:szCs w:val="22"/>
        </w:rPr>
        <w:t>&lt;50 µm in diameter</w:t>
      </w:r>
      <w:r w:rsidR="007746D9" w:rsidRPr="00412352">
        <w:rPr>
          <w:szCs w:val="22"/>
        </w:rPr>
        <w:t>)</w:t>
      </w:r>
      <w:r w:rsidR="00F76A63" w:rsidRPr="00412352">
        <w:rPr>
          <w:szCs w:val="22"/>
        </w:rPr>
        <w:fldChar w:fldCharType="begin"/>
      </w:r>
      <w:r w:rsidR="00D13ADA">
        <w:rPr>
          <w:szCs w:val="22"/>
        </w:rPr>
        <w:instrText xml:space="preserve"> ADDIN ZOTERO_ITEM CSL_CITATION {"citationID":"a2pn81lcotp","properties":{"formattedCitation":"[15,16]","plainCitation":"[15,16]","noteIndex":0},"citationItems":[{"id":217,"uris":["http://zotero.org/users/local/4kOpgr49/items/7Z29HQDL"],"uri":["http://zotero.org/users/local/4kOpgr49/items/7Z29HQDL"],"itemData":{"id":217,"type":"article-journal","abstract":"Certain respiratory tract infections are transmitted through air. Coughing and sneezing by an infected person can emit pathogen-containing particles with diameters less than 10 microm that can reach the alveolar region. Based on our analysis of the sparse literature on respiratory aerosols, we estimated that emitted particles quickly decrease in diameter due to water loss to one-half the initial values, and that in one cough the volume in particles with initial diameters less than 20 microm is 60 x 10(-8) mL. The pathogen emission rate from a source case depends on the frequency of expiratory events, the respirable particle volume, and the pathogen concentration in respiratory fluid. Viable airborne pathogens are removed by exhaust ventilation, particle settling, die-off, and air disinfection methods; each removal mechanism can be assigned a first-order rate constant. The pathogen concentration in well-mixed room air depends on the emission rate, the size distribution of respirable particles carrying pathogens, and the removal rate constants. The particle settling rate and the alveolar deposition fraction depend on particle size. Given these inputs plus a susceptible person's breathing rate and exposure duration to room air, an expected alveolar dosemicrois estimated. If the infectious dose is one organism, as appears to be true for tuberculosis, infection risk is estimated by the expression: R = 1-exp(-micro). Using published tuberculosis data concerning cough frequency, bacilli concentration in respiratory fluid, and die-off rate, we illustrate the model via a plausible scenario for a person visiting the room of a pulmonary tuberculosis case. We suggest that patients termed \"superspreaders\" or \"dangerous disseminators\" are those infrequently encountered persons with high values of cough and/or sneeze frequency, elevated pathogen concentration in respiratory fluid, and/or increased respirable aerosol volume per expiratory event such that their pathogen emission rate is much higher than average.","container-title":"Journal of Occupational and Environmental Hygiene","DOI":"10.1080/15459620590918466","ISSN":"1545-9624","issue":"3","journalAbbreviation":"J Occup Environ Hyg","language":"eng","note":"PMID: 15764538\nPMCID: PMC7196697","page":"143-154","source":"PubMed","title":"Toward understanding the risk of secondary airborne infection: emission of respirable pathogens","title-short":"Toward understanding the risk of secondary airborne infection","volume":"2","author":[{"family":"Nicas","given":"Mark"},{"family":"Nazaroff","given":"William W."},{"family":"Hubbard","given":"Alan"}],"issued":{"date-parts":[["2005",3]]}}},{"id":234,"uris":["http://zotero.org/users/local/4kOpgr49/items/WQSYPVIX"],"uri":["http://zotero.org/users/local/4kOpgr49/items/WQSYPVIX"],"itemData":{"id":234,"type":"article-journal","abstract":"Influenza incidence and seasonality, along with virus survival and transmission, appear to depend at least partly on humidity, and recent studies have suggested that absolute humidity (AH) is more important than relative humidity (RH) in modulating observed patterns. In this perspective article, we re-evaluate studies of influenza virus survival in aerosols, transmission in animal models and influenza incidence to show that the combination of temperature and RH is equally valid as AH as a predictor. Collinearity must be considered, as higher levels of AH are only possible at higher temperatures, where it is well established that virus decay is more rapid. In studies of incidence that employ meteorological data, outdoor AH may be serving as a proxy for indoor RH in temperate regions during the wintertime heating season. Finally, we present a mechanistic explanation based on droplet evaporation and its impact on droplet physics and chemistry for why RH is more likely than AH to modulate virus survival and transmission.","container-title":"Journal of The Royal Society Interface","DOI":"10.1098/rsif.2018.0298","issue":"150","journalAbbreviation":"Journal of The Royal Society Interface","note":"publisher: Royal Society","page":"20180298","source":"royalsocietypublishing.org (Atypon)","title":"Mechanistic insights into the effect of humidity on airborne influenza virus survival, transmission and incidence","URL":"https://royalsocietypublishing.org/doi/10.1098/rsif.2018.0298","volume":"16","author":[{"family":"Marr","given":"Linsey C."},{"family":"Tang","given":"Julian W."},{"family":"Van Mullekom","given":"Jennifer"},{"family":"Lakdawala","given":"Seema S."}],"accessed":{"date-parts":[["2021",2,17]]},"issued":{"date-parts":[["2019",1,31]]}}}],"schema":"https://github.com/citation-style-language/schema/raw/master/csl-citation.json"} </w:instrText>
      </w:r>
      <w:r w:rsidR="00F76A63" w:rsidRPr="00412352">
        <w:rPr>
          <w:szCs w:val="22"/>
        </w:rPr>
        <w:fldChar w:fldCharType="separate"/>
      </w:r>
      <w:r w:rsidR="00F73827">
        <w:rPr>
          <w:szCs w:val="22"/>
        </w:rPr>
        <w:t>[15,16]</w:t>
      </w:r>
      <w:r w:rsidR="00F76A63" w:rsidRPr="00412352">
        <w:rPr>
          <w:szCs w:val="22"/>
        </w:rPr>
        <w:fldChar w:fldCharType="end"/>
      </w:r>
      <w:r w:rsidR="0081369E" w:rsidRPr="00412352">
        <w:rPr>
          <w:szCs w:val="22"/>
        </w:rPr>
        <w:t xml:space="preserve"> that can easily be inhaled</w:t>
      </w:r>
      <w:r w:rsidR="007746D9" w:rsidRPr="00412352">
        <w:rPr>
          <w:szCs w:val="22"/>
        </w:rPr>
        <w:t>.</w:t>
      </w:r>
      <w:r w:rsidR="00F76A63" w:rsidRPr="00412352">
        <w:rPr>
          <w:szCs w:val="22"/>
        </w:rPr>
        <w:fldChar w:fldCharType="begin"/>
      </w:r>
      <w:r w:rsidR="00F73827">
        <w:rPr>
          <w:szCs w:val="22"/>
        </w:rPr>
        <w:instrText xml:space="preserve"> ADDIN ZOTERO_ITEM CSL_CITATION {"citationID":"a9mrj3r7f6","properties":{"formattedCitation":"[13,17]","plainCitation":"[13,17]","noteIndex":0},"citationItems":[{"id":733,"uris":["http://zotero.org/users/local/4kOpgr49/items/RMLKMX6A"],"uri":["http://zotero.org/users/local/4kOpgr49/items/RMLKMX6A"],"itemData":{"id":733,"type":"article-journal","container-title":"BMJ (Clinical research ed.)","DOI":"10.1136/bmj.n913","ISSN":"1756-1833","journalAbbreviation":"BMJ","language":"eng","note":"PMID: 33853842","page":"n913","source":"PubMed","title":"Covid-19 has redefined airborne transmission","volume":"373","author":[{"family":"Tang","given":"Julian W."},{"family":"Marr","given":"Linsey C."},{"family":"Li","given":"Yuguo"},{"family":"Dancer","given":"Stephanie J."}],"issued":{"date-parts":[["2021",4,14]]}}},{"id":237,"uris":["http://zotero.org/users/local/4kOpgr49/items/LPJVFTYV"],"uri":["http://zotero.org/users/local/4kOpgr49/items/LPJVFTYV"],"itemData":{"id":237,"type":"article-journal","abstract":"Health care workers are exposed to potentially infectious airborne particles while providing routine care to coughing patients. However, much is not understood about the behavior of these aerosols and the risks they pose. We used a coughing patient simulator and a breathing worker simulator to investigate the exposure of health care workers to cough aerosol droplets, and to examine the efficacy of face shields in reducing this exposure. Our results showed that 0.9% of the initial burst of aerosol from a cough can be inhaled by a worker 46 cm (18 inches) from the patient. During testing of an influenza-laden cough aerosol with a volume median diameter (VMD) of 8.5 μm, wearing a face shield reduced the inhalational exposure of the worker by 96% in the period immediately after a cough. The face shield also reduced the surface contamination of a respirator by 97%. When a smaller cough aerosol was used (VMD = 3.4 μm), the face shield was less effective, blocking only 68% of the cough and 76% of the surface contamination. In the period from 1 to 30 minutes after a cough, during which the aerosol had dispersed throughout the room and larger particles had settled, the face shield reduced aerosol inhalation by only 23%. Increasing the distance between the patient and worker to 183 cm (72 inches) reduced the exposure to influenza that occurred immediately after a cough by 92%. Our results show that health care workers can inhale infectious airborne particles while treating a coughing patient. Face shields can substantially reduce the short-term exposure of health care workers to large infectious aerosol particles, but smaller particles can remain airborne longer and flow around the face shield more easily to be inhaled. Thus, face shields provide a useful adjunct to respiratory protection for workers caring for patients with respiratory infections. However, they cannot be used as a substitute for respiratory protection when it is needed., [Supplementary materials are available for this article. Go to the publisher's online edition of Journal of Occupational and Environmental Hygiene for the following free supplemental resource: tables of the experiments performed, more detailed information about the aerosol measurement methods, photographs of the experimental setup, and summaries of the experimental data from the aerosol measurement devices, the qPCR analysis, and the VPA.]","container-title":"Journal of Occupational and Environmental Hygiene","DOI":"10.1080/15459624.2013.877591","ISSN":"1545-9624","issue":"8","journalAbbreviation":"J Occup Environ Hyg","note":"PMID: 24467190\nPMCID: PMC4734356","page":"509-518","source":"PubMed Central","title":"Efficacy of Face Shields Against Cough Aerosol Droplets from a Cough Simulator","URL":"https://www.ncbi.nlm.nih.gov/pmc/articles/PMC4734356/","volume":"11","author":[{"family":"Lindsley","given":"William G."},{"family":"Noti","given":"John D."},{"family":"Blachere","given":"Francoise M."},{"family":"Szalajda","given":"Jonathan V."},{"family":"Beezhold","given":"Donald H."}],"accessed":{"date-parts":[["2021",2,17]]},"issued":{"date-parts":[["2014",6,27]]}}}],"schema":"https://github.com/citation-style-language/schema/raw/master/csl-citation.json"} </w:instrText>
      </w:r>
      <w:r w:rsidR="00F76A63" w:rsidRPr="00412352">
        <w:rPr>
          <w:szCs w:val="22"/>
        </w:rPr>
        <w:fldChar w:fldCharType="separate"/>
      </w:r>
      <w:r w:rsidR="00F73827" w:rsidRPr="00F73827">
        <w:t>[13,17]</w:t>
      </w:r>
      <w:r w:rsidR="00F76A63" w:rsidRPr="00412352">
        <w:rPr>
          <w:szCs w:val="22"/>
        </w:rPr>
        <w:fldChar w:fldCharType="end"/>
      </w:r>
      <w:r w:rsidR="0081369E" w:rsidRPr="00412352">
        <w:rPr>
          <w:szCs w:val="22"/>
        </w:rPr>
        <w:t xml:space="preserve"> </w:t>
      </w:r>
      <w:r w:rsidR="00C24D7E" w:rsidRPr="00412352">
        <w:rPr>
          <w:szCs w:val="22"/>
        </w:rPr>
        <w:t xml:space="preserve">Furthermore, smaller aerosol droplets can travel much further than ballistic droplets on convection air currents. </w:t>
      </w:r>
      <w:r w:rsidR="0081369E" w:rsidRPr="00412352">
        <w:rPr>
          <w:szCs w:val="22"/>
        </w:rPr>
        <w:t>These smaller aerosol droplets pose both a ‘near-field’ and a ‘far-field’ threat</w:t>
      </w:r>
      <w:r w:rsidR="007746D9" w:rsidRPr="00412352">
        <w:rPr>
          <w:szCs w:val="22"/>
        </w:rPr>
        <w:t>. Near-field refers to close proximity (e.g., 1 – 2 m), and far-field is beyond 2 m. Near-field SARS-CoV-2 transmission risk</w:t>
      </w:r>
      <w:r w:rsidR="00004F58" w:rsidRPr="00412352">
        <w:rPr>
          <w:szCs w:val="22"/>
        </w:rPr>
        <w:t>s</w:t>
      </w:r>
      <w:r w:rsidR="007746D9" w:rsidRPr="00412352">
        <w:rPr>
          <w:szCs w:val="22"/>
        </w:rPr>
        <w:t xml:space="preserve"> </w:t>
      </w:r>
      <w:r w:rsidR="00004F58" w:rsidRPr="00412352">
        <w:rPr>
          <w:szCs w:val="22"/>
        </w:rPr>
        <w:t>are</w:t>
      </w:r>
      <w:r w:rsidR="007746D9" w:rsidRPr="00412352">
        <w:rPr>
          <w:szCs w:val="22"/>
        </w:rPr>
        <w:t xml:space="preserve"> </w:t>
      </w:r>
      <w:r w:rsidR="00004F58" w:rsidRPr="00412352">
        <w:rPr>
          <w:szCs w:val="22"/>
        </w:rPr>
        <w:t>caused by</w:t>
      </w:r>
      <w:r w:rsidR="0081369E" w:rsidRPr="00412352">
        <w:rPr>
          <w:szCs w:val="22"/>
        </w:rPr>
        <w:t xml:space="preserve"> clouds of </w:t>
      </w:r>
      <w:r w:rsidR="00F4333C" w:rsidRPr="00412352">
        <w:rPr>
          <w:szCs w:val="22"/>
        </w:rPr>
        <w:t xml:space="preserve">exhaled </w:t>
      </w:r>
      <w:r w:rsidR="0081369E" w:rsidRPr="00412352">
        <w:rPr>
          <w:szCs w:val="22"/>
        </w:rPr>
        <w:t>aerosol particles</w:t>
      </w:r>
      <w:r w:rsidR="007746D9" w:rsidRPr="00412352">
        <w:rPr>
          <w:szCs w:val="22"/>
        </w:rPr>
        <w:t>, potentially infecting individuals within</w:t>
      </w:r>
      <w:r w:rsidR="0081369E" w:rsidRPr="00412352">
        <w:rPr>
          <w:szCs w:val="22"/>
        </w:rPr>
        <w:t xml:space="preserve"> close </w:t>
      </w:r>
      <w:r w:rsidR="007746D9" w:rsidRPr="00412352">
        <w:rPr>
          <w:szCs w:val="22"/>
        </w:rPr>
        <w:t>proximity. Far-field SARS-CoV-2 transmission risk</w:t>
      </w:r>
      <w:r w:rsidR="00004F58" w:rsidRPr="00412352">
        <w:rPr>
          <w:szCs w:val="22"/>
        </w:rPr>
        <w:t>s</w:t>
      </w:r>
      <w:r w:rsidR="0081369E" w:rsidRPr="00412352">
        <w:rPr>
          <w:szCs w:val="22"/>
        </w:rPr>
        <w:t xml:space="preserve"> </w:t>
      </w:r>
      <w:r w:rsidR="00004F58" w:rsidRPr="00412352">
        <w:rPr>
          <w:szCs w:val="22"/>
        </w:rPr>
        <w:t>are</w:t>
      </w:r>
      <w:r w:rsidR="007746D9" w:rsidRPr="00412352">
        <w:rPr>
          <w:szCs w:val="22"/>
        </w:rPr>
        <w:t xml:space="preserve"> when</w:t>
      </w:r>
      <w:r w:rsidR="0081369E" w:rsidRPr="00412352">
        <w:rPr>
          <w:szCs w:val="22"/>
        </w:rPr>
        <w:t xml:space="preserve"> aerosol particles have been dispersed by air currents into the wider room space.</w:t>
      </w:r>
      <w:r w:rsidR="002152D5" w:rsidRPr="00412352">
        <w:rPr>
          <w:szCs w:val="22"/>
        </w:rPr>
        <w:t xml:space="preserve"> </w:t>
      </w:r>
      <w:r w:rsidR="00004F58" w:rsidRPr="00412352">
        <w:rPr>
          <w:color w:val="000000" w:themeColor="text1"/>
          <w:szCs w:val="22"/>
        </w:rPr>
        <w:t>T</w:t>
      </w:r>
      <w:r w:rsidR="002152D5" w:rsidRPr="00412352">
        <w:rPr>
          <w:color w:val="000000" w:themeColor="text1"/>
          <w:szCs w:val="22"/>
        </w:rPr>
        <w:t>he near-field risk</w:t>
      </w:r>
      <w:r w:rsidR="00004F58" w:rsidRPr="00412352">
        <w:rPr>
          <w:color w:val="000000" w:themeColor="text1"/>
          <w:szCs w:val="22"/>
        </w:rPr>
        <w:t>s</w:t>
      </w:r>
      <w:r w:rsidR="002152D5" w:rsidRPr="00412352">
        <w:rPr>
          <w:color w:val="000000" w:themeColor="text1"/>
          <w:szCs w:val="22"/>
        </w:rPr>
        <w:t xml:space="preserve"> posed by </w:t>
      </w:r>
      <w:r w:rsidR="007746D9" w:rsidRPr="00412352">
        <w:rPr>
          <w:szCs w:val="22"/>
        </w:rPr>
        <w:t xml:space="preserve">large respiratory </w:t>
      </w:r>
      <w:r w:rsidR="00C24D7E" w:rsidRPr="00412352">
        <w:rPr>
          <w:szCs w:val="22"/>
        </w:rPr>
        <w:t xml:space="preserve">aerosol </w:t>
      </w:r>
      <w:r w:rsidR="007746D9" w:rsidRPr="00412352">
        <w:rPr>
          <w:szCs w:val="22"/>
        </w:rPr>
        <w:t xml:space="preserve">droplets </w:t>
      </w:r>
      <w:r w:rsidR="002152D5" w:rsidRPr="00412352">
        <w:rPr>
          <w:color w:val="000000" w:themeColor="text1"/>
          <w:szCs w:val="22"/>
        </w:rPr>
        <w:t>can be mitigated by</w:t>
      </w:r>
      <w:r w:rsidR="004857D3" w:rsidRPr="00412352">
        <w:rPr>
          <w:color w:val="000000" w:themeColor="text1"/>
          <w:szCs w:val="22"/>
        </w:rPr>
        <w:t xml:space="preserve"> physical</w:t>
      </w:r>
      <w:r w:rsidR="002152D5" w:rsidRPr="00412352">
        <w:rPr>
          <w:color w:val="000000" w:themeColor="text1"/>
          <w:szCs w:val="22"/>
        </w:rPr>
        <w:t xml:space="preserve"> </w:t>
      </w:r>
      <w:r w:rsidR="004857D3" w:rsidRPr="00412352">
        <w:rPr>
          <w:color w:val="000000" w:themeColor="text1"/>
          <w:szCs w:val="22"/>
        </w:rPr>
        <w:t xml:space="preserve">(or </w:t>
      </w:r>
      <w:r w:rsidR="002152D5" w:rsidRPr="00412352">
        <w:rPr>
          <w:color w:val="000000" w:themeColor="text1"/>
          <w:szCs w:val="22"/>
        </w:rPr>
        <w:t>social</w:t>
      </w:r>
      <w:r w:rsidR="004857D3" w:rsidRPr="00412352">
        <w:rPr>
          <w:color w:val="000000" w:themeColor="text1"/>
          <w:szCs w:val="22"/>
        </w:rPr>
        <w:t>)</w:t>
      </w:r>
      <w:r w:rsidR="002152D5" w:rsidRPr="00412352">
        <w:rPr>
          <w:color w:val="000000" w:themeColor="text1"/>
          <w:szCs w:val="22"/>
        </w:rPr>
        <w:t xml:space="preserve"> distancing, </w:t>
      </w:r>
      <w:r w:rsidR="00004F58" w:rsidRPr="00412352">
        <w:rPr>
          <w:color w:val="000000" w:themeColor="text1"/>
          <w:szCs w:val="22"/>
        </w:rPr>
        <w:t xml:space="preserve">protective </w:t>
      </w:r>
      <w:r w:rsidR="002152D5" w:rsidRPr="00412352">
        <w:rPr>
          <w:color w:val="000000" w:themeColor="text1"/>
          <w:szCs w:val="22"/>
        </w:rPr>
        <w:t>screens, and the use of face masks</w:t>
      </w:r>
      <w:r w:rsidR="00F76A63" w:rsidRPr="00412352">
        <w:rPr>
          <w:color w:val="000000" w:themeColor="text1"/>
          <w:szCs w:val="22"/>
        </w:rPr>
        <w:t>,</w:t>
      </w:r>
      <w:r w:rsidR="00F76A63" w:rsidRPr="00412352">
        <w:rPr>
          <w:color w:val="000000" w:themeColor="text1"/>
          <w:szCs w:val="22"/>
        </w:rPr>
        <w:fldChar w:fldCharType="begin"/>
      </w:r>
      <w:r w:rsidR="00F73827">
        <w:rPr>
          <w:color w:val="000000" w:themeColor="text1"/>
          <w:szCs w:val="22"/>
        </w:rPr>
        <w:instrText xml:space="preserve"> ADDIN ZOTERO_ITEM CSL_CITATION {"citationID":"a18n7jiv1aj","properties":{"formattedCitation":"[18,19]","plainCitation":"[18,19]","noteIndex":0},"citationItems":[{"id":255,"uris":["http://zotero.org/users/local/4kOpgr49/items/DSSNJQLK"],"uri":["http://zotero.org/users/local/4kOpgr49/items/DSSNJQLK"],"itemData":{"id":255,"type":"article-journal","abstract":"&lt;h2&gt;Summary&lt;/h2&gt;&lt;h3&gt;Background&lt;/h3&gt;&lt;p&gt;Severe acute respiratory syndrome coronavirus 2 (SARS-CoV-2) causes COVID-19 and is spread person-to-person through close contact. We aimed to investigate the effects of physical distance, face masks, and eye protection on virus transmission in health-care and non-health-care (eg, community) settings.&lt;/p&gt;&lt;h3&gt;Methods&lt;/h3&gt;&lt;p&gt;We did a systematic review and meta-analysis to investigate the optimum distance for avoiding person-to-person virus transmission and to assess the use of face masks and eye protection to prevent transmission of viruses. We obtained data for SARS-CoV-2 and the betacoronaviruses that cause severe acute respiratory syndrome, and Middle East respiratory syndrome from 21 standard WHO-specific and COVID-19-specific sources. We searched these data sources from database inception to May 3, 2020, with no restriction by language, for comparative studies and for contextual factors of acceptability, feasibility, resource use, and equity. We screened records, extracted data, and assessed risk of bias in duplicate. We did frequentist and Bayesian meta-analyses and random-effects meta-regressions. We rated the certainty of evidence according to Cochrane methods and the GRADE approach. This study is registered with PROSPERO, CRD42020177047.&lt;/p&gt;&lt;h3&gt;Findings&lt;/h3&gt;&lt;p&gt;Our search identified 172 observational studies across 16 countries and six continents, with no randomised controlled trials and 44 relevant comparative studies in health-care and non-health-care settings (n=25 697 patients). Transmission of viruses was lower with physical distancing of 1 m or more, compared with a distance of less than 1 m (n=10 736, pooled adjusted odds ratio [aOR] 0·18, 95% CI 0·09 to 0·38; risk difference [RD] −10·2%, 95% CI −11·5 to −7·5; moderate certainty); protection was increased as distance was lengthened (change in relative risk [RR] 2·02 per m; &lt;i&gt;p&lt;/i&gt;&lt;sub&gt;interaction&lt;/sub&gt;=0·041; moderate certainty). Face mask use could result in a large reduction in risk of infection (n=2647; aOR 0·15, 95% CI 0·07 to 0·34, RD −14·3%, −15·9 to −10·7; low certainty), with stronger associations with N95 or similar respirators compared with disposable surgical masks or similar (eg, reusable 12–16-layer cotton masks; &lt;i&gt;p&lt;/i&gt;&lt;sub&gt;interaction&lt;/sub&gt;=0·090; posterior probability &gt;95%, low certainty). Eye protection also was associated with less infection (n=3713; aOR 0·22, 95% CI 0·12 to 0·39, RD −10·6%, 95% CI −12·5 to −7·7; low certainty). Unadjusted studies and subgroup and sensitivity analyses showed similar findings.&lt;/p&gt;&lt;h3&gt;Interpretation&lt;/h3&gt;&lt;p&gt;The findings of this systematic review and meta-analysis support physical distancing of 1 m or more and provide quantitative estimates for models and contact tracing to inform policy. Optimum use of face masks, respirators, and eye protection in public and health-care settings should be informed by these findings and contextual factors. Robust randomised trials are needed to better inform the evidence for these interventions, but this systematic appraisal of currently best available evidence might inform interim guidance.&lt;/p&gt;&lt;h3&gt;Funding&lt;/h3&gt;&lt;p&gt;World Health Organization.&lt;/p&gt;","container-title":"The Lancet","DOI":"10.1016/S0140-6736(20)31142-9","ISSN":"0140-6736, 1474-547X","issue":"10242","journalAbbreviation":"The Lancet","language":"English","note":"publisher: Elsevier\nPMID: 32497510","page":"1973-1987","source":"www.thelancet.com","title":"Physical distancing, face masks, and eye protection to prevent person-to-person transmission of SARS-CoV-2 and COVID-19: a systematic review and meta-analysis","title-short":"Physical distancing, face masks, and eye protection to prevent person-to-person transmission of SARS-CoV-2 and COVID-19","URL":"https://www.thelancet.com/journals/lancet/article/PIIS0140-6736(20)31142-9/abstract","volume":"395","author":[{"family":"Chu","given":"Derek K."},{"family":"Akl","given":"Elie A."},{"family":"Duda","given":"Stephanie"},{"family":"Solo","given":"Karla"},{"family":"Yaacoub","given":"Sally"},{"family":"Schünemann","given":"Holger J."},{"family":"Chu","given":"Derek K."},{"family":"Akl","given":"Elie A."},{"family":"El-harakeh","given":"Amena"},{"family":"Bognanni","given":"Antonio"},{"family":"Lotfi","given":"Tamara"},{"family":"Loeb","given":"Mark"},{"family":"Hajizadeh","given":"Anisa"},{"family":"Bak","given":"Anna"},{"family":"Izcovich","given":"Ariel"},{"family":"Cuello-Garcia","given":"Carlos A."},{"family":"Chen","given":"Chen"},{"family":"Harris","given":"David J."},{"family":"Borowiack","given":"Ewa"},{"family":"Chamseddine","given":"Fatimah"},{"family":"Schünemann","given":"Finn"},{"family":"Morgano","given":"Gian Paolo"},{"family":"Schünemann","given":"Giovanna E. U. Muti"},{"family":"Chen","given":"Guang"},{"family":"Zhao","given":"Hong"},{"family":"Neumann","given":"Ignacio"},{"family":"Chan","given":"Jeffrey"},{"family":"Khabsa","given":"Joanne"},{"family":"Hneiny","given":"Layal"},{"family":"Harrison","given":"Leila"},{"family":"Smith","given":"Maureen"},{"family":"Rizk","given":"Nesrine"},{"family":"Rossi","given":"Paolo Giorgi"},{"family":"AbiHanna","given":"Pierre"},{"family":"El-khoury","given":"Rayane"},{"family":"Stalteri","given":"Rosa"},{"family":"Baldeh","given":"Tejan"},{"family":"Piggott","given":"Thomas"},{"family":"Zhang","given":"Yuan"},{"family":"Saad","given":"Zahra"},{"family":"Khamis","given":"Assem"},{"family":"Reinap","given":"Marge"},{"family":"Duda","given":"Stephanie"},{"family":"Solo","given":"Karla"},{"family":"Yaacoub","given":"Sally"},{"family":"Schünemann","given":"Holger J."}],"accessed":{"date-parts":[["2021",2,25]]},"issued":{"date-parts":[["2020",6,27]]}}},{"id":739,"uris":["http://zotero.org/users/local/4kOpgr49/items/2THZES7F"],"uri":["http://zotero.org/users/local/4kOpgr49/items/2THZES7F"],"itemData":{"id":739,"type":"article-journal","abstract":"The year 2020 has seen the emergence of a global pandemic as a result of the disease COVID-19. This report reviews knowledge of the transmission of COVID-19 indoors, examines the evidence for mitigating measures, and considers the implications for wintertime with a focus on ventilation.","container-title":"Proceedings of the Royal Society A: Mathematical, Physical and Engineering Sciences","DOI":"10.1098/rspa.2020.0855","issue":"2247","journalAbbreviation":"Proceedings of the Royal Society A: Mathematical, Physical and Engineering Sciences","note":"publisher: Royal Society","page":"20200855","source":"royalsocietypublishing.org (Atypon)","title":"The ventilation of buildings and other mitigating measures for COVID-19: a focus on wintertime","title-short":"The ventilation of buildings and other mitigating measures for COVID-19","URL":"https://royalsocietypublishing.org/doi/10.1098/rspa.2020.0855","volume":"477","author":[{"family":"Burridge","given":"Henry C."},{"family":"Bhagat","given":"Rajesh K."},{"family":"Stettler","given":"Marc E. J."},{"family":"Kumar","given":"Prashant"},{"family":"De Mel","given":"Ishanki"},{"family":"Demis","given":"Panagiotis"},{"family":"Hart","given":"Allen"},{"family":"Johnson-Llambias","given":"Yyanis"},{"family":"King","given":"Marco-Felipe"},{"family":"Klymenko","given":"Oleksiy"},{"family":"McMillan","given":"Alison"},{"family":"Morawiecki","given":"Piotr"},{"family":"Pennington","given":"Thomas"},{"family":"Short","given":"Michael"},{"family":"Sykes","given":"David"},{"family":"Trinh","given":"Philippe H."},{"family":"Wilson","given":"Stephen K."},{"family":"Wong","given":"Clint"},{"family":"Wragg","given":"Hayley"},{"family":"Davies Wykes","given":"Megan S."},{"family":"Iddon","given":"Chris"},{"family":"Woods","given":"Andrew W."},{"family":"Mingotti","given":"Nicola"},{"family":"Bhamidipati","given":"Neeraja"},{"family":"Woodward","given":"Huw"},{"family":"Beggs","given":"Clive"},{"family":"Davies","given":"Hywel"},{"family":"Fitzgerald","given":"Shaun"},{"family":"Pain","given":"Christopher"},{"family":"Linden","given":"P. F."}],"accessed":{"date-parts":[["2021",5,5]]},"issued":{"date-parts":[["2021",3,31]]}}}],"schema":"https://github.com/citation-style-language/schema/raw/master/csl-citation.json"} </w:instrText>
      </w:r>
      <w:r w:rsidR="00F76A63" w:rsidRPr="00412352">
        <w:rPr>
          <w:color w:val="000000" w:themeColor="text1"/>
          <w:szCs w:val="22"/>
        </w:rPr>
        <w:fldChar w:fldCharType="separate"/>
      </w:r>
      <w:r w:rsidR="00F73827" w:rsidRPr="00F73827">
        <w:rPr>
          <w:color w:val="000000"/>
        </w:rPr>
        <w:t>[18,19]</w:t>
      </w:r>
      <w:r w:rsidR="00F76A63" w:rsidRPr="00412352">
        <w:rPr>
          <w:color w:val="000000" w:themeColor="text1"/>
          <w:szCs w:val="22"/>
        </w:rPr>
        <w:fldChar w:fldCharType="end"/>
      </w:r>
      <w:r w:rsidR="00004F58" w:rsidRPr="00412352">
        <w:rPr>
          <w:color w:val="000000" w:themeColor="text1"/>
          <w:szCs w:val="22"/>
        </w:rPr>
        <w:t>.</w:t>
      </w:r>
      <w:r w:rsidR="002152D5" w:rsidRPr="00412352">
        <w:rPr>
          <w:color w:val="000000" w:themeColor="text1"/>
          <w:szCs w:val="22"/>
        </w:rPr>
        <w:t xml:space="preserve"> </w:t>
      </w:r>
      <w:r w:rsidR="00004F58" w:rsidRPr="00412352">
        <w:rPr>
          <w:color w:val="000000" w:themeColor="text1"/>
          <w:szCs w:val="22"/>
        </w:rPr>
        <w:t>T</w:t>
      </w:r>
      <w:r w:rsidR="002152D5" w:rsidRPr="00412352">
        <w:rPr>
          <w:color w:val="000000" w:themeColor="text1"/>
          <w:szCs w:val="22"/>
        </w:rPr>
        <w:t xml:space="preserve">he far-field </w:t>
      </w:r>
      <w:r w:rsidR="007746D9" w:rsidRPr="00412352">
        <w:rPr>
          <w:color w:val="000000" w:themeColor="text1"/>
          <w:szCs w:val="22"/>
        </w:rPr>
        <w:t>risk</w:t>
      </w:r>
      <w:r w:rsidR="002152D5" w:rsidRPr="00412352">
        <w:rPr>
          <w:color w:val="000000" w:themeColor="text1"/>
          <w:szCs w:val="22"/>
        </w:rPr>
        <w:t xml:space="preserve"> posed by smaller infectious aerosols must be countered either by ventilation which flushes airborne particles from the room space</w:t>
      </w:r>
      <w:r w:rsidR="0076542E" w:rsidRPr="00412352">
        <w:rPr>
          <w:color w:val="000000" w:themeColor="text1"/>
          <w:szCs w:val="22"/>
        </w:rPr>
        <w:t>,</w:t>
      </w:r>
      <w:r w:rsidR="0076542E" w:rsidRPr="00412352">
        <w:rPr>
          <w:color w:val="000000" w:themeColor="text1"/>
          <w:szCs w:val="22"/>
        </w:rPr>
        <w:fldChar w:fldCharType="begin"/>
      </w:r>
      <w:r w:rsidR="00F73827">
        <w:rPr>
          <w:color w:val="000000" w:themeColor="text1"/>
          <w:szCs w:val="22"/>
        </w:rPr>
        <w:instrText xml:space="preserve"> ADDIN ZOTERO_ITEM CSL_CITATION {"citationID":"ast9kk8j8g","properties":{"formattedCitation":"[19]","plainCitation":"[19]","noteIndex":0},"citationItems":[{"id":739,"uris":["http://zotero.org/users/local/4kOpgr49/items/2THZES7F"],"uri":["http://zotero.org/users/local/4kOpgr49/items/2THZES7F"],"itemData":{"id":739,"type":"article-journal","abstract":"The year 2020 has seen the emergence of a global pandemic as a result of the disease COVID-19. This report reviews knowledge of the transmission of COVID-19 indoors, examines the evidence for mitigating measures, and considers the implications for wintertime with a focus on ventilation.","container-title":"Proceedings of the Royal Society A: Mathematical, Physical and Engineering Sciences","DOI":"10.1098/rspa.2020.0855","issue":"2247","journalAbbreviation":"Proceedings of the Royal Society A: Mathematical, Physical and Engineering Sciences","note":"publisher: Royal Society","page":"20200855","source":"royalsocietypublishing.org (Atypon)","title":"The ventilation of buildings and other mitigating measures for COVID-19: a focus on wintertime","title-short":"The ventilation of buildings and other mitigating measures for COVID-19","URL":"https://royalsocietypublishing.org/doi/10.1098/rspa.2020.0855","volume":"477","author":[{"family":"Burridge","given":"Henry C."},{"family":"Bhagat","given":"Rajesh K."},{"family":"Stettler","given":"Marc E. J."},{"family":"Kumar","given":"Prashant"},{"family":"De Mel","given":"Ishanki"},{"family":"Demis","given":"Panagiotis"},{"family":"Hart","given":"Allen"},{"family":"Johnson-Llambias","given":"Yyanis"},{"family":"King","given":"Marco-Felipe"},{"family":"Klymenko","given":"Oleksiy"},{"family":"McMillan","given":"Alison"},{"family":"Morawiecki","given":"Piotr"},{"family":"Pennington","given":"Thomas"},{"family":"Short","given":"Michael"},{"family":"Sykes","given":"David"},{"family":"Trinh","given":"Philippe H."},{"family":"Wilson","given":"Stephen K."},{"family":"Wong","given":"Clint"},{"family":"Wragg","given":"Hayley"},{"family":"Davies Wykes","given":"Megan S."},{"family":"Iddon","given":"Chris"},{"family":"Woods","given":"Andrew W."},{"family":"Mingotti","given":"Nicola"},{"family":"Bhamidipati","given":"Neeraja"},{"family":"Woodward","given":"Huw"},{"family":"Beggs","given":"Clive"},{"family":"Davies","given":"Hywel"},{"family":"Fitzgerald","given":"Shaun"},{"family":"Pain","given":"Christopher"},{"family":"Linden","given":"P. F."}],"accessed":{"date-parts":[["2021",5,5]]},"issued":{"date-parts":[["2021",3,31]]}}}],"schema":"https://github.com/citation-style-language/schema/raw/master/csl-citation.json"} </w:instrText>
      </w:r>
      <w:r w:rsidR="0076542E" w:rsidRPr="00412352">
        <w:rPr>
          <w:color w:val="000000" w:themeColor="text1"/>
          <w:szCs w:val="22"/>
        </w:rPr>
        <w:fldChar w:fldCharType="separate"/>
      </w:r>
      <w:r w:rsidR="00F73827" w:rsidRPr="00F73827">
        <w:rPr>
          <w:color w:val="000000"/>
        </w:rPr>
        <w:t>[19]</w:t>
      </w:r>
      <w:r w:rsidR="0076542E" w:rsidRPr="00412352">
        <w:rPr>
          <w:color w:val="000000" w:themeColor="text1"/>
          <w:szCs w:val="22"/>
        </w:rPr>
        <w:fldChar w:fldCharType="end"/>
      </w:r>
      <w:r w:rsidR="002152D5" w:rsidRPr="00412352">
        <w:rPr>
          <w:color w:val="000000" w:themeColor="text1"/>
          <w:szCs w:val="22"/>
        </w:rPr>
        <w:t xml:space="preserve"> or by air disinfection which biologically inactivates the </w:t>
      </w:r>
      <w:r w:rsidR="007746D9" w:rsidRPr="00412352">
        <w:rPr>
          <w:color w:val="000000" w:themeColor="text1"/>
          <w:szCs w:val="22"/>
        </w:rPr>
        <w:t xml:space="preserve">SARS-CoV-2 </w:t>
      </w:r>
      <w:r w:rsidR="002152D5" w:rsidRPr="00412352">
        <w:rPr>
          <w:color w:val="000000" w:themeColor="text1"/>
          <w:szCs w:val="22"/>
        </w:rPr>
        <w:t>virus</w:t>
      </w:r>
      <w:r w:rsidR="0076542E" w:rsidRPr="00412352">
        <w:rPr>
          <w:color w:val="000000" w:themeColor="text1"/>
          <w:szCs w:val="22"/>
        </w:rPr>
        <w:t>.</w:t>
      </w:r>
      <w:r w:rsidR="00F91F7D" w:rsidRPr="00412352">
        <w:rPr>
          <w:color w:val="000000" w:themeColor="text1"/>
          <w:szCs w:val="22"/>
        </w:rPr>
        <w:fldChar w:fldCharType="begin"/>
      </w:r>
      <w:r w:rsidR="00F73827">
        <w:rPr>
          <w:color w:val="000000" w:themeColor="text1"/>
          <w:szCs w:val="22"/>
        </w:rPr>
        <w:instrText xml:space="preserve"> ADDIN ZOTERO_ITEM CSL_CITATION {"citationID":"a21f2dfadoc","properties":{"formattedCitation":"[20]","plainCitation":"[20]","noteIndex":0},"citationItems":[{"id":263,"uris":["http://zotero.org/users/local/4kOpgr49/items/K6WNXMZY"],"uri":["http://zotero.org/users/local/4kOpgr49/items/K6WNXMZY"],"itemData":{"id":263,"type":"article-journal","abstract":"As the world’s economies come out of the lockdown imposed by the COVID-19 pandemic, there is an urgent need for technologies to mitigate COVID-19 transmission in confined spaces such as buildings. This feasibility study looks at one such technology, upper-room ultraviolet (UV) air disinfection, that can be safely used while humans are present in the room space, and which has already proven its efficacy as an intervention to inhibit the transmission of airborne diseases such as measles and tuberculosis. Using published data from various sources, it is shown that the SARS-CoV-2 virus, the causative agent of COVID-19, is highly likely to be susceptible to UV-C damage when suspended in air, with a UV susceptibility constant likely to be in the region 0.377–0.590 m2/J, similar to that for other aerosolised coronaviruses. As such, the UV-C flux required to disinfect the virus is expected to be acceptable and safe for upper-room applications. Through analysis of expected and worst-case scenarios, the efficacy of the upper-room UV-C approach for reducing COVID-19 transmission in confined spaces (with moderate but sufficient ceiling height) is demonstrated. Furthermore, it is shown that with SARS-CoV-2, it should be possible to achieve high equivalent air change rates using upper-room UV air disinfection, suggesting that the technology might be particularly applicable to poorly ventilated spaces.","container-title":"PeerJ","DOI":"10.7717/peerj.10196","ISSN":"2167-8359","journalAbbreviation":"PeerJ","language":"en","note":"publisher: PeerJ Inc.","page":"e10196","source":"peerj.com","title":"Upper-room ultraviolet air disinfection might help to reduce COVID-19 transmission in buildings: a feasibility study","title-short":"Upper-room ultraviolet air disinfection might help to reduce COVID-19 transmission in buildings","URL":"https://peerj.com/articles/10196","volume":"8","author":[{"family":"Beggs","given":"Clive B."},{"family":"Avital","given":"Eldad J."}],"accessed":{"date-parts":[["2021",2,25]]},"issued":{"date-parts":[["2020",10,13]]}}}],"schema":"https://github.com/citation-style-language/schema/raw/master/csl-citation.json"} </w:instrText>
      </w:r>
      <w:r w:rsidR="00F91F7D" w:rsidRPr="00412352">
        <w:rPr>
          <w:color w:val="000000" w:themeColor="text1"/>
          <w:szCs w:val="22"/>
        </w:rPr>
        <w:fldChar w:fldCharType="separate"/>
      </w:r>
      <w:r w:rsidR="00F73827">
        <w:rPr>
          <w:color w:val="000000"/>
          <w:szCs w:val="22"/>
        </w:rPr>
        <w:t>[20]</w:t>
      </w:r>
      <w:r w:rsidR="00F91F7D" w:rsidRPr="00412352">
        <w:rPr>
          <w:color w:val="000000" w:themeColor="text1"/>
          <w:szCs w:val="22"/>
        </w:rPr>
        <w:fldChar w:fldCharType="end"/>
      </w:r>
      <w:r w:rsidR="002152D5" w:rsidRPr="00412352">
        <w:rPr>
          <w:color w:val="000000" w:themeColor="text1"/>
          <w:szCs w:val="22"/>
        </w:rPr>
        <w:t xml:space="preserve"> </w:t>
      </w:r>
      <w:r w:rsidR="0081369E" w:rsidRPr="00412352">
        <w:rPr>
          <w:szCs w:val="22"/>
        </w:rPr>
        <w:t>In addition, thermal plumes, warm convection air currents that surround all individuals, appear to play an important role in the transportation of respiratory aerosol</w:t>
      </w:r>
      <w:r w:rsidR="00F91F7D" w:rsidRPr="00412352">
        <w:rPr>
          <w:szCs w:val="22"/>
        </w:rPr>
        <w:t>s</w:t>
      </w:r>
      <w:r w:rsidR="007746D9" w:rsidRPr="00412352">
        <w:rPr>
          <w:szCs w:val="22"/>
        </w:rPr>
        <w:t>,</w:t>
      </w:r>
      <w:r w:rsidR="00142081" w:rsidRPr="00412352">
        <w:rPr>
          <w:szCs w:val="22"/>
        </w:rPr>
        <w:fldChar w:fldCharType="begin"/>
      </w:r>
      <w:r w:rsidR="00F73827">
        <w:rPr>
          <w:szCs w:val="22"/>
        </w:rPr>
        <w:instrText xml:space="preserve"> ADDIN ZOTERO_ITEM CSL_CITATION {"citationID":"RLKXTdIC","properties":{"formattedCitation":"[21]","plainCitation":"[21]","noteIndex":0},"citationItems":[{"id":268,"uris":["http://zotero.org/users/local/4kOpgr49/items/V5C5LTWV"],"uri":["http://zotero.org/users/local/4kOpgr49/items/V5C5LTWV"],"itemData":{"id":268,"type":"article-journal","abstract":", Although the relative importance of airborne transmission of the SARS-CoV-2 virus is controversial, increasing evidence suggests that understanding airflows is important for estimation of the risk of contracting COVID-19. The data available so far indicate that indoor transmission of the virus far outstrips outdoor transmission, possibly due to longer exposure times and the decreased turbulence levels (and therefore dispersion) found indoors. In this paper we discuss the role of building ventilation on the possible pathways of airborne particles and examine the fluid mechanics of the processes involved.","container-title":"Journal of Fluid Mechanics","DOI":"10.1017/jfm.2020.720","ISSN":"0022-1120, 1469-7645","language":"en","note":"publisher: Cambridge University Press","source":"Cambridge University Press","title":"Effects of ventilation on the indoor spread of COVID-19","URL":"https://www.cambridge.org/core/journals/journal-of-fluid-mechanics/article/effects-of-ventilation-on-the-indoor-spread-of-covid19/CF272DAD7C27DC44F6A9393B0519CAE3","volume":"903","author":[{"family":"Bhagat","given":"Rajesh K."},{"family":"Wykes","given":"M. S. Davies"},{"family":"Dalziel","given":"Stuart B."},{"family":"Linden","given":"P. F."}],"accessed":{"date-parts":[["2021",2,25]]},"issued":{"date-parts":[["2020",11]]}}}],"schema":"https://github.com/citation-style-language/schema/raw/master/csl-citation.json"} </w:instrText>
      </w:r>
      <w:r w:rsidR="00142081" w:rsidRPr="00412352">
        <w:rPr>
          <w:szCs w:val="22"/>
        </w:rPr>
        <w:fldChar w:fldCharType="separate"/>
      </w:r>
      <w:r w:rsidR="00F73827">
        <w:rPr>
          <w:noProof/>
          <w:szCs w:val="22"/>
        </w:rPr>
        <w:t>[21]</w:t>
      </w:r>
      <w:r w:rsidR="00142081" w:rsidRPr="00412352">
        <w:rPr>
          <w:szCs w:val="22"/>
        </w:rPr>
        <w:fldChar w:fldCharType="end"/>
      </w:r>
      <w:r w:rsidR="007746D9" w:rsidRPr="00412352">
        <w:rPr>
          <w:szCs w:val="22"/>
        </w:rPr>
        <w:t xml:space="preserve"> with</w:t>
      </w:r>
      <w:r w:rsidR="0081369E" w:rsidRPr="00412352">
        <w:rPr>
          <w:szCs w:val="22"/>
        </w:rPr>
        <w:t xml:space="preserve"> </w:t>
      </w:r>
      <w:r w:rsidR="007746D9" w:rsidRPr="00412352">
        <w:rPr>
          <w:szCs w:val="22"/>
        </w:rPr>
        <w:t>exhaled</w:t>
      </w:r>
      <w:r w:rsidR="0081369E" w:rsidRPr="00412352">
        <w:rPr>
          <w:szCs w:val="22"/>
        </w:rPr>
        <w:t xml:space="preserve"> fine aerosol particles ris</w:t>
      </w:r>
      <w:r w:rsidR="007746D9" w:rsidRPr="00412352">
        <w:rPr>
          <w:szCs w:val="22"/>
        </w:rPr>
        <w:t>ing</w:t>
      </w:r>
      <w:r w:rsidR="0081369E" w:rsidRPr="00412352">
        <w:rPr>
          <w:szCs w:val="22"/>
        </w:rPr>
        <w:t xml:space="preserve"> vertically above the heads of</w:t>
      </w:r>
      <w:r w:rsidR="008B3B7B" w:rsidRPr="00412352">
        <w:rPr>
          <w:szCs w:val="22"/>
        </w:rPr>
        <w:t xml:space="preserve"> </w:t>
      </w:r>
      <w:r w:rsidR="0081369E" w:rsidRPr="00412352">
        <w:rPr>
          <w:szCs w:val="22"/>
        </w:rPr>
        <w:t>individuals</w:t>
      </w:r>
      <w:r w:rsidR="00051C92" w:rsidRPr="00412352">
        <w:rPr>
          <w:szCs w:val="22"/>
        </w:rPr>
        <w:t>. In</w:t>
      </w:r>
      <w:r w:rsidR="00056715" w:rsidRPr="00412352">
        <w:rPr>
          <w:szCs w:val="22"/>
        </w:rPr>
        <w:t>doors</w:t>
      </w:r>
      <w:r w:rsidR="00051C92" w:rsidRPr="00412352">
        <w:rPr>
          <w:szCs w:val="22"/>
        </w:rPr>
        <w:t>,</w:t>
      </w:r>
      <w:r w:rsidR="00004F58" w:rsidRPr="00412352">
        <w:rPr>
          <w:szCs w:val="22"/>
        </w:rPr>
        <w:t xml:space="preserve"> </w:t>
      </w:r>
      <w:r w:rsidR="008E5B64" w:rsidRPr="00412352">
        <w:rPr>
          <w:szCs w:val="22"/>
        </w:rPr>
        <w:t xml:space="preserve">the </w:t>
      </w:r>
      <w:r w:rsidR="00051C92" w:rsidRPr="00412352">
        <w:rPr>
          <w:szCs w:val="22"/>
        </w:rPr>
        <w:t xml:space="preserve">aerosol particles entrained into thermal plumes become trapped by the ceiling and so get recirculated around the room </w:t>
      </w:r>
      <w:r w:rsidR="008E5B64" w:rsidRPr="00412352">
        <w:rPr>
          <w:szCs w:val="22"/>
        </w:rPr>
        <w:t>space on</w:t>
      </w:r>
      <w:r w:rsidR="00051C92" w:rsidRPr="00412352">
        <w:rPr>
          <w:szCs w:val="22"/>
        </w:rPr>
        <w:t xml:space="preserve"> convection currents and as such </w:t>
      </w:r>
      <w:r w:rsidR="00004F58" w:rsidRPr="00412352">
        <w:rPr>
          <w:szCs w:val="22"/>
        </w:rPr>
        <w:t>become a SARS-CoV-2 transmission risk within far-field zones</w:t>
      </w:r>
      <w:r w:rsidR="0081369E" w:rsidRPr="00412352">
        <w:rPr>
          <w:szCs w:val="22"/>
        </w:rPr>
        <w:t>.</w:t>
      </w:r>
    </w:p>
    <w:p w14:paraId="0A31B30D" w14:textId="77777777" w:rsidR="003825F6" w:rsidRPr="00412352" w:rsidRDefault="003825F6" w:rsidP="003825F6">
      <w:pPr>
        <w:spacing w:line="360" w:lineRule="auto"/>
        <w:jc w:val="both"/>
        <w:rPr>
          <w:rFonts w:ascii="Arial" w:hAnsi="Arial" w:cs="Arial"/>
          <w:sz w:val="22"/>
          <w:szCs w:val="22"/>
        </w:rPr>
      </w:pPr>
    </w:p>
    <w:p w14:paraId="6D711E49" w14:textId="53ABB1EA" w:rsidR="0081369E" w:rsidRPr="00412352" w:rsidRDefault="007746D9" w:rsidP="003825F6">
      <w:pPr>
        <w:spacing w:line="360" w:lineRule="auto"/>
        <w:jc w:val="both"/>
        <w:rPr>
          <w:rFonts w:ascii="Arial" w:hAnsi="Arial" w:cs="Arial"/>
          <w:sz w:val="22"/>
          <w:szCs w:val="22"/>
        </w:rPr>
      </w:pPr>
      <w:r w:rsidRPr="00412352">
        <w:rPr>
          <w:rFonts w:ascii="Arial" w:hAnsi="Arial" w:cs="Arial"/>
          <w:sz w:val="22"/>
          <w:szCs w:val="22"/>
        </w:rPr>
        <w:t xml:space="preserve">The transmission risk of the SARS-CoV-2 virus is greater </w:t>
      </w:r>
      <w:r w:rsidR="0081369E" w:rsidRPr="00412352">
        <w:rPr>
          <w:rFonts w:ascii="Arial" w:hAnsi="Arial" w:cs="Arial"/>
          <w:sz w:val="22"/>
          <w:szCs w:val="22"/>
        </w:rPr>
        <w:t xml:space="preserve">indoors </w:t>
      </w:r>
      <w:r w:rsidRPr="00412352">
        <w:rPr>
          <w:rFonts w:ascii="Arial" w:hAnsi="Arial" w:cs="Arial"/>
          <w:sz w:val="22"/>
          <w:szCs w:val="22"/>
        </w:rPr>
        <w:t>than</w:t>
      </w:r>
      <w:r w:rsidR="0081369E" w:rsidRPr="00412352">
        <w:rPr>
          <w:rFonts w:ascii="Arial" w:hAnsi="Arial" w:cs="Arial"/>
          <w:sz w:val="22"/>
          <w:szCs w:val="22"/>
        </w:rPr>
        <w:t xml:space="preserve"> outdoors</w:t>
      </w:r>
      <w:r w:rsidRPr="00412352">
        <w:rPr>
          <w:rFonts w:ascii="Arial" w:hAnsi="Arial" w:cs="Arial"/>
          <w:sz w:val="22"/>
          <w:szCs w:val="22"/>
        </w:rPr>
        <w:t xml:space="preserve">, primarily due to </w:t>
      </w:r>
      <w:r w:rsidR="00730FB8" w:rsidRPr="00412352">
        <w:rPr>
          <w:rFonts w:ascii="Arial" w:hAnsi="Arial" w:cs="Arial"/>
          <w:sz w:val="22"/>
          <w:szCs w:val="22"/>
        </w:rPr>
        <w:t>increased</w:t>
      </w:r>
      <w:r w:rsidR="008B3B7B" w:rsidRPr="00412352">
        <w:rPr>
          <w:rFonts w:ascii="Arial" w:hAnsi="Arial" w:cs="Arial"/>
          <w:sz w:val="22"/>
          <w:szCs w:val="22"/>
        </w:rPr>
        <w:t xml:space="preserve"> </w:t>
      </w:r>
      <w:r w:rsidRPr="00412352">
        <w:rPr>
          <w:rFonts w:ascii="Arial" w:hAnsi="Arial" w:cs="Arial"/>
          <w:sz w:val="22"/>
          <w:szCs w:val="22"/>
        </w:rPr>
        <w:t>ventilation</w:t>
      </w:r>
      <w:r w:rsidR="008B3B7B" w:rsidRPr="00412352">
        <w:rPr>
          <w:rFonts w:ascii="Arial" w:hAnsi="Arial" w:cs="Arial"/>
          <w:sz w:val="22"/>
          <w:szCs w:val="22"/>
        </w:rPr>
        <w:t xml:space="preserve"> </w:t>
      </w:r>
      <w:r w:rsidR="00730FB8" w:rsidRPr="00412352">
        <w:rPr>
          <w:rFonts w:ascii="Arial" w:hAnsi="Arial" w:cs="Arial"/>
          <w:sz w:val="22"/>
          <w:szCs w:val="22"/>
        </w:rPr>
        <w:t>outdoors</w:t>
      </w:r>
      <w:r w:rsidR="0081369E" w:rsidRPr="00412352">
        <w:rPr>
          <w:rFonts w:ascii="Arial" w:hAnsi="Arial" w:cs="Arial"/>
          <w:sz w:val="22"/>
          <w:szCs w:val="22"/>
        </w:rPr>
        <w:t xml:space="preserve">. </w:t>
      </w:r>
      <w:r w:rsidR="00C24D7E" w:rsidRPr="00412352">
        <w:rPr>
          <w:rFonts w:ascii="Arial" w:hAnsi="Arial" w:cs="Arial"/>
          <w:color w:val="000000" w:themeColor="text1"/>
          <w:sz w:val="22"/>
          <w:szCs w:val="22"/>
        </w:rPr>
        <w:t xml:space="preserve">Although near-field </w:t>
      </w:r>
      <w:r w:rsidR="00C24D7E" w:rsidRPr="00412352">
        <w:rPr>
          <w:rFonts w:ascii="Arial" w:hAnsi="Arial" w:cs="Arial"/>
          <w:sz w:val="22"/>
          <w:szCs w:val="22"/>
        </w:rPr>
        <w:t xml:space="preserve">SARS-CoV-2 </w:t>
      </w:r>
      <w:r w:rsidR="00C24D7E" w:rsidRPr="00412352">
        <w:rPr>
          <w:rFonts w:ascii="Arial" w:hAnsi="Arial" w:cs="Arial"/>
          <w:color w:val="000000" w:themeColor="text1"/>
          <w:sz w:val="22"/>
          <w:szCs w:val="22"/>
        </w:rPr>
        <w:t>transmission can occur both indoors and outdoors,</w:t>
      </w:r>
      <w:r w:rsidR="00730FB8" w:rsidRPr="00412352">
        <w:rPr>
          <w:rFonts w:ascii="Arial" w:hAnsi="Arial" w:cs="Arial"/>
          <w:color w:val="000000" w:themeColor="text1"/>
          <w:sz w:val="22"/>
          <w:szCs w:val="22"/>
        </w:rPr>
        <w:fldChar w:fldCharType="begin"/>
      </w:r>
      <w:r w:rsidR="00F73827">
        <w:rPr>
          <w:rFonts w:ascii="Arial" w:hAnsi="Arial" w:cs="Arial"/>
          <w:color w:val="000000" w:themeColor="text1"/>
          <w:sz w:val="22"/>
          <w:szCs w:val="22"/>
        </w:rPr>
        <w:instrText xml:space="preserve"> ADDIN ZOTERO_ITEM CSL_CITATION {"citationID":"n7GNlySC","properties":{"formattedCitation":"[22]","plainCitation":"[22]","noteIndex":0},"citationItems":[{"id":626,"uris":["http://zotero.org/users/local/4kOpgr49/items/NSUYLHI9"],"uri":["http://zotero.org/users/local/4kOpgr49/items/NSUYLHI9"],"itemData":{"id":626,"type":"article-journal","abstract":"A mathematical model for estimating the risk of airborne transmission of a respiratory infection such as COVID-19 is presented. The model employs basic concepts from fluid dynamics and incorporates the known scope of factors involved in the airborne transmission of such diseases. Simplicity in the mathematical form of the model is by design so that it can serve not only as a common basis for scientific inquiry across disciplinary boundaries but it can also be understandable by a broad audience outside science and academia. The caveats and limitations of the model are discussed in detail. The model is used to assess the protection from transmission afforded by face coverings made from a variety of fabrics. The reduction in the transmission risk associated with increased physical distance between the host and susceptible is also quantified by coupling the model with available and new large eddy simulation data on scalar dispersion in canonical flows. Finally, the effect of the level of physical activity (or exercise intensity) of the host and the susceptible in enhancing the transmission risk is also assessed.","container-title":"Physics of Fluids (Woodbury, N.Y.: 1994)","DOI":"10.1063/5.0025476","ISSN":"1070-6631","issue":"10","journalAbbreviation":"Phys Fluids (1994)","language":"eng","note":"PMID: 33100806\nPMCID: PMC7583361","page":"101903","source":"PubMed","title":"A mathematical framework for estimating risk of airborne transmission of COVID-19 with application to face mask use and social distancing","volume":"32","author":[{"family":"Mittal","given":"Rajat"},{"family":"Meneveau","given":"Charles"},{"family":"Wu","given":"Wen"}],"issued":{"date-parts":[["2020",10,1]]}}}],"schema":"https://github.com/citation-style-language/schema/raw/master/csl-citation.json"} </w:instrText>
      </w:r>
      <w:r w:rsidR="00730FB8" w:rsidRPr="00412352">
        <w:rPr>
          <w:rFonts w:ascii="Arial" w:hAnsi="Arial" w:cs="Arial"/>
          <w:color w:val="000000" w:themeColor="text1"/>
          <w:sz w:val="22"/>
          <w:szCs w:val="22"/>
        </w:rPr>
        <w:fldChar w:fldCharType="separate"/>
      </w:r>
      <w:r w:rsidR="00F73827">
        <w:rPr>
          <w:rFonts w:ascii="Arial" w:hAnsi="Arial" w:cs="Arial"/>
          <w:noProof/>
          <w:color w:val="000000" w:themeColor="text1"/>
          <w:sz w:val="22"/>
          <w:szCs w:val="22"/>
        </w:rPr>
        <w:t>[22]</w:t>
      </w:r>
      <w:r w:rsidR="00730FB8" w:rsidRPr="00412352">
        <w:rPr>
          <w:rFonts w:ascii="Arial" w:hAnsi="Arial" w:cs="Arial"/>
          <w:color w:val="000000" w:themeColor="text1"/>
          <w:sz w:val="22"/>
          <w:szCs w:val="22"/>
        </w:rPr>
        <w:fldChar w:fldCharType="end"/>
      </w:r>
      <w:r w:rsidR="00142081" w:rsidRPr="00412352">
        <w:rPr>
          <w:rFonts w:ascii="Arial" w:hAnsi="Arial" w:cs="Arial"/>
          <w:color w:val="000000" w:themeColor="text1"/>
          <w:sz w:val="22"/>
          <w:szCs w:val="22"/>
        </w:rPr>
        <w:t xml:space="preserve"> </w:t>
      </w:r>
      <w:r w:rsidR="00C24D7E" w:rsidRPr="00412352">
        <w:rPr>
          <w:rFonts w:ascii="Arial" w:hAnsi="Arial" w:cs="Arial"/>
          <w:color w:val="000000" w:themeColor="text1"/>
          <w:sz w:val="22"/>
          <w:szCs w:val="22"/>
        </w:rPr>
        <w:t>in the</w:t>
      </w:r>
      <w:r w:rsidR="00C24D7E" w:rsidRPr="00412352">
        <w:rPr>
          <w:rFonts w:ascii="Arial" w:hAnsi="Arial" w:cs="Arial"/>
          <w:sz w:val="22"/>
          <w:szCs w:val="22"/>
        </w:rPr>
        <w:t xml:space="preserve"> outdoor environment the near-field transmission risk is lower because air velocities are generally higher</w:t>
      </w:r>
      <w:r w:rsidR="00D746CA" w:rsidRPr="00412352">
        <w:rPr>
          <w:rFonts w:ascii="Arial" w:hAnsi="Arial" w:cs="Arial"/>
          <w:sz w:val="22"/>
          <w:szCs w:val="22"/>
        </w:rPr>
        <w:t xml:space="preserve"> outdoors</w:t>
      </w:r>
      <w:r w:rsidR="00C24D7E" w:rsidRPr="00412352">
        <w:rPr>
          <w:rFonts w:ascii="Arial" w:hAnsi="Arial" w:cs="Arial"/>
          <w:sz w:val="22"/>
          <w:szCs w:val="22"/>
        </w:rPr>
        <w:t xml:space="preserve">, with the result that the exhaled aerosol particles will be dispersed more rapidly. However, this dispersion (dilution) effect will become less pronounced the closer individuals are to each other. </w:t>
      </w:r>
      <w:r w:rsidR="00D746CA" w:rsidRPr="00412352">
        <w:rPr>
          <w:rFonts w:ascii="Arial" w:hAnsi="Arial" w:cs="Arial"/>
          <w:sz w:val="22"/>
          <w:szCs w:val="22"/>
        </w:rPr>
        <w:t>T</w:t>
      </w:r>
      <w:r w:rsidR="00C24D7E" w:rsidRPr="00412352">
        <w:rPr>
          <w:rFonts w:ascii="Arial" w:hAnsi="Arial" w:cs="Arial"/>
          <w:sz w:val="22"/>
          <w:szCs w:val="22"/>
        </w:rPr>
        <w:t>he risk of far-field aerosol transmission is much greater indoors</w:t>
      </w:r>
      <w:r w:rsidR="00D746CA" w:rsidRPr="00412352">
        <w:rPr>
          <w:rFonts w:ascii="Arial" w:hAnsi="Arial" w:cs="Arial"/>
          <w:sz w:val="22"/>
          <w:szCs w:val="22"/>
        </w:rPr>
        <w:t xml:space="preserve"> because the concentration of aerosol particles in room spaces will build up over time, particularly in poorly ventilated spaces. </w:t>
      </w:r>
      <w:r w:rsidR="00C24D7E" w:rsidRPr="00412352">
        <w:rPr>
          <w:rFonts w:ascii="Arial" w:hAnsi="Arial" w:cs="Arial"/>
          <w:sz w:val="22"/>
          <w:szCs w:val="22"/>
        </w:rPr>
        <w:t>Furthermore, because rooms have ceilings, aerosol particles</w:t>
      </w:r>
      <w:r w:rsidR="00D746CA" w:rsidRPr="00412352">
        <w:rPr>
          <w:rFonts w:ascii="Arial" w:hAnsi="Arial" w:cs="Arial"/>
          <w:sz w:val="22"/>
          <w:szCs w:val="22"/>
        </w:rPr>
        <w:t xml:space="preserve"> </w:t>
      </w:r>
      <w:r w:rsidR="00C24D7E" w:rsidRPr="00412352">
        <w:rPr>
          <w:rFonts w:ascii="Arial" w:hAnsi="Arial" w:cs="Arial"/>
          <w:sz w:val="22"/>
          <w:szCs w:val="22"/>
        </w:rPr>
        <w:t xml:space="preserve">entrained in thermal plumes </w:t>
      </w:r>
      <w:r w:rsidR="00D746CA" w:rsidRPr="00412352">
        <w:rPr>
          <w:rFonts w:ascii="Arial" w:hAnsi="Arial" w:cs="Arial"/>
          <w:sz w:val="22"/>
          <w:szCs w:val="22"/>
        </w:rPr>
        <w:t>become</w:t>
      </w:r>
      <w:r w:rsidR="00C24D7E" w:rsidRPr="00412352">
        <w:rPr>
          <w:rFonts w:ascii="Arial" w:hAnsi="Arial" w:cs="Arial"/>
          <w:sz w:val="22"/>
          <w:szCs w:val="22"/>
        </w:rPr>
        <w:t xml:space="preserve"> trapped by the ceiling, before slowly descending through the breathing zone due to gravitational deposition.</w:t>
      </w:r>
      <w:r w:rsidR="00D746CA" w:rsidRPr="00412352">
        <w:rPr>
          <w:rFonts w:ascii="Arial" w:hAnsi="Arial" w:cs="Arial"/>
          <w:sz w:val="22"/>
          <w:szCs w:val="22"/>
        </w:rPr>
        <w:t xml:space="preserve"> Outdoor, these are dispersed upward into the atmosphere, therefore far-field aerosol transmission is unlikely outdoors given greater ventilation</w:t>
      </w:r>
      <w:r w:rsidR="00D13ADA">
        <w:rPr>
          <w:rFonts w:ascii="Arial" w:hAnsi="Arial" w:cs="Arial"/>
          <w:sz w:val="22"/>
          <w:szCs w:val="22"/>
        </w:rPr>
        <w:t>.</w:t>
      </w:r>
      <w:r w:rsidR="00D13ADA">
        <w:rPr>
          <w:rFonts w:ascii="Arial" w:hAnsi="Arial" w:cs="Arial"/>
          <w:sz w:val="22"/>
          <w:szCs w:val="22"/>
        </w:rPr>
        <w:fldChar w:fldCharType="begin"/>
      </w:r>
      <w:r w:rsidR="00F73827">
        <w:rPr>
          <w:rFonts w:ascii="Arial" w:hAnsi="Arial" w:cs="Arial"/>
          <w:sz w:val="22"/>
          <w:szCs w:val="22"/>
        </w:rPr>
        <w:instrText xml:space="preserve"> ADDIN ZOTERO_ITEM CSL_CITATION {"citationID":"ai0m8ossbr","properties":{"formattedCitation":"[23]","plainCitation":"[23]","noteIndex":0},"citationItems":[{"id":742,"uris":["http://zotero.org/users/local/4kOpgr49/items/CVCU3B6R"],"uri":["http://zotero.org/users/local/4kOpgr49/items/CVCU3B6R"],"itemData":{"id":742,"type":"article","publisher":"Queen Mary University of London report for Parkrun Glaobal Limited. 19th April 2021.","title":"Evaluation of the SARS-CoV-2 virus transmission risks associated with parkruns in England","author":[{"family":"Beggs","given":"C. B."}],"issued":{"date-parts":[["2021"]]}}}],"schema":"https://github.com/citation-style-language/schema/raw/master/csl-citation.json"} </w:instrText>
      </w:r>
      <w:r w:rsidR="00D13ADA">
        <w:rPr>
          <w:rFonts w:ascii="Arial" w:hAnsi="Arial" w:cs="Arial"/>
          <w:sz w:val="22"/>
          <w:szCs w:val="22"/>
        </w:rPr>
        <w:fldChar w:fldCharType="separate"/>
      </w:r>
      <w:r w:rsidR="00F73827" w:rsidRPr="00F73827">
        <w:rPr>
          <w:rFonts w:ascii="Arial" w:hAnsi="Arial" w:cs="Arial"/>
          <w:sz w:val="22"/>
        </w:rPr>
        <w:t>[23]</w:t>
      </w:r>
      <w:r w:rsidR="00D13ADA">
        <w:rPr>
          <w:rFonts w:ascii="Arial" w:hAnsi="Arial" w:cs="Arial"/>
          <w:sz w:val="22"/>
          <w:szCs w:val="22"/>
        </w:rPr>
        <w:fldChar w:fldCharType="end"/>
      </w:r>
    </w:p>
    <w:p w14:paraId="27C49E42" w14:textId="77777777" w:rsidR="003825F6" w:rsidRPr="00412352" w:rsidRDefault="003825F6" w:rsidP="003825F6">
      <w:pPr>
        <w:spacing w:line="360" w:lineRule="auto"/>
        <w:jc w:val="both"/>
        <w:rPr>
          <w:rFonts w:ascii="Arial" w:hAnsi="Arial" w:cs="Arial"/>
          <w:sz w:val="22"/>
          <w:szCs w:val="22"/>
        </w:rPr>
      </w:pPr>
    </w:p>
    <w:p w14:paraId="27A3D9A5" w14:textId="49CA6657" w:rsidR="0081369E" w:rsidRPr="00412352" w:rsidRDefault="00D746CA" w:rsidP="003825F6">
      <w:pPr>
        <w:spacing w:line="360" w:lineRule="auto"/>
        <w:jc w:val="both"/>
        <w:rPr>
          <w:rFonts w:ascii="Arial" w:hAnsi="Arial" w:cs="Arial"/>
          <w:sz w:val="22"/>
          <w:szCs w:val="22"/>
        </w:rPr>
      </w:pPr>
      <w:r w:rsidRPr="00412352">
        <w:rPr>
          <w:rFonts w:ascii="Arial" w:hAnsi="Arial" w:cs="Arial"/>
          <w:sz w:val="22"/>
          <w:szCs w:val="22"/>
        </w:rPr>
        <w:t xml:space="preserve">To </w:t>
      </w:r>
      <w:r w:rsidR="0011703E" w:rsidRPr="00412352">
        <w:rPr>
          <w:rFonts w:ascii="Arial" w:hAnsi="Arial" w:cs="Arial"/>
          <w:sz w:val="22"/>
          <w:szCs w:val="22"/>
        </w:rPr>
        <w:t>determin</w:t>
      </w:r>
      <w:r w:rsidRPr="00412352">
        <w:rPr>
          <w:rFonts w:ascii="Arial" w:hAnsi="Arial" w:cs="Arial"/>
          <w:sz w:val="22"/>
          <w:szCs w:val="22"/>
        </w:rPr>
        <w:t>e</w:t>
      </w:r>
      <w:r w:rsidR="0011703E" w:rsidRPr="00412352">
        <w:rPr>
          <w:rFonts w:ascii="Arial" w:hAnsi="Arial" w:cs="Arial"/>
          <w:sz w:val="22"/>
          <w:szCs w:val="22"/>
        </w:rPr>
        <w:t xml:space="preserve"> the SARS-CoV-2 transmission risk,</w:t>
      </w:r>
      <w:r w:rsidRPr="00412352">
        <w:rPr>
          <w:rFonts w:ascii="Arial" w:hAnsi="Arial" w:cs="Arial"/>
          <w:sz w:val="22"/>
          <w:szCs w:val="22"/>
        </w:rPr>
        <w:t xml:space="preserve"> it is important to define indoor and outdoor environments.</w:t>
      </w:r>
      <w:r w:rsidR="0011703E" w:rsidRPr="00412352">
        <w:rPr>
          <w:rFonts w:ascii="Arial" w:hAnsi="Arial" w:cs="Arial"/>
          <w:sz w:val="22"/>
          <w:szCs w:val="22"/>
        </w:rPr>
        <w:t xml:space="preserve"> </w:t>
      </w:r>
      <w:r w:rsidRPr="00412352">
        <w:rPr>
          <w:rFonts w:ascii="Arial" w:hAnsi="Arial" w:cs="Arial"/>
          <w:sz w:val="22"/>
          <w:szCs w:val="22"/>
        </w:rPr>
        <w:t>T</w:t>
      </w:r>
      <w:r w:rsidR="0011703E" w:rsidRPr="00412352">
        <w:rPr>
          <w:rFonts w:ascii="Arial" w:hAnsi="Arial" w:cs="Arial"/>
          <w:sz w:val="22"/>
          <w:szCs w:val="22"/>
        </w:rPr>
        <w:t>his can be challenging in sport due to covered outdoor spaces (e.g., ‘indoor’ stadium</w:t>
      </w:r>
      <w:r w:rsidRPr="00412352">
        <w:rPr>
          <w:rFonts w:ascii="Arial" w:hAnsi="Arial" w:cs="Arial"/>
          <w:sz w:val="22"/>
          <w:szCs w:val="22"/>
        </w:rPr>
        <w:t>s</w:t>
      </w:r>
      <w:r w:rsidR="0011703E" w:rsidRPr="00412352">
        <w:rPr>
          <w:rFonts w:ascii="Arial" w:hAnsi="Arial" w:cs="Arial"/>
          <w:sz w:val="22"/>
          <w:szCs w:val="22"/>
        </w:rPr>
        <w:t>)</w:t>
      </w:r>
      <w:r w:rsidR="0081369E" w:rsidRPr="00412352">
        <w:rPr>
          <w:rFonts w:ascii="Arial" w:hAnsi="Arial" w:cs="Arial"/>
          <w:sz w:val="22"/>
          <w:szCs w:val="22"/>
        </w:rPr>
        <w:t>. Therefore, evaluat</w:t>
      </w:r>
      <w:r w:rsidR="0011703E" w:rsidRPr="00412352">
        <w:rPr>
          <w:rFonts w:ascii="Arial" w:hAnsi="Arial" w:cs="Arial"/>
          <w:sz w:val="22"/>
          <w:szCs w:val="22"/>
        </w:rPr>
        <w:t>ing</w:t>
      </w:r>
      <w:r w:rsidR="0081369E" w:rsidRPr="00412352">
        <w:rPr>
          <w:rFonts w:ascii="Arial" w:hAnsi="Arial" w:cs="Arial"/>
          <w:sz w:val="22"/>
          <w:szCs w:val="22"/>
        </w:rPr>
        <w:t xml:space="preserve"> spaces </w:t>
      </w:r>
      <w:r w:rsidR="0011703E" w:rsidRPr="00412352">
        <w:rPr>
          <w:rFonts w:ascii="Arial" w:hAnsi="Arial" w:cs="Arial"/>
          <w:sz w:val="22"/>
          <w:szCs w:val="22"/>
        </w:rPr>
        <w:t>based on</w:t>
      </w:r>
      <w:r w:rsidR="0081369E" w:rsidRPr="00412352">
        <w:rPr>
          <w:rFonts w:ascii="Arial" w:hAnsi="Arial" w:cs="Arial"/>
          <w:sz w:val="22"/>
          <w:szCs w:val="22"/>
        </w:rPr>
        <w:t xml:space="preserve"> near-field and far-field aerosol threat </w:t>
      </w:r>
      <w:r w:rsidR="0011703E" w:rsidRPr="00412352">
        <w:rPr>
          <w:rFonts w:ascii="Arial" w:hAnsi="Arial" w:cs="Arial"/>
          <w:sz w:val="22"/>
          <w:szCs w:val="22"/>
        </w:rPr>
        <w:t>may be more appropriate</w:t>
      </w:r>
      <w:r w:rsidR="0081369E" w:rsidRPr="00412352">
        <w:rPr>
          <w:rFonts w:ascii="Arial" w:hAnsi="Arial" w:cs="Arial"/>
          <w:sz w:val="22"/>
          <w:szCs w:val="22"/>
        </w:rPr>
        <w:t xml:space="preserve">. </w:t>
      </w:r>
      <w:r w:rsidR="00B91FB4" w:rsidRPr="00412352">
        <w:rPr>
          <w:rFonts w:ascii="Arial" w:hAnsi="Arial" w:cs="Arial"/>
          <w:sz w:val="22"/>
          <w:szCs w:val="22"/>
        </w:rPr>
        <w:t xml:space="preserve">In a poorly ventilated communal changing area, both the near-field and far-field threats will be significant, whereas in a large indoor training facility with no ceiling and a high roof space the far-field aerosol threat will be much less. </w:t>
      </w:r>
      <w:r w:rsidR="0011703E" w:rsidRPr="00412352">
        <w:rPr>
          <w:rFonts w:ascii="Arial" w:hAnsi="Arial" w:cs="Arial"/>
          <w:sz w:val="22"/>
          <w:szCs w:val="22"/>
        </w:rPr>
        <w:t>This is due to</w:t>
      </w:r>
      <w:r w:rsidR="0081369E" w:rsidRPr="00412352">
        <w:rPr>
          <w:rFonts w:ascii="Arial" w:hAnsi="Arial" w:cs="Arial"/>
          <w:sz w:val="22"/>
          <w:szCs w:val="22"/>
        </w:rPr>
        <w:t xml:space="preserve"> the</w:t>
      </w:r>
      <w:r w:rsidR="0011703E" w:rsidRPr="00412352">
        <w:rPr>
          <w:rFonts w:ascii="Arial" w:hAnsi="Arial" w:cs="Arial"/>
          <w:sz w:val="22"/>
          <w:szCs w:val="22"/>
        </w:rPr>
        <w:t xml:space="preserve"> greater</w:t>
      </w:r>
      <w:r w:rsidR="0081369E" w:rsidRPr="00412352">
        <w:rPr>
          <w:rFonts w:ascii="Arial" w:hAnsi="Arial" w:cs="Arial"/>
          <w:sz w:val="22"/>
          <w:szCs w:val="22"/>
        </w:rPr>
        <w:t xml:space="preserve"> volume of the space, </w:t>
      </w:r>
      <w:r w:rsidR="0011703E" w:rsidRPr="00412352">
        <w:rPr>
          <w:rFonts w:ascii="Arial" w:hAnsi="Arial" w:cs="Arial"/>
          <w:sz w:val="22"/>
          <w:szCs w:val="22"/>
        </w:rPr>
        <w:t>thus reduced</w:t>
      </w:r>
      <w:r w:rsidR="0081369E" w:rsidRPr="00412352">
        <w:rPr>
          <w:rFonts w:ascii="Arial" w:hAnsi="Arial" w:cs="Arial"/>
          <w:sz w:val="22"/>
          <w:szCs w:val="22"/>
        </w:rPr>
        <w:t xml:space="preserve"> concentration of </w:t>
      </w:r>
      <w:r w:rsidR="0011703E" w:rsidRPr="00412352">
        <w:rPr>
          <w:rFonts w:ascii="Arial" w:hAnsi="Arial" w:cs="Arial"/>
          <w:sz w:val="22"/>
          <w:szCs w:val="22"/>
        </w:rPr>
        <w:t xml:space="preserve">SARS-CoV-2 </w:t>
      </w:r>
      <w:r w:rsidR="0081369E" w:rsidRPr="00412352">
        <w:rPr>
          <w:rFonts w:ascii="Arial" w:hAnsi="Arial" w:cs="Arial"/>
          <w:sz w:val="22"/>
          <w:szCs w:val="22"/>
        </w:rPr>
        <w:t>viral particles</w:t>
      </w:r>
      <w:r w:rsidR="0011703E" w:rsidRPr="00412352">
        <w:rPr>
          <w:rFonts w:ascii="Arial" w:hAnsi="Arial" w:cs="Arial"/>
          <w:sz w:val="22"/>
          <w:szCs w:val="22"/>
        </w:rPr>
        <w:t xml:space="preserve"> potentially</w:t>
      </w:r>
      <w:r w:rsidR="0081369E" w:rsidRPr="00412352">
        <w:rPr>
          <w:rFonts w:ascii="Arial" w:hAnsi="Arial" w:cs="Arial"/>
          <w:sz w:val="22"/>
          <w:szCs w:val="22"/>
        </w:rPr>
        <w:t xml:space="preserve"> inhaled over time. </w:t>
      </w:r>
      <w:r w:rsidR="00394685" w:rsidRPr="00412352">
        <w:rPr>
          <w:rFonts w:ascii="Arial" w:hAnsi="Arial" w:cs="Arial"/>
          <w:sz w:val="22"/>
          <w:szCs w:val="22"/>
        </w:rPr>
        <w:t>I</w:t>
      </w:r>
      <w:r w:rsidR="0081369E" w:rsidRPr="00412352">
        <w:rPr>
          <w:rFonts w:ascii="Arial" w:hAnsi="Arial" w:cs="Arial"/>
          <w:sz w:val="22"/>
          <w:szCs w:val="22"/>
        </w:rPr>
        <w:t>f air movement at low level is poor (i.e.</w:t>
      </w:r>
      <w:r w:rsidR="00394685" w:rsidRPr="00412352">
        <w:rPr>
          <w:rFonts w:ascii="Arial" w:hAnsi="Arial" w:cs="Arial"/>
          <w:sz w:val="22"/>
          <w:szCs w:val="22"/>
        </w:rPr>
        <w:t>,</w:t>
      </w:r>
      <w:r w:rsidR="0081369E" w:rsidRPr="00412352">
        <w:rPr>
          <w:rFonts w:ascii="Arial" w:hAnsi="Arial" w:cs="Arial"/>
          <w:sz w:val="22"/>
          <w:szCs w:val="22"/>
        </w:rPr>
        <w:t xml:space="preserve"> low air velocities) then the near-field threat may still be high</w:t>
      </w:r>
      <w:ins w:id="1" w:author="User" w:date="2021-04-27T13:25:00Z">
        <w:r w:rsidR="00D60DE4" w:rsidRPr="00412352">
          <w:rPr>
            <w:rFonts w:ascii="Arial" w:hAnsi="Arial" w:cs="Arial"/>
            <w:sz w:val="22"/>
            <w:szCs w:val="22"/>
          </w:rPr>
          <w:t>,</w:t>
        </w:r>
      </w:ins>
      <w:r w:rsidR="0081369E" w:rsidRPr="00412352">
        <w:rPr>
          <w:rFonts w:ascii="Arial" w:hAnsi="Arial" w:cs="Arial"/>
          <w:sz w:val="22"/>
          <w:szCs w:val="22"/>
        </w:rPr>
        <w:t xml:space="preserve"> </w:t>
      </w:r>
      <w:r w:rsidR="009152B7" w:rsidRPr="00412352">
        <w:rPr>
          <w:rFonts w:ascii="Arial" w:hAnsi="Arial" w:cs="Arial"/>
          <w:sz w:val="22"/>
          <w:szCs w:val="22"/>
        </w:rPr>
        <w:t>therefore</w:t>
      </w:r>
      <w:r w:rsidR="0081369E" w:rsidRPr="00412352">
        <w:rPr>
          <w:rFonts w:ascii="Arial" w:hAnsi="Arial" w:cs="Arial"/>
          <w:sz w:val="22"/>
          <w:szCs w:val="22"/>
        </w:rPr>
        <w:t xml:space="preserve"> </w:t>
      </w:r>
      <w:r w:rsidR="004857D3" w:rsidRPr="00412352">
        <w:rPr>
          <w:rFonts w:ascii="Arial" w:hAnsi="Arial" w:cs="Arial"/>
          <w:sz w:val="22"/>
          <w:szCs w:val="22"/>
        </w:rPr>
        <w:t>physical</w:t>
      </w:r>
      <w:r w:rsidR="0081369E" w:rsidRPr="00412352">
        <w:rPr>
          <w:rFonts w:ascii="Arial" w:hAnsi="Arial" w:cs="Arial"/>
          <w:sz w:val="22"/>
          <w:szCs w:val="22"/>
        </w:rPr>
        <w:t xml:space="preserve"> distancing and mask wearing </w:t>
      </w:r>
      <w:r w:rsidR="00394685" w:rsidRPr="00412352">
        <w:rPr>
          <w:rFonts w:ascii="Arial" w:hAnsi="Arial" w:cs="Arial"/>
          <w:sz w:val="22"/>
          <w:szCs w:val="22"/>
        </w:rPr>
        <w:t>could be beneficial</w:t>
      </w:r>
      <w:r w:rsidR="0081369E" w:rsidRPr="00412352">
        <w:rPr>
          <w:rFonts w:ascii="Arial" w:hAnsi="Arial" w:cs="Arial"/>
          <w:sz w:val="22"/>
          <w:szCs w:val="22"/>
        </w:rPr>
        <w:t xml:space="preserve">. </w:t>
      </w:r>
      <w:r w:rsidR="00394685" w:rsidRPr="00412352">
        <w:rPr>
          <w:rFonts w:ascii="Arial" w:hAnsi="Arial" w:cs="Arial"/>
          <w:sz w:val="22"/>
          <w:szCs w:val="22"/>
        </w:rPr>
        <w:t>M</w:t>
      </w:r>
      <w:r w:rsidR="0081369E" w:rsidRPr="00412352">
        <w:rPr>
          <w:rFonts w:ascii="Arial" w:hAnsi="Arial" w:cs="Arial"/>
          <w:sz w:val="22"/>
          <w:szCs w:val="22"/>
        </w:rPr>
        <w:t>any larger indoor sporting facilities (i.e.</w:t>
      </w:r>
      <w:r w:rsidR="00394685" w:rsidRPr="00412352">
        <w:rPr>
          <w:rFonts w:ascii="Arial" w:hAnsi="Arial" w:cs="Arial"/>
          <w:sz w:val="22"/>
          <w:szCs w:val="22"/>
        </w:rPr>
        <w:t>,</w:t>
      </w:r>
      <w:r w:rsidR="0081369E" w:rsidRPr="00412352">
        <w:rPr>
          <w:rFonts w:ascii="Arial" w:hAnsi="Arial" w:cs="Arial"/>
          <w:sz w:val="22"/>
          <w:szCs w:val="22"/>
        </w:rPr>
        <w:t xml:space="preserve"> arenas) normally contain audiences, in which case, because of the high numbers of people involved </w:t>
      </w:r>
      <w:r w:rsidR="00375A1D" w:rsidRPr="00412352">
        <w:rPr>
          <w:rFonts w:ascii="Arial" w:hAnsi="Arial" w:cs="Arial"/>
          <w:sz w:val="22"/>
          <w:szCs w:val="22"/>
        </w:rPr>
        <w:t xml:space="preserve">this </w:t>
      </w:r>
      <w:r w:rsidR="00394685" w:rsidRPr="00412352">
        <w:rPr>
          <w:rFonts w:ascii="Arial" w:hAnsi="Arial" w:cs="Arial"/>
          <w:sz w:val="22"/>
          <w:szCs w:val="22"/>
        </w:rPr>
        <w:t>may result in air and ventilation characteristics behaving similar to an</w:t>
      </w:r>
      <w:r w:rsidR="0081369E" w:rsidRPr="00412352">
        <w:rPr>
          <w:rFonts w:ascii="Arial" w:hAnsi="Arial" w:cs="Arial"/>
          <w:sz w:val="22"/>
          <w:szCs w:val="22"/>
        </w:rPr>
        <w:t xml:space="preserve"> indoor space</w:t>
      </w:r>
      <w:r w:rsidR="00394685" w:rsidRPr="00412352">
        <w:rPr>
          <w:rFonts w:ascii="Arial" w:hAnsi="Arial" w:cs="Arial"/>
          <w:sz w:val="22"/>
          <w:szCs w:val="22"/>
        </w:rPr>
        <w:t>,</w:t>
      </w:r>
      <w:r w:rsidR="0081369E" w:rsidRPr="00412352">
        <w:rPr>
          <w:rFonts w:ascii="Arial" w:hAnsi="Arial" w:cs="Arial"/>
          <w:sz w:val="22"/>
          <w:szCs w:val="22"/>
        </w:rPr>
        <w:t xml:space="preserve"> for COVID-19 risk assessment purposes.</w:t>
      </w:r>
    </w:p>
    <w:p w14:paraId="6473CC5D" w14:textId="77777777" w:rsidR="003825F6" w:rsidRPr="00412352" w:rsidRDefault="003825F6" w:rsidP="003825F6">
      <w:pPr>
        <w:spacing w:line="360" w:lineRule="auto"/>
        <w:jc w:val="both"/>
        <w:rPr>
          <w:rFonts w:ascii="Arial" w:hAnsi="Arial" w:cs="Arial"/>
          <w:sz w:val="22"/>
          <w:szCs w:val="22"/>
        </w:rPr>
      </w:pPr>
    </w:p>
    <w:p w14:paraId="53E163FC" w14:textId="5A1452AF" w:rsidR="0081369E" w:rsidRPr="00412352" w:rsidRDefault="00D21156" w:rsidP="002152D5">
      <w:pPr>
        <w:pStyle w:val="BodyText"/>
        <w:spacing w:line="360" w:lineRule="auto"/>
        <w:rPr>
          <w:szCs w:val="22"/>
        </w:rPr>
      </w:pPr>
      <w:r w:rsidRPr="00412352">
        <w:rPr>
          <w:szCs w:val="22"/>
        </w:rPr>
        <w:t>T</w:t>
      </w:r>
      <w:r w:rsidR="0081369E" w:rsidRPr="00412352">
        <w:rPr>
          <w:szCs w:val="22"/>
        </w:rPr>
        <w:t>he risk posed by far-field aerosol transmission of the SARS-CoV-2 virus</w:t>
      </w:r>
      <w:r w:rsidRPr="00412352">
        <w:rPr>
          <w:szCs w:val="22"/>
        </w:rPr>
        <w:t xml:space="preserve"> can be mitigated</w:t>
      </w:r>
      <w:r w:rsidR="0081369E" w:rsidRPr="00412352">
        <w:rPr>
          <w:szCs w:val="22"/>
        </w:rPr>
        <w:t xml:space="preserve"> through improved room ventilation</w:t>
      </w:r>
      <w:r w:rsidR="00394685" w:rsidRPr="00412352">
        <w:rPr>
          <w:szCs w:val="22"/>
        </w:rPr>
        <w:t xml:space="preserve"> (e.g., </w:t>
      </w:r>
      <w:r w:rsidR="0081369E" w:rsidRPr="00412352">
        <w:rPr>
          <w:szCs w:val="22"/>
        </w:rPr>
        <w:t>opening windows and doors</w:t>
      </w:r>
      <w:r w:rsidR="00394685" w:rsidRPr="00412352">
        <w:rPr>
          <w:szCs w:val="22"/>
        </w:rPr>
        <w:t>)</w:t>
      </w:r>
      <w:r w:rsidR="002152D5" w:rsidRPr="00412352">
        <w:rPr>
          <w:color w:val="000000" w:themeColor="text1"/>
          <w:szCs w:val="22"/>
        </w:rPr>
        <w:t>.</w:t>
      </w:r>
      <w:r w:rsidR="00375A1D" w:rsidRPr="00412352">
        <w:rPr>
          <w:color w:val="000000" w:themeColor="text1"/>
          <w:szCs w:val="22"/>
        </w:rPr>
        <w:fldChar w:fldCharType="begin"/>
      </w:r>
      <w:r w:rsidR="00D13ADA">
        <w:rPr>
          <w:color w:val="000000" w:themeColor="text1"/>
          <w:szCs w:val="22"/>
        </w:rPr>
        <w:instrText xml:space="preserve"> ADDIN ZOTERO_ITEM CSL_CITATION {"citationID":"kFDUgbRc","properties":{"formattedCitation":"[24,25]","plainCitation":"[24,25]","noteIndex":0},"citationItems":[{"id":231,"uris":["http://zotero.org/users/local/4kOpgr49/items/BXB8F96Q"],"uri":["http://zotero.org/users/local/4kOpgr49/items/BXB8F96Q"],"itemData":{"id":231,"type":"article-journal","abstract":"Recent evidence suggests that respiratory aerosols may play a role in the spread of SARS-CoV-2 during the ongoing COVID-19 pandemic. Our laboratory has previously demonstrated that simulated sunlight inactivated SARS-CoV-2 in aerosols and on surfaces. In the present study, we extend these findings to include the persistence of SARS-CoV-2 in aerosols across a range of temperature, humidity, and simulated sunlight levels using an environmentally controlled rotating drum aerosol chamber. The results demonstrate that temperature, simulated sunlight, and humidity are all significant factors influencing the persistence of infectious SARS-CoV-2 in aerosols, but that simulated sunlight and temperature have a greater influence on decay than humidity across the range of conditions tested. The time needed for a 90% decrease in infectious virus ranged from 4.8 min at 40 °C, 20% relative humidity, and high intensity simulated sunlight representative of noon on a clear day on the summer solstice at 40°N latitude, to greater than two hours under conditions representative of those expected indoors or at night. These results suggest that the persistence of infectious SARS-CoV-2 in naturally occurring aerosols may be affected by environmental conditions, and that aerosolized virus could remain infectious for extended periods of time under some environmental conditions. The present study provides a comprehensive dataset on the influence of environmental parameters on the survival of SARS-CoV-2 in aerosols that can be utilized, along with data on viral shedding from infected individuals and the inhalational infectious dose, to inform future modeling and risk assessment efforts.Copyright © 2020 American Association for Aerosol Research","container-title":"Aerosol Science and Technology","DOI":"10.1080/02786826.2020.1829536","ISSN":"0278-6826","issue":"2","note":"publisher: Taylor &amp; Francis\n_eprint: https://doi.org/10.1080/02786826.2020.1829536","page":"142-153","source":"Taylor and Francis+NEJM","title":"The influence of temperature, humidity, and simulated sunlight on the infectivity of SARS-CoV-2 in aerosols","URL":"https://doi.org/10.1080/02786826.2020.1829536","volume":"55","author":[{"family":"Dabisch","given":"Paul"},{"family":"Schuit","given":"Michael"},{"family":"Herzog","given":"Artemas"},{"family":"Beck","given":"Katie"},{"family":"Wood","given":"Stewart"},{"family":"Krause","given":"Melissa"},{"family":"Miller","given":"David"},{"family":"Weaver","given":"Wade"},{"family":"Freeburger","given":"Denise"},{"family":"Hooper","given":"Idris"},{"family":"Green","given":"Brian"},{"family":"Williams","given":"Gregory"},{"family":"Holland","given":"Brian"},{"family":"Bohannon","given":"Jordan"},{"family":"Wahl","given":"Victoria"},{"family":"Yolitz","given":"Jason"},{"family":"Hevey","given":"Michael"},{"family":"Ratnesar-Shumate","given":"Shanna"}],"accessed":{"date-parts":[["2021",2,17]]},"issued":{"date-parts":[["2021",2,1]]}}},{"id":616,"uris":["http://zotero.org/users/local/4kOpgr49/items/IQSSYTJN"],"uri":["http://zotero.org/users/local/4kOpgr49/items/IQSSYTJN"],"itemData":{"id":616,"type":"article-journal","abstract":"There is increasing evidence that the 2020 COVID-19 pandemic has been influenced by variations in air temperature and humidity. However, the impact that these environmental parameters have on survival of the SARS-CoV-2 virus has not been fully characterised. Therefore, an analytical study was undertaken using published data to develop a psychrometric model to assess the biological decay rate of the virus in aerosols. This revealed that it is possible to describe with reasonable accuracy (R2 = 0.718, p &lt; 0.001) the biological decay constant for the SARS-CoV-2 virus using a regression model with enthalpy, vapour pressure and specific volume as predictors. Applying this to historical meteorological data from London, Paris and Milan over the pandemic period, produced results which indicate that the average half-life of the virus in aerosols outdoors was in the region 13–22 times longer in March 2020, when the outbreak was accelerating, than it was in August 2020 when epidemic in Europe was at its nadir. However, indoors, this variation is likely to be much less. As such, this suggests that changes in virus survivability due the variations in the psychrometric qualities of the air might influence the transmission of SARS-CoV-2.","container-title":"PeerJ","DOI":"10.7717/peerj.11024","ISSN":"2167-8359","journalAbbreviation":"PeerJ","language":"en","note":"publisher: PeerJ Inc.","page":"e11024","source":"peerj.com","title":"A psychrometric model to assess the biological decay of the SARS-CoV-2 virus in aerosols","URL":"https://peerj.com/articles/11024","volume":"9","author":[{"family":"Beggs","given":"Clive B."},{"family":"Avital","given":"Eldad J."}],"accessed":{"date-parts":[["2021",3,10]]},"issued":{"date-parts":[["2021",3,2]]}}}],"schema":"https://github.com/citation-style-language/schema/raw/master/csl-citation.json"} </w:instrText>
      </w:r>
      <w:r w:rsidR="00375A1D" w:rsidRPr="00412352">
        <w:rPr>
          <w:color w:val="000000" w:themeColor="text1"/>
          <w:szCs w:val="22"/>
        </w:rPr>
        <w:fldChar w:fldCharType="separate"/>
      </w:r>
      <w:r w:rsidR="00F73827">
        <w:rPr>
          <w:noProof/>
          <w:color w:val="000000" w:themeColor="text1"/>
          <w:szCs w:val="22"/>
        </w:rPr>
        <w:t>[24,25]</w:t>
      </w:r>
      <w:r w:rsidR="00375A1D" w:rsidRPr="00412352">
        <w:rPr>
          <w:color w:val="000000" w:themeColor="text1"/>
          <w:szCs w:val="22"/>
        </w:rPr>
        <w:fldChar w:fldCharType="end"/>
      </w:r>
      <w:r w:rsidR="002152D5" w:rsidRPr="00412352">
        <w:rPr>
          <w:color w:val="000000" w:themeColor="text1"/>
          <w:szCs w:val="22"/>
        </w:rPr>
        <w:t xml:space="preserve"> It has been shown that the SARS-CoV-2 virus survives in aerosols for longer when the air is cooler and drie</w:t>
      </w:r>
      <w:r w:rsidR="00F91F7D" w:rsidRPr="00412352">
        <w:rPr>
          <w:color w:val="000000" w:themeColor="text1"/>
          <w:szCs w:val="22"/>
        </w:rPr>
        <w:t>r</w:t>
      </w:r>
      <w:r w:rsidR="00B91FB4" w:rsidRPr="00412352">
        <w:rPr>
          <w:color w:val="000000" w:themeColor="text1"/>
          <w:szCs w:val="22"/>
        </w:rPr>
        <w:t>.</w:t>
      </w:r>
      <w:r w:rsidR="00F91F7D" w:rsidRPr="00412352">
        <w:rPr>
          <w:color w:val="000000" w:themeColor="text1"/>
          <w:szCs w:val="22"/>
        </w:rPr>
        <w:fldChar w:fldCharType="begin"/>
      </w:r>
      <w:r w:rsidR="00F73827">
        <w:rPr>
          <w:color w:val="000000" w:themeColor="text1"/>
          <w:szCs w:val="22"/>
        </w:rPr>
        <w:instrText xml:space="preserve"> ADDIN ZOTERO_ITEM CSL_CITATION {"citationID":"a2b92i4l1tp","properties":{"formattedCitation":"[21,26]","plainCitation":"[21,26]","noteIndex":0},"citationItems":[{"id":268,"uris":["http://zotero.org/users/local/4kOpgr49/items/V5C5LTWV"],"uri":["http://zotero.org/users/local/4kOpgr49/items/V5C5LTWV"],"itemData":{"id":268,"type":"article-journal","abstract":", Although the relative importance of airborne transmission of the SARS-CoV-2 virus is controversial, increasing evidence suggests that understanding airflows is important for estimation of the risk of contracting COVID-19. The data available so far indicate that indoor transmission of the virus far outstrips outdoor transmission, possibly due to longer exposure times and the decreased turbulence levels (and therefore dispersion) found indoors. In this paper we discuss the role of building ventilation on the possible pathways of airborne particles and examine the fluid mechanics of the processes involved.","container-title":"Journal of Fluid Mechanics","DOI":"10.1017/jfm.2020.720","ISSN":"0022-1120, 1469-7645","language":"en","note":"publisher: Cambridge University Press","source":"Cambridge University Press","title":"Effects of ventilation on the indoor spread of COVID-19","URL":"https://www.cambridge.org/core/journals/journal-of-fluid-mechanics/article/effects-of-ventilation-on-the-indoor-spread-of-covid19/CF272DAD7C27DC44F6A9393B0519CAE3","volume":"903","author":[{"family":"Bhagat","given":"Rajesh K."},{"family":"Wykes","given":"M. S. Davies"},{"family":"Dalziel","given":"Stuart B."},{"family":"Linden","given":"P. F."}],"accessed":{"date-parts":[["2021",2,25]]},"issued":{"date-parts":[["2020",11]]}}},{"id":273,"uris":["http://zotero.org/users/local/4kOpgr49/items/AZD74CSF"],"uri":["http://zotero.org/users/local/4kOpgr49/items/AZD74CSF"],"itemData":{"id":273,"type":"article-journal","abstract":"With mounting evidence and notable cases of large clustered infections, airborne transmission via droplets and particles has been recently acknowledged as an effective mode of transmission for COVID-19. How droplets and aerosol particles disperse are being transported into the human breathing zone—the last few inches for airborne transmission to effectuate—remains a key question which has been widely overlooked. Human thermal plume refers to the constantly rising airflows around the boundary layer of human body due to persisting temperature gradients between the body surfaces and the ambient air. Ample evidence indicated that the thermal plume controls the dispersion and transport of aerosols in the human microenvironment. Given that in calm indoor environments most air inhaled by human comes from the boundary layer where thermal plume flows through constantly, the role of thermal plume needs to be scrutinized to predict the diffusion of droplets, aerosols and other airborne carriers of the novel coronavirus around the human body for prioritizing infection control strategies. Here, we assessed the potential influences of the thermal plume on the transmission of COVID-19 and other airborne pathogens by reviewing the most pertinent evidence and analyzing key variables in the formation of thermal plume in indoor environments, e.g., ambient temperature, human posture and type of clothing. Our reviewed evidence and data indicate that the human thermal plume should facilitate the airborne transmission of COVID-19 in enclosed spaces by elevating small droplets and airborne particles into the breathing zone from lower regions and ascending respiratory droplets from the sources into the upper atmosphere. By drawing attention to aerosol transport dynamics in the human microenvironment, these insights may be useful for understanding COVID-19 transmission in enclosed spaces, especially those intended for public use.","container-title":"Environmental Chemistry Letters","DOI":"10.1007/s10311-020-01178-4","ISSN":"1610-3653","journalAbbreviation":"Environ Chem Lett","note":"PMID: 33495695\nPMCID: PMC7817963","page":"1-12","source":"PubMed Central","title":"How human thermal plume influences near-human transport of respiratory droplets and airborne particles: a review","title-short":"How human thermal plume influences near-human transport of respiratory droplets and airborne particles","URL":"https://www.ncbi.nlm.nih.gov/pmc/articles/PMC7817963/","author":[{"family":"Sun","given":"Shiyi"},{"family":"Li","given":"Jing"},{"family":"Han","given":"Jie"}],"accessed":{"date-parts":[["2021",2,25]]},"issued":{"date-parts":[["2021",1,21]]}}}],"schema":"https://github.com/citation-style-language/schema/raw/master/csl-citation.json"} </w:instrText>
      </w:r>
      <w:r w:rsidR="00F91F7D" w:rsidRPr="00412352">
        <w:rPr>
          <w:color w:val="000000" w:themeColor="text1"/>
          <w:szCs w:val="22"/>
        </w:rPr>
        <w:fldChar w:fldCharType="separate"/>
      </w:r>
      <w:r w:rsidR="00F73827">
        <w:rPr>
          <w:color w:val="000000"/>
          <w:szCs w:val="22"/>
        </w:rPr>
        <w:t>[21,26]</w:t>
      </w:r>
      <w:r w:rsidR="00F91F7D" w:rsidRPr="00412352">
        <w:rPr>
          <w:color w:val="000000" w:themeColor="text1"/>
          <w:szCs w:val="22"/>
        </w:rPr>
        <w:fldChar w:fldCharType="end"/>
      </w:r>
      <w:r w:rsidR="002152D5" w:rsidRPr="00412352">
        <w:rPr>
          <w:color w:val="000000" w:themeColor="text1"/>
          <w:szCs w:val="22"/>
        </w:rPr>
        <w:t xml:space="preserve"> </w:t>
      </w:r>
      <w:r w:rsidR="00B91FB4" w:rsidRPr="00412352">
        <w:rPr>
          <w:color w:val="000000" w:themeColor="text1"/>
          <w:szCs w:val="22"/>
        </w:rPr>
        <w:t>The</w:t>
      </w:r>
      <w:r w:rsidR="002152D5" w:rsidRPr="00412352">
        <w:rPr>
          <w:color w:val="000000" w:themeColor="text1"/>
          <w:szCs w:val="22"/>
        </w:rPr>
        <w:t xml:space="preserve"> viral half-life </w:t>
      </w:r>
      <w:r w:rsidR="00B91FB4" w:rsidRPr="00412352">
        <w:rPr>
          <w:color w:val="000000" w:themeColor="text1"/>
          <w:szCs w:val="22"/>
        </w:rPr>
        <w:t>is</w:t>
      </w:r>
      <w:r w:rsidR="002152D5" w:rsidRPr="00412352">
        <w:rPr>
          <w:color w:val="000000" w:themeColor="text1"/>
          <w:szCs w:val="22"/>
        </w:rPr>
        <w:t xml:space="preserve"> &gt;10 times longer</w:t>
      </w:r>
      <w:r w:rsidR="00B91FB4" w:rsidRPr="00412352">
        <w:rPr>
          <w:color w:val="000000" w:themeColor="text1"/>
          <w:szCs w:val="22"/>
        </w:rPr>
        <w:t xml:space="preserve"> outdoors</w:t>
      </w:r>
      <w:r w:rsidR="002152D5" w:rsidRPr="00412352">
        <w:rPr>
          <w:color w:val="000000" w:themeColor="text1"/>
          <w:szCs w:val="22"/>
        </w:rPr>
        <w:t xml:space="preserve"> during the winter and autumn months compared with the summer.</w:t>
      </w:r>
      <w:r w:rsidR="00F91F7D" w:rsidRPr="00412352">
        <w:rPr>
          <w:color w:val="000000" w:themeColor="text1"/>
          <w:szCs w:val="22"/>
        </w:rPr>
        <w:fldChar w:fldCharType="begin"/>
      </w:r>
      <w:r w:rsidR="00D13ADA">
        <w:rPr>
          <w:color w:val="000000" w:themeColor="text1"/>
          <w:szCs w:val="22"/>
        </w:rPr>
        <w:instrText xml:space="preserve"> ADDIN ZOTERO_ITEM CSL_CITATION {"citationID":"ari41am1pa","properties":{"formattedCitation":"[27]","plainCitation":"[27]","noteIndex":0},"citationItems":[{"id":228,"uris":["http://zotero.org/users/local/4kOpgr49/items/YMTJAW36"],"uri":["http://zotero.org/users/local/4kOpgr49/items/YMTJAW36"],"itemData":{"id":228,"type":"article-journal","abstract":"&lt;h3&gt;Abstract&lt;/h3&gt; &lt;p&gt;There is increasing evidence that the 2020 COVID-19 pandemic has been influenced by variations in air temperature and humidity. However, the impact that these environmental parameters have on survival of the SARS-CoV-2 virus has not been fully characterised. Therefore an analytical study was undertaken using published data to develop a psychrometric model to predict the biological decay rate of the virus in aerosols. This revealed that it is possible to predict with a high degree of accuracy (R&lt;sup&gt;2&lt;/sup&gt; = 0.718, p&amp;lt;0.001) the biological decay constant for SARS-CoV-2 using a regression model with enthalpy, vapour pressure and specific volume as predictors. Applying this to historical meteorological data from London, Paris and Milan over the pandemic period, produced results which indicate that the average half-life of the virus in aerosols was in the region 13-21 times longer in March 2020, when the outbreak was accelerating, than it was in August 2020 when epidemic in Europe was at its nadir. As such, this suggests that changes in virus survivability due the variations in the psychrometric qualities of the air might influence the transmission of COVID-19.&lt;/p&gt;","container-title":"medRxiv","DOI":"10.1101/2020.11.29.20240408","language":"en","note":"publisher: Cold Spring Harbor Laboratory Press","page":"2020.11.29.20240408","source":"www.medrxiv.org","title":"A psychrometric model to predict the biological decay of the SARS-CoV-2 virus in aerosols","URL":"https://www.medrxiv.org/content/10.1101/2020.11.29.20240408v1","author":[{"family":"Beggs","given":"Clive B."},{"family":"Avital","given":"Eldad J."}],"accessed":{"date-parts":[["2021",2,17]]},"issued":{"date-parts":[["2020",11,30]]}}}],"schema":"https://github.com/citation-style-language/schema/raw/master/csl-citation.json"} </w:instrText>
      </w:r>
      <w:r w:rsidR="00F91F7D" w:rsidRPr="00412352">
        <w:rPr>
          <w:color w:val="000000" w:themeColor="text1"/>
          <w:szCs w:val="22"/>
        </w:rPr>
        <w:fldChar w:fldCharType="separate"/>
      </w:r>
      <w:r w:rsidR="00F73827">
        <w:rPr>
          <w:color w:val="000000"/>
          <w:szCs w:val="22"/>
        </w:rPr>
        <w:t>[27]</w:t>
      </w:r>
      <w:r w:rsidR="00F91F7D" w:rsidRPr="00412352">
        <w:rPr>
          <w:color w:val="000000" w:themeColor="text1"/>
          <w:szCs w:val="22"/>
        </w:rPr>
        <w:fldChar w:fldCharType="end"/>
      </w:r>
      <w:r w:rsidR="002152D5" w:rsidRPr="00412352">
        <w:rPr>
          <w:color w:val="000000" w:themeColor="text1"/>
          <w:szCs w:val="22"/>
        </w:rPr>
        <w:t xml:space="preserve"> </w:t>
      </w:r>
      <w:r w:rsidR="00B91FB4" w:rsidRPr="00412352">
        <w:rPr>
          <w:color w:val="000000" w:themeColor="text1"/>
          <w:szCs w:val="22"/>
        </w:rPr>
        <w:t>E</w:t>
      </w:r>
      <w:r w:rsidR="002152D5" w:rsidRPr="00412352">
        <w:rPr>
          <w:color w:val="000000" w:themeColor="text1"/>
          <w:szCs w:val="22"/>
        </w:rPr>
        <w:t>ven though a room space may be heated</w:t>
      </w:r>
      <w:r w:rsidR="00B91FB4" w:rsidRPr="00412352">
        <w:rPr>
          <w:color w:val="000000" w:themeColor="text1"/>
          <w:szCs w:val="22"/>
        </w:rPr>
        <w:t xml:space="preserve"> in winter</w:t>
      </w:r>
      <w:r w:rsidR="002152D5" w:rsidRPr="00412352">
        <w:rPr>
          <w:color w:val="000000" w:themeColor="text1"/>
          <w:szCs w:val="22"/>
        </w:rPr>
        <w:t>, the air can</w:t>
      </w:r>
      <w:r w:rsidR="00B91FB4" w:rsidRPr="00412352">
        <w:rPr>
          <w:color w:val="000000" w:themeColor="text1"/>
          <w:szCs w:val="22"/>
        </w:rPr>
        <w:t xml:space="preserve"> still</w:t>
      </w:r>
      <w:r w:rsidR="002152D5" w:rsidRPr="00412352">
        <w:rPr>
          <w:color w:val="000000" w:themeColor="text1"/>
          <w:szCs w:val="22"/>
        </w:rPr>
        <w:t xml:space="preserve"> be very dry </w:t>
      </w:r>
      <w:r w:rsidR="00B91FB4" w:rsidRPr="00412352">
        <w:rPr>
          <w:color w:val="000000" w:themeColor="text1"/>
          <w:szCs w:val="22"/>
        </w:rPr>
        <w:t>(e.g., 10-</w:t>
      </w:r>
      <w:r w:rsidR="002152D5" w:rsidRPr="00412352">
        <w:rPr>
          <w:color w:val="000000" w:themeColor="text1"/>
          <w:szCs w:val="22"/>
        </w:rPr>
        <w:t>40% relative humidity</w:t>
      </w:r>
      <w:r w:rsidR="00B91FB4" w:rsidRPr="00412352">
        <w:rPr>
          <w:color w:val="000000" w:themeColor="text1"/>
          <w:szCs w:val="22"/>
        </w:rPr>
        <w:t>). T</w:t>
      </w:r>
      <w:r w:rsidR="002152D5" w:rsidRPr="00412352">
        <w:rPr>
          <w:color w:val="000000" w:themeColor="text1"/>
          <w:szCs w:val="22"/>
        </w:rPr>
        <w:t>he viral load in any droplets inhaled may be substantially greater than would be the case during the summer months</w:t>
      </w:r>
      <w:r w:rsidR="00375A1D" w:rsidRPr="00412352">
        <w:rPr>
          <w:color w:val="000000" w:themeColor="text1"/>
          <w:szCs w:val="22"/>
        </w:rPr>
        <w:t>.</w:t>
      </w:r>
      <w:r w:rsidR="00375A1D" w:rsidRPr="00412352">
        <w:rPr>
          <w:color w:val="000000" w:themeColor="text1"/>
          <w:szCs w:val="22"/>
        </w:rPr>
        <w:fldChar w:fldCharType="begin"/>
      </w:r>
      <w:r w:rsidR="00D13ADA">
        <w:rPr>
          <w:color w:val="000000" w:themeColor="text1"/>
          <w:szCs w:val="22"/>
        </w:rPr>
        <w:instrText xml:space="preserve"> ADDIN ZOTERO_ITEM CSL_CITATION {"citationID":"ifa4Edls","properties":{"formattedCitation":"[25]","plainCitation":"[25]","noteIndex":0},"citationItems":[{"id":616,"uris":["http://zotero.org/users/local/4kOpgr49/items/IQSSYTJN"],"uri":["http://zotero.org/users/local/4kOpgr49/items/IQSSYTJN"],"itemData":{"id":616,"type":"article-journal","abstract":"There is increasing evidence that the 2020 COVID-19 pandemic has been influenced by variations in air temperature and humidity. However, the impact that these environmental parameters have on survival of the SARS-CoV-2 virus has not been fully characterised. Therefore, an analytical study was undertaken using published data to develop a psychrometric model to assess the biological decay rate of the virus in aerosols. This revealed that it is possible to describe with reasonable accuracy (R2 = 0.718, p &lt; 0.001) the biological decay constant for the SARS-CoV-2 virus using a regression model with enthalpy, vapour pressure and specific volume as predictors. Applying this to historical meteorological data from London, Paris and Milan over the pandemic period, produced results which indicate that the average half-life of the virus in aerosols outdoors was in the region 13–22 times longer in March 2020, when the outbreak was accelerating, than it was in August 2020 when epidemic in Europe was at its nadir. However, indoors, this variation is likely to be much less. As such, this suggests that changes in virus survivability due the variations in the psychrometric qualities of the air might influence the transmission of SARS-CoV-2.","container-title":"PeerJ","DOI":"10.7717/peerj.11024","ISSN":"2167-8359","journalAbbreviation":"PeerJ","language":"en","note":"publisher: PeerJ Inc.","page":"e11024","source":"peerj.com","title":"A psychrometric model to assess the biological decay of the SARS-CoV-2 virus in aerosols","URL":"https://peerj.com/articles/11024","volume":"9","author":[{"family":"Beggs","given":"Clive B."},{"family":"Avital","given":"Eldad J."}],"accessed":{"date-parts":[["2021",3,10]]},"issued":{"date-parts":[["2021",3,2]]}}}],"schema":"https://github.com/citation-style-language/schema/raw/master/csl-citation.json"} </w:instrText>
      </w:r>
      <w:r w:rsidR="00375A1D" w:rsidRPr="00412352">
        <w:rPr>
          <w:color w:val="000000" w:themeColor="text1"/>
          <w:szCs w:val="22"/>
        </w:rPr>
        <w:fldChar w:fldCharType="separate"/>
      </w:r>
      <w:r w:rsidR="00F73827">
        <w:rPr>
          <w:noProof/>
          <w:color w:val="000000" w:themeColor="text1"/>
          <w:szCs w:val="22"/>
        </w:rPr>
        <w:t>[25]</w:t>
      </w:r>
      <w:r w:rsidR="00375A1D" w:rsidRPr="00412352">
        <w:rPr>
          <w:color w:val="000000" w:themeColor="text1"/>
          <w:szCs w:val="22"/>
        </w:rPr>
        <w:fldChar w:fldCharType="end"/>
      </w:r>
      <w:r w:rsidR="002152D5" w:rsidRPr="00412352">
        <w:rPr>
          <w:color w:val="000000" w:themeColor="text1"/>
          <w:szCs w:val="22"/>
        </w:rPr>
        <w:t xml:space="preserve"> While the implications of this are not yet fully understood, it may explain in part the seasonal variation in COVID-19 case numbers that have been observed in many temperate regions. UV-B radiation in sunlight has also been shown to rapidly degrade the virus</w:t>
      </w:r>
      <w:r w:rsidR="00066025" w:rsidRPr="00412352">
        <w:rPr>
          <w:color w:val="000000" w:themeColor="text1"/>
          <w:szCs w:val="22"/>
        </w:rPr>
        <w:t>.</w:t>
      </w:r>
      <w:r w:rsidR="002152D5" w:rsidRPr="00412352">
        <w:rPr>
          <w:color w:val="000000" w:themeColor="text1"/>
          <w:szCs w:val="22"/>
        </w:rPr>
        <w:t xml:space="preserve"> Consequently, COVID-19 appears to have a seasonal component</w:t>
      </w:r>
      <w:r w:rsidR="00466BA4" w:rsidRPr="00412352">
        <w:rPr>
          <w:color w:val="000000" w:themeColor="text1"/>
          <w:szCs w:val="22"/>
        </w:rPr>
        <w:t>,</w:t>
      </w:r>
      <w:r w:rsidR="00B82858" w:rsidRPr="00412352">
        <w:rPr>
          <w:color w:val="000000" w:themeColor="text1"/>
          <w:szCs w:val="22"/>
        </w:rPr>
        <w:fldChar w:fldCharType="begin"/>
      </w:r>
      <w:r w:rsidR="00D13ADA">
        <w:rPr>
          <w:color w:val="000000" w:themeColor="text1"/>
          <w:szCs w:val="22"/>
        </w:rPr>
        <w:instrText xml:space="preserve"> ADDIN ZOTERO_ITEM CSL_CITATION {"citationID":"TLChn4oh","properties":{"formattedCitation":"[28]","plainCitation":"[28]","noteIndex":0},"citationItems":[{"id":276,"uris":["http://zotero.org/users/local/4kOpgr49/items/M53HM7QM"],"uri":["http://zotero.org/users/local/4kOpgr49/items/M53HM7QM"],"itemData":{"id":276,"type":"article-journal","abstract":"Aerosols represent a potential transmission route of COVID-19. This study examined effect of simulated sunlight, relative humidity, and suspension matrix on stability of SARS-CoV-2 in aerosols. Simulated sunlight and matrix significantly affected decay rate of the virus. Relative humidity alone did not affect the decay rate; however, minor interactions between relative humidity and other factors were observed. Mean decay rates (± SD) in simulated saliva, under simulated sunlight levels representative of late winter/early fall and summer were 0.121 ± 0.017 min−1 (90% loss, 19 minutes) and 0.306 ± 0.097 min−1 (90% loss, 8 minutes), respectively. Mean decay rate without simulated sunlight across all relative humidity levels was 0.008 ± 0.011 min−1 (90% loss, 286 minutes). These results suggest that the potential for aerosol transmission of SARS-CoV-2 may be dependent on environmental conditions, particularly sunlight. These data may be useful to inform mitigation strategies to minimize the potential for aerosol transmission.","container-title":"The Journal of Infectious Diseases","DOI":"10.1093/infdis/jiaa334","ISSN":"0022-1899","issue":"4","journalAbbreviation":"The Journal of Infectious Diseases","page":"564-571","source":"Silverchair","title":"Airborne SARS-CoV-2 Is Rapidly Inactivated by Simulated Sunlight","URL":"https://doi.org/10.1093/infdis/jiaa334","volume":"222","author":[{"family":"Schuit","given":"Michael"},{"family":"Ratnesar-Shumate","given":"Shanna"},{"family":"Yolitz","given":"Jason"},{"family":"Williams","given":"Gregory"},{"family":"Weaver","given":"Wade"},{"family":"Green","given":"Brian"},{"family":"Miller","given":"David"},{"family":"Krause","given":"Melissa"},{"family":"Beck","given":"Katie"},{"family":"Wood","given":"Stewart"},{"family":"Holland","given":"Brian"},{"family":"Bohannon","given":"Jordan"},{"family":"Freeburger","given":"Denise"},{"family":"Hooper","given":"Idris"},{"family":"Biryukov","given":"Jennifer"},{"family":"Altamura","given":"Louis A"},{"family":"Wahl","given":"Victoria"},{"family":"Hevey","given":"Michael"},{"family":"Dabisch","given":"Paul"}],"accessed":{"date-parts":[["2021",2,25]]},"issued":{"date-parts":[["2020",7,23]]}}}],"schema":"https://github.com/citation-style-language/schema/raw/master/csl-citation.json"} </w:instrText>
      </w:r>
      <w:r w:rsidR="00B82858" w:rsidRPr="00412352">
        <w:rPr>
          <w:color w:val="000000" w:themeColor="text1"/>
          <w:szCs w:val="22"/>
        </w:rPr>
        <w:fldChar w:fldCharType="separate"/>
      </w:r>
      <w:r w:rsidR="00F73827">
        <w:rPr>
          <w:noProof/>
          <w:color w:val="000000" w:themeColor="text1"/>
          <w:szCs w:val="22"/>
        </w:rPr>
        <w:t>[28]</w:t>
      </w:r>
      <w:r w:rsidR="00B82858" w:rsidRPr="00412352">
        <w:rPr>
          <w:color w:val="000000" w:themeColor="text1"/>
          <w:szCs w:val="22"/>
        </w:rPr>
        <w:fldChar w:fldCharType="end"/>
      </w:r>
      <w:r w:rsidR="00B82858" w:rsidRPr="00412352">
        <w:rPr>
          <w:color w:val="000000" w:themeColor="text1"/>
          <w:szCs w:val="22"/>
        </w:rPr>
        <w:t xml:space="preserve"> </w:t>
      </w:r>
      <w:r w:rsidR="002152D5" w:rsidRPr="00412352">
        <w:rPr>
          <w:color w:val="000000" w:themeColor="text1"/>
          <w:szCs w:val="22"/>
        </w:rPr>
        <w:t>with transmission greatly reducing during the summer months when temperatures and UV-B levels are higher and the air is more humid.</w:t>
      </w:r>
    </w:p>
    <w:p w14:paraId="32723481" w14:textId="77777777" w:rsidR="001D6D9A" w:rsidRPr="00412352" w:rsidRDefault="001D6D9A" w:rsidP="003825F6">
      <w:pPr>
        <w:pStyle w:val="BodyText2"/>
        <w:spacing w:after="0" w:line="360" w:lineRule="auto"/>
        <w:jc w:val="both"/>
        <w:rPr>
          <w:rFonts w:ascii="Arial" w:hAnsi="Arial" w:cs="Arial"/>
          <w:sz w:val="22"/>
          <w:szCs w:val="22"/>
        </w:rPr>
      </w:pPr>
    </w:p>
    <w:p w14:paraId="71FBDF84" w14:textId="6DF8F1B9" w:rsidR="00466BA4" w:rsidRPr="00412352" w:rsidRDefault="00477E3E" w:rsidP="003825F6">
      <w:pPr>
        <w:pStyle w:val="BodyText"/>
        <w:spacing w:line="360" w:lineRule="auto"/>
        <w:rPr>
          <w:szCs w:val="22"/>
        </w:rPr>
      </w:pPr>
      <w:r w:rsidRPr="00412352">
        <w:rPr>
          <w:szCs w:val="22"/>
        </w:rPr>
        <w:t>The probability that far-field transmission event will occur, can be determined from t</w:t>
      </w:r>
      <w:r w:rsidR="00462C70" w:rsidRPr="00412352">
        <w:rPr>
          <w:szCs w:val="22"/>
        </w:rPr>
        <w:t>he Wells-Riley equation</w:t>
      </w:r>
      <w:r w:rsidR="00B82858" w:rsidRPr="00412352">
        <w:rPr>
          <w:szCs w:val="22"/>
        </w:rPr>
        <w:t xml:space="preserve"> (</w:t>
      </w:r>
      <w:r w:rsidR="00EA35AF" w:rsidRPr="00412352">
        <w:rPr>
          <w:szCs w:val="22"/>
        </w:rPr>
        <w:t xml:space="preserve">Equation </w:t>
      </w:r>
      <w:r w:rsidR="00B82858" w:rsidRPr="00412352">
        <w:rPr>
          <w:szCs w:val="22"/>
        </w:rPr>
        <w:t>1)</w:t>
      </w:r>
      <w:r w:rsidRPr="00412352">
        <w:rPr>
          <w:szCs w:val="22"/>
        </w:rPr>
        <w:t xml:space="preserve"> </w:t>
      </w:r>
      <w:r w:rsidR="00402AC8" w:rsidRPr="00412352">
        <w:rPr>
          <w:szCs w:val="22"/>
        </w:rPr>
        <w:fldChar w:fldCharType="begin"/>
      </w:r>
      <w:r w:rsidR="00D13ADA">
        <w:rPr>
          <w:szCs w:val="22"/>
        </w:rPr>
        <w:instrText xml:space="preserve"> ADDIN ZOTERO_ITEM CSL_CITATION {"citationID":"a111gnfpngp","properties":{"formattedCitation":"[29]","plainCitation":"[29]","noteIndex":0},"citationItems":[{"id":284,"uris":["http://zotero.org/users/local/4kOpgr49/items/NRNW3W6Z"],"uri":["http://zotero.org/users/local/4kOpgr49/items/NRNW3W6Z"],"itemData":{"id":284,"type":"article-journal","abstract":"A measles epidemic in a modern suburban elementary school in upstate New York in spring, 1974, is analyzed in terms of a model which provides a basis for apportioning the chance of infection from classmates sharing the same home room, from airborne organisms recirculated by the ventilating system, and from exposure in school buses. The epidemic was notable because of its explosive nature and its occurrence in a school where 97% of the children had been vaccinated. Many had been vaccinated at less than one year of age. The index case was a girl in second grade who produced 28 secondary cases in 14 different classrooms. Organisms recirculated by the ventilating system were strongly implicated. After two subsequent generations, 60 children had been infected, and the epidemic subsided. From estimates of major physical and biologic factors, it was possible to calculate that the index case produced approximately 93 units of airborne infection (quanta) per minute. The epidemic pattern suggested that the secondaries were less infectious by an order of magnitude. The exceptional infectiousness of the index case, inadequate immunization of many of the children, and the high percentage of air recirculated throughout the school, are believed to account for the extent and sharpness of the outbreak.","container-title":"American Journal of Epidemiology","DOI":"10.1093/oxfordjournals.aje.a112560","ISSN":"0002-9262","issue":"5","journalAbbreviation":"Am J Epidemiol","language":"eng","note":"PMID: 665658","page":"421-432","source":"PubMed","title":"Airborne spread of measles in a suburban elementary school","volume":"107","author":[{"family":"Riley","given":"E. C."},{"family":"Murphy","given":"G."},{"family":"Riley","given":"R. L."}],"issued":{"date-parts":[["1978",5]]}}}],"schema":"https://github.com/citation-style-language/schema/raw/master/csl-citation.json"} </w:instrText>
      </w:r>
      <w:r w:rsidR="00402AC8" w:rsidRPr="00412352">
        <w:rPr>
          <w:szCs w:val="22"/>
        </w:rPr>
        <w:fldChar w:fldCharType="separate"/>
      </w:r>
      <w:r w:rsidR="00F73827">
        <w:rPr>
          <w:szCs w:val="22"/>
        </w:rPr>
        <w:t>[29]</w:t>
      </w:r>
      <w:r w:rsidR="00402AC8" w:rsidRPr="00412352">
        <w:rPr>
          <w:szCs w:val="22"/>
        </w:rPr>
        <w:fldChar w:fldCharType="end"/>
      </w:r>
      <w:r w:rsidR="00462C70" w:rsidRPr="00412352">
        <w:rPr>
          <w:szCs w:val="22"/>
        </w:rPr>
        <w:t xml:space="preserve">. </w:t>
      </w:r>
      <w:r w:rsidRPr="00412352">
        <w:rPr>
          <w:szCs w:val="22"/>
        </w:rPr>
        <w:t>T</w:t>
      </w:r>
      <w:r w:rsidR="00462C70" w:rsidRPr="00412352">
        <w:rPr>
          <w:szCs w:val="22"/>
        </w:rPr>
        <w:t xml:space="preserve">he probability of acquiring an infection by the airborne route increases as: (i) the number of </w:t>
      </w:r>
      <w:r w:rsidR="00466BA4" w:rsidRPr="00412352">
        <w:rPr>
          <w:szCs w:val="22"/>
        </w:rPr>
        <w:t>infectious people</w:t>
      </w:r>
      <w:r w:rsidR="00462C70" w:rsidRPr="00412352">
        <w:rPr>
          <w:szCs w:val="22"/>
        </w:rPr>
        <w:t xml:space="preserve"> present increases; (ii) the quanta generation rate increases; and (iii) the </w:t>
      </w:r>
      <w:r w:rsidR="00466BA4" w:rsidRPr="00412352">
        <w:rPr>
          <w:szCs w:val="22"/>
        </w:rPr>
        <w:t>number of people susceptible</w:t>
      </w:r>
      <w:r w:rsidR="00462C70" w:rsidRPr="00412352">
        <w:rPr>
          <w:szCs w:val="22"/>
        </w:rPr>
        <w:t xml:space="preserve"> spend longer in the presence of </w:t>
      </w:r>
      <w:r w:rsidR="00466BA4" w:rsidRPr="00412352">
        <w:rPr>
          <w:szCs w:val="22"/>
        </w:rPr>
        <w:t>infectious people</w:t>
      </w:r>
      <w:r w:rsidR="00462C70" w:rsidRPr="00412352">
        <w:rPr>
          <w:szCs w:val="22"/>
        </w:rPr>
        <w:t xml:space="preserve">. </w:t>
      </w:r>
      <w:r w:rsidR="00466BA4" w:rsidRPr="00412352">
        <w:rPr>
          <w:szCs w:val="22"/>
        </w:rPr>
        <w:t xml:space="preserve">The quanta generation rate, </w:t>
      </w:r>
      <w:r w:rsidR="00466BA4" w:rsidRPr="00412352">
        <w:rPr>
          <w:rStyle w:val="Emphasis"/>
          <w:rFonts w:eastAsiaTheme="majorEastAsia"/>
          <w:szCs w:val="22"/>
        </w:rPr>
        <w:t>q</w:t>
      </w:r>
      <w:r w:rsidR="00466BA4" w:rsidRPr="00412352">
        <w:rPr>
          <w:szCs w:val="22"/>
        </w:rPr>
        <w:t>, cannot be obtained directly, but rather, has to be estimated epidemiologically from outbreak data. With respect to this a quantum of infection is defined as the infectious dose required to infect 63.2% of the susceptible people present.</w:t>
      </w:r>
      <w:r w:rsidR="00466BA4" w:rsidRPr="00412352">
        <w:rPr>
          <w:szCs w:val="22"/>
        </w:rPr>
        <w:fldChar w:fldCharType="begin"/>
      </w:r>
      <w:r w:rsidR="00D13ADA">
        <w:rPr>
          <w:szCs w:val="22"/>
        </w:rPr>
        <w:instrText xml:space="preserve"> ADDIN ZOTERO_ITEM CSL_CITATION {"citationID":"yVjb1UCU","properties":{"formattedCitation":"[29]","plainCitation":"[29]","noteIndex":0},"citationItems":[{"id":284,"uris":["http://zotero.org/users/local/4kOpgr49/items/NRNW3W6Z"],"uri":["http://zotero.org/users/local/4kOpgr49/items/NRNW3W6Z"],"itemData":{"id":284,"type":"article-journal","abstract":"A measles epidemic in a modern suburban elementary school in upstate New York in spring, 1974, is analyzed in terms of a model which provides a basis for apportioning the chance of infection from classmates sharing the same home room, from airborne organisms recirculated by the ventilating system, and from exposure in school buses. The epidemic was notable because of its explosive nature and its occurrence in a school where 97% of the children had been vaccinated. Many had been vaccinated at less than one year of age. The index case was a girl in second grade who produced 28 secondary cases in 14 different classrooms. Organisms recirculated by the ventilating system were strongly implicated. After two subsequent generations, 60 children had been infected, and the epidemic subsided. From estimates of major physical and biologic factors, it was possible to calculate that the index case produced approximately 93 units of airborne infection (quanta) per minute. The epidemic pattern suggested that the secondaries were less infectious by an order of magnitude. The exceptional infectiousness of the index case, inadequate immunization of many of the children, and the high percentage of air recirculated throughout the school, are believed to account for the extent and sharpness of the outbreak.","container-title":"American Journal of Epidemiology","DOI":"10.1093/oxfordjournals.aje.a112560","ISSN":"0002-9262","issue":"5","journalAbbreviation":"Am J Epidemiol","language":"eng","note":"PMID: 665658","page":"421-432","source":"PubMed","title":"Airborne spread of measles in a suburban elementary school","volume":"107","author":[{"family":"Riley","given":"E. C."},{"family":"Murphy","given":"G."},{"family":"Riley","given":"R. L."}],"issued":{"date-parts":[["1978",5]]}}}],"schema":"https://github.com/citation-style-language/schema/raw/master/csl-citation.json"} </w:instrText>
      </w:r>
      <w:r w:rsidR="00466BA4" w:rsidRPr="00412352">
        <w:rPr>
          <w:szCs w:val="22"/>
        </w:rPr>
        <w:fldChar w:fldCharType="separate"/>
      </w:r>
      <w:r w:rsidR="00F73827">
        <w:rPr>
          <w:szCs w:val="22"/>
        </w:rPr>
        <w:t>[29]</w:t>
      </w:r>
      <w:r w:rsidR="00466BA4" w:rsidRPr="00412352">
        <w:rPr>
          <w:szCs w:val="22"/>
        </w:rPr>
        <w:fldChar w:fldCharType="end"/>
      </w:r>
      <w:r w:rsidR="00466BA4" w:rsidRPr="00412352">
        <w:rPr>
          <w:szCs w:val="22"/>
        </w:rPr>
        <w:t xml:space="preserve"> </w:t>
      </w:r>
    </w:p>
    <w:p w14:paraId="71886AC4" w14:textId="7E710702" w:rsidR="00466BA4" w:rsidRPr="00412352" w:rsidRDefault="00466BA4" w:rsidP="003825F6">
      <w:pPr>
        <w:pStyle w:val="BodyText"/>
        <w:spacing w:line="360" w:lineRule="auto"/>
        <w:rPr>
          <w:szCs w:val="22"/>
        </w:rPr>
      </w:pPr>
    </w:p>
    <w:p w14:paraId="1C12CB1E" w14:textId="01FEE78B" w:rsidR="00B82858" w:rsidRPr="00412352" w:rsidRDefault="00EA35AF" w:rsidP="00B82858">
      <w:pPr>
        <w:spacing w:line="360" w:lineRule="auto"/>
        <w:jc w:val="center"/>
        <w:rPr>
          <w:rFonts w:ascii="Arial" w:hAnsi="Arial" w:cs="Arial"/>
          <w:sz w:val="22"/>
          <w:szCs w:val="22"/>
        </w:rPr>
      </w:pPr>
      <w:r w:rsidRPr="00412352">
        <w:rPr>
          <w:rFonts w:ascii="Arial" w:hAnsi="Arial" w:cs="Arial"/>
          <w:sz w:val="22"/>
          <w:szCs w:val="22"/>
        </w:rPr>
        <w:t xml:space="preserve">Equation 1. </w:t>
      </w:r>
      <w:r w:rsidR="00B82858" w:rsidRPr="00412352">
        <w:rPr>
          <w:rFonts w:ascii="Arial" w:hAnsi="Arial" w:cs="Arial"/>
          <w:noProof/>
          <w:position w:val="-36"/>
          <w:sz w:val="22"/>
          <w:szCs w:val="22"/>
        </w:rPr>
        <w:drawing>
          <wp:inline distT="0" distB="0" distL="0" distR="0" wp14:anchorId="3D9A92E7" wp14:editId="6E028D4B">
            <wp:extent cx="1247775" cy="546735"/>
            <wp:effectExtent l="0" t="0" r="0" b="0"/>
            <wp:docPr id="11"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9">
                      <a:extLst>
                        <a:ext uri="{28A0092B-C50C-407E-A947-70E740481C1C}">
                          <a14:useLocalDpi xmlns:a14="http://schemas.microsoft.com/office/drawing/2010/main" val="0"/>
                        </a:ext>
                      </a:extLst>
                    </a:blip>
                    <a:srcRect l="-37" t="-168" r="-37" b="-168"/>
                    <a:stretch>
                      <a:fillRect/>
                    </a:stretch>
                  </pic:blipFill>
                  <pic:spPr bwMode="auto">
                    <a:xfrm>
                      <a:off x="0" y="0"/>
                      <a:ext cx="1247775" cy="546735"/>
                    </a:xfrm>
                    <a:prstGeom prst="rect">
                      <a:avLst/>
                    </a:prstGeom>
                    <a:solidFill>
                      <a:srgbClr val="FFFFFF"/>
                    </a:solidFill>
                    <a:ln>
                      <a:noFill/>
                    </a:ln>
                  </pic:spPr>
                </pic:pic>
              </a:graphicData>
            </a:graphic>
          </wp:inline>
        </w:drawing>
      </w:r>
    </w:p>
    <w:p w14:paraId="18070D07" w14:textId="77777777" w:rsidR="00B82858" w:rsidRPr="00412352" w:rsidRDefault="00B82858" w:rsidP="00B82858">
      <w:pPr>
        <w:pStyle w:val="BodyText2"/>
        <w:spacing w:after="0" w:line="360" w:lineRule="auto"/>
        <w:jc w:val="both"/>
        <w:rPr>
          <w:rFonts w:ascii="Arial" w:hAnsi="Arial" w:cs="Arial"/>
          <w:sz w:val="22"/>
          <w:szCs w:val="22"/>
        </w:rPr>
      </w:pPr>
    </w:p>
    <w:p w14:paraId="618B71D3" w14:textId="77777777" w:rsidR="00B82858" w:rsidRPr="00412352" w:rsidRDefault="00B82858" w:rsidP="00B82858">
      <w:pPr>
        <w:pStyle w:val="BodyText"/>
        <w:rPr>
          <w:szCs w:val="22"/>
        </w:rPr>
      </w:pPr>
      <w:r w:rsidRPr="00412352">
        <w:rPr>
          <w:szCs w:val="22"/>
        </w:rPr>
        <w:t xml:space="preserve">Where: </w:t>
      </w:r>
      <w:r w:rsidRPr="00412352">
        <w:rPr>
          <w:rStyle w:val="Emphasis"/>
          <w:rFonts w:eastAsiaTheme="majorEastAsia"/>
          <w:szCs w:val="22"/>
        </w:rPr>
        <w:t>C</w:t>
      </w:r>
      <w:r w:rsidRPr="00412352">
        <w:rPr>
          <w:szCs w:val="22"/>
        </w:rPr>
        <w:t xml:space="preserve"> is the number of new infection cases; </w:t>
      </w:r>
      <w:r w:rsidRPr="00412352">
        <w:rPr>
          <w:rStyle w:val="Emphasis"/>
          <w:rFonts w:eastAsiaTheme="majorEastAsia"/>
          <w:szCs w:val="22"/>
        </w:rPr>
        <w:t>S</w:t>
      </w:r>
      <w:r w:rsidRPr="00412352">
        <w:rPr>
          <w:szCs w:val="22"/>
        </w:rPr>
        <w:t xml:space="preserve"> is the number of susceptible individuals; </w:t>
      </w:r>
      <w:r w:rsidRPr="00412352">
        <w:rPr>
          <w:rStyle w:val="Emphasis"/>
          <w:rFonts w:eastAsiaTheme="majorEastAsia"/>
          <w:szCs w:val="22"/>
        </w:rPr>
        <w:t>I</w:t>
      </w:r>
      <w:r w:rsidRPr="00412352">
        <w:rPr>
          <w:szCs w:val="22"/>
        </w:rPr>
        <w:t xml:space="preserve"> is the number of infectors; </w:t>
      </w:r>
      <w:r w:rsidRPr="00412352">
        <w:rPr>
          <w:rStyle w:val="Emphasis"/>
          <w:rFonts w:eastAsiaTheme="majorEastAsia"/>
          <w:szCs w:val="22"/>
        </w:rPr>
        <w:t>p</w:t>
      </w:r>
      <w:r w:rsidRPr="00412352">
        <w:rPr>
          <w:szCs w:val="22"/>
        </w:rPr>
        <w:t xml:space="preserve"> is the average pulmonary ventilation rate of a person (m</w:t>
      </w:r>
      <w:r w:rsidRPr="00412352">
        <w:rPr>
          <w:szCs w:val="22"/>
          <w:vertAlign w:val="superscript"/>
        </w:rPr>
        <w:t>3</w:t>
      </w:r>
      <w:r w:rsidRPr="00412352">
        <w:rPr>
          <w:szCs w:val="22"/>
        </w:rPr>
        <w:t xml:space="preserve">/s); </w:t>
      </w:r>
      <w:r w:rsidRPr="00412352">
        <w:rPr>
          <w:rStyle w:val="Emphasis"/>
          <w:rFonts w:eastAsiaTheme="majorEastAsia"/>
          <w:szCs w:val="22"/>
        </w:rPr>
        <w:t>q</w:t>
      </w:r>
      <w:r w:rsidRPr="00412352">
        <w:rPr>
          <w:szCs w:val="22"/>
        </w:rPr>
        <w:t xml:space="preserve"> is the quanta generation rate of the infectious agent (quanta/s); </w:t>
      </w:r>
      <w:r w:rsidRPr="00412352">
        <w:rPr>
          <w:rStyle w:val="Emphasis"/>
          <w:rFonts w:eastAsiaTheme="majorEastAsia"/>
          <w:szCs w:val="22"/>
        </w:rPr>
        <w:t>t</w:t>
      </w:r>
      <w:r w:rsidRPr="00412352">
        <w:rPr>
          <w:szCs w:val="22"/>
        </w:rPr>
        <w:t xml:space="preserve"> is the exposure time (s), and </w:t>
      </w:r>
      <w:r w:rsidRPr="00412352">
        <w:rPr>
          <w:rStyle w:val="Emphasis"/>
          <w:rFonts w:eastAsiaTheme="majorEastAsia"/>
          <w:szCs w:val="22"/>
        </w:rPr>
        <w:t>Q</w:t>
      </w:r>
      <w:r w:rsidRPr="00412352">
        <w:rPr>
          <w:szCs w:val="22"/>
        </w:rPr>
        <w:t xml:space="preserve"> is the room ventilation rate with clean outside air (m</w:t>
      </w:r>
      <w:r w:rsidRPr="00412352">
        <w:rPr>
          <w:szCs w:val="22"/>
          <w:vertAlign w:val="superscript"/>
        </w:rPr>
        <w:t>3</w:t>
      </w:r>
      <w:r w:rsidRPr="00412352">
        <w:rPr>
          <w:szCs w:val="22"/>
        </w:rPr>
        <w:t xml:space="preserve">/s). </w:t>
      </w:r>
    </w:p>
    <w:p w14:paraId="6B6514B8" w14:textId="77777777" w:rsidR="00D21156" w:rsidRPr="00412352" w:rsidRDefault="00D21156" w:rsidP="003825F6">
      <w:pPr>
        <w:pStyle w:val="BodyText"/>
        <w:spacing w:line="360" w:lineRule="auto"/>
        <w:rPr>
          <w:szCs w:val="22"/>
        </w:rPr>
      </w:pPr>
    </w:p>
    <w:p w14:paraId="7CFD8547" w14:textId="3854C917" w:rsidR="00477E3E" w:rsidRPr="00412352" w:rsidRDefault="00477E3E" w:rsidP="00477E3E">
      <w:pPr>
        <w:pStyle w:val="BodyText"/>
        <w:spacing w:line="360" w:lineRule="auto"/>
        <w:rPr>
          <w:szCs w:val="22"/>
        </w:rPr>
      </w:pPr>
      <w:r w:rsidRPr="00412352">
        <w:rPr>
          <w:szCs w:val="22"/>
        </w:rPr>
        <w:t>I</w:t>
      </w:r>
      <w:r w:rsidR="00462C70" w:rsidRPr="00412352">
        <w:rPr>
          <w:szCs w:val="22"/>
        </w:rPr>
        <w:t xml:space="preserve">n order to reduce the </w:t>
      </w:r>
      <w:r w:rsidR="00D21156" w:rsidRPr="00412352">
        <w:rPr>
          <w:szCs w:val="22"/>
        </w:rPr>
        <w:t xml:space="preserve">SARS-CoV-2 transmission </w:t>
      </w:r>
      <w:r w:rsidR="00462C70" w:rsidRPr="00412352">
        <w:rPr>
          <w:szCs w:val="22"/>
        </w:rPr>
        <w:t xml:space="preserve">risk by the </w:t>
      </w:r>
      <w:r w:rsidR="00231DAE" w:rsidRPr="00412352">
        <w:rPr>
          <w:szCs w:val="22"/>
        </w:rPr>
        <w:t xml:space="preserve">aerosol </w:t>
      </w:r>
      <w:r w:rsidR="00462C70" w:rsidRPr="00412352">
        <w:rPr>
          <w:szCs w:val="22"/>
        </w:rPr>
        <w:t xml:space="preserve">route in any given context, it is important to minimise the number of </w:t>
      </w:r>
      <w:r w:rsidR="00466BA4" w:rsidRPr="00412352">
        <w:rPr>
          <w:szCs w:val="22"/>
        </w:rPr>
        <w:t>people</w:t>
      </w:r>
      <w:r w:rsidR="00462C70" w:rsidRPr="00412352">
        <w:rPr>
          <w:szCs w:val="22"/>
        </w:rPr>
        <w:t xml:space="preserve"> present and the duration of exposure, and maximise the room ventilation rates so that the concentration of infectious particles in the air is reduced.</w:t>
      </w:r>
      <w:r w:rsidR="00066025" w:rsidRPr="00412352">
        <w:rPr>
          <w:szCs w:val="22"/>
        </w:rPr>
        <w:fldChar w:fldCharType="begin"/>
      </w:r>
      <w:r w:rsidR="00D13ADA">
        <w:rPr>
          <w:szCs w:val="22"/>
        </w:rPr>
        <w:instrText xml:space="preserve"> ADDIN ZOTERO_ITEM CSL_CITATION {"citationID":"a20ta1fk1r7","properties":{"formattedCitation":"[30,31]","plainCitation":"[30,31]","noteIndex":0},"citationItems":[{"id":279,"uris":["http://zotero.org/users/local/4kOpgr49/items/VNSY7PTN"],"uri":["http://zotero.org/users/local/4kOpgr49/items/VNSY7PTN"],"itemData":{"id":279,"type":"article-journal","abstract":"Tuberculosis (TB) is a disease that is closely associated with poverty, with transmission occurring in situations where infected persons are in close contact with others in confined spaces. While it is well recognised that overcrowding increases the risk of transmission, this increased risk has not been quantified and the relationship between overcrowding and duration of exposure is not well understood. This paper analyses three epidemiological models that have been used to predict the transmission of airborne disease in confined spaces: the Mass Action model, Riley, Murphy and Riley's model and Gammaitoni and Nucci's model. A study is presented to demonstrate the range of applicability of each model and show how they can be applied to the transmission of both TB and diseases with short incubation periods such as measles. Gammiatoni and Nucci's generalised formulation is shown to be the most suitable for modelling airborne transmission in ventilated spaces, and it is subsequently used in a parametric study to evaluate the effect of physical and environmental factors on the rate of disease transmission. The paper also presents reported quanta production data for several TB outbreaks and demonstrates that the greatest risk of TB infection is during clinical procedures that produce large quantities of aerosol, such as bronchoscopy or intubation.","container-title":"The International Journal of Tuberculosis and Lung Disease: The Official Journal of the International Union Against Tuberculosis and Lung Disease","ISSN":"1027-3719","issue":"11","journalAbbreviation":"Int J Tuberc Lung Dis","language":"eng","note":"PMID: 14598959","page":"1015-1026","source":"PubMed","title":"The transmission of tuberculosis in confined spaces: an analytical review of alternative epidemiological models","title-short":"The transmission of tuberculosis in confined spaces","volume":"7","author":[{"family":"Beggs","given":"C. B."},{"family":"Noakes","given":"C. J."},{"family":"Sleigh","given":"P. A."},{"family":"Fletcher","given":"L. A."},{"family":"Siddiqi","given":"K."}],"issued":{"date-parts":[["2003",11]]}}},{"id":281,"uris":["http://zotero.org/users/local/4kOpgr49/items/US29SLZI"],"uri":["http://zotero.org/users/local/4kOpgr49/items/US29SLZI"],"itemData":{"id":281,"type":"article-journal","abstract":"BACKGROUND: Although many infections that are transmissible from person to person are acquired through direct contact between individuals, a minority, notably pulmonary tuberculosis (TB), measles and influenza are known to be spread by the airborne route. Airborne infections pose a particular threat to susceptible individuals whenever they are placed together with the index case in confined spaces. With this in mind, waiting areas of healthcare facilities present a particular challenge, since large numbers of people, some of whom may have underlying conditions which predispose them to infection, congregate in such spaces and can be exposed to an individual who may be shedding potentially pathogenic microorganisms. It is therefore important to understand the risks posed by infectious individuals in waiting areas, so that interventions can be developed to minimise the spread of airborne infections.\nMETHOD: A stochastic Monte Carlo model was constructed to analyse the transmission of airborne infection in a hypothetical 132 m3 hospital waiting area in which occupancy levels, waiting times and ventilation rate can all be varied. In the model the Gammaitoni-Nucci equation was utilized to predict probability of susceptible individuals becoming infected. The model was used to assess the risk of transmission of three infectious diseases, TB, influenza and measles. In order to allow for stochasticity a random number generator was applied to the variables in the model and a total of 10000 individual simulations were undertaken. The mean quanta production rates used in the study were 12.7, 100 and 570 per hour for TB, influenza and measles, respectively.\nRESULTS: The results of the study revealed the mean probability of acquiring a TB infection during a 30-minute stay in the waiting area to be negligible (i.e. 0.0034), while that for influenza was an order of magnitude higher at 0.0262. By comparison the mean probability of acquiring a measles infection during the same period was 0.1349. If the duration of the stay was increased to 60 minutes then these values increased to 0.0087, 0.0662 and 0.3094, respectively.\nCONCLUSION: Under normal circumstances the risk of acquiring a TB infection during a visit to a hospital waiting area is minimal. Likewise the risks associated with the transmission of influenza, although an order of magnitude greater than those for TB, are relatively small. By comparison, the risks associated with measles are high. While the installation of air disinfection may be beneficial, when seeking to prevent the transmission of airborne viral infection it is important to first minimize waiting times and the number of susceptible individuals present before turning to expensive technological solutions.","container-title":"BMC infectious diseases","DOI":"10.1186/1471-2334-10-247","ISSN":"1471-2334","journalAbbreviation":"BMC Infect Dis","language":"eng","note":"PMID: 20727178\nPMCID: PMC2939637","page":"247","source":"PubMed","title":"Potential for airborne transmission of infection in the waiting areas of healthcare premises: stochastic analysis using a Monte Carlo model","title-short":"Potential for airborne transmission of infection in the waiting areas of healthcare premises","volume":"10","author":[{"family":"Beggs","given":"Clive B."},{"family":"Shepherd","given":"Simon J."},{"family":"Kerr","given":"Kevin G."}],"issued":{"date-parts":[["2010",8,20]]}}}],"schema":"https://github.com/citation-style-language/schema/raw/master/csl-citation.json"} </w:instrText>
      </w:r>
      <w:r w:rsidR="00066025" w:rsidRPr="00412352">
        <w:rPr>
          <w:szCs w:val="22"/>
        </w:rPr>
        <w:fldChar w:fldCharType="separate"/>
      </w:r>
      <w:r w:rsidR="00F73827">
        <w:rPr>
          <w:szCs w:val="22"/>
        </w:rPr>
        <w:t>[30,31]</w:t>
      </w:r>
      <w:r w:rsidR="00066025" w:rsidRPr="00412352">
        <w:rPr>
          <w:szCs w:val="22"/>
        </w:rPr>
        <w:fldChar w:fldCharType="end"/>
      </w:r>
      <w:r w:rsidR="00066025" w:rsidRPr="00412352">
        <w:rPr>
          <w:szCs w:val="22"/>
        </w:rPr>
        <w:fldChar w:fldCharType="begin"/>
      </w:r>
      <w:r w:rsidR="00066025" w:rsidRPr="00412352">
        <w:rPr>
          <w:szCs w:val="22"/>
        </w:rPr>
        <w:instrText xml:space="preserve"> ADDIN ZOTERO_TEMP </w:instrText>
      </w:r>
      <w:r w:rsidR="00066025" w:rsidRPr="00412352">
        <w:rPr>
          <w:szCs w:val="22"/>
        </w:rPr>
        <w:fldChar w:fldCharType="separate"/>
      </w:r>
      <w:r w:rsidR="00066025" w:rsidRPr="00412352">
        <w:rPr>
          <w:noProof/>
          <w:szCs w:val="22"/>
        </w:rPr>
        <w:t xml:space="preserve"> </w:t>
      </w:r>
      <w:r w:rsidR="00066025" w:rsidRPr="00412352">
        <w:rPr>
          <w:szCs w:val="22"/>
        </w:rPr>
        <w:fldChar w:fldCharType="end"/>
      </w:r>
      <w:r w:rsidRPr="00412352">
        <w:rPr>
          <w:szCs w:val="22"/>
        </w:rPr>
        <w:t xml:space="preserve">It is not always easy to determine room ventilation rates, particularly in situations where natural ventilation is employed. </w:t>
      </w:r>
      <w:r w:rsidRPr="00412352">
        <w:rPr>
          <w:color w:val="000000" w:themeColor="text1"/>
          <w:szCs w:val="22"/>
        </w:rPr>
        <w:t>Therefore, monitoring carbon dioxide (CO</w:t>
      </w:r>
      <w:r w:rsidRPr="00412352">
        <w:rPr>
          <w:color w:val="000000" w:themeColor="text1"/>
          <w:szCs w:val="22"/>
          <w:vertAlign w:val="subscript"/>
        </w:rPr>
        <w:t>2</w:t>
      </w:r>
      <w:r w:rsidRPr="00412352">
        <w:rPr>
          <w:color w:val="000000" w:themeColor="text1"/>
          <w:szCs w:val="22"/>
        </w:rPr>
        <w:t>) can be used as a surrogate measure for ventilation in the Wells-Riley model.</w:t>
      </w:r>
      <w:r w:rsidRPr="00412352">
        <w:rPr>
          <w:color w:val="000000" w:themeColor="text1"/>
          <w:szCs w:val="22"/>
        </w:rPr>
        <w:fldChar w:fldCharType="begin"/>
      </w:r>
      <w:r w:rsidR="00D13ADA">
        <w:rPr>
          <w:color w:val="000000" w:themeColor="text1"/>
          <w:szCs w:val="22"/>
        </w:rPr>
        <w:instrText xml:space="preserve"> ADDIN ZOTERO_ITEM CSL_CITATION {"citationID":"aja216n1nt","properties":{"formattedCitation":"[32]","plainCitation":"[32]","noteIndex":0},"citationItems":[{"id":286,"uris":["http://zotero.org/users/local/4kOpgr49/items/KIUQAZ57"],"uri":["http://zotero.org/users/local/4kOpgr49/items/KIUQAZ57"],"itemData":{"id":286,"type":"article-journal","abstract":"The Wells-Riley equation, which is used to model the risk of indoor airborne transmission of infectious diseases such as tuberculosis, is sometimes problematic because it assumes steady-state conditions and requires measurement of outdoor air supply rates, which are frequently difficult to measure and often vary with time. We derive an alternative equation that avoids these problems by determining the fraction of inhaled air that has been exhaled previously by someone in the building (rebreathed fraction) using CO2 concentration as a marker for exhaled-breath exposure. We also derive a non-steady-state version of the Wells-Riley equation which is especially useful in poorly ventilated environments when outdoor air supply rates can be assumed constant. Finally, we derive the relationship between the average number of secondary cases infected by each primary case in a building and exposure to exhaled breath and demonstrate that there is likely to be an achievable critical rebreathed fraction of indoor air below which airborne propagation of common respiratory infections and influenza will not occur.","container-title":"Indoor Air","DOI":"10.1034/j.1600-0668.2003.00189.x","ISSN":"0905-6947","issue":"3","journalAbbreviation":"Indoor Air","language":"eng","note":"PMID: 12950586","page":"237-245","source":"PubMed","title":"Risk of indoor airborne infection transmission estimated from carbon dioxide concentration","volume":"13","author":[{"family":"Rudnick","given":"S. N."},{"family":"Milton","given":"D. K."}],"issued":{"date-parts":[["2003",9]]}}}],"schema":"https://github.com/citation-style-language/schema/raw/master/csl-citation.json"} </w:instrText>
      </w:r>
      <w:r w:rsidRPr="00412352">
        <w:rPr>
          <w:color w:val="000000" w:themeColor="text1"/>
          <w:szCs w:val="22"/>
        </w:rPr>
        <w:fldChar w:fldCharType="separate"/>
      </w:r>
      <w:r w:rsidR="00F73827">
        <w:rPr>
          <w:color w:val="000000"/>
          <w:szCs w:val="22"/>
        </w:rPr>
        <w:t>[32]</w:t>
      </w:r>
      <w:r w:rsidRPr="00412352">
        <w:rPr>
          <w:color w:val="000000" w:themeColor="text1"/>
          <w:szCs w:val="22"/>
        </w:rPr>
        <w:fldChar w:fldCharType="end"/>
      </w:r>
      <w:r w:rsidRPr="00412352">
        <w:rPr>
          <w:color w:val="000000" w:themeColor="text1"/>
          <w:szCs w:val="22"/>
        </w:rPr>
        <w:t xml:space="preserve">   </w:t>
      </w:r>
    </w:p>
    <w:p w14:paraId="56889EAD" w14:textId="73623B96" w:rsidR="001D6D9A" w:rsidRPr="00412352" w:rsidRDefault="00462C70" w:rsidP="003825F6">
      <w:pPr>
        <w:pStyle w:val="BodyText"/>
        <w:spacing w:line="360" w:lineRule="auto"/>
        <w:rPr>
          <w:szCs w:val="22"/>
        </w:rPr>
      </w:pPr>
      <w:r w:rsidRPr="00412352">
        <w:rPr>
          <w:szCs w:val="22"/>
        </w:rPr>
        <w:t xml:space="preserve"> </w:t>
      </w:r>
    </w:p>
    <w:p w14:paraId="4B66C73F" w14:textId="20B0569C" w:rsidR="0010621F" w:rsidRPr="00412352" w:rsidRDefault="001B0B65" w:rsidP="003825F6">
      <w:pPr>
        <w:pStyle w:val="BodyText"/>
        <w:spacing w:line="360" w:lineRule="auto"/>
        <w:rPr>
          <w:b/>
          <w:bCs/>
          <w:szCs w:val="22"/>
        </w:rPr>
      </w:pPr>
      <w:r w:rsidRPr="00412352">
        <w:rPr>
          <w:b/>
          <w:bCs/>
          <w:szCs w:val="22"/>
        </w:rPr>
        <w:t xml:space="preserve">SARS-CoV-2 </w:t>
      </w:r>
      <w:r w:rsidR="00F37126" w:rsidRPr="00412352">
        <w:rPr>
          <w:b/>
          <w:bCs/>
          <w:szCs w:val="22"/>
        </w:rPr>
        <w:t>Transmission</w:t>
      </w:r>
      <w:r w:rsidR="00D21156" w:rsidRPr="00412352">
        <w:rPr>
          <w:b/>
          <w:bCs/>
          <w:szCs w:val="22"/>
        </w:rPr>
        <w:t xml:space="preserve"> </w:t>
      </w:r>
      <w:r w:rsidRPr="00412352">
        <w:rPr>
          <w:b/>
          <w:bCs/>
          <w:szCs w:val="22"/>
        </w:rPr>
        <w:t>via Fomites</w:t>
      </w:r>
    </w:p>
    <w:p w14:paraId="48C34941" w14:textId="02184FBA" w:rsidR="00F37126" w:rsidRPr="00412352" w:rsidRDefault="00F37126" w:rsidP="003825F6">
      <w:pPr>
        <w:pStyle w:val="BodyText"/>
        <w:spacing w:line="360" w:lineRule="auto"/>
        <w:rPr>
          <w:b/>
          <w:bCs/>
          <w:szCs w:val="22"/>
        </w:rPr>
      </w:pPr>
    </w:p>
    <w:p w14:paraId="4CEA9D51" w14:textId="1B62393D" w:rsidR="00641D68" w:rsidRPr="00412352" w:rsidRDefault="0013338B" w:rsidP="003825F6">
      <w:pPr>
        <w:pStyle w:val="BodyText"/>
        <w:spacing w:line="360" w:lineRule="auto"/>
        <w:rPr>
          <w:szCs w:val="22"/>
        </w:rPr>
      </w:pPr>
      <w:r w:rsidRPr="00412352">
        <w:rPr>
          <w:szCs w:val="22"/>
        </w:rPr>
        <w:t xml:space="preserve">Fomites may contribute to the transmission of SARS-CoV-2. </w:t>
      </w:r>
      <w:r w:rsidR="00F474A3" w:rsidRPr="00412352">
        <w:rPr>
          <w:szCs w:val="22"/>
        </w:rPr>
        <w:t>High viral loads of SARS-CoV-2 have been shown to remain viable for up to 72 hours on inert surfaces, whilst undergoing exponential decay.</w:t>
      </w:r>
      <w:r w:rsidR="00AD0834" w:rsidRPr="00412352">
        <w:rPr>
          <w:szCs w:val="22"/>
        </w:rPr>
        <w:fldChar w:fldCharType="begin"/>
      </w:r>
      <w:r w:rsidR="00D13ADA">
        <w:rPr>
          <w:szCs w:val="22"/>
        </w:rPr>
        <w:instrText xml:space="preserve"> ADDIN ZOTERO_ITEM CSL_CITATION {"citationID":"kgLl6tEX","properties":{"formattedCitation":"[33]","plainCitation":"[33]","noteIndex":0},"citationItems":[{"id":632,"uris":["http://zotero.org/users/local/4kOpgr49/items/SHZ6GRTS"],"uri":["http://zotero.org/users/local/4kOpgr49/items/SHZ6GRTS"],"itemData":{"id":632,"type":"article-journal","container-title":"New England Journal of Medicine","DOI":"10.1056/NEJMc2004973","ISSN":"0028-4793","issue":"16","note":"publisher: Massachusetts Medical Society\n_eprint: https://doi.org/10.1056/NEJMc2004973","page":"1564-1567","source":"Taylor and Francis+NEJM","title":"Aerosol and Surface Stability of SARS-CoV-2 as Compared with SARS-CoV-1","URL":"https://doi.org/10.1056/NEJMc2004973","volume":"382","author":[{"family":"Doremalen","given":"Neeltje","non-dropping-particle":"van"},{"family":"Bushmaker","given":"Trenton"},{"family":"Morris","given":"Dylan H."},{"family":"Holbrook","given":"Myndi G."},{"family":"Gamble","given":"Amandine"},{"family":"Williamson","given":"Brandi N."},{"family":"Tamin","given":"Azaibi"},{"family":"Harcourt","given":"Jennifer L."},{"family":"Thornburg","given":"Natalie J."},{"family":"Gerber","given":"Susan I."},{"family":"Lloyd-Smith","given":"James O."},{"family":"Wit","given":"Emmie","non-dropping-particle":"de"},{"family":"Munster","given":"Vincent J."}],"accessed":{"date-parts":[["2021",4,13]]},"issued":{"date-parts":[["2020",4,16]]}}}],"schema":"https://github.com/citation-style-language/schema/raw/master/csl-citation.json"} </w:instrText>
      </w:r>
      <w:r w:rsidR="00AD0834" w:rsidRPr="00412352">
        <w:rPr>
          <w:szCs w:val="22"/>
        </w:rPr>
        <w:fldChar w:fldCharType="separate"/>
      </w:r>
      <w:r w:rsidR="00F73827">
        <w:rPr>
          <w:noProof/>
          <w:szCs w:val="22"/>
        </w:rPr>
        <w:t>[33]</w:t>
      </w:r>
      <w:r w:rsidR="00AD0834" w:rsidRPr="00412352">
        <w:rPr>
          <w:szCs w:val="22"/>
        </w:rPr>
        <w:fldChar w:fldCharType="end"/>
      </w:r>
      <w:r w:rsidR="00F474A3" w:rsidRPr="00412352">
        <w:rPr>
          <w:szCs w:val="22"/>
        </w:rPr>
        <w:t xml:space="preserve"> </w:t>
      </w:r>
      <w:r w:rsidR="00EE5D63" w:rsidRPr="00412352">
        <w:rPr>
          <w:szCs w:val="22"/>
        </w:rPr>
        <w:t>Viral decay in culture media is increased at higher temperatures, with virus remaining infectious for 7 days at 22</w:t>
      </w:r>
      <w:r w:rsidR="00EE5D63" w:rsidRPr="00412352">
        <w:rPr>
          <w:szCs w:val="22"/>
          <w:vertAlign w:val="superscript"/>
        </w:rPr>
        <w:t>o</w:t>
      </w:r>
      <w:r w:rsidR="00EE5D63" w:rsidRPr="00412352">
        <w:rPr>
          <w:szCs w:val="22"/>
        </w:rPr>
        <w:t>C, 1 day at 37</w:t>
      </w:r>
      <w:r w:rsidR="00EE5D63" w:rsidRPr="00412352">
        <w:rPr>
          <w:szCs w:val="22"/>
          <w:vertAlign w:val="superscript"/>
        </w:rPr>
        <w:t>o</w:t>
      </w:r>
      <w:r w:rsidR="00EE5D63" w:rsidRPr="00412352">
        <w:rPr>
          <w:szCs w:val="22"/>
        </w:rPr>
        <w:t>C and 30 minutes at 56</w:t>
      </w:r>
      <w:r w:rsidR="00EE5D63" w:rsidRPr="00412352">
        <w:rPr>
          <w:szCs w:val="22"/>
          <w:vertAlign w:val="superscript"/>
        </w:rPr>
        <w:t>o</w:t>
      </w:r>
      <w:r w:rsidR="00EE5D63" w:rsidRPr="00412352">
        <w:rPr>
          <w:szCs w:val="22"/>
        </w:rPr>
        <w:t>C</w:t>
      </w:r>
      <w:r w:rsidR="00AD0834" w:rsidRPr="00412352">
        <w:rPr>
          <w:szCs w:val="22"/>
        </w:rPr>
        <w:t>,</w:t>
      </w:r>
      <w:r w:rsidR="00D077F2" w:rsidRPr="00412352">
        <w:rPr>
          <w:szCs w:val="22"/>
        </w:rPr>
        <w:fldChar w:fldCharType="begin"/>
      </w:r>
      <w:r w:rsidR="00D13ADA">
        <w:rPr>
          <w:szCs w:val="22"/>
        </w:rPr>
        <w:instrText xml:space="preserve"> ADDIN ZOTERO_ITEM CSL_CITATION {"citationID":"SmsCZkfR","properties":{"formattedCitation":"[34]","plainCitation":"[34]","noteIndex":0},"citationItems":[{"id":635,"uris":["http://zotero.org/users/local/4kOpgr49/items/ALBSUSV8"],"uri":["http://zotero.org/users/local/4kOpgr49/items/ALBSUSV8"],"itemData":{"id":635,"type":"article-journal","abstract":"We previously reported the detection of severe acute respiratory syndrome coronavirus\n2 (SARS-CoV-2) in different clinical samples.1 This virus can be detected on different\nsurfaces in a contaminated site.2 Here, we report the stability of SARS-CoV-2 in different\nenvironmental conditions.","container-title":"The Lancet Microbe","DOI":"10.1016/S2666-5247(20)30003-3","ISSN":"2666-5247","issue":"1","journalAbbreviation":"The Lancet Microbe","language":"English","note":"publisher: Elsevier","page":"e10","source":"www.thelancet.com","title":"Stability of SARS-CoV-2 in different environmental conditions","URL":"https://www.thelancet.com/journals/lanmic/article/PIIS2666-5247(20)30003-3/abstract","volume":"1","author":[{"family":"Chin","given":"Alex W. H."},{"family":"Chu","given":"Julie T. S."},{"family":"Perera","given":"Mahen R. A."},{"family":"Hui","given":"Kenrie P. Y."},{"family":"Yen","given":"Hui-Ling"},{"family":"Chan","given":"Michael C. W."},{"family":"Peiris","given":"Malik"},{"family":"Poon","given":"Leo L. M."}],"accessed":{"date-parts":[["2021",4,13]]},"issued":{"date-parts":[["2020",5,1]]}}}],"schema":"https://github.com/citation-style-language/schema/raw/master/csl-citation.json"} </w:instrText>
      </w:r>
      <w:r w:rsidR="00D077F2" w:rsidRPr="00412352">
        <w:rPr>
          <w:szCs w:val="22"/>
        </w:rPr>
        <w:fldChar w:fldCharType="separate"/>
      </w:r>
      <w:r w:rsidR="00F73827">
        <w:rPr>
          <w:noProof/>
          <w:szCs w:val="22"/>
        </w:rPr>
        <w:t>[34]</w:t>
      </w:r>
      <w:r w:rsidR="00D077F2" w:rsidRPr="00412352">
        <w:rPr>
          <w:szCs w:val="22"/>
        </w:rPr>
        <w:fldChar w:fldCharType="end"/>
      </w:r>
      <w:r w:rsidR="00EE5D63" w:rsidRPr="00412352">
        <w:rPr>
          <w:szCs w:val="22"/>
        </w:rPr>
        <w:t xml:space="preserve"> and temperature is likely to be a key determinant of surface stability. </w:t>
      </w:r>
      <w:r w:rsidR="009F3507" w:rsidRPr="00412352">
        <w:rPr>
          <w:szCs w:val="22"/>
        </w:rPr>
        <w:t>As</w:t>
      </w:r>
      <w:r w:rsidR="00641D68" w:rsidRPr="00412352">
        <w:rPr>
          <w:szCs w:val="22"/>
        </w:rPr>
        <w:t xml:space="preserve"> equipment is commonly shared</w:t>
      </w:r>
      <w:r w:rsidR="009F3507" w:rsidRPr="00412352">
        <w:rPr>
          <w:szCs w:val="22"/>
        </w:rPr>
        <w:t xml:space="preserve"> in </w:t>
      </w:r>
      <w:r w:rsidR="00EE5D63" w:rsidRPr="00412352">
        <w:rPr>
          <w:szCs w:val="22"/>
        </w:rPr>
        <w:t xml:space="preserve">numerous </w:t>
      </w:r>
      <w:r w:rsidR="009F3507" w:rsidRPr="00412352">
        <w:rPr>
          <w:szCs w:val="22"/>
        </w:rPr>
        <w:t>sports</w:t>
      </w:r>
      <w:r w:rsidR="00641D68" w:rsidRPr="00412352">
        <w:rPr>
          <w:szCs w:val="22"/>
        </w:rPr>
        <w:t>, this does potentially pose a route of transmission</w:t>
      </w:r>
      <w:r w:rsidR="005928AD" w:rsidRPr="00412352">
        <w:rPr>
          <w:szCs w:val="22"/>
        </w:rPr>
        <w:t>,</w:t>
      </w:r>
      <w:r w:rsidR="005928AD" w:rsidRPr="00412352">
        <w:rPr>
          <w:szCs w:val="22"/>
        </w:rPr>
        <w:fldChar w:fldCharType="begin"/>
      </w:r>
      <w:r w:rsidR="00D13ADA">
        <w:rPr>
          <w:szCs w:val="22"/>
        </w:rPr>
        <w:instrText xml:space="preserve"> ADDIN ZOTERO_ITEM CSL_CITATION {"citationID":"a11muqf9gnk","properties":{"formattedCitation":"[35,36]","plainCitation":"[35,36]","noteIndex":0},"citationItems":[{"id":367,"uris":["http://zotero.org/users/local/4kOpgr49/items/K5ZSLPKA"],"uri":["http://zotero.org/users/local/4kOpgr49/items/K5ZSLPKA"],"itemData":{"id":367,"type":"article-journal","abstract":"&lt;p&gt;OBJECTIVES: To investigate the potential of shared sporting equipment as transmission vectors of SARS-CoV-2 during the reintroduction of sports such as soccer, rugby, cricket, tennis, golf and gymnastics. SETTING: Laboratory based live SARS-CoV-2 virus study. INTERVENTIONS: Ten different types of sporting equipment were inoculated with 40μl droplets containing clinically relevant high and low concentrations of live SARS-CoV-2 virus. Materials were then swabbed at time points relevant to sports (1, 5, 15, 30, 90 minutes). The amount of live SARS-CoV-2 recovered at each time point was enumerated using viral plaque assays, and viral decay and half-life was estimated through fitting linear models to log transformed data from each material. MAIN OUTCOME MEASURE: The primary outcome measure was quantification of retrievable SARS-CoV-2 virus from each piece of equipment at pre-determined time points. RESULTS: At one minute, SARS-CoV-2 virus was recovered in only seven of the ten types of equipment with the low dose inoculum, one at five minutes and none at 15 minutes. Retrievable virus dropped significantly for all materials tested using the high dose inoculum with mean recovery of virus falling to 0.74% at 1 minute, 0.39% at 15 minutes and 0.003% at 90 minutes. Viral recovery, predicted decay, and half-life varied between materials with porous surfaces limiting virus transmission. CONCLUSIONS: This study shows that there is an exponential reduction in SARS-CoV-2 recoverable from a range of sports equipment after a short time period, and virus is less transferrable from materials such as a tennis ball, red cricket ball and cricket glove. Given this rapid loss of viral load and the fact that transmission requires a significant inoculum to be transferred from equipment to the mucous membranes of another individual it seems unlikely that sports equipment is a major cause for transmission of SARS-CoV-2. These findings have important policy implications in the context of the pandemic and may promote other infection control measures in sports to reduce the risk of SARS-CoV-2 transmission and urge sports equipment manufacturers to identify surfaces that may or may not be likely to retain transferable virus.&lt;/p&gt;","container-title":"medRxiv","DOI":"10.1101/2021.02.04.21251127","language":"en","note":"publisher: Cold Spring Harbor Laboratory Press","page":"2021.02.04.21251127","source":"www.medrxiv.org","title":"SARS-CoV-2 Transmission Risk from sports Equipment (STRIKE)","URL":"https://www.medrxiv.org/content/10.1101/2021.02.04.21251127v1","author":[{"family":"Edwards","given":"Thomas"},{"family":"Kay","given":"Grant A."},{"family":"Aljayyoussi","given":"Ghaith"},{"family":"Owen","given":"Sophie I."},{"family":"Harland","given":"Andy R."},{"family":"Pierce","given":"Nicholas S."},{"family":"Calder","given":"James D. F."},{"family":"Fletcher","given":"Tom E."},{"family":"Adams","given":"Emily R."}],"accessed":{"date-parts":[["2021",2,26]]},"issued":{"date-parts":[["2021",2,8]]}}},{"id":391,"uris":["http://zotero.org/users/local/4kOpgr49/items/NRGAAXME"],"uri":["http://zotero.org/users/local/4kOpgr49/items/NRGAAXME"],"itemData":{"id":391,"type":"article-journal","abstract":"Objects passed from one player to another have not been assessed for their ability to transmit severe acute respiratory syndrome coronavirus 2 (SARS-CoV-2). We found that the surface of sport balls, notably a football, tennis ball, golf ball, and cricket ball could not harbour inactivated virus when it was swabbed onto the surface, even for 30 ​s. However, when high concentrations of 5000 ​dC/mL and 10,000 ​dC/mL are directly pipetted onto the balls, it could be detected after for short time periods. Sports objects can only harbour inactivated SARS-CoV-2 under specific, directly transferred conditions, but wiping with a dry tissue or moist ‘baby wipe’ or dropping and rolling the balls removes all detectable viral traces. This has helpful implications to sporting events.","container-title":"Public Health in Practice","DOI":"10.1016/j.puhip.2020.100029","ISSN":"2666-5352","note":"PMID: null\nPMCID: PMC7350886","page":"100029","source":"PubMed Central","title":"Sports balls as potential SARS-CoV-2 transmission vectors","URL":"https://www.ncbi.nlm.nih.gov/pmc/articles/PMC7350886/","volume":"1","author":[{"family":"Pelisser","given":"Michel"},{"family":"Thompson","given":"Joe"},{"family":"Majra","given":"Dasha"},{"family":"Youhanna","given":"Sonia"},{"family":"Stebbing","given":"Justin"},{"family":"Davies","given":"Peter"}],"accessed":{"date-parts":[["2021",2,26]]},"issued":{"date-parts":[["2020",11]]}}}],"schema":"https://github.com/citation-style-language/schema/raw/master/csl-citation.json"} </w:instrText>
      </w:r>
      <w:r w:rsidR="005928AD" w:rsidRPr="00412352">
        <w:rPr>
          <w:szCs w:val="22"/>
        </w:rPr>
        <w:fldChar w:fldCharType="separate"/>
      </w:r>
      <w:r w:rsidR="00F73827">
        <w:rPr>
          <w:szCs w:val="22"/>
        </w:rPr>
        <w:t>[35,36]</w:t>
      </w:r>
      <w:r w:rsidR="005928AD" w:rsidRPr="00412352">
        <w:rPr>
          <w:szCs w:val="22"/>
        </w:rPr>
        <w:fldChar w:fldCharType="end"/>
      </w:r>
      <w:r w:rsidR="00641D68" w:rsidRPr="00412352">
        <w:rPr>
          <w:szCs w:val="22"/>
        </w:rPr>
        <w:t xml:space="preserve"> </w:t>
      </w:r>
      <w:r w:rsidR="005928AD" w:rsidRPr="00412352">
        <w:rPr>
          <w:szCs w:val="22"/>
        </w:rPr>
        <w:t xml:space="preserve">although </w:t>
      </w:r>
      <w:r w:rsidR="009F3507" w:rsidRPr="00412352">
        <w:rPr>
          <w:szCs w:val="22"/>
        </w:rPr>
        <w:t xml:space="preserve">the likelihood of transferring sufficient virus to cause an infection </w:t>
      </w:r>
      <w:r w:rsidR="00641D68" w:rsidRPr="00412352">
        <w:rPr>
          <w:szCs w:val="22"/>
        </w:rPr>
        <w:t>to the mucus membranes of a</w:t>
      </w:r>
      <w:r w:rsidR="003E06E3" w:rsidRPr="00412352">
        <w:rPr>
          <w:szCs w:val="22"/>
        </w:rPr>
        <w:t xml:space="preserve">nother </w:t>
      </w:r>
      <w:r w:rsidR="00641D68" w:rsidRPr="00412352">
        <w:rPr>
          <w:szCs w:val="22"/>
        </w:rPr>
        <w:t>person remains unclear.</w:t>
      </w:r>
      <w:r w:rsidR="005928AD" w:rsidRPr="00412352">
        <w:rPr>
          <w:szCs w:val="22"/>
        </w:rPr>
        <w:fldChar w:fldCharType="begin"/>
      </w:r>
      <w:r w:rsidR="00D13ADA">
        <w:rPr>
          <w:szCs w:val="22"/>
        </w:rPr>
        <w:instrText xml:space="preserve"> ADDIN ZOTERO_ITEM CSL_CITATION {"citationID":"a188j4tf376","properties":{"formattedCitation":"[35]","plainCitation":"[35]","noteIndex":0},"citationItems":[{"id":367,"uris":["http://zotero.org/users/local/4kOpgr49/items/K5ZSLPKA"],"uri":["http://zotero.org/users/local/4kOpgr49/items/K5ZSLPKA"],"itemData":{"id":367,"type":"article-journal","abstract":"&lt;p&gt;OBJECTIVES: To investigate the potential of shared sporting equipment as transmission vectors of SARS-CoV-2 during the reintroduction of sports such as soccer, rugby, cricket, tennis, golf and gymnastics. SETTING: Laboratory based live SARS-CoV-2 virus study. INTERVENTIONS: Ten different types of sporting equipment were inoculated with 40μl droplets containing clinically relevant high and low concentrations of live SARS-CoV-2 virus. Materials were then swabbed at time points relevant to sports (1, 5, 15, 30, 90 minutes). The amount of live SARS-CoV-2 recovered at each time point was enumerated using viral plaque assays, and viral decay and half-life was estimated through fitting linear models to log transformed data from each material. MAIN OUTCOME MEASURE: The primary outcome measure was quantification of retrievable SARS-CoV-2 virus from each piece of equipment at pre-determined time points. RESULTS: At one minute, SARS-CoV-2 virus was recovered in only seven of the ten types of equipment with the low dose inoculum, one at five minutes and none at 15 minutes. Retrievable virus dropped significantly for all materials tested using the high dose inoculum with mean recovery of virus falling to 0.74% at 1 minute, 0.39% at 15 minutes and 0.003% at 90 minutes. Viral recovery, predicted decay, and half-life varied between materials with porous surfaces limiting virus transmission. CONCLUSIONS: This study shows that there is an exponential reduction in SARS-CoV-2 recoverable from a range of sports equipment after a short time period, and virus is less transferrable from materials such as a tennis ball, red cricket ball and cricket glove. Given this rapid loss of viral load and the fact that transmission requires a significant inoculum to be transferred from equipment to the mucous membranes of another individual it seems unlikely that sports equipment is a major cause for transmission of SARS-CoV-2. These findings have important policy implications in the context of the pandemic and may promote other infection control measures in sports to reduce the risk of SARS-CoV-2 transmission and urge sports equipment manufacturers to identify surfaces that may or may not be likely to retain transferable virus.&lt;/p&gt;","container-title":"medRxiv","DOI":"10.1101/2021.02.04.21251127","language":"en","note":"publisher: Cold Spring Harbor Laboratory Press","page":"2021.02.04.21251127","source":"www.medrxiv.org","title":"SARS-CoV-2 Transmission Risk from sports Equipment (STRIKE)","URL":"https://www.medrxiv.org/content/10.1101/2021.02.04.21251127v1","author":[{"family":"Edwards","given":"Thomas"},{"family":"Kay","given":"Grant A."},{"family":"Aljayyoussi","given":"Ghaith"},{"family":"Owen","given":"Sophie I."},{"family":"Harland","given":"Andy R."},{"family":"Pierce","given":"Nicholas S."},{"family":"Calder","given":"James D. F."},{"family":"Fletcher","given":"Tom E."},{"family":"Adams","given":"Emily R."}],"accessed":{"date-parts":[["2021",2,26]]},"issued":{"date-parts":[["2021",2,8]]}}}],"schema":"https://github.com/citation-style-language/schema/raw/master/csl-citation.json"} </w:instrText>
      </w:r>
      <w:r w:rsidR="005928AD" w:rsidRPr="00412352">
        <w:rPr>
          <w:szCs w:val="22"/>
        </w:rPr>
        <w:fldChar w:fldCharType="separate"/>
      </w:r>
      <w:r w:rsidR="00F73827">
        <w:rPr>
          <w:szCs w:val="22"/>
        </w:rPr>
        <w:t>[35]</w:t>
      </w:r>
      <w:r w:rsidR="005928AD" w:rsidRPr="00412352">
        <w:rPr>
          <w:szCs w:val="22"/>
        </w:rPr>
        <w:fldChar w:fldCharType="end"/>
      </w:r>
      <w:r w:rsidR="00641D68" w:rsidRPr="00412352">
        <w:rPr>
          <w:szCs w:val="22"/>
        </w:rPr>
        <w:t xml:space="preserve"> Viral shedding into the environment ha</w:t>
      </w:r>
      <w:r w:rsidR="00402AC8" w:rsidRPr="00412352">
        <w:rPr>
          <w:szCs w:val="22"/>
        </w:rPr>
        <w:t>s</w:t>
      </w:r>
      <w:r w:rsidR="00641D68" w:rsidRPr="00412352">
        <w:rPr>
          <w:szCs w:val="22"/>
        </w:rPr>
        <w:t xml:space="preserve"> been demonstrated during SARS-CoV-2 infection</w:t>
      </w:r>
      <w:r w:rsidR="00EA35AF" w:rsidRPr="00412352">
        <w:rPr>
          <w:szCs w:val="22"/>
        </w:rPr>
        <w:t>.</w:t>
      </w:r>
      <w:r w:rsidR="003E06E3" w:rsidRPr="00412352">
        <w:rPr>
          <w:szCs w:val="22"/>
        </w:rPr>
        <w:t xml:space="preserve"> </w:t>
      </w:r>
      <w:r w:rsidR="00EA35AF" w:rsidRPr="00412352">
        <w:rPr>
          <w:szCs w:val="22"/>
        </w:rPr>
        <w:t>T</w:t>
      </w:r>
      <w:r w:rsidR="00641D68" w:rsidRPr="00412352">
        <w:rPr>
          <w:szCs w:val="22"/>
        </w:rPr>
        <w:t>he room</w:t>
      </w:r>
      <w:r w:rsidR="003E06E3" w:rsidRPr="00412352">
        <w:rPr>
          <w:szCs w:val="22"/>
        </w:rPr>
        <w:t>s</w:t>
      </w:r>
      <w:r w:rsidR="00641D68" w:rsidRPr="00412352">
        <w:rPr>
          <w:szCs w:val="22"/>
        </w:rPr>
        <w:t xml:space="preserve"> of hospitalised SARS-CoV-2 patients can be </w:t>
      </w:r>
      <w:r w:rsidR="005928AD" w:rsidRPr="00412352">
        <w:rPr>
          <w:szCs w:val="22"/>
        </w:rPr>
        <w:t>heavily</w:t>
      </w:r>
      <w:r w:rsidR="00641D68" w:rsidRPr="00412352">
        <w:rPr>
          <w:szCs w:val="22"/>
        </w:rPr>
        <w:t xml:space="preserve"> contaminated with SARS-CoV-2</w:t>
      </w:r>
      <w:r w:rsidR="00165A0A" w:rsidRPr="00412352">
        <w:rPr>
          <w:szCs w:val="22"/>
        </w:rPr>
        <w:t xml:space="preserve"> RNA</w:t>
      </w:r>
      <w:r w:rsidR="00641D68" w:rsidRPr="00412352">
        <w:rPr>
          <w:szCs w:val="22"/>
        </w:rPr>
        <w:t>, including frequently touched surfaces such as sinks and door handles.</w:t>
      </w:r>
      <w:r w:rsidR="005928AD" w:rsidRPr="00412352">
        <w:rPr>
          <w:szCs w:val="22"/>
        </w:rPr>
        <w:fldChar w:fldCharType="begin"/>
      </w:r>
      <w:r w:rsidR="00D13ADA">
        <w:rPr>
          <w:szCs w:val="22"/>
        </w:rPr>
        <w:instrText xml:space="preserve"> ADDIN ZOTERO_ITEM CSL_CITATION {"citationID":"a1cjnj68nd6","properties":{"formattedCitation":"[37]","plainCitation":"[37]","noteIndex":0},"citationItems":[{"id":374,"uris":["http://zotero.org/users/local/4kOpgr49/items/ID8AVC5C"],"uri":["http://zotero.org/users/local/4kOpgr49/items/ID8AVC5C"],"itemData":{"id":374,"type":"article-journal","container-title":"JAMA","DOI":"10.1001/jama.2020.3227","ISSN":"1538-3598","issue":"16","journalAbbreviation":"JAMA","language":"eng","note":"PMID: 32129805\nPMCID: PMC7057172","page":"1610-1612","source":"PubMed","title":"Air, Surface Environmental, and Personal Protective Equipment Contamination by Severe Acute Respiratory Syndrome Coronavirus 2 (SARS-CoV-2) From a Symptomatic Patient","volume":"323","author":[{"family":"Ong","given":"Sean Wei Xiang"},{"family":"Tan","given":"Yian Kim"},{"family":"Chia","given":"Po Ying"},{"family":"Lee","given":"Tau Hong"},{"family":"Ng","given":"Oon Tek"},{"family":"Wong","given":"Michelle Su Yen"},{"family":"Marimuthu","given":"Kalisvar"}],"issued":{"date-parts":[["2020",4,28]]}}}],"schema":"https://github.com/citation-style-language/schema/raw/master/csl-citation.json"} </w:instrText>
      </w:r>
      <w:r w:rsidR="005928AD" w:rsidRPr="00412352">
        <w:rPr>
          <w:szCs w:val="22"/>
        </w:rPr>
        <w:fldChar w:fldCharType="separate"/>
      </w:r>
      <w:r w:rsidR="00F73827">
        <w:rPr>
          <w:szCs w:val="22"/>
        </w:rPr>
        <w:t>[37]</w:t>
      </w:r>
      <w:r w:rsidR="005928AD" w:rsidRPr="00412352">
        <w:rPr>
          <w:szCs w:val="22"/>
        </w:rPr>
        <w:fldChar w:fldCharType="end"/>
      </w:r>
      <w:r w:rsidR="00641D68" w:rsidRPr="00412352">
        <w:rPr>
          <w:szCs w:val="22"/>
        </w:rPr>
        <w:t xml:space="preserve"> </w:t>
      </w:r>
      <w:r w:rsidR="00EE5D63" w:rsidRPr="00412352">
        <w:rPr>
          <w:szCs w:val="22"/>
        </w:rPr>
        <w:t>T</w:t>
      </w:r>
      <w:r w:rsidR="00F83F1E" w:rsidRPr="00412352">
        <w:rPr>
          <w:szCs w:val="22"/>
        </w:rPr>
        <w:t>he transfer of SARS-CoV-2</w:t>
      </w:r>
      <w:r w:rsidR="00165A0A" w:rsidRPr="00412352">
        <w:rPr>
          <w:szCs w:val="22"/>
        </w:rPr>
        <w:t xml:space="preserve"> RNA</w:t>
      </w:r>
      <w:r w:rsidR="00F83F1E" w:rsidRPr="00412352">
        <w:rPr>
          <w:szCs w:val="22"/>
        </w:rPr>
        <w:t xml:space="preserve"> from the hand of patients </w:t>
      </w:r>
      <w:r w:rsidR="003E06E3" w:rsidRPr="00412352">
        <w:rPr>
          <w:szCs w:val="22"/>
        </w:rPr>
        <w:t xml:space="preserve">to objects </w:t>
      </w:r>
      <w:r w:rsidR="00F83F1E" w:rsidRPr="00412352">
        <w:rPr>
          <w:szCs w:val="22"/>
        </w:rPr>
        <w:t>has</w:t>
      </w:r>
      <w:r w:rsidR="00466BA4" w:rsidRPr="00412352">
        <w:rPr>
          <w:szCs w:val="22"/>
        </w:rPr>
        <w:t xml:space="preserve"> also</w:t>
      </w:r>
      <w:r w:rsidR="00F83F1E" w:rsidRPr="00412352">
        <w:rPr>
          <w:szCs w:val="22"/>
        </w:rPr>
        <w:t xml:space="preserve"> been documented</w:t>
      </w:r>
      <w:r w:rsidR="00EE5D63" w:rsidRPr="00412352">
        <w:rPr>
          <w:szCs w:val="22"/>
        </w:rPr>
        <w:t>, demonstrating the environmental contamination originating from infectious individuals</w:t>
      </w:r>
      <w:r w:rsidR="00F83F1E" w:rsidRPr="00412352">
        <w:rPr>
          <w:szCs w:val="22"/>
        </w:rPr>
        <w:t>.</w:t>
      </w:r>
      <w:r w:rsidR="005928AD" w:rsidRPr="00412352">
        <w:rPr>
          <w:szCs w:val="22"/>
        </w:rPr>
        <w:fldChar w:fldCharType="begin"/>
      </w:r>
      <w:r w:rsidR="00D13ADA">
        <w:rPr>
          <w:szCs w:val="22"/>
        </w:rPr>
        <w:instrText xml:space="preserve"> ADDIN ZOTERO_ITEM CSL_CITATION {"citationID":"ao4snln2rc","properties":{"formattedCitation":"[38]","plainCitation":"[38]","noteIndex":0},"citationItems":[{"id":380,"uris":["http://zotero.org/users/local/4kOpgr49/items/HPSIIURI"],"uri":["http://zotero.org/users/local/4kOpgr49/items/HPSIIURI"],"itemData":{"id":380,"type":"article-journal","abstract":"Although SARS-CoV-2 is primarily transmitted by respiratory droplets and aerosols, transmission by fomites remains plausible. During Halloween, a major event for children in numerous countries, SARS-CoV-2 transmission risk via candy fomites worries many parents. To address this concern, we enrolled 10 recently diagnosed asymptomatic or mildly/moderately symptomatic COVID-19 patients to handle typical Halloween candy (pieces individually wrapped) under three conditions: normal handling with unwashed hands, deliberate coughing and extensive touching, and normal handling following handwashing. We then used a factorial design to subject the candies to two posthandling treatments: no washing (untreated) and household dishwashing detergent. We measured SARS-CoV-2 load by reverse transcriptase quantitative PCR (RT-qPCR) and loop-mediated isothermal amplification (LAMP). From the candies not washed posthandling, we detected SARS-CoV-2 on 60% of candies that were deliberately coughed on, 60% of candies normally handled with unwashed hands, but only 10% of candies handled after hand washing. We found that treating candy with dishwashing detergent reduced SARS-CoV-2 load by 62.1% in comparison to untreated candy. Taken together, these results suggest that although the risk of transmission of SARS-CoV-2 by fomites is low even from known COVID-19 patients, viral RNA load can be reduced to near zero by the combination of handwashing by the infected patient and ≥1 min detergent treatment after collection. We also found that the inexpensive and fast LAMP protocol was more than 80% concordant with RT-qPCR.\nIMPORTANCE The COVID-19 pandemic is leading to important tradeoffs between risk of severe acute respiratory syndrome coronavirus 2 (SARS-CoV-2) transmission and mental health due to deprivation from normal activities, with these impacts being especially profound in children. Due to the ongoing pandemic, Halloween activities will be curtailed as a result of the concern that candy from strangers might act as fomites. Here, we demonstrate that these risks can be mitigated by ensuring that, prior to handling candy, the candy giver washes their hands and, after receipt, by washing candy with household dishwashing detergent. Even in the most extreme case, with candy deliberately coughed on by known COVID-19 patients, viral load was reduced dramatically after washing with household detergent. We conclude that with reasonable precautions, even if followed only by either the candy giver or the candy recipient, the risk of viral transmission by this route is very low.","container-title":"mSystems","DOI":"10.1128/mSystems.01074-20","ISSN":"2379-5077","issue":"6","language":"en","note":"publisher: American Society for Microbiology Journals\nsection: Observation\nPMID: 33127739","source":"msystems.asm.org","title":"Handwashing and Detergent Treatment Greatly Reduce SARS-CoV-2 Viral Load on Halloween Candy Handled by COVID-19 Patients","URL":"https://msystems.asm.org/content/5/6/e01074-20","volume":"5","author":[{"family":"Salido","given":"Rodolfo A."},{"family":"Morgan","given":"Sydney C."},{"family":"Rojas","given":"Maria I."},{"family":"Magallanes","given":"Celestine G."},{"family":"Marotz","given":"Clarisse"},{"family":"DeHoff","given":"Peter"},{"family":"Belda-Ferre","given":"Pedro"},{"family":"Aigner","given":"Stefan"},{"family":"Kado","given":"Deborah M."},{"family":"Yeo","given":"Gene W."},{"family":"Gilbert","given":"Jack A."},{"family":"Laurent","given":"Louise"},{"family":"Rohwer","given":"Forest"},{"family":"Knight","given":"Rob"}],"accessed":{"date-parts":[["2021",2,26]]},"issued":{"date-parts":[["2020",12,22]]}}}],"schema":"https://github.com/citation-style-language/schema/raw/master/csl-citation.json"} </w:instrText>
      </w:r>
      <w:r w:rsidR="005928AD" w:rsidRPr="00412352">
        <w:rPr>
          <w:szCs w:val="22"/>
        </w:rPr>
        <w:fldChar w:fldCharType="separate"/>
      </w:r>
      <w:r w:rsidR="00F73827">
        <w:rPr>
          <w:szCs w:val="22"/>
        </w:rPr>
        <w:t>[38]</w:t>
      </w:r>
      <w:r w:rsidR="005928AD" w:rsidRPr="00412352">
        <w:rPr>
          <w:szCs w:val="22"/>
        </w:rPr>
        <w:fldChar w:fldCharType="end"/>
      </w:r>
      <w:r w:rsidR="00165A0A" w:rsidRPr="00412352">
        <w:rPr>
          <w:szCs w:val="22"/>
        </w:rPr>
        <w:t xml:space="preserve"> </w:t>
      </w:r>
      <w:r w:rsidR="00F83F1E" w:rsidRPr="00412352">
        <w:rPr>
          <w:szCs w:val="22"/>
        </w:rPr>
        <w:t xml:space="preserve"> </w:t>
      </w:r>
      <w:r w:rsidR="00165A0A" w:rsidRPr="00412352">
        <w:rPr>
          <w:szCs w:val="22"/>
        </w:rPr>
        <w:t xml:space="preserve">However most studies have utilised </w:t>
      </w:r>
      <w:r w:rsidR="00FA7AE1" w:rsidRPr="00412352">
        <w:rPr>
          <w:szCs w:val="22"/>
        </w:rPr>
        <w:t>reverse transcription polymerase chain reaction (</w:t>
      </w:r>
      <w:r w:rsidR="00D21156" w:rsidRPr="00412352">
        <w:rPr>
          <w:szCs w:val="22"/>
        </w:rPr>
        <w:t>RT-</w:t>
      </w:r>
      <w:r w:rsidR="00165A0A" w:rsidRPr="00412352">
        <w:rPr>
          <w:szCs w:val="22"/>
        </w:rPr>
        <w:t>PCR</w:t>
      </w:r>
      <w:r w:rsidR="00FA7AE1" w:rsidRPr="00412352">
        <w:rPr>
          <w:szCs w:val="22"/>
        </w:rPr>
        <w:t>)</w:t>
      </w:r>
      <w:r w:rsidR="00165A0A" w:rsidRPr="00412352">
        <w:rPr>
          <w:szCs w:val="22"/>
        </w:rPr>
        <w:t xml:space="preserve"> to detect SARS-CoV-2</w:t>
      </w:r>
      <w:r w:rsidR="00F868A6" w:rsidRPr="00412352">
        <w:rPr>
          <w:szCs w:val="22"/>
        </w:rPr>
        <w:t xml:space="preserve"> ribonucleic acid (RNA) </w:t>
      </w:r>
      <w:r w:rsidR="00165A0A" w:rsidRPr="00412352">
        <w:rPr>
          <w:szCs w:val="22"/>
        </w:rPr>
        <w:t xml:space="preserve">in the environment, rather than demonstrating infectious viral particles using culture. A study of environmental SARS-CoV-2 in the rooms of quarantining confirmed positive cases found 29/55 surfaces in the rooms of symptomatic cases were positive for SARS-CoV-2 by PCR, </w:t>
      </w:r>
      <w:r w:rsidR="00C46799" w:rsidRPr="00412352">
        <w:rPr>
          <w:szCs w:val="22"/>
        </w:rPr>
        <w:t>however no viable virus was isolated in cell culture.</w:t>
      </w:r>
      <w:r w:rsidR="001B0B65" w:rsidRPr="00412352">
        <w:rPr>
          <w:szCs w:val="22"/>
        </w:rPr>
        <w:fldChar w:fldCharType="begin"/>
      </w:r>
      <w:r w:rsidR="00D13ADA">
        <w:rPr>
          <w:szCs w:val="22"/>
        </w:rPr>
        <w:instrText xml:space="preserve"> ADDIN ZOTERO_ITEM CSL_CITATION {"citationID":"v9LImGVM","properties":{"formattedCitation":"[39]","plainCitation":"[39]","noteIndex":0},"citationItems":[{"id":638,"uris":["http://zotero.org/users/local/4kOpgr49/items/AGW4DBM9"],"uri":["http://zotero.org/users/local/4kOpgr49/items/AGW4DBM9"],"itemData":{"id":638,"type":"article-journal","abstract":"OBJECTIVES: Environmental surfaces have been suggested as likely contributors in the transmission of COVID-19. This study assessed the infectivity of severe acute respiratory syndrome coronavirus 2 (SARS-CoV-2) contaminating surfaces and objects in two hospital isolation units and a quarantine hotel.\nMETHODS: SARS-CoV-2 virus stability and infectivity on non-porous surfaces was tested under controlled laboratory conditions. Surface and air sampling were conducted at two COVID-19 isolation units and in a quarantine hotel. Viral RNA was detected by RT-PCR and infectivity was assessed by VERO E6 CPE test.\nRESULTS: In laboratory-controlled conditions, SARS-CoV-2 gradually lost its infectivity completely by day 4 at ambient temperature, and the decay rate of viral viability on surfaces directly correlated with increase in temperature. Viral RNA was detected in 29/55 surface samples (52.7%) and 16/42 surface samples (38%) from the surroundings of symptomatic COVID-19 patients in isolation units of two hospitals and in a quarantine hotel for asymptomatic and very mild COVID-19 patients. None of the surface and air samples from the three sites (0/97) were found to contain infectious titres of SARS-Cov-2 on tissue culture assay.\nCONCLUSIONS: Despite prolonged viability of SARS-CoV-2 under laboratory-controlled conditions, uncultivable viral contamination of inanimate surfaces might suggest low feasibility for indirect fomite transmission.","container-title":"Clinical Microbiology and Infection: The Official Publication of the European Society of Clinical Microbiology and Infectious Diseases","DOI":"10.1016/j.cmi.2020.09.004","ISSN":"1469-0691","issue":"12","journalAbbreviation":"Clin Microbiol Infect","language":"eng","note":"PMID: 32919072\nPMCID: PMC7481174","page":"1658-1662","source":"PubMed","title":"Detection and infectivity potential of severe acute respiratory syndrome coronavirus 2 (SARS-CoV-2) environmental contamination in isolation units and quarantine facilities","volume":"26","author":[{"family":"Ben-Shmuel","given":"Amir"},{"family":"Brosh-Nissimov","given":"Tal"},{"family":"Glinert","given":"Itai"},{"family":"Bar-David","given":"Elad"},{"family":"Sittner","given":"Assa"},{"family":"Poni","given":"Reut"},{"family":"Cohen","given":"Regev"},{"family":"Achdout","given":"Hagit"},{"family":"Tamir","given":"Hadas"},{"family":"Yahalom-Ronen","given":"Yfat"},{"family":"Politi","given":"Boaz"},{"family":"Melamed","given":"Sharon"},{"family":"Vitner","given":"Einat"},{"family":"Cherry","given":"Lilach"},{"family":"Israeli","given":"Ofir"},{"family":"Beth-Din","given":"Adi"},{"family":"Paran","given":"Nir"},{"family":"Israely","given":"Tomer"},{"family":"Yitzhaki","given":"Shmuel"},{"family":"Levy","given":"Haim"},{"family":"Weiss","given":"Shay"}],"issued":{"date-parts":[["2020",12]]}}}],"schema":"https://github.com/citation-style-language/schema/raw/master/csl-citation.json"} </w:instrText>
      </w:r>
      <w:r w:rsidR="001B0B65" w:rsidRPr="00412352">
        <w:rPr>
          <w:szCs w:val="22"/>
        </w:rPr>
        <w:fldChar w:fldCharType="separate"/>
      </w:r>
      <w:r w:rsidR="00F73827">
        <w:rPr>
          <w:noProof/>
          <w:szCs w:val="22"/>
        </w:rPr>
        <w:t>[39]</w:t>
      </w:r>
      <w:r w:rsidR="001B0B65" w:rsidRPr="00412352">
        <w:rPr>
          <w:szCs w:val="22"/>
        </w:rPr>
        <w:fldChar w:fldCharType="end"/>
      </w:r>
      <w:r w:rsidR="001B0B65" w:rsidRPr="00412352">
        <w:rPr>
          <w:szCs w:val="22"/>
        </w:rPr>
        <w:t xml:space="preserve"> </w:t>
      </w:r>
      <w:r w:rsidRPr="00412352">
        <w:rPr>
          <w:szCs w:val="22"/>
        </w:rPr>
        <w:t>As such, the contribution of fomites to the transmission of SARS-CoV-2 is controversial,</w:t>
      </w:r>
      <w:r w:rsidRPr="00412352">
        <w:rPr>
          <w:szCs w:val="22"/>
        </w:rPr>
        <w:fldChar w:fldCharType="begin"/>
      </w:r>
      <w:r w:rsidR="00D13ADA">
        <w:rPr>
          <w:szCs w:val="22"/>
        </w:rPr>
        <w:instrText xml:space="preserve"> ADDIN ZOTERO_ITEM CSL_CITATION {"citationID":"apd3p1a7r4","properties":{"formattedCitation":"[40]","plainCitation":"[40]","noteIndex":0},"citationItems":[{"id":402,"uris":["http://zotero.org/users/local/4kOpgr49/items/8FL88NH5"],"uri":["http://zotero.org/users/local/4kOpgr49/items/8FL88NH5"],"itemData":{"id":402,"type":"article-journal","abstract":"A clinically significant risk of severe acute respiratory syndrome coronavirus 2 (SARS-CoV-2)\ntransmission by fomites (inanimate surfaces or objects) has been assumed on the basis\nof studies that have little resemblance to real-life scenarios.","container-title":"The Lancet Infectious Diseases","DOI":"10.1016/S1473-3099(20)30561-2","ISSN":"1473-3099, 1474-4457","issue":"8","journalAbbreviation":"The Lancet Infectious Diseases","language":"English","note":"publisher: Elsevier\nPMID: 32628907","page":"892-893","source":"www.thelancet.com","title":"Exaggerated risk of transmission of COVID-19 by fomites","URL":"https://www.thelancet.com/journals/laninf/article/PIIS1473-3099(20)30561-2/abstract","volume":"20","author":[{"family":"Goldman","given":"Emanuel"}],"accessed":{"date-parts":[["2021",2,26]]},"issued":{"date-parts":[["2020",8,1]]}}}],"schema":"https://github.com/citation-style-language/schema/raw/master/csl-citation.json"} </w:instrText>
      </w:r>
      <w:r w:rsidRPr="00412352">
        <w:rPr>
          <w:szCs w:val="22"/>
        </w:rPr>
        <w:fldChar w:fldCharType="separate"/>
      </w:r>
      <w:r w:rsidR="00F73827">
        <w:rPr>
          <w:szCs w:val="22"/>
        </w:rPr>
        <w:t>[40]</w:t>
      </w:r>
      <w:r w:rsidRPr="00412352">
        <w:rPr>
          <w:szCs w:val="22"/>
        </w:rPr>
        <w:fldChar w:fldCharType="end"/>
      </w:r>
      <w:r w:rsidRPr="00412352">
        <w:rPr>
          <w:szCs w:val="22"/>
        </w:rPr>
        <w:t xml:space="preserve"> and remains relatively unknown,[27] in part due to no minimum infectious dose of SARS-CoV-2 being established</w:t>
      </w:r>
      <w:r w:rsidR="001B0B65" w:rsidRPr="00412352">
        <w:rPr>
          <w:szCs w:val="22"/>
        </w:rPr>
        <w:t>,</w:t>
      </w:r>
      <w:r w:rsidRPr="00412352">
        <w:rPr>
          <w:szCs w:val="22"/>
        </w:rPr>
        <w:fldChar w:fldCharType="begin"/>
      </w:r>
      <w:r w:rsidR="00D13ADA">
        <w:rPr>
          <w:szCs w:val="22"/>
        </w:rPr>
        <w:instrText xml:space="preserve"> ADDIN ZOTERO_ITEM CSL_CITATION {"citationID":"a2bq2hr929v","properties":{"formattedCitation":"[41]","plainCitation":"[41]","noteIndex":0},"citationItems":[{"id":384,"uris":["http://zotero.org/users/local/4kOpgr49/items/YZ4SEG4A"],"uri":["http://zotero.org/users/local/4kOpgr49/items/YZ4SEG4A"],"itemData":{"id":384,"type":"article-journal","abstract":"### What you need to know\n\nSince the emergence of SARS-CoV-2 in December 2019, there has been an unparalleled global effort to characterise the virus and the clinical course of disease. Coronavirus disease 2019 (covid-19), caused by SARS-CoV-2, follows a biphasic pattern of illness that likely results from the combination of an early viral response phase and an inflammatory second phase. Most clinical presentations are mild, and the typical pattern of covid-19 more resembles an influenza-like illness—which includes fever, cough, malaise, myalgia, headache, and taste and smell disturbance—rather than severe pneumonia (although emerging evidence about long term consequences is yet to be understood in detail).1 In this review, we provide a broad update on the emerging understanding of SARS-CoV-2 pathophysiology, including virology, transmission dynamics, and the immune response to the virus. Any of the …","container-title":"BMJ","DOI":"10.1136/bmj.m3862","ISSN":"1756-1833","journalAbbreviation":"BMJ","language":"en","note":"publisher: British Medical Journal Publishing Group\nsection: Practice\nPMID: 33097561","page":"m3862","source":"www.bmj.com","title":"Virology, transmission, and pathogenesis of SARS-CoV-2","URL":"https://www.bmj.com/content/371/bmj.m3862","volume":"371","author":[{"family":"Cevik","given":"Muge"},{"family":"Kuppalli","given":"Krutika"},{"family":"Kindrachuk","given":"Jason"},{"family":"Peiris","given":"Malik"}],"accessed":{"date-parts":[["2021",2,26]]},"issued":{"date-parts":[["2020",10,23]]}}}],"schema":"https://github.com/citation-style-language/schema/raw/master/csl-citation.json"} </w:instrText>
      </w:r>
      <w:r w:rsidRPr="00412352">
        <w:rPr>
          <w:szCs w:val="22"/>
        </w:rPr>
        <w:fldChar w:fldCharType="separate"/>
      </w:r>
      <w:r w:rsidR="00F73827">
        <w:rPr>
          <w:szCs w:val="22"/>
        </w:rPr>
        <w:t>[41]</w:t>
      </w:r>
      <w:r w:rsidRPr="00412352">
        <w:rPr>
          <w:szCs w:val="22"/>
        </w:rPr>
        <w:fldChar w:fldCharType="end"/>
      </w:r>
      <w:r w:rsidRPr="00412352">
        <w:rPr>
          <w:szCs w:val="22"/>
        </w:rPr>
        <w:t xml:space="preserve"> hampering studies of transmission dynamics from surfaces.</w:t>
      </w:r>
    </w:p>
    <w:p w14:paraId="27A9425E" w14:textId="77777777" w:rsidR="005928AD" w:rsidRPr="00412352" w:rsidRDefault="005928AD" w:rsidP="003D1B13">
      <w:pPr>
        <w:pStyle w:val="BodyText"/>
        <w:spacing w:line="360" w:lineRule="auto"/>
        <w:rPr>
          <w:szCs w:val="22"/>
        </w:rPr>
      </w:pPr>
    </w:p>
    <w:p w14:paraId="6C6B8E5D" w14:textId="587E42DE" w:rsidR="00204929" w:rsidRPr="00412352" w:rsidRDefault="00204929" w:rsidP="00204929">
      <w:pPr>
        <w:pStyle w:val="BodyText"/>
        <w:spacing w:line="360" w:lineRule="auto"/>
        <w:rPr>
          <w:szCs w:val="22"/>
        </w:rPr>
      </w:pPr>
      <w:r w:rsidRPr="00412352">
        <w:rPr>
          <w:szCs w:val="22"/>
        </w:rPr>
        <w:t>The risk of SARS-CoV-2 transmission via saliva, due to the potential to carry high viral loads,</w:t>
      </w:r>
      <w:r w:rsidRPr="00412352">
        <w:rPr>
          <w:szCs w:val="22"/>
        </w:rPr>
        <w:fldChar w:fldCharType="begin"/>
      </w:r>
      <w:r w:rsidR="00D13ADA">
        <w:rPr>
          <w:szCs w:val="22"/>
        </w:rPr>
        <w:instrText xml:space="preserve"> ADDIN ZOTERO_ITEM CSL_CITATION {"citationID":"a1vtlk9h5u0","properties":{"formattedCitation":"[42]","plainCitation":"[42]","noteIndex":0},"citationItems":[{"id":388,"uris":["http://zotero.org/users/local/4kOpgr49/items/S9ABPEVR"],"uri":["http://zotero.org/users/local/4kOpgr49/items/S9ABPEVR"],"itemData":{"id":388,"type":"article-journal","abstract":"PCR of upper respiratory specimens is the diagnostic standard for severe acute respiratory syndrome coronavirus 2 infection. However, saliva sampling...","DOI":"10.3201/eid2611.203283","language":"en-us","source":"wwwnc.cdc.gov","title":"Saliva Alternative to Upper Respiratory Swabs for SARS-CoV-2 Diagnosis - Volume 26, Number 11—November 2020 - Emerging Infectious Diseases journal - CDC","URL":"https://wwwnc.cdc.gov/eid/article/26/11/20-3283_article","author":[{"family":"Byrne","given":"Rachel L."},{"family":"Kay","given":"Grant A."},{"family":"Kontogianni","given":"Konstantina"},{"family":"Aljayyoussi","given":"Ghaith"},{"family":"Brown","given":"Lottie"},{"family":"Collins","given":"Andrea M."},{"family":"Cuevas","given":"Luis E."},{"family":"Ferreira","given":"Daniela M."},{"family":"Fraser","given":"Alice J."},{"family":"Garrod","given":"Gala"},{"family":"Hill","given":"Helen"},{"family":"Hughes","given":"Grant L."},{"family":"Menzies","given":"Stefanie"},{"family":"Mitsi","given":"Elena"},{"family":"Owen","given":"Sophie I."},{"family":"Patterson","given":"Edward I."},{"family":"Williams","given":"Christopher T."},{"family":"Hyder-Wright","given":"Angela"},{"family":"Adams","given":"Emily R."},{"family":"Cubas-Atienzar","given":"Ana I."}],"accessed":{"date-parts":[["2021",2,26]]}}}],"schema":"https://github.com/citation-style-language/schema/raw/master/csl-citation.json"} </w:instrText>
      </w:r>
      <w:r w:rsidRPr="00412352">
        <w:rPr>
          <w:szCs w:val="22"/>
        </w:rPr>
        <w:fldChar w:fldCharType="separate"/>
      </w:r>
      <w:r w:rsidR="00F73827">
        <w:rPr>
          <w:szCs w:val="22"/>
        </w:rPr>
        <w:t>[42]</w:t>
      </w:r>
      <w:r w:rsidRPr="00412352">
        <w:rPr>
          <w:szCs w:val="22"/>
        </w:rPr>
        <w:fldChar w:fldCharType="end"/>
      </w:r>
      <w:r w:rsidRPr="00412352">
        <w:rPr>
          <w:szCs w:val="22"/>
        </w:rPr>
        <w:t xml:space="preserve"> is significant. The risk is greater in sports where spitting is common practice (e.g., in cricket saliva is often used to shine cricket balls, potentially facilitating the deposition of viral particles from infected players). RNA from inactivated SARS-CoV-2 virus can be detected from the surface of cricket balls up to one hour post inoculation using RT-PCR, although viral viability (i.e., ability to cause infection) cannot be determined using this approach.</w:t>
      </w:r>
      <w:r w:rsidRPr="00412352">
        <w:rPr>
          <w:szCs w:val="22"/>
        </w:rPr>
        <w:fldChar w:fldCharType="begin"/>
      </w:r>
      <w:r w:rsidR="00D13ADA">
        <w:rPr>
          <w:szCs w:val="22"/>
        </w:rPr>
        <w:instrText xml:space="preserve"> ADDIN ZOTERO_ITEM CSL_CITATION {"citationID":"aqa7v9bnql","properties":{"formattedCitation":"[36]","plainCitation":"[36]","noteIndex":0},"citationItems":[{"id":391,"uris":["http://zotero.org/users/local/4kOpgr49/items/NRGAAXME"],"uri":["http://zotero.org/users/local/4kOpgr49/items/NRGAAXME"],"itemData":{"id":391,"type":"article-journal","abstract":"Objects passed from one player to another have not been assessed for their ability to transmit severe acute respiratory syndrome coronavirus 2 (SARS-CoV-2). We found that the surface of sport balls, notably a football, tennis ball, golf ball, and cricket ball could not harbour inactivated virus when it was swabbed onto the surface, even for 30 ​s. However, when high concentrations of 5000 ​dC/mL and 10,000 ​dC/mL are directly pipetted onto the balls, it could be detected after for short time periods. Sports objects can only harbour inactivated SARS-CoV-2 under specific, directly transferred conditions, but wiping with a dry tissue or moist ‘baby wipe’ or dropping and rolling the balls removes all detectable viral traces. This has helpful implications to sporting events.","container-title":"Public Health in Practice","DOI":"10.1016/j.puhip.2020.100029","ISSN":"2666-5352","note":"PMID: null\nPMCID: PMC7350886","page":"100029","source":"PubMed Central","title":"Sports balls as potential SARS-CoV-2 transmission vectors","URL":"https://www.ncbi.nlm.nih.gov/pmc/articles/PMC7350886/","volume":"1","author":[{"family":"Pelisser","given":"Michel"},{"family":"Thompson","given":"Joe"},{"family":"Majra","given":"Dasha"},{"family":"Youhanna","given":"Sonia"},{"family":"Stebbing","given":"Justin"},{"family":"Davies","given":"Peter"}],"accessed":{"date-parts":[["2021",2,26]]},"issued":{"date-parts":[["2020",11]]}}}],"schema":"https://github.com/citation-style-language/schema/raw/master/csl-citation.json"} </w:instrText>
      </w:r>
      <w:r w:rsidRPr="00412352">
        <w:rPr>
          <w:szCs w:val="22"/>
        </w:rPr>
        <w:fldChar w:fldCharType="separate"/>
      </w:r>
      <w:r w:rsidR="00F73827">
        <w:rPr>
          <w:szCs w:val="22"/>
        </w:rPr>
        <w:t>[36]</w:t>
      </w:r>
      <w:r w:rsidRPr="00412352">
        <w:rPr>
          <w:szCs w:val="22"/>
        </w:rPr>
        <w:fldChar w:fldCharType="end"/>
      </w:r>
      <w:r w:rsidRPr="00412352">
        <w:rPr>
          <w:szCs w:val="22"/>
        </w:rPr>
        <w:t xml:space="preserve"> Using live SARS-CoV-2 virus, an exponential reduction in detectable SARS-CoV-2 virions for all inoculated sport equipment (i.e., cricket glove, football, golf ball, horse saddle, rugby ball, tennis ball, gym pit foam) was observed over a short-term period (1 minutes to 90 minutes).</w:t>
      </w:r>
      <w:r w:rsidRPr="00412352">
        <w:rPr>
          <w:szCs w:val="22"/>
        </w:rPr>
        <w:fldChar w:fldCharType="begin"/>
      </w:r>
      <w:r w:rsidR="00D13ADA">
        <w:rPr>
          <w:szCs w:val="22"/>
        </w:rPr>
        <w:instrText xml:space="preserve"> ADDIN ZOTERO_ITEM CSL_CITATION {"citationID":"aj4nmg71ms","properties":{"formattedCitation":"[35]","plainCitation":"[35]","noteIndex":0},"citationItems":[{"id":367,"uris":["http://zotero.org/users/local/4kOpgr49/items/K5ZSLPKA"],"uri":["http://zotero.org/users/local/4kOpgr49/items/K5ZSLPKA"],"itemData":{"id":367,"type":"article-journal","abstract":"&lt;p&gt;OBJECTIVES: To investigate the potential of shared sporting equipment as transmission vectors of SARS-CoV-2 during the reintroduction of sports such as soccer, rugby, cricket, tennis, golf and gymnastics. SETTING: Laboratory based live SARS-CoV-2 virus study. INTERVENTIONS: Ten different types of sporting equipment were inoculated with 40μl droplets containing clinically relevant high and low concentrations of live SARS-CoV-2 virus. Materials were then swabbed at time points relevant to sports (1, 5, 15, 30, 90 minutes). The amount of live SARS-CoV-2 recovered at each time point was enumerated using viral plaque assays, and viral decay and half-life was estimated through fitting linear models to log transformed data from each material. MAIN OUTCOME MEASURE: The primary outcome measure was quantification of retrievable SARS-CoV-2 virus from each piece of equipment at pre-determined time points. RESULTS: At one minute, SARS-CoV-2 virus was recovered in only seven of the ten types of equipment with the low dose inoculum, one at five minutes and none at 15 minutes. Retrievable virus dropped significantly for all materials tested using the high dose inoculum with mean recovery of virus falling to 0.74% at 1 minute, 0.39% at 15 minutes and 0.003% at 90 minutes. Viral recovery, predicted decay, and half-life varied between materials with porous surfaces limiting virus transmission. CONCLUSIONS: This study shows that there is an exponential reduction in SARS-CoV-2 recoverable from a range of sports equipment after a short time period, and virus is less transferrable from materials such as a tennis ball, red cricket ball and cricket glove. Given this rapid loss of viral load and the fact that transmission requires a significant inoculum to be transferred from equipment to the mucous membranes of another individual it seems unlikely that sports equipment is a major cause for transmission of SARS-CoV-2. These findings have important policy implications in the context of the pandemic and may promote other infection control measures in sports to reduce the risk of SARS-CoV-2 transmission and urge sports equipment manufacturers to identify surfaces that may or may not be likely to retain transferable virus.&lt;/p&gt;","container-title":"medRxiv","DOI":"10.1101/2021.02.04.21251127","language":"en","note":"publisher: Cold Spring Harbor Laboratory Press","page":"2021.02.04.21251127","source":"www.medrxiv.org","title":"SARS-CoV-2 Transmission Risk from sports Equipment (STRIKE)","URL":"https://www.medrxiv.org/content/10.1101/2021.02.04.21251127v1","author":[{"family":"Edwards","given":"Thomas"},{"family":"Kay","given":"Grant A."},{"family":"Aljayyoussi","given":"Ghaith"},{"family":"Owen","given":"Sophie I."},{"family":"Harland","given":"Andy R."},{"family":"Pierce","given":"Nicholas S."},{"family":"Calder","given":"James D. F."},{"family":"Fletcher","given":"Tom E."},{"family":"Adams","given":"Emily R."}],"accessed":{"date-parts":[["2021",2,26]]},"issued":{"date-parts":[["2021",2,8]]}}}],"schema":"https://github.com/citation-style-language/schema/raw/master/csl-citation.json"} </w:instrText>
      </w:r>
      <w:r w:rsidRPr="00412352">
        <w:rPr>
          <w:szCs w:val="22"/>
        </w:rPr>
        <w:fldChar w:fldCharType="separate"/>
      </w:r>
      <w:r w:rsidR="00F73827">
        <w:rPr>
          <w:szCs w:val="22"/>
        </w:rPr>
        <w:t>[35]</w:t>
      </w:r>
      <w:r w:rsidRPr="00412352">
        <w:rPr>
          <w:szCs w:val="22"/>
        </w:rPr>
        <w:fldChar w:fldCharType="end"/>
      </w:r>
      <w:r w:rsidRPr="00412352">
        <w:rPr>
          <w:szCs w:val="22"/>
        </w:rPr>
        <w:t xml:space="preserve"> The low inoculum (5.4x10</w:t>
      </w:r>
      <w:r w:rsidRPr="00412352">
        <w:rPr>
          <w:szCs w:val="22"/>
          <w:vertAlign w:val="superscript"/>
        </w:rPr>
        <w:t>2</w:t>
      </w:r>
      <w:r w:rsidRPr="00412352">
        <w:rPr>
          <w:szCs w:val="22"/>
        </w:rPr>
        <w:t xml:space="preserve"> virions, representing a 40µl saliva droplet from a SARS-CoV-2 infected player with a viral load in the lower quartile of cases) was only detectable on one (the </w:t>
      </w:r>
      <w:r w:rsidRPr="00412352">
        <w:rPr>
          <w:szCs w:val="22"/>
          <w:lang w:eastAsia="en-GB"/>
        </w:rPr>
        <w:t>polyurethane horse racing saddle</w:t>
      </w:r>
      <w:r w:rsidRPr="00412352">
        <w:rPr>
          <w:szCs w:val="22"/>
        </w:rPr>
        <w:t xml:space="preserve">) of ten materials at 5 minutes and no </w:t>
      </w:r>
      <w:r w:rsidRPr="00412352">
        <w:rPr>
          <w:color w:val="000000" w:themeColor="text1"/>
          <w:szCs w:val="22"/>
        </w:rPr>
        <w:t>virus could be detected on any material at 15 minutes. These findings suggest that from individuals with lower viral loads, there probably is insufficient viral load transferred from fomites to be infectious.</w:t>
      </w:r>
    </w:p>
    <w:p w14:paraId="5AD11D5B" w14:textId="77777777" w:rsidR="00466BA4" w:rsidRPr="00412352" w:rsidRDefault="00466BA4" w:rsidP="003D1B13">
      <w:pPr>
        <w:spacing w:line="360" w:lineRule="auto"/>
        <w:jc w:val="both"/>
        <w:rPr>
          <w:rFonts w:ascii="Arial" w:hAnsi="Arial" w:cs="Arial"/>
          <w:color w:val="000000" w:themeColor="text1"/>
          <w:sz w:val="22"/>
          <w:szCs w:val="22"/>
        </w:rPr>
      </w:pPr>
    </w:p>
    <w:p w14:paraId="40521778" w14:textId="47CA507D" w:rsidR="00BE6119" w:rsidRPr="00412352" w:rsidRDefault="00466BA4" w:rsidP="003D1B13">
      <w:pPr>
        <w:spacing w:line="360" w:lineRule="auto"/>
        <w:jc w:val="both"/>
        <w:rPr>
          <w:rFonts w:ascii="Arial" w:hAnsi="Arial" w:cs="Arial"/>
          <w:color w:val="000000" w:themeColor="text1"/>
          <w:sz w:val="22"/>
          <w:szCs w:val="22"/>
        </w:rPr>
      </w:pPr>
      <w:r w:rsidRPr="00412352">
        <w:rPr>
          <w:rFonts w:ascii="Arial" w:hAnsi="Arial" w:cs="Arial"/>
          <w:color w:val="000000" w:themeColor="text1"/>
          <w:sz w:val="22"/>
          <w:szCs w:val="22"/>
        </w:rPr>
        <w:t>The material composition should also be considered when evaluating the risk of SARS-CoV-2 transfer on sports equipment. For example, Edwards et al.</w:t>
      </w:r>
      <w:r w:rsidRPr="00412352">
        <w:rPr>
          <w:rFonts w:ascii="Arial" w:hAnsi="Arial" w:cs="Arial"/>
          <w:color w:val="000000" w:themeColor="text1"/>
          <w:sz w:val="22"/>
          <w:szCs w:val="22"/>
        </w:rPr>
        <w:fldChar w:fldCharType="begin"/>
      </w:r>
      <w:r w:rsidR="00D13ADA">
        <w:rPr>
          <w:rFonts w:ascii="Arial" w:hAnsi="Arial" w:cs="Arial"/>
          <w:color w:val="000000" w:themeColor="text1"/>
          <w:sz w:val="22"/>
          <w:szCs w:val="22"/>
        </w:rPr>
        <w:instrText xml:space="preserve"> ADDIN ZOTERO_ITEM CSL_CITATION {"citationID":"ZrUzP6wN","properties":{"formattedCitation":"[35]","plainCitation":"[35]","noteIndex":0},"citationItems":[{"id":367,"uris":["http://zotero.org/users/local/4kOpgr49/items/K5ZSLPKA"],"uri":["http://zotero.org/users/local/4kOpgr49/items/K5ZSLPKA"],"itemData":{"id":367,"type":"article-journal","abstract":"&lt;p&gt;OBJECTIVES: To investigate the potential of shared sporting equipment as transmission vectors of SARS-CoV-2 during the reintroduction of sports such as soccer, rugby, cricket, tennis, golf and gymnastics. SETTING: Laboratory based live SARS-CoV-2 virus study. INTERVENTIONS: Ten different types of sporting equipment were inoculated with 40μl droplets containing clinically relevant high and low concentrations of live SARS-CoV-2 virus. Materials were then swabbed at time points relevant to sports (1, 5, 15, 30, 90 minutes). The amount of live SARS-CoV-2 recovered at each time point was enumerated using viral plaque assays, and viral decay and half-life was estimated through fitting linear models to log transformed data from each material. MAIN OUTCOME MEASURE: The primary outcome measure was quantification of retrievable SARS-CoV-2 virus from each piece of equipment at pre-determined time points. RESULTS: At one minute, SARS-CoV-2 virus was recovered in only seven of the ten types of equipment with the low dose inoculum, one at five minutes and none at 15 minutes. Retrievable virus dropped significantly for all materials tested using the high dose inoculum with mean recovery of virus falling to 0.74% at 1 minute, 0.39% at 15 minutes and 0.003% at 90 minutes. Viral recovery, predicted decay, and half-life varied between materials with porous surfaces limiting virus transmission. CONCLUSIONS: This study shows that there is an exponential reduction in SARS-CoV-2 recoverable from a range of sports equipment after a short time period, and virus is less transferrable from materials such as a tennis ball, red cricket ball and cricket glove. Given this rapid loss of viral load and the fact that transmission requires a significant inoculum to be transferred from equipment to the mucous membranes of another individual it seems unlikely that sports equipment is a major cause for transmission of SARS-CoV-2. These findings have important policy implications in the context of the pandemic and may promote other infection control measures in sports to reduce the risk of SARS-CoV-2 transmission and urge sports equipment manufacturers to identify surfaces that may or may not be likely to retain transferable virus.&lt;/p&gt;","container-title":"medRxiv","DOI":"10.1101/2021.02.04.21251127","language":"en","note":"publisher: Cold Spring Harbor Laboratory Press","page":"2021.02.04.21251127","source":"www.medrxiv.org","title":"SARS-CoV-2 Transmission Risk from sports Equipment (STRIKE)","URL":"https://www.medrxiv.org/content/10.1101/2021.02.04.21251127v1","author":[{"family":"Edwards","given":"Thomas"},{"family":"Kay","given":"Grant A."},{"family":"Aljayyoussi","given":"Ghaith"},{"family":"Owen","given":"Sophie I."},{"family":"Harland","given":"Andy R."},{"family":"Pierce","given":"Nicholas S."},{"family":"Calder","given":"James D. F."},{"family":"Fletcher","given":"Tom E."},{"family":"Adams","given":"Emily R."}],"accessed":{"date-parts":[["2021",2,26]]},"issued":{"date-parts":[["2021",2,8]]}}}],"schema":"https://github.com/citation-style-language/schema/raw/master/csl-citation.json"} </w:instrText>
      </w:r>
      <w:r w:rsidRPr="00412352">
        <w:rPr>
          <w:rFonts w:ascii="Arial" w:hAnsi="Arial" w:cs="Arial"/>
          <w:color w:val="000000" w:themeColor="text1"/>
          <w:sz w:val="22"/>
          <w:szCs w:val="22"/>
        </w:rPr>
        <w:fldChar w:fldCharType="separate"/>
      </w:r>
      <w:r w:rsidR="00F73827">
        <w:rPr>
          <w:rFonts w:ascii="Arial" w:hAnsi="Arial" w:cs="Arial"/>
          <w:color w:val="000000"/>
          <w:sz w:val="22"/>
          <w:szCs w:val="22"/>
        </w:rPr>
        <w:t>[35]</w:t>
      </w:r>
      <w:r w:rsidRPr="00412352">
        <w:rPr>
          <w:rFonts w:ascii="Arial" w:hAnsi="Arial" w:cs="Arial"/>
          <w:color w:val="000000" w:themeColor="text1"/>
          <w:sz w:val="22"/>
          <w:szCs w:val="22"/>
        </w:rPr>
        <w:fldChar w:fldCharType="end"/>
      </w:r>
      <w:r w:rsidRPr="00412352">
        <w:rPr>
          <w:rFonts w:ascii="Arial" w:hAnsi="Arial" w:cs="Arial"/>
          <w:color w:val="000000" w:themeColor="text1"/>
          <w:sz w:val="22"/>
          <w:szCs w:val="22"/>
        </w:rPr>
        <w:t xml:space="preserve"> found that the viral recovery was reduced by absorbent materials, which included leather (e.g., red cricket ball and cricket glove) and polyurethane foam (e.g., gym mat foam).</w:t>
      </w:r>
      <w:r w:rsidR="000F51C8" w:rsidRPr="00412352">
        <w:rPr>
          <w:rFonts w:ascii="Arial" w:hAnsi="Arial" w:cs="Arial"/>
          <w:color w:val="000000" w:themeColor="text1"/>
          <w:sz w:val="22"/>
          <w:szCs w:val="22"/>
        </w:rPr>
        <w:t xml:space="preserve"> Harbourt et </w:t>
      </w:r>
      <w:r w:rsidR="009152B7" w:rsidRPr="00412352">
        <w:rPr>
          <w:rFonts w:ascii="Arial" w:hAnsi="Arial" w:cs="Arial"/>
          <w:color w:val="000000" w:themeColor="text1"/>
          <w:sz w:val="22"/>
          <w:szCs w:val="22"/>
        </w:rPr>
        <w:t>al</w:t>
      </w:r>
      <w:r w:rsidR="000F51C8" w:rsidRPr="00412352">
        <w:rPr>
          <w:rFonts w:ascii="Arial" w:hAnsi="Arial" w:cs="Arial"/>
          <w:color w:val="000000" w:themeColor="text1"/>
          <w:sz w:val="22"/>
          <w:szCs w:val="22"/>
        </w:rPr>
        <w:t>.</w:t>
      </w:r>
      <w:r w:rsidR="001B0B65" w:rsidRPr="00412352">
        <w:rPr>
          <w:rFonts w:ascii="Arial" w:hAnsi="Arial" w:cs="Arial"/>
          <w:color w:val="000000" w:themeColor="text1"/>
          <w:sz w:val="22"/>
          <w:szCs w:val="22"/>
        </w:rPr>
        <w:fldChar w:fldCharType="begin"/>
      </w:r>
      <w:r w:rsidR="00D13ADA">
        <w:rPr>
          <w:rFonts w:ascii="Arial" w:hAnsi="Arial" w:cs="Arial"/>
          <w:color w:val="000000" w:themeColor="text1"/>
          <w:sz w:val="22"/>
          <w:szCs w:val="22"/>
        </w:rPr>
        <w:instrText xml:space="preserve"> ADDIN ZOTERO_ITEM CSL_CITATION {"citationID":"FdFPlAzO","properties":{"formattedCitation":"[43]","plainCitation":"[43]","noteIndex":0},"citationItems":[{"id":641,"uris":["http://zotero.org/users/local/4kOpgr49/items/WC5LB32J"],"uri":["http://zotero.org/users/local/4kOpgr49/items/WC5LB32J"],"itemData":{"id":641,"type":"article-journal","abstract":"A new coronavirus (SARS-CoV-2) emerged in the winter of 2019 in Wuhan, China, and rapidly spread around the world. The extent and efficiency of SARS-CoV-2 pandemic is far greater than previous coronaviruses that emerged in the 21st Century. Here, we modeled stability of SARS-CoV-2 on skin, paper currency, and clothing to determine if these surfaces may factor in the fomite transmission dynamics of SARS-CoV-2. Skin, currency, and clothing samples were exposed to SARS-CoV-2 under laboratory conditions and incubated at three different temperatures (4°C± 2°C, 22°C± 2°C, and 37°C ± 2°C). We evaluated stability at 0 hours (h), 4 h, 8 h, 24 h, 72 h, 96 h, 7 days, and 14 days post-exposure. SARS-CoV-2 was stable on skin through the duration of the experiment at 4°C (14 days). Virus remained stable on skin for at least 96 h at 22°C and for at least 8h at 37°C. There were minimal differences between the tested currency samples. The virus remained stable on the $1 U.S.A. Bank Note for at least 96 h at 4°C while we did not detect viable virus on the $20 U.S.A. Bank Note samples beyond 72 h. The virus remained stable on both Bank Notes for at least 8 h at 22°C and 4 h at 37°C. Clothing samples were similar in stability to the currency. Viable virus remained for at least 96 h at 4°C and at least 4 h at 22°C. We did not detect viable virus on clothing samples at 37°C after initial exposure. This study confirms the inverse relationship between virus stability and temperature. Furthermore, virus stability on skin demonstrates the need for continued hand hygiene practices to minimize fomite transmission both in the general population as well as in workplaces where close contact is common., A new coronavirus (SARS-CoV-2) emerged in the winter of 2019 in Wuhan, China, and rapidly spread around the world. It is still unclear why and how this particular coronavirus has spread with greater efficiency around the world than previous emerging coronaviruses. It is also unclear what potential role surfaces and direct contact have with virus transmission. We attempted to determine if SARS-CoV-2 remained infectious on a series of tested surfaces for longer periods compared with other coronaviruses. Our studies indicate that when we inoculate SARS-CoV-2 on skin, the virus can remain infectious for up for 96 hours at room temperature. Clothing and bank notes where not as hospitable for virus stability as skin across all three tested temperatures. Refrigerated conditions also enhance stability of SARS-CoV-2 across all tested surfaces. These studies demonstrate the continued need for strict public health measures to combat the ongoing pandemic particularly during cold weather months.","container-title":"PLoS Neglected Tropical Diseases","DOI":"10.1371/journal.pntd.0008831","ISSN":"1935-2727","issue":"11","journalAbbreviation":"PLoS Negl Trop Dis","note":"PMID: 33166294\nPMCID: PMC7676723","source":"PubMed Central","title":"Modeling the stability of severe acute respiratory syndrome coronavirus 2 (SARS-CoV-2) on skin, currency, and clothing","URL":"https://www.ncbi.nlm.nih.gov/pmc/articles/PMC7676723/","volume":"14","author":[{"family":"Harbourt","given":"David E."},{"family":"Haddow","given":"Andrew D."},{"family":"Piper","given":"Ashley E."},{"family":"Bloomfield","given":"Holly"},{"family":"Kearney","given":"Brian J."},{"family":"Fetterer","given":"David"},{"family":"Gibson","given":"Kathleen"},{"family":"Minogue","given":"Timothy"}],"accessed":{"date-parts":[["2021",4,13]]},"issued":{"date-parts":[["2020",11,9]]}}}],"schema":"https://github.com/citation-style-language/schema/raw/master/csl-citation.json"} </w:instrText>
      </w:r>
      <w:r w:rsidR="001B0B65" w:rsidRPr="00412352">
        <w:rPr>
          <w:rFonts w:ascii="Arial" w:hAnsi="Arial" w:cs="Arial"/>
          <w:color w:val="000000" w:themeColor="text1"/>
          <w:sz w:val="22"/>
          <w:szCs w:val="22"/>
        </w:rPr>
        <w:fldChar w:fldCharType="separate"/>
      </w:r>
      <w:r w:rsidR="00F73827">
        <w:rPr>
          <w:rFonts w:ascii="Arial" w:hAnsi="Arial" w:cs="Arial"/>
          <w:noProof/>
          <w:color w:val="000000" w:themeColor="text1"/>
          <w:sz w:val="22"/>
          <w:szCs w:val="22"/>
        </w:rPr>
        <w:t>[43]</w:t>
      </w:r>
      <w:r w:rsidR="001B0B65" w:rsidRPr="00412352">
        <w:rPr>
          <w:rFonts w:ascii="Arial" w:hAnsi="Arial" w:cs="Arial"/>
          <w:color w:val="000000" w:themeColor="text1"/>
          <w:sz w:val="22"/>
          <w:szCs w:val="22"/>
        </w:rPr>
        <w:fldChar w:fldCharType="end"/>
      </w:r>
      <w:r w:rsidR="000F51C8" w:rsidRPr="00412352">
        <w:rPr>
          <w:rFonts w:ascii="Arial" w:hAnsi="Arial" w:cs="Arial"/>
          <w:color w:val="000000" w:themeColor="text1"/>
          <w:sz w:val="22"/>
          <w:szCs w:val="22"/>
        </w:rPr>
        <w:t xml:space="preserve"> also demonstrated that viral stability was reduced on </w:t>
      </w:r>
      <w:r w:rsidR="009152B7" w:rsidRPr="00412352">
        <w:rPr>
          <w:rFonts w:ascii="Arial" w:hAnsi="Arial" w:cs="Arial"/>
          <w:color w:val="000000" w:themeColor="text1"/>
          <w:sz w:val="22"/>
          <w:szCs w:val="22"/>
        </w:rPr>
        <w:t>absorbent</w:t>
      </w:r>
      <w:r w:rsidR="000F51C8" w:rsidRPr="00412352">
        <w:rPr>
          <w:rFonts w:ascii="Arial" w:hAnsi="Arial" w:cs="Arial"/>
          <w:color w:val="000000" w:themeColor="text1"/>
          <w:sz w:val="22"/>
          <w:szCs w:val="22"/>
        </w:rPr>
        <w:t xml:space="preserve"> clothing in comparison to skin or plastic materials. </w:t>
      </w:r>
      <w:r w:rsidRPr="00412352">
        <w:rPr>
          <w:rFonts w:ascii="Arial" w:hAnsi="Arial" w:cs="Arial"/>
          <w:color w:val="000000" w:themeColor="text1"/>
          <w:sz w:val="22"/>
          <w:szCs w:val="22"/>
        </w:rPr>
        <w:t>The observation that porous materials result in reduced viral recovery and transmission risk can be used to prioritise materials for within-game cleaning or swapping, and focus cleaning efforts to reduce their effect on sporting events.</w:t>
      </w:r>
      <w:r w:rsidRPr="00412352">
        <w:rPr>
          <w:rFonts w:ascii="Arial" w:hAnsi="Arial" w:cs="Arial"/>
          <w:color w:val="000000" w:themeColor="text1"/>
          <w:sz w:val="22"/>
          <w:szCs w:val="22"/>
        </w:rPr>
        <w:fldChar w:fldCharType="begin"/>
      </w:r>
      <w:r w:rsidR="00D13ADA">
        <w:rPr>
          <w:rFonts w:ascii="Arial" w:hAnsi="Arial" w:cs="Arial"/>
          <w:color w:val="000000" w:themeColor="text1"/>
          <w:sz w:val="22"/>
          <w:szCs w:val="22"/>
        </w:rPr>
        <w:instrText xml:space="preserve"> ADDIN ZOTERO_ITEM CSL_CITATION {"citationID":"a1sdr2hs6h0","properties":{"formattedCitation":"[35]","plainCitation":"[35]","noteIndex":0},"citationItems":[{"id":367,"uris":["http://zotero.org/users/local/4kOpgr49/items/K5ZSLPKA"],"uri":["http://zotero.org/users/local/4kOpgr49/items/K5ZSLPKA"],"itemData":{"id":367,"type":"article-journal","abstract":"&lt;p&gt;OBJECTIVES: To investigate the potential of shared sporting equipment as transmission vectors of SARS-CoV-2 during the reintroduction of sports such as soccer, rugby, cricket, tennis, golf and gymnastics. SETTING: Laboratory based live SARS-CoV-2 virus study. INTERVENTIONS: Ten different types of sporting equipment were inoculated with 40μl droplets containing clinically relevant high and low concentrations of live SARS-CoV-2 virus. Materials were then swabbed at time points relevant to sports (1, 5, 15, 30, 90 minutes). The amount of live SARS-CoV-2 recovered at each time point was enumerated using viral plaque assays, and viral decay and half-life was estimated through fitting linear models to log transformed data from each material. MAIN OUTCOME MEASURE: The primary outcome measure was quantification of retrievable SARS-CoV-2 virus from each piece of equipment at pre-determined time points. RESULTS: At one minute, SARS-CoV-2 virus was recovered in only seven of the ten types of equipment with the low dose inoculum, one at five minutes and none at 15 minutes. Retrievable virus dropped significantly for all materials tested using the high dose inoculum with mean recovery of virus falling to 0.74% at 1 minute, 0.39% at 15 minutes and 0.003% at 90 minutes. Viral recovery, predicted decay, and half-life varied between materials with porous surfaces limiting virus transmission. CONCLUSIONS: This study shows that there is an exponential reduction in SARS-CoV-2 recoverable from a range of sports equipment after a short time period, and virus is less transferrable from materials such as a tennis ball, red cricket ball and cricket glove. Given this rapid loss of viral load and the fact that transmission requires a significant inoculum to be transferred from equipment to the mucous membranes of another individual it seems unlikely that sports equipment is a major cause for transmission of SARS-CoV-2. These findings have important policy implications in the context of the pandemic and may promote other infection control measures in sports to reduce the risk of SARS-CoV-2 transmission and urge sports equipment manufacturers to identify surfaces that may or may not be likely to retain transferable virus.&lt;/p&gt;","container-title":"medRxiv","DOI":"10.1101/2021.02.04.21251127","language":"en","note":"publisher: Cold Spring Harbor Laboratory Press","page":"2021.02.04.21251127","source":"www.medrxiv.org","title":"SARS-CoV-2 Transmission Risk from sports Equipment (STRIKE)","URL":"https://www.medrxiv.org/content/10.1101/2021.02.04.21251127v1","author":[{"family":"Edwards","given":"Thomas"},{"family":"Kay","given":"Grant A."},{"family":"Aljayyoussi","given":"Ghaith"},{"family":"Owen","given":"Sophie I."},{"family":"Harland","given":"Andy R."},{"family":"Pierce","given":"Nicholas S."},{"family":"Calder","given":"James D. F."},{"family":"Fletcher","given":"Tom E."},{"family":"Adams","given":"Emily R."}],"accessed":{"date-parts":[["2021",2,26]]},"issued":{"date-parts":[["2021",2,8]]}}}],"schema":"https://github.com/citation-style-language/schema/raw/master/csl-citation.json"} </w:instrText>
      </w:r>
      <w:r w:rsidRPr="00412352">
        <w:rPr>
          <w:rFonts w:ascii="Arial" w:hAnsi="Arial" w:cs="Arial"/>
          <w:color w:val="000000" w:themeColor="text1"/>
          <w:sz w:val="22"/>
          <w:szCs w:val="22"/>
        </w:rPr>
        <w:fldChar w:fldCharType="separate"/>
      </w:r>
      <w:r w:rsidR="00F73827">
        <w:rPr>
          <w:rFonts w:ascii="Arial" w:hAnsi="Arial" w:cs="Arial"/>
          <w:color w:val="000000"/>
          <w:sz w:val="22"/>
          <w:szCs w:val="22"/>
        </w:rPr>
        <w:t>[35]</w:t>
      </w:r>
      <w:r w:rsidRPr="00412352">
        <w:rPr>
          <w:rFonts w:ascii="Arial" w:hAnsi="Arial" w:cs="Arial"/>
          <w:color w:val="000000" w:themeColor="text1"/>
          <w:sz w:val="22"/>
          <w:szCs w:val="22"/>
        </w:rPr>
        <w:fldChar w:fldCharType="end"/>
      </w:r>
      <w:r w:rsidRPr="00412352">
        <w:rPr>
          <w:rFonts w:ascii="Arial" w:hAnsi="Arial" w:cs="Arial"/>
          <w:b/>
          <w:bCs/>
          <w:color w:val="000000" w:themeColor="text1"/>
          <w:sz w:val="22"/>
          <w:szCs w:val="22"/>
        </w:rPr>
        <w:t xml:space="preserve">  </w:t>
      </w:r>
      <w:r w:rsidR="00866354" w:rsidRPr="00412352">
        <w:rPr>
          <w:rFonts w:ascii="Arial" w:hAnsi="Arial" w:cs="Arial"/>
          <w:color w:val="000000" w:themeColor="text1"/>
          <w:sz w:val="22"/>
          <w:szCs w:val="22"/>
        </w:rPr>
        <w:t>In addition to the material composition of the sports equipment, the specific finish should also be considered. For example</w:t>
      </w:r>
      <w:r w:rsidR="00D21156" w:rsidRPr="00412352">
        <w:rPr>
          <w:rFonts w:ascii="Arial" w:hAnsi="Arial" w:cs="Arial"/>
          <w:color w:val="000000" w:themeColor="text1"/>
          <w:sz w:val="22"/>
          <w:szCs w:val="22"/>
        </w:rPr>
        <w:t>,</w:t>
      </w:r>
      <w:r w:rsidR="00866354" w:rsidRPr="00412352">
        <w:rPr>
          <w:rFonts w:ascii="Arial" w:hAnsi="Arial" w:cs="Arial"/>
          <w:color w:val="000000" w:themeColor="text1"/>
          <w:sz w:val="22"/>
          <w:szCs w:val="22"/>
        </w:rPr>
        <w:t xml:space="preserve"> considering two bovine leather cricket balls, the ball that had synthetic grease had a lower viral recovery than the ball that had a nitrocellulose finish.</w:t>
      </w:r>
      <w:r w:rsidR="00866354" w:rsidRPr="00412352">
        <w:rPr>
          <w:rFonts w:ascii="Arial" w:hAnsi="Arial" w:cs="Arial"/>
          <w:color w:val="000000" w:themeColor="text1"/>
          <w:sz w:val="22"/>
          <w:szCs w:val="22"/>
        </w:rPr>
        <w:fldChar w:fldCharType="begin"/>
      </w:r>
      <w:r w:rsidR="00D13ADA">
        <w:rPr>
          <w:rFonts w:ascii="Arial" w:hAnsi="Arial" w:cs="Arial"/>
          <w:color w:val="000000" w:themeColor="text1"/>
          <w:sz w:val="22"/>
          <w:szCs w:val="22"/>
        </w:rPr>
        <w:instrText xml:space="preserve"> ADDIN ZOTERO_ITEM CSL_CITATION {"citationID":"a2b9t1loilj","properties":{"formattedCitation":"[35]","plainCitation":"[35]","noteIndex":0},"citationItems":[{"id":367,"uris":["http://zotero.org/users/local/4kOpgr49/items/K5ZSLPKA"],"uri":["http://zotero.org/users/local/4kOpgr49/items/K5ZSLPKA"],"itemData":{"id":367,"type":"article-journal","abstract":"&lt;p&gt;OBJECTIVES: To investigate the potential of shared sporting equipment as transmission vectors of SARS-CoV-2 during the reintroduction of sports such as soccer, rugby, cricket, tennis, golf and gymnastics. SETTING: Laboratory based live SARS-CoV-2 virus study. INTERVENTIONS: Ten different types of sporting equipment were inoculated with 40μl droplets containing clinically relevant high and low concentrations of live SARS-CoV-2 virus. Materials were then swabbed at time points relevant to sports (1, 5, 15, 30, 90 minutes). The amount of live SARS-CoV-2 recovered at each time point was enumerated using viral plaque assays, and viral decay and half-life was estimated through fitting linear models to log transformed data from each material. MAIN OUTCOME MEASURE: The primary outcome measure was quantification of retrievable SARS-CoV-2 virus from each piece of equipment at pre-determined time points. RESULTS: At one minute, SARS-CoV-2 virus was recovered in only seven of the ten types of equipment with the low dose inoculum, one at five minutes and none at 15 minutes. Retrievable virus dropped significantly for all materials tested using the high dose inoculum with mean recovery of virus falling to 0.74% at 1 minute, 0.39% at 15 minutes and 0.003% at 90 minutes. Viral recovery, predicted decay, and half-life varied between materials with porous surfaces limiting virus transmission. CONCLUSIONS: This study shows that there is an exponential reduction in SARS-CoV-2 recoverable from a range of sports equipment after a short time period, and virus is less transferrable from materials such as a tennis ball, red cricket ball and cricket glove. Given this rapid loss of viral load and the fact that transmission requires a significant inoculum to be transferred from equipment to the mucous membranes of another individual it seems unlikely that sports equipment is a major cause for transmission of SARS-CoV-2. These findings have important policy implications in the context of the pandemic and may promote other infection control measures in sports to reduce the risk of SARS-CoV-2 transmission and urge sports equipment manufacturers to identify surfaces that may or may not be likely to retain transferable virus.&lt;/p&gt;","container-title":"medRxiv","DOI":"10.1101/2021.02.04.21251127","language":"en","note":"publisher: Cold Spring Harbor Laboratory Press","page":"2021.02.04.21251127","source":"www.medrxiv.org","title":"SARS-CoV-2 Transmission Risk from sports Equipment (STRIKE)","URL":"https://www.medrxiv.org/content/10.1101/2021.02.04.21251127v1","author":[{"family":"Edwards","given":"Thomas"},{"family":"Kay","given":"Grant A."},{"family":"Aljayyoussi","given":"Ghaith"},{"family":"Owen","given":"Sophie I."},{"family":"Harland","given":"Andy R."},{"family":"Pierce","given":"Nicholas S."},{"family":"Calder","given":"James D. F."},{"family":"Fletcher","given":"Tom E."},{"family":"Adams","given":"Emily R."}],"accessed":{"date-parts":[["2021",2,26]]},"issued":{"date-parts":[["2021",2,8]]}}}],"schema":"https://github.com/citation-style-language/schema/raw/master/csl-citation.json"} </w:instrText>
      </w:r>
      <w:r w:rsidR="00866354" w:rsidRPr="00412352">
        <w:rPr>
          <w:rFonts w:ascii="Arial" w:hAnsi="Arial" w:cs="Arial"/>
          <w:color w:val="000000" w:themeColor="text1"/>
          <w:sz w:val="22"/>
          <w:szCs w:val="22"/>
        </w:rPr>
        <w:fldChar w:fldCharType="separate"/>
      </w:r>
      <w:r w:rsidR="00F73827">
        <w:rPr>
          <w:rFonts w:ascii="Arial" w:hAnsi="Arial" w:cs="Arial"/>
          <w:color w:val="000000"/>
          <w:sz w:val="22"/>
          <w:szCs w:val="22"/>
        </w:rPr>
        <w:t>[35]</w:t>
      </w:r>
      <w:r w:rsidR="00866354" w:rsidRPr="00412352">
        <w:rPr>
          <w:rFonts w:ascii="Arial" w:hAnsi="Arial" w:cs="Arial"/>
          <w:color w:val="000000" w:themeColor="text1"/>
          <w:sz w:val="22"/>
          <w:szCs w:val="22"/>
        </w:rPr>
        <w:fldChar w:fldCharType="end"/>
      </w:r>
      <w:r w:rsidR="00866354" w:rsidRPr="00412352">
        <w:rPr>
          <w:rFonts w:ascii="Arial" w:hAnsi="Arial" w:cs="Arial"/>
          <w:color w:val="000000" w:themeColor="text1"/>
          <w:sz w:val="22"/>
          <w:szCs w:val="22"/>
        </w:rPr>
        <w:t xml:space="preserve"> There is potential for this </w:t>
      </w:r>
      <w:r w:rsidR="003E06E3" w:rsidRPr="00412352">
        <w:rPr>
          <w:rFonts w:ascii="Arial" w:hAnsi="Arial" w:cs="Arial"/>
          <w:color w:val="000000" w:themeColor="text1"/>
          <w:sz w:val="22"/>
          <w:szCs w:val="22"/>
        </w:rPr>
        <w:t>information</w:t>
      </w:r>
      <w:r w:rsidR="00866354" w:rsidRPr="00412352">
        <w:rPr>
          <w:rFonts w:ascii="Arial" w:hAnsi="Arial" w:cs="Arial"/>
          <w:color w:val="000000" w:themeColor="text1"/>
          <w:sz w:val="22"/>
          <w:szCs w:val="22"/>
        </w:rPr>
        <w:t xml:space="preserve"> to be used by developers of sporting materials to engineer products to be less amenable to viral transmission.</w:t>
      </w:r>
    </w:p>
    <w:p w14:paraId="31038AF0" w14:textId="453987D1" w:rsidR="00466BA4" w:rsidRPr="00412352" w:rsidRDefault="00466BA4" w:rsidP="003D1B13">
      <w:pPr>
        <w:spacing w:line="360" w:lineRule="auto"/>
        <w:jc w:val="both"/>
        <w:rPr>
          <w:rFonts w:ascii="Arial" w:hAnsi="Arial" w:cs="Arial"/>
          <w:color w:val="000000" w:themeColor="text1"/>
          <w:sz w:val="22"/>
          <w:szCs w:val="22"/>
        </w:rPr>
      </w:pPr>
    </w:p>
    <w:p w14:paraId="662363BB" w14:textId="298C6A10" w:rsidR="0093564A" w:rsidRPr="00412352" w:rsidRDefault="0093564A" w:rsidP="003D1B13">
      <w:pPr>
        <w:spacing w:line="360" w:lineRule="auto"/>
        <w:jc w:val="both"/>
        <w:rPr>
          <w:rFonts w:ascii="Arial" w:hAnsi="Arial" w:cs="Arial"/>
          <w:color w:val="000000" w:themeColor="text1"/>
          <w:sz w:val="22"/>
          <w:szCs w:val="22"/>
        </w:rPr>
      </w:pPr>
      <w:r w:rsidRPr="00412352">
        <w:rPr>
          <w:rFonts w:ascii="Arial" w:hAnsi="Arial" w:cs="Arial"/>
          <w:color w:val="000000" w:themeColor="text1"/>
          <w:sz w:val="22"/>
          <w:szCs w:val="22"/>
        </w:rPr>
        <w:t xml:space="preserve">The quantification of the viral load that may be transferred from an individual with </w:t>
      </w:r>
      <w:r w:rsidR="00FE653E" w:rsidRPr="00412352">
        <w:rPr>
          <w:rFonts w:ascii="Arial" w:hAnsi="Arial" w:cs="Arial"/>
          <w:color w:val="000000" w:themeColor="text1"/>
          <w:sz w:val="22"/>
          <w:szCs w:val="22"/>
        </w:rPr>
        <w:t xml:space="preserve">a </w:t>
      </w:r>
      <w:r w:rsidRPr="00412352">
        <w:rPr>
          <w:rFonts w:ascii="Arial" w:hAnsi="Arial" w:cs="Arial"/>
          <w:color w:val="000000" w:themeColor="text1"/>
          <w:sz w:val="22"/>
          <w:szCs w:val="22"/>
        </w:rPr>
        <w:t>SARS-CoV-2 infection onto sports equipment has not been evaluated. Edwards et al.</w:t>
      </w:r>
      <w:r w:rsidRPr="00412352">
        <w:rPr>
          <w:rFonts w:ascii="Arial" w:hAnsi="Arial" w:cs="Arial"/>
          <w:color w:val="000000" w:themeColor="text1"/>
          <w:sz w:val="22"/>
          <w:szCs w:val="22"/>
        </w:rPr>
        <w:fldChar w:fldCharType="begin"/>
      </w:r>
      <w:r w:rsidR="00D13ADA">
        <w:rPr>
          <w:rFonts w:ascii="Arial" w:hAnsi="Arial" w:cs="Arial"/>
          <w:color w:val="000000" w:themeColor="text1"/>
          <w:sz w:val="22"/>
          <w:szCs w:val="22"/>
        </w:rPr>
        <w:instrText xml:space="preserve"> ADDIN ZOTERO_ITEM CSL_CITATION {"citationID":"a1vrp4p1pm2","properties":{"formattedCitation":"[35]","plainCitation":"[35]","noteIndex":0},"citationItems":[{"id":367,"uris":["http://zotero.org/users/local/4kOpgr49/items/K5ZSLPKA"],"uri":["http://zotero.org/users/local/4kOpgr49/items/K5ZSLPKA"],"itemData":{"id":367,"type":"article-journal","abstract":"&lt;p&gt;OBJECTIVES: To investigate the potential of shared sporting equipment as transmission vectors of SARS-CoV-2 during the reintroduction of sports such as soccer, rugby, cricket, tennis, golf and gymnastics. SETTING: Laboratory based live SARS-CoV-2 virus study. INTERVENTIONS: Ten different types of sporting equipment were inoculated with 40μl droplets containing clinically relevant high and low concentrations of live SARS-CoV-2 virus. Materials were then swabbed at time points relevant to sports (1, 5, 15, 30, 90 minutes). The amount of live SARS-CoV-2 recovered at each time point was enumerated using viral plaque assays, and viral decay and half-life was estimated through fitting linear models to log transformed data from each material. MAIN OUTCOME MEASURE: The primary outcome measure was quantification of retrievable SARS-CoV-2 virus from each piece of equipment at pre-determined time points. RESULTS: At one minute, SARS-CoV-2 virus was recovered in only seven of the ten types of equipment with the low dose inoculum, one at five minutes and none at 15 minutes. Retrievable virus dropped significantly for all materials tested using the high dose inoculum with mean recovery of virus falling to 0.74% at 1 minute, 0.39% at 15 minutes and 0.003% at 90 minutes. Viral recovery, predicted decay, and half-life varied between materials with porous surfaces limiting virus transmission. CONCLUSIONS: This study shows that there is an exponential reduction in SARS-CoV-2 recoverable from a range of sports equipment after a short time period, and virus is less transferrable from materials such as a tennis ball, red cricket ball and cricket glove. Given this rapid loss of viral load and the fact that transmission requires a significant inoculum to be transferred from equipment to the mucous membranes of another individual it seems unlikely that sports equipment is a major cause for transmission of SARS-CoV-2. These findings have important policy implications in the context of the pandemic and may promote other infection control measures in sports to reduce the risk of SARS-CoV-2 transmission and urge sports equipment manufacturers to identify surfaces that may or may not be likely to retain transferable virus.&lt;/p&gt;","container-title":"medRxiv","DOI":"10.1101/2021.02.04.21251127","language":"en","note":"publisher: Cold Spring Harbor Laboratory Press","page":"2021.02.04.21251127","source":"www.medrxiv.org","title":"SARS-CoV-2 Transmission Risk from sports Equipment (STRIKE)","URL":"https://www.medrxiv.org/content/10.1101/2021.02.04.21251127v1","author":[{"family":"Edwards","given":"Thomas"},{"family":"Kay","given":"Grant A."},{"family":"Aljayyoussi","given":"Ghaith"},{"family":"Owen","given":"Sophie I."},{"family":"Harland","given":"Andy R."},{"family":"Pierce","given":"Nicholas S."},{"family":"Calder","given":"James D. F."},{"family":"Fletcher","given":"Tom E."},{"family":"Adams","given":"Emily R."}],"accessed":{"date-parts":[["2021",2,26]]},"issued":{"date-parts":[["2021",2,8]]}}}],"schema":"https://github.com/citation-style-language/schema/raw/master/csl-citation.json"} </w:instrText>
      </w:r>
      <w:r w:rsidRPr="00412352">
        <w:rPr>
          <w:rFonts w:ascii="Arial" w:hAnsi="Arial" w:cs="Arial"/>
          <w:color w:val="000000" w:themeColor="text1"/>
          <w:sz w:val="22"/>
          <w:szCs w:val="22"/>
        </w:rPr>
        <w:fldChar w:fldCharType="separate"/>
      </w:r>
      <w:r w:rsidR="00F73827">
        <w:rPr>
          <w:rFonts w:ascii="Arial" w:hAnsi="Arial" w:cs="Arial"/>
          <w:color w:val="000000"/>
          <w:sz w:val="22"/>
          <w:szCs w:val="22"/>
        </w:rPr>
        <w:t>[35]</w:t>
      </w:r>
      <w:r w:rsidRPr="00412352">
        <w:rPr>
          <w:rFonts w:ascii="Arial" w:hAnsi="Arial" w:cs="Arial"/>
          <w:color w:val="000000" w:themeColor="text1"/>
          <w:sz w:val="22"/>
          <w:szCs w:val="22"/>
        </w:rPr>
        <w:fldChar w:fldCharType="end"/>
      </w:r>
      <w:r w:rsidRPr="00412352">
        <w:rPr>
          <w:rFonts w:ascii="Arial" w:hAnsi="Arial" w:cs="Arial"/>
          <w:color w:val="000000" w:themeColor="text1"/>
          <w:sz w:val="22"/>
          <w:szCs w:val="22"/>
        </w:rPr>
        <w:t xml:space="preserve"> used previously reported concentrations seen in respiratory tract secretions, although these may be different in practice. </w:t>
      </w:r>
      <w:r w:rsidR="00466BA4" w:rsidRPr="00412352">
        <w:rPr>
          <w:rFonts w:ascii="Arial" w:hAnsi="Arial" w:cs="Arial"/>
          <w:color w:val="000000" w:themeColor="text1"/>
          <w:sz w:val="22"/>
          <w:szCs w:val="22"/>
        </w:rPr>
        <w:t>A</w:t>
      </w:r>
      <w:r w:rsidR="00BE6119" w:rsidRPr="00412352">
        <w:rPr>
          <w:rFonts w:ascii="Arial" w:hAnsi="Arial" w:cs="Arial"/>
          <w:color w:val="000000" w:themeColor="text1"/>
          <w:sz w:val="22"/>
          <w:szCs w:val="22"/>
        </w:rPr>
        <w:t xml:space="preserve"> quantitative microbial assessment of the risk of infection from fomites</w:t>
      </w:r>
      <w:r w:rsidR="00466BA4" w:rsidRPr="00412352">
        <w:rPr>
          <w:rFonts w:ascii="Arial" w:hAnsi="Arial" w:cs="Arial"/>
          <w:color w:val="000000" w:themeColor="text1"/>
          <w:sz w:val="22"/>
          <w:szCs w:val="22"/>
        </w:rPr>
        <w:t xml:space="preserve"> has been performed using Monte Carlo simulation</w:t>
      </w:r>
      <w:r w:rsidR="00B61D65" w:rsidRPr="00412352">
        <w:rPr>
          <w:rFonts w:ascii="Arial" w:hAnsi="Arial" w:cs="Arial"/>
          <w:color w:val="000000" w:themeColor="text1"/>
          <w:sz w:val="22"/>
          <w:szCs w:val="22"/>
        </w:rPr>
        <w:t>.</w:t>
      </w:r>
      <w:r w:rsidR="00346B32" w:rsidRPr="00412352">
        <w:rPr>
          <w:rFonts w:ascii="Arial" w:hAnsi="Arial" w:cs="Arial"/>
          <w:color w:val="000000" w:themeColor="text1"/>
          <w:sz w:val="22"/>
          <w:szCs w:val="22"/>
        </w:rPr>
        <w:fldChar w:fldCharType="begin"/>
      </w:r>
      <w:r w:rsidR="00D13ADA">
        <w:rPr>
          <w:rFonts w:ascii="Arial" w:hAnsi="Arial" w:cs="Arial"/>
          <w:color w:val="000000" w:themeColor="text1"/>
          <w:sz w:val="22"/>
          <w:szCs w:val="22"/>
        </w:rPr>
        <w:instrText xml:space="preserve"> ADDIN ZOTERO_ITEM CSL_CITATION {"citationID":"a2hd8a2jo38","properties":{"formattedCitation":"[44]","plainCitation":"[44]","noteIndex":0},"citationItems":[{"id":406,"uris":["http://zotero.org/users/local/4kOpgr49/items/S6CN7SMK"],"uri":["http://zotero.org/users/local/4kOpgr49/items/S6CN7SMK"],"itemData":{"id":406,"type":"article-journal","abstract":"•\n              We used quantitative microbial risk assessment to relate surface disinfection efficacy to COVID-19 infection risk.\n            \n            \n              •\n              Little log10 reductions may be needed for low viral bioburden conditions.\n            \n            \n              •\n              &gt;2 log10 may be needed to achieve risks &lt;1:1,000,000 for high viral bioburden.\n            \n          \n        , We used a quantitative microbial risk assessment approach to relate log10 disinfection reductions of SARS-CoV-2 bioburden to COVID-19 infection risks. Under low viral bioburden, minimal log10 reductions may be needed to reduce infection risks for a single hand-to-fomite touch to levels lower than 1:1,000,000, as a risk comparison point. For higher viral bioburden conditions, log10 reductions of more than 2 may be needed to achieve median infection risks of less than 1:1,000,000.","container-title":"American Journal of Infection Control","DOI":"10.1016/j.ajic.2020.11.013","ISSN":"0196-6553","journalAbbreviation":"Am J Infect Control","note":"PMID: 33207258\nPMCID: PMC7666808","source":"PubMed Central","title":"Modeling COVID-19 infection risks for a single hand-to-fomite scenario and potential risk reductions offered by surface disinfection","URL":"https://www.ncbi.nlm.nih.gov/pmc/articles/PMC7666808/","author":[{"family":"Wilson","given":"Amanda M."},{"family":"Weir","given":"Mark H."},{"family":"Bloomfield","given":"Sally F."},{"family":"Scott","given":"Elizabeth A."},{"family":"Reynolds","given":"Kelly A."}],"accessed":{"date-parts":[["2021",2,26]]},"issued":{"date-parts":[["2020",11,15]]}}}],"schema":"https://github.com/citation-style-language/schema/raw/master/csl-citation.json"} </w:instrText>
      </w:r>
      <w:r w:rsidR="00346B32" w:rsidRPr="00412352">
        <w:rPr>
          <w:rFonts w:ascii="Arial" w:hAnsi="Arial" w:cs="Arial"/>
          <w:color w:val="000000" w:themeColor="text1"/>
          <w:sz w:val="22"/>
          <w:szCs w:val="22"/>
        </w:rPr>
        <w:fldChar w:fldCharType="separate"/>
      </w:r>
      <w:r w:rsidR="00F73827">
        <w:rPr>
          <w:rFonts w:ascii="Arial" w:hAnsi="Arial" w:cs="Arial"/>
          <w:color w:val="000000"/>
          <w:sz w:val="22"/>
          <w:szCs w:val="22"/>
        </w:rPr>
        <w:t>[44]</w:t>
      </w:r>
      <w:r w:rsidR="00346B32" w:rsidRPr="00412352">
        <w:rPr>
          <w:rFonts w:ascii="Arial" w:hAnsi="Arial" w:cs="Arial"/>
          <w:color w:val="000000" w:themeColor="text1"/>
          <w:sz w:val="22"/>
          <w:szCs w:val="22"/>
        </w:rPr>
        <w:fldChar w:fldCharType="end"/>
      </w:r>
      <w:r w:rsidR="00BE6119" w:rsidRPr="00412352">
        <w:rPr>
          <w:rFonts w:ascii="Arial" w:hAnsi="Arial" w:cs="Arial"/>
          <w:color w:val="000000" w:themeColor="text1"/>
          <w:sz w:val="22"/>
          <w:szCs w:val="22"/>
        </w:rPr>
        <w:t xml:space="preserve"> </w:t>
      </w:r>
      <w:r w:rsidR="00B61D65" w:rsidRPr="00412352">
        <w:rPr>
          <w:rFonts w:ascii="Arial" w:hAnsi="Arial" w:cs="Arial"/>
          <w:color w:val="000000" w:themeColor="text1"/>
          <w:sz w:val="22"/>
          <w:szCs w:val="22"/>
        </w:rPr>
        <w:t>A</w:t>
      </w:r>
      <w:r w:rsidR="00BE6119" w:rsidRPr="00412352">
        <w:rPr>
          <w:rFonts w:ascii="Arial" w:hAnsi="Arial" w:cs="Arial"/>
          <w:color w:val="000000" w:themeColor="text1"/>
          <w:sz w:val="22"/>
          <w:szCs w:val="22"/>
        </w:rPr>
        <w:t xml:space="preserve"> lower than 1/10,000 infection risk</w:t>
      </w:r>
      <w:r w:rsidR="00B61D65" w:rsidRPr="00412352">
        <w:rPr>
          <w:rFonts w:ascii="Arial" w:hAnsi="Arial" w:cs="Arial"/>
          <w:color w:val="000000" w:themeColor="text1"/>
          <w:sz w:val="22"/>
          <w:szCs w:val="22"/>
        </w:rPr>
        <w:t xml:space="preserve"> was observed</w:t>
      </w:r>
      <w:r w:rsidR="00BE6119" w:rsidRPr="00412352">
        <w:rPr>
          <w:rFonts w:ascii="Arial" w:hAnsi="Arial" w:cs="Arial"/>
          <w:color w:val="000000" w:themeColor="text1"/>
          <w:sz w:val="22"/>
          <w:szCs w:val="22"/>
        </w:rPr>
        <w:t xml:space="preserve"> from </w:t>
      </w:r>
      <w:r w:rsidR="003E06E3" w:rsidRPr="00412352">
        <w:rPr>
          <w:rFonts w:ascii="Arial" w:hAnsi="Arial" w:cs="Arial"/>
          <w:color w:val="000000" w:themeColor="text1"/>
          <w:sz w:val="22"/>
          <w:szCs w:val="22"/>
        </w:rPr>
        <w:t xml:space="preserve">a single touch of </w:t>
      </w:r>
      <w:r w:rsidR="00BE6119" w:rsidRPr="00412352">
        <w:rPr>
          <w:rFonts w:ascii="Arial" w:hAnsi="Arial" w:cs="Arial"/>
          <w:color w:val="000000" w:themeColor="text1"/>
          <w:sz w:val="22"/>
          <w:szCs w:val="22"/>
        </w:rPr>
        <w:t>surfaces infected with a range of 1 to 10,000 genome copies/cm</w:t>
      </w:r>
      <w:r w:rsidR="00FE653E" w:rsidRPr="00412352">
        <w:rPr>
          <w:rFonts w:ascii="Arial" w:hAnsi="Arial" w:cs="Arial"/>
          <w:color w:val="000000" w:themeColor="text1"/>
          <w:sz w:val="22"/>
          <w:szCs w:val="22"/>
          <w:vertAlign w:val="superscript"/>
        </w:rPr>
        <w:t>2</w:t>
      </w:r>
      <w:r w:rsidR="00B61D65" w:rsidRPr="00412352">
        <w:rPr>
          <w:rFonts w:ascii="Arial" w:hAnsi="Arial" w:cs="Arial"/>
          <w:color w:val="000000" w:themeColor="text1"/>
          <w:sz w:val="22"/>
          <w:szCs w:val="22"/>
        </w:rPr>
        <w:t xml:space="preserve">. </w:t>
      </w:r>
      <w:r w:rsidR="00BE6119" w:rsidRPr="00412352">
        <w:rPr>
          <w:rFonts w:ascii="Arial" w:hAnsi="Arial" w:cs="Arial"/>
          <w:color w:val="000000" w:themeColor="text1"/>
          <w:sz w:val="22"/>
          <w:szCs w:val="22"/>
        </w:rPr>
        <w:t xml:space="preserve"> </w:t>
      </w:r>
      <w:r w:rsidR="00B61D65" w:rsidRPr="00412352">
        <w:rPr>
          <w:rFonts w:ascii="Arial" w:hAnsi="Arial" w:cs="Arial"/>
          <w:color w:val="000000" w:themeColor="text1"/>
          <w:sz w:val="22"/>
          <w:szCs w:val="22"/>
        </w:rPr>
        <w:t xml:space="preserve">This </w:t>
      </w:r>
      <w:r w:rsidR="00BE6119" w:rsidRPr="00412352">
        <w:rPr>
          <w:rFonts w:ascii="Arial" w:hAnsi="Arial" w:cs="Arial"/>
          <w:color w:val="000000" w:themeColor="text1"/>
          <w:sz w:val="22"/>
          <w:szCs w:val="22"/>
        </w:rPr>
        <w:t>support</w:t>
      </w:r>
      <w:r w:rsidR="00B61D65" w:rsidRPr="00412352">
        <w:rPr>
          <w:rFonts w:ascii="Arial" w:hAnsi="Arial" w:cs="Arial"/>
          <w:color w:val="000000" w:themeColor="text1"/>
          <w:sz w:val="22"/>
          <w:szCs w:val="22"/>
        </w:rPr>
        <w:t>s</w:t>
      </w:r>
      <w:r w:rsidR="00BE6119" w:rsidRPr="00412352">
        <w:rPr>
          <w:rFonts w:ascii="Arial" w:hAnsi="Arial" w:cs="Arial"/>
          <w:color w:val="000000" w:themeColor="text1"/>
          <w:sz w:val="22"/>
          <w:szCs w:val="22"/>
        </w:rPr>
        <w:t xml:space="preserve"> the potentially limited role of fomites in SARS-CoV-2 transmission</w:t>
      </w:r>
      <w:r w:rsidR="00B61D65" w:rsidRPr="00412352">
        <w:rPr>
          <w:rFonts w:ascii="Arial" w:hAnsi="Arial" w:cs="Arial"/>
          <w:color w:val="000000" w:themeColor="text1"/>
          <w:sz w:val="22"/>
          <w:szCs w:val="22"/>
        </w:rPr>
        <w:t>, although further research is still required.</w:t>
      </w:r>
      <w:r w:rsidR="00BE6119" w:rsidRPr="00412352">
        <w:rPr>
          <w:rFonts w:ascii="Arial" w:hAnsi="Arial" w:cs="Arial"/>
          <w:color w:val="000000" w:themeColor="text1"/>
          <w:sz w:val="22"/>
          <w:szCs w:val="22"/>
        </w:rPr>
        <w:t xml:space="preserve"> </w:t>
      </w:r>
    </w:p>
    <w:p w14:paraId="56CF52E5" w14:textId="77777777" w:rsidR="00BE6119" w:rsidRPr="00412352" w:rsidRDefault="00BE6119" w:rsidP="003D1B13">
      <w:pPr>
        <w:pStyle w:val="BodyText"/>
        <w:spacing w:line="360" w:lineRule="auto"/>
        <w:rPr>
          <w:szCs w:val="22"/>
        </w:rPr>
      </w:pPr>
    </w:p>
    <w:p w14:paraId="31FB16A2" w14:textId="668C3AF8" w:rsidR="0079406E" w:rsidRPr="00412352" w:rsidRDefault="001B0B65" w:rsidP="003D1B13">
      <w:pPr>
        <w:spacing w:line="360" w:lineRule="auto"/>
        <w:jc w:val="both"/>
        <w:rPr>
          <w:rFonts w:ascii="Arial" w:hAnsi="Arial" w:cs="Arial"/>
          <w:b/>
          <w:bCs/>
          <w:sz w:val="22"/>
          <w:szCs w:val="22"/>
          <w:lang w:eastAsia="en-US"/>
        </w:rPr>
      </w:pPr>
      <w:r w:rsidRPr="00412352">
        <w:rPr>
          <w:rFonts w:ascii="Arial" w:hAnsi="Arial" w:cs="Arial"/>
          <w:b/>
          <w:bCs/>
          <w:sz w:val="22"/>
          <w:szCs w:val="22"/>
          <w:lang w:eastAsia="en-US"/>
        </w:rPr>
        <w:t xml:space="preserve">SARS-CoV-2 Transmission via </w:t>
      </w:r>
      <w:r w:rsidR="0079406E" w:rsidRPr="00412352">
        <w:rPr>
          <w:rFonts w:ascii="Arial" w:hAnsi="Arial" w:cs="Arial"/>
          <w:b/>
          <w:bCs/>
          <w:sz w:val="22"/>
          <w:szCs w:val="22"/>
          <w:lang w:eastAsia="en-US"/>
        </w:rPr>
        <w:t>Water</w:t>
      </w:r>
      <w:r w:rsidR="00D21156" w:rsidRPr="00412352">
        <w:rPr>
          <w:rFonts w:ascii="Arial" w:hAnsi="Arial" w:cs="Arial"/>
          <w:b/>
          <w:bCs/>
          <w:sz w:val="22"/>
          <w:szCs w:val="22"/>
          <w:lang w:eastAsia="en-US"/>
        </w:rPr>
        <w:t xml:space="preserve"> </w:t>
      </w:r>
    </w:p>
    <w:p w14:paraId="32C7DA60" w14:textId="004979B4" w:rsidR="0079406E" w:rsidRPr="00412352" w:rsidRDefault="0079406E" w:rsidP="003D1B13">
      <w:pPr>
        <w:spacing w:line="360" w:lineRule="auto"/>
        <w:jc w:val="both"/>
        <w:rPr>
          <w:rFonts w:ascii="Arial" w:hAnsi="Arial" w:cs="Arial"/>
          <w:sz w:val="22"/>
          <w:szCs w:val="22"/>
          <w:lang w:eastAsia="en-US"/>
        </w:rPr>
      </w:pPr>
    </w:p>
    <w:p w14:paraId="72F88BED" w14:textId="688CE7C8" w:rsidR="00204929" w:rsidRPr="00412352" w:rsidRDefault="00204929" w:rsidP="00204929">
      <w:pPr>
        <w:spacing w:line="360" w:lineRule="auto"/>
        <w:jc w:val="both"/>
        <w:rPr>
          <w:rFonts w:ascii="Arial" w:hAnsi="Arial" w:cs="Arial"/>
          <w:sz w:val="22"/>
          <w:szCs w:val="22"/>
        </w:rPr>
      </w:pPr>
      <w:r w:rsidRPr="00412352">
        <w:rPr>
          <w:rFonts w:ascii="Arial" w:hAnsi="Arial" w:cs="Arial"/>
          <w:sz w:val="22"/>
          <w:szCs w:val="22"/>
        </w:rPr>
        <w:t xml:space="preserve">The transmission risk of SARS-CoV-2 virus in water is an important consideration during the COVID-19 pandemic for sports. SARS-CoV-2 is an enveloped virus, similar to </w:t>
      </w:r>
      <w:r w:rsidRPr="00412352">
        <w:rPr>
          <w:rFonts w:ascii="Arial" w:hAnsi="Arial" w:cs="Arial"/>
          <w:i/>
          <w:iCs/>
          <w:sz w:val="22"/>
          <w:szCs w:val="22"/>
        </w:rPr>
        <w:t>Orthomyxoviridae</w:t>
      </w:r>
      <w:r w:rsidRPr="00412352">
        <w:rPr>
          <w:rFonts w:ascii="Arial" w:hAnsi="Arial" w:cs="Arial"/>
          <w:sz w:val="22"/>
          <w:szCs w:val="22"/>
        </w:rPr>
        <w:t xml:space="preserve"> (e.g., influenza viruses), </w:t>
      </w:r>
      <w:r w:rsidRPr="00412352">
        <w:rPr>
          <w:rFonts w:ascii="Arial" w:hAnsi="Arial" w:cs="Arial"/>
          <w:i/>
          <w:iCs/>
          <w:sz w:val="22"/>
          <w:szCs w:val="22"/>
        </w:rPr>
        <w:t>Paramyxoviridae</w:t>
      </w:r>
      <w:r w:rsidRPr="00412352">
        <w:rPr>
          <w:rFonts w:ascii="Arial" w:hAnsi="Arial" w:cs="Arial"/>
          <w:sz w:val="22"/>
          <w:szCs w:val="22"/>
        </w:rPr>
        <w:t xml:space="preserve"> (e.g., measles virus, mumps virus, respiratory syncytial virus), </w:t>
      </w:r>
      <w:r w:rsidRPr="00412352">
        <w:rPr>
          <w:rFonts w:ascii="Arial" w:hAnsi="Arial" w:cs="Arial"/>
          <w:i/>
          <w:iCs/>
          <w:sz w:val="22"/>
          <w:szCs w:val="22"/>
        </w:rPr>
        <w:t>Herpesviridae</w:t>
      </w:r>
      <w:r w:rsidRPr="00412352">
        <w:rPr>
          <w:rFonts w:ascii="Arial" w:hAnsi="Arial" w:cs="Arial"/>
          <w:sz w:val="22"/>
          <w:szCs w:val="22"/>
        </w:rPr>
        <w:t xml:space="preserve">, </w:t>
      </w:r>
      <w:r w:rsidRPr="00412352">
        <w:rPr>
          <w:rFonts w:ascii="Arial" w:hAnsi="Arial" w:cs="Arial"/>
          <w:i/>
          <w:iCs/>
          <w:sz w:val="22"/>
          <w:szCs w:val="22"/>
        </w:rPr>
        <w:t>Coronaviridae</w:t>
      </w:r>
      <w:r w:rsidRPr="00412352">
        <w:rPr>
          <w:rFonts w:ascii="Arial" w:hAnsi="Arial" w:cs="Arial"/>
          <w:sz w:val="22"/>
          <w:szCs w:val="22"/>
        </w:rPr>
        <w:t xml:space="preserve"> (some with low pathogenicity, other with high pathogenicity like SARS-CoV and MERS-CoV). Whilst influenza viruses and coronaviruses can be found in trace amounts in faecal material and aqueous environments, waterborne infections have not been recorded.</w:t>
      </w:r>
      <w:r w:rsidRPr="00412352">
        <w:rPr>
          <w:rFonts w:ascii="Arial" w:hAnsi="Arial" w:cs="Arial"/>
          <w:sz w:val="22"/>
          <w:szCs w:val="22"/>
        </w:rPr>
        <w:fldChar w:fldCharType="begin"/>
      </w:r>
      <w:r w:rsidR="00D13ADA">
        <w:rPr>
          <w:rFonts w:ascii="Arial" w:hAnsi="Arial" w:cs="Arial"/>
          <w:sz w:val="22"/>
          <w:szCs w:val="22"/>
        </w:rPr>
        <w:instrText xml:space="preserve"> ADDIN ZOTERO_ITEM CSL_CITATION {"citationID":"avc07s2olu","properties":{"formattedCitation":"[45\\uc0\\u8211{}47]","plainCitation":"[45–47]","noteIndex":0},"citationItems":[{"id":318,"uris":["http://zotero.org/users/local/4kOpgr49/items/NIIHCDAY"],"uri":["http://zotero.org/users/local/4kOpgr49/items/NIIHCDAY"],"itemData":{"id":318,"type":"webpage","abstract":"The large diversity of viruses that exist in human populations are potentially excreted into sewage collection systems and concentrated in sewage sludge. In the U.S., the primary fate of processed sewage sludge (class B biosolids) is application to agricultural land as a soil amendment. To characterize and understand infectious risks associated with land application, and to describe the diversity of viruses in human populations, shotgun viral metagenomics was applied to 10 sewage sludge samples from 5 wastewater treatment plants throughout the continental U.S, each serving between 100 000 and 1 000 000 people. Nearly 330 million DNA sequences were produced and assembled, and annotation resulted in identifying 43 (26 DNA, 17 RNA) different types of human viruses in sewage sludge. Novel insights include the high abundance of newly emerging viruses (e.g., Coronavirus HKU1, Klassevirus, and Cosavirus) the strong representation of respiratory viruses, and the relatively minor abundance and occurrence of Enteroviruses. Viral metagenome sequence annotations were reproducible and independent PCR-based identification of selected viruses suggests that viral metagenomes were a conservative estimate of the true viral occurrence and diversity. These results represent the most complete description of human virus diversity in any wastewater sample to date, provide engineers and environmental scientists with critical information on important viral agents and routes of infection from exposure to wastewater and sewage sludge, and represent a significant leap forward in understanding the pathogen content of class B biosolids.","genre":"research-article","language":"EN","note":"archive_location: world\npublisher: American Chemical Society\nDOI: 10.1021/es305181x","title":"Identification of Viral Pathogen Diversity in Sewage Sludge by Metagenome Analysis","URL":"https://pubs.acs.org/doi/pdf/10.1021/es305181x","author":[{"family":"Bibby","given":"Kyle"},{"family":"Peccia","given":"Jordan"}],"accessed":{"date-parts":[["2021",2,25]]},"issued":{"date-parts":[["2013",2,8]]}}},{"id":315,"uris":["http://zotero.org/users/local/4kOpgr49/items/XL7NJAG7"],"uri":["http://zotero.org/users/local/4kOpgr49/items/XL7NJAG7"],"itemData":{"id":315,"type":"article-journal","abstract":"At this time, about 3,000 different viruses are recognized, but metagenomic studies suggest that these viruses are a small fraction of the viruses that exist in nature. We have explored viral diversity by deep sequencing nucleic acids obtained from virion populations enriched from raw sewage. We identified 234 known viruses, including 17 that infect humans. Plant, insect, and algal viruses as well as bacteriophages were also present. These viruses represented 26 taxonomic families and included viruses with single-stranded DNA (ssDNA), double-stranded DNA (dsDNA), positive-sense ssRNA [ssRNA(+)], and dsRNA genomes. Novel viruses that could be placed in specific taxa represented 51 different families, making untreated wastewater the most diverse viral metagenome (genetic material recovered directly from environmental samples) examined thus far. However, the vast majority of sequence reads bore little or no sequence relation to known viruses and thus could not be placed into specific taxa. These results show that the vast majority of the viruses on Earth have not yet been characterized. Untreated wastewater provides a rich matrix for identifying novel viruses and for studying virus diversity.\nIMPORTANCE: At this time, virology is focused on the study of a relatively small number of viral species. Specific viruses are studied either because they are easily propagated in the laboratory or because they are associated with disease. The lack of knowledge of the size and characteristics of the viral universe and the diversity of viral genomes is a roadblock to understanding important issues, such as the origin of emerging pathogens and the extent of gene exchange among viruses. Untreated wastewater is an ideal system for assessing viral diversity because virion populations from large numbers of individuals are deposited and because raw sewage itself provides a rich environment for the growth of diverse host species and thus their viruses. These studies suggest that the viral universe is far more vast and diverse than previously suspected.","container-title":"mBio","DOI":"10.1128/mBio.00180-11","ISSN":"2150-7511","issue":"5","journalAbbreviation":"mBio","language":"eng","note":"PMID: 21972239\nPMCID: PMC3187576","source":"PubMed","title":"Raw sewage harbors diverse viral populations","volume":"2","author":[{"family":"Cantalupo","given":"Paul G."},{"family":"Calgua","given":"Byron"},{"family":"Zhao","given":"Guoyan"},{"family":"Hundesa","given":"Ayalkibet"},{"family":"Wier","given":"Adam D."},{"family":"Katz","given":"Josh P."},{"family":"Grabe","given":"Michael"},{"family":"Hendrix","given":"Roger W."},{"family":"Girones","given":"Rosina"},{"family":"Wang","given":"David"},{"family":"Pipas","given":"James M."}],"issued":{"date-parts":[["2011"]]}}},{"id":304,"uris":["http://zotero.org/users/local/4kOpgr49/items/BZ3PKCYA"],"uri":["http://zotero.org/users/local/4kOpgr49/items/BZ3PKCYA"],"itemData":{"id":304,"type":"article-journal","container-title":"PLOS Pathogens","DOI":"10.1371/journal.ppat.1004867","ISSN":"1553-7374","issue":"6","journalAbbreviation":"PLOS Pathogens","language":"en","note":"publisher: Public Library of Science","page":"e1004867","source":"PLoS Journals","title":"Waterborne Viruses: A Barrier to Safe Drinking Water","title-short":"Waterborne Viruses","URL":"https://journals.plos.org/plospathogens/article?id=10.1371/journal.ppat.1004867","volume":"11","author":[{"family":"Gall","given":"Aimee M."},{"family":"Mariñas","given":"Benito J."},{"family":"Lu","given":"Yi"},{"family":"Shisler","given":"Joanna L."}],"accessed":{"date-parts":[["2021",2,25]]},"issued":{"date-parts":[["2015",6,25]]}}}],"schema":"https://github.com/citation-style-language/schema/raw/master/csl-citation.json"} </w:instrText>
      </w:r>
      <w:r w:rsidRPr="00412352">
        <w:rPr>
          <w:rFonts w:ascii="Arial" w:hAnsi="Arial" w:cs="Arial"/>
          <w:sz w:val="22"/>
          <w:szCs w:val="22"/>
        </w:rPr>
        <w:fldChar w:fldCharType="separate"/>
      </w:r>
      <w:r w:rsidR="00F73827" w:rsidRPr="00F73827">
        <w:rPr>
          <w:rFonts w:ascii="Arial" w:hAnsi="Arial" w:cs="Arial"/>
          <w:sz w:val="22"/>
        </w:rPr>
        <w:t>[45–47]</w:t>
      </w:r>
      <w:r w:rsidRPr="00412352">
        <w:rPr>
          <w:rFonts w:ascii="Arial" w:hAnsi="Arial" w:cs="Arial"/>
          <w:sz w:val="22"/>
          <w:szCs w:val="22"/>
        </w:rPr>
        <w:fldChar w:fldCharType="end"/>
      </w:r>
      <w:r w:rsidRPr="00412352">
        <w:rPr>
          <w:rFonts w:ascii="Arial" w:hAnsi="Arial" w:cs="Arial"/>
          <w:sz w:val="22"/>
          <w:szCs w:val="22"/>
        </w:rPr>
        <w:t xml:space="preserve"> </w:t>
      </w:r>
      <w:r w:rsidRPr="00412352">
        <w:rPr>
          <w:rFonts w:ascii="Arial" w:hAnsi="Arial" w:cs="Arial"/>
          <w:sz w:val="22"/>
          <w:szCs w:val="22"/>
          <w:lang w:val="en-US"/>
        </w:rPr>
        <w:t>Coronaviruses may be introduced into aquatic habitats through urban or agricultural runoff or via wastewater effluents, as observed in lake, river and coastal waters.</w:t>
      </w:r>
      <w:r w:rsidRPr="00412352">
        <w:rPr>
          <w:rFonts w:ascii="Arial" w:hAnsi="Arial" w:cs="Arial"/>
          <w:sz w:val="22"/>
          <w:szCs w:val="22"/>
          <w:lang w:val="en-US"/>
        </w:rPr>
        <w:fldChar w:fldCharType="begin"/>
      </w:r>
      <w:r w:rsidR="00D13ADA">
        <w:rPr>
          <w:rFonts w:ascii="Arial" w:hAnsi="Arial" w:cs="Arial"/>
          <w:sz w:val="22"/>
          <w:szCs w:val="22"/>
          <w:lang w:val="en-US"/>
        </w:rPr>
        <w:instrText xml:space="preserve"> ADDIN ZOTERO_ITEM CSL_CITATION {"citationID":"a1gm728eesg","properties":{"formattedCitation":"[48\\uc0\\u8211{}50]","plainCitation":"[48–50]","noteIndex":0},"citationItems":[{"id":348,"uris":["http://zotero.org/users/local/4kOpgr49/items/7LN2BAVE"],"uri":["http://zotero.org/users/local/4kOpgr49/items/7LN2BAVE"],"itemData":{"id":348,"type":"article-journal","abstract":"Since the beginning of COVID-19 pandemic studies on viral shedding have reported that this virus is excreted in feces in most patients. High viral loads are found at the sewage pipeline or at the entrance of wastewater treatment plants from cities where the number of COVID-19 cases are significant. In Quito (Ecuador) as in many other cities worldwide, wastewater is directly discharged into natural waters. The aim of this study was to evaluate SARS-CoV-2 presence in urban streams from a low sanitation context. Three river locations along the urban rivers of Quito were sampled on the 5th of June during a peak of COVID-19 cases. River samples were evaluated for water quality parameters and afterwards, concentrated for viral analysis using skimmed milk flocculation method. The viral concentrates were quantified for SARS-CoV-2 (N1 and N2 target regions) and Human Adenovirus as a human viral indicator. The results showed that SARS-CoV-2 was detected for both target regions in all samples analyzed in a range of 2,91E+05 to 3,19E+06 GC/L for N1 and from 2,07E+05 to 2,22E+06 GC/L for N2. The high values detected in natural waters from a low sanitation region have several implications in health and ecology that should be further assessed.","container-title":"Science of The Total Environment","DOI":"10.1016/j.scitotenv.2020.140832","ISSN":"0048-9697","journalAbbreviation":"Science of The Total Environment","language":"en","page":"140832","source":"ScienceDirect","title":"SARS-CoV-2 in river water: Implications in low sanitation countries","title-short":"SARS-CoV-2 in river water","URL":"https://www.sciencedirect.com/science/article/pii/S0048969720343564","volume":"743","author":[{"family":"Guerrero-Latorre","given":"Laura"},{"family":"Ballesteros","given":"Isabel"},{"family":"Villacrés-Granda","given":"Irina"},{"family":"Granda","given":"M. Genoveva"},{"family":"Freire-Paspuel","given":"Byron"},{"family":"Ríos-Touma","given":"Blanca"}],"accessed":{"date-parts":[["2021",2,26]]},"issued":{"date-parts":[["2020",11,15]]}}},{"id":351,"uris":["http://zotero.org/users/local/4kOpgr49/items/5J4M6IZP"],"uri":["http://zotero.org/users/local/4kOpgr49/items/5J4M6IZP"],"itemData":{"id":351,"type":"article-journal","abstract":"Wastewater-based epidemiology is a powerful tool to understand the actual incidence of coronavirus disease 2019 (COVID-19) in a community because severe acute respiratory syndrome coronavirus 2 (SARS-CoV-2), the etiological agent of COVID-19, can be shed in the feces of infected individuals regardless of their symptoms. The present study aimed to assess the presence of SARS-CoV-2 RNA in wastewater and river water in Yamanashi Prefecture, Japan, using four quantitative and two nested PCR assays. Influent and secondary-treated (before chlorination) wastewater samples and river water samples were collected five times from a wastewater treatment plant and three times from a river, respectively, between March 17 and May 7, 2020. The wastewater and river water samples (200–5000 mL) were processed by using two different methods: the electronegative membrane-vortex (EMV) method and the membrane adsorption-direct RNA extraction method. Based on the observed concentrations of indigenous pepper mild mottle virus RNA, the EMV method was found superior to the membrane adsorption-direct RNA extraction method. SARS-CoV-2 RNA was successfully detected in one of five secondary-treated wastewater samples with a concentration of 2.4 × 103 copies/L by N_Sarbeco qPCR assay following the EMV method, with sequence confirmation of the qPCR product, whereas all the influent samples were tested negative for SARS-CoV-2 RNA. This result could be attributed to higher limit of detection for influent (4.0 × 103–8.2 × 104 copies/L) with a lower filtration volume (200 mL) compared to that for secondary-treated wastewater (1.4 × 102–2.5 × 103 copies/L) with a higher filtration volume of 5000 mL. None of the river water samples tested positive for SARS-CoV-2 RNA. Comparison with the reported COVID-19 cases in Yamanashi Prefecture showed that SARS-CoV-2 RNA was detected in the secondary-treated wastewater sample when the cases peaked in the community. This is the first study reporting the detection of SARS-CoV-2 RNA in wastewater in Japan.","container-title":"Science of The Total Environment","DOI":"10.1016/j.scitotenv.2020.140405","ISSN":"0048-9697","journalAbbreviation":"Science of The Total Environment","language":"en","page":"140405","source":"ScienceDirect","title":"First environmental surveillance for the presence of SARS-CoV-2 RNA in wastewater and river water in Japan","URL":"https://www.sciencedirect.com/science/article/pii/S0048969720339279","volume":"737","author":[{"family":"Haramoto","given":"Eiji"},{"family":"Malla","given":"Bikash"},{"family":"Thakali","given":"Ocean"},{"family":"Kitajima","given":"Masaaki"}],"accessed":{"date-parts":[["2021",2,26]]},"issued":{"date-parts":[["2020",10,1]]}}},{"id":354,"uris":["http://zotero.org/users/local/4kOpgr49/items/895XSG3N"],"uri":["http://zotero.org/users/local/4kOpgr49/items/895XSG3N"],"itemData":{"id":354,"type":"article-journal","abstract":"The presence of SARS-CoV-2 in raw wastewaters has been demonstrated in many countries affected by this pandemic. Nevertheless, virus presence and infectivity in treated wastewaters, but also in the receiving water bodies are still poorly investigated. In this study, raw and treated samples from three wastewater treatment plants, and three river samples within the Milano Metropolitan Area, Italy, were surveyed for SARS-CoV-2 RNA detection by means of real time RT-PCR and infectivity test on culture cells. SARS-CoV-2 RNA was detected in raw, but not in treated wastewaters (four and two samples, respectively, sampled in two dates). The isolated virus genome was sequenced, and belonged to the strain most spread in Europe and similar to another found in the same region. RNA presence in raw wastewater samples decreased after eight days, probably following the epidemiological trend estimated for the area. Virus infectivity was always null, indicating the natural decay of viral pathogenicity in time from emission. Samples from receiving rivers (three sites, sampled in the same dates as wastewaters) showed in some cases a positivity to real time RT-PCR, probably due to non-treated, or inefficiently treated discharges, or to the combined sewage overflows. Nevertheless, also for rivers infectivity was null. Risks for public health should be limited, although a precautionary approach to risk assessment is here advocated, giving the preliminary nature of the presented data., \n          \n            Unlabelled Image\n            \n          \n        , \n          \n            \n              •\n              SARS-CoV-2 RNA presence and infectivity in wastewaters and receptors was assessed.\n            \n            \n              •\n              Viral RNA was detectable in the inflow but not in the outflow wastewaters.\n            \n            \n              •\n              Viral RNA was present in receptors due to sewage overflows or inefficient treatment.\n            \n            \n              •\n              SARS-CoV-2 infectivity was null both in wastewaters and receptors.\n            \n            \n              •\n              A precautionary approach in the assessment of contagious risk is advocated.","container-title":"The Science of the Total Environment","DOI":"10.1016/j.scitotenv.2020.140911","ISSN":"0048-9697","journalAbbreviation":"Sci Total Environ","note":"PMID: 32693284\nPMCID: PMC7358170","page":"140911","source":"PubMed Central","title":"Presence and infectivity of SARS-CoV-2 virus in wastewaters and rivers","URL":"https://www.ncbi.nlm.nih.gov/pmc/articles/PMC7358170/","volume":"744","author":[{"family":"Rimoldi","given":"Sara Giordana"},{"family":"Stefani","given":"Fabrizio"},{"family":"Gigantiello","given":"Anna"},{"family":"Polesello","given":"Stefano"},{"family":"Comandatore","given":"Francesco"},{"family":"Mileto","given":"Davide"},{"family":"Maresca","given":"Mafalda"},{"family":"Longobardi","given":"Concetta"},{"family":"Mancon","given":"Alessandro"},{"family":"Romeri","given":"Francesca"},{"family":"Pagani","given":"Cristina"},{"family":"Cappelli","given":"Francesca"},{"family":"Roscioli","given":"Claudio"},{"family":"Moja","given":"Lorenzo"},{"family":"Gismondo","given":"Maria Rita"},{"family":"Salerno","given":"Franco"}],"accessed":{"date-parts":[["2021",2,26]]},"issued":{"date-parts":[["2020",11,20]]}}}],"schema":"https://github.com/citation-style-language/schema/raw/master/csl-citation.json"} </w:instrText>
      </w:r>
      <w:r w:rsidRPr="00412352">
        <w:rPr>
          <w:rFonts w:ascii="Arial" w:hAnsi="Arial" w:cs="Arial"/>
          <w:sz w:val="22"/>
          <w:szCs w:val="22"/>
          <w:lang w:val="en-US"/>
        </w:rPr>
        <w:fldChar w:fldCharType="separate"/>
      </w:r>
      <w:r w:rsidR="00F73827" w:rsidRPr="00F73827">
        <w:rPr>
          <w:rFonts w:ascii="Arial" w:hAnsi="Arial" w:cs="Arial"/>
          <w:sz w:val="22"/>
        </w:rPr>
        <w:t>[48–50]</w:t>
      </w:r>
      <w:r w:rsidRPr="00412352">
        <w:rPr>
          <w:rFonts w:ascii="Arial" w:hAnsi="Arial" w:cs="Arial"/>
          <w:sz w:val="22"/>
          <w:szCs w:val="22"/>
          <w:lang w:val="en-US"/>
        </w:rPr>
        <w:fldChar w:fldCharType="end"/>
      </w:r>
      <w:r w:rsidRPr="00412352">
        <w:rPr>
          <w:rFonts w:ascii="Arial" w:hAnsi="Arial" w:cs="Arial"/>
          <w:sz w:val="22"/>
          <w:szCs w:val="22"/>
          <w:lang w:val="en-US"/>
        </w:rPr>
        <w:t xml:space="preserve"> These viral units are likely to experience considerable decay and loss of infectivity rapidly after arriving in water.</w:t>
      </w:r>
      <w:r w:rsidRPr="00412352">
        <w:rPr>
          <w:rFonts w:ascii="Arial" w:hAnsi="Arial" w:cs="Arial"/>
          <w:sz w:val="22"/>
          <w:szCs w:val="22"/>
          <w:lang w:val="en-US"/>
        </w:rPr>
        <w:fldChar w:fldCharType="begin"/>
      </w:r>
      <w:r w:rsidR="00D13ADA">
        <w:rPr>
          <w:rFonts w:ascii="Arial" w:hAnsi="Arial" w:cs="Arial"/>
          <w:sz w:val="22"/>
          <w:szCs w:val="22"/>
          <w:lang w:val="en-US"/>
        </w:rPr>
        <w:instrText xml:space="preserve"> ADDIN ZOTERO_ITEM CSL_CITATION {"citationID":"a1rqd48gbrq","properties":{"formattedCitation":"[51]","plainCitation":"[51]","noteIndex":0},"citationItems":[{"id":357,"uris":["http://zotero.org/users/local/4kOpgr49/items/BQNR7MGP"],"uri":["http://zotero.org/users/local/4kOpgr49/items/BQNR7MGP"],"itemData":{"id":357,"type":"article-journal","abstract":"The advent of severe acute respiratory syndrome and its potential environmental transmission indicates the need for more information on the survival of coronavirus in water and wastewater. The survival of representative coronaviruses, feline infectious peritonitis virus, and human coronavirus 229E was determined in filtered and unfiltered tap water (4 and 23°C) and wastewater (23°C). This was compared to poliovirus 1 under the same test conditions. Inactivation of coronaviruses in the test water was highly dependent on temperature, level of organic matter, and presence of antagonistic bacteria. The time required for the virus titer to decrease 99.9% (T99.9) shows that in tap water, coronaviruses are inactivated faster in water at 23°C (10 days) than in water at 4°C (&gt;100 days). Coronaviruses die off rapidly in wastewater, with T99.9 values of between 2 and 4 days. Poliovirus survived longer than coronaviruses in all test waters, except the 4°C tap water.","container-title":"Food and Environmental Virology","DOI":"10.1007/s12560-008-9001-6","ISSN":"1867-0334","issue":"1","journalAbbreviation":"Food Environ Virol","note":"PMID: null\nPMCID: PMC7091381","source":"PubMed Central","title":"Survival of Coronaviruses in Water and Wastewater","URL":"https://www.ncbi.nlm.nih.gov/pmc/articles/PMC7091381/","volume":"1","author":[{"family":"Gundy","given":"Patricia M."},{"family":"Gerba","given":"Charles P."},{"family":"Pepper","given":"Ian L."}],"accessed":{"date-parts":[["2021",2,26]]},"issued":{"date-parts":[["2009"]]}}}],"schema":"https://github.com/citation-style-language/schema/raw/master/csl-citation.json"} </w:instrText>
      </w:r>
      <w:r w:rsidRPr="00412352">
        <w:rPr>
          <w:rFonts w:ascii="Arial" w:hAnsi="Arial" w:cs="Arial"/>
          <w:sz w:val="22"/>
          <w:szCs w:val="22"/>
          <w:lang w:val="en-US"/>
        </w:rPr>
        <w:fldChar w:fldCharType="separate"/>
      </w:r>
      <w:r w:rsidR="00F73827">
        <w:rPr>
          <w:rFonts w:ascii="Arial" w:hAnsi="Arial" w:cs="Arial"/>
          <w:sz w:val="22"/>
          <w:szCs w:val="22"/>
        </w:rPr>
        <w:t>[51]</w:t>
      </w:r>
      <w:r w:rsidRPr="00412352">
        <w:rPr>
          <w:rFonts w:ascii="Arial" w:hAnsi="Arial" w:cs="Arial"/>
          <w:sz w:val="22"/>
          <w:szCs w:val="22"/>
          <w:lang w:val="en-US"/>
        </w:rPr>
        <w:fldChar w:fldCharType="end"/>
      </w:r>
      <w:r w:rsidRPr="00412352">
        <w:rPr>
          <w:rFonts w:ascii="Arial" w:hAnsi="Arial" w:cs="Arial"/>
          <w:sz w:val="22"/>
          <w:szCs w:val="22"/>
          <w:lang w:val="en-US"/>
        </w:rPr>
        <w:t xml:space="preserve"> </w:t>
      </w:r>
    </w:p>
    <w:p w14:paraId="5140C4C1" w14:textId="35A6C061" w:rsidR="00707EBC" w:rsidRPr="00412352" w:rsidRDefault="00707EBC" w:rsidP="00707EBC">
      <w:pPr>
        <w:shd w:val="clear" w:color="auto" w:fill="FFFFFF"/>
        <w:spacing w:line="360" w:lineRule="auto"/>
        <w:jc w:val="both"/>
        <w:rPr>
          <w:rFonts w:ascii="Arial" w:hAnsi="Arial" w:cs="Arial"/>
          <w:sz w:val="22"/>
          <w:szCs w:val="22"/>
          <w:lang w:val="en-US"/>
        </w:rPr>
      </w:pPr>
    </w:p>
    <w:p w14:paraId="61698E33" w14:textId="161CBC5D" w:rsidR="008617CD" w:rsidRPr="00412352" w:rsidRDefault="008617CD" w:rsidP="0016192C">
      <w:pPr>
        <w:spacing w:line="360" w:lineRule="auto"/>
        <w:jc w:val="both"/>
        <w:rPr>
          <w:rFonts w:ascii="Arial" w:hAnsi="Arial" w:cs="Arial"/>
          <w:sz w:val="22"/>
          <w:szCs w:val="22"/>
        </w:rPr>
      </w:pPr>
      <w:r w:rsidRPr="00412352">
        <w:rPr>
          <w:rFonts w:ascii="Arial" w:hAnsi="Arial" w:cs="Arial"/>
          <w:sz w:val="22"/>
          <w:szCs w:val="22"/>
          <w:lang w:val="en-US"/>
        </w:rPr>
        <w:t>Several factors can influence virus survival, vitality and infectious capability in water</w:t>
      </w:r>
      <w:r w:rsidR="00D21156" w:rsidRPr="00412352">
        <w:rPr>
          <w:rFonts w:ascii="Arial" w:hAnsi="Arial" w:cs="Arial"/>
          <w:sz w:val="22"/>
          <w:szCs w:val="22"/>
          <w:lang w:val="en-US"/>
        </w:rPr>
        <w:t>, which include</w:t>
      </w:r>
      <w:r w:rsidRPr="00412352">
        <w:rPr>
          <w:rFonts w:ascii="Arial" w:hAnsi="Arial" w:cs="Arial"/>
          <w:sz w:val="22"/>
          <w:szCs w:val="22"/>
        </w:rPr>
        <w:t xml:space="preserve"> temperature, presence of suspended solid and organic matter, pH, and water treatments and disinfection</w:t>
      </w:r>
      <w:r w:rsidR="00D21156" w:rsidRPr="00412352">
        <w:rPr>
          <w:rFonts w:ascii="Arial" w:hAnsi="Arial" w:cs="Arial"/>
          <w:sz w:val="22"/>
          <w:szCs w:val="22"/>
        </w:rPr>
        <w:t>s</w:t>
      </w:r>
      <w:r w:rsidRPr="00412352">
        <w:rPr>
          <w:rFonts w:ascii="Arial" w:hAnsi="Arial" w:cs="Arial"/>
          <w:sz w:val="22"/>
          <w:szCs w:val="22"/>
        </w:rPr>
        <w:t>.</w:t>
      </w:r>
      <w:r w:rsidRPr="00412352">
        <w:rPr>
          <w:rFonts w:ascii="Arial" w:hAnsi="Arial" w:cs="Arial"/>
          <w:sz w:val="22"/>
          <w:szCs w:val="22"/>
        </w:rPr>
        <w:fldChar w:fldCharType="begin"/>
      </w:r>
      <w:r w:rsidR="00D13ADA">
        <w:rPr>
          <w:rFonts w:ascii="Arial" w:hAnsi="Arial" w:cs="Arial"/>
          <w:sz w:val="22"/>
          <w:szCs w:val="22"/>
        </w:rPr>
        <w:instrText xml:space="preserve"> ADDIN ZOTERO_ITEM CSL_CITATION {"citationID":"a2jaebfaf7t","properties":{"formattedCitation":"[52]","plainCitation":"[52]","noteIndex":0},"citationItems":[{"id":364,"uris":["http://zotero.org/users/local/4kOpgr49/items/VL5J3WPL"],"uri":["http://zotero.org/users/local/4kOpgr49/items/VL5J3WPL"],"itemData":{"id":364,"type":"article-journal","abstract":"The presence of severe acute respiratory syndrome coronavirus 2 (SARS-CoV-2) in water and wastewater has recently been reported. According to the updated literature, the stools and masks of the patients diagnosed with coronavirus disease (COVID-19) were considered as the primary route of coronavirus transmission into water and wastewater. Most coronavirus types which attack human (possible for SARS-CoV-2) are often inactivated rapidly in water (i.e., the survival of human coronavirus 229E in water being 7 day at 23 °C). However, the survival period of coronavirus in water environments strongly depends on temperature, property of water, concentration of suspended solids and organic matter, solution pH, and dose of disinfectant used. The World Health Organization has stated that the current disinfection process of drinking water could effectively inactivate most of the bacterial and viral communities present in water, especially SARS-CoV-2 (more sensitive to disinfectant like free chlorine). A recent study confirmed that SARS-CoV-2 RNA was detected in inflow wastewater (but not detected in outflow one). Although the existence of SARS-CoV-2 in water influents has been confirmed, an important question is whether it can survive or infect after the disinfection process of drinking water. To date, only one study confirmed that the infectivity of SARS-CoV-2 in water for people was null based on the absence of cytopathic effect (CPE) in infectivity tests. Therefore, further studies should focus on the survival of SARS-CoV-2 in water and wastewater under different operational conditions (i.e., temperature and water matrix) and whether the transmission from COVID-19-contaminated water to human is an emerging concern. Although paper-based devices have been suggested for detecting the traces of SARS-CoV-2 in water, the protocols and appropriate devices should be developed soon. Wastewater and sewage workers should follow the procedures for safety precaution against SARS-CoV-2 exposure.","container-title":"Environmental Research","DOI":"10.1016/j.envres.2020.110265","ISSN":"0013-9351","journalAbbreviation":"Environmental Research","language":"en","page":"110265","source":"ScienceDirect","title":"SARS-CoV-2 coronavirus in water and wastewater: A critical review about presence and concern","title-short":"SARS-CoV-2 coronavirus in water and wastewater","URL":"https://www.sciencedirect.com/science/article/pii/S0013935120311622","volume":"193","author":[{"family":"Tran","given":"Hai Nguyen"},{"family":"Le","given":"Giang Truong"},{"family":"Nguyen","given":"Dong Thanh"},{"family":"Juang","given":"Ruey-Shin"},{"family":"Rinklebe","given":"Jörg"},{"family":"Bhatnagar","given":"Amit"},{"family":"Lima","given":"Eder C."},{"family":"Iqbal","given":"Hafiz M. N."},{"family":"Sarmah","given":"Ajit K."},{"family":"Chao","given":"Huan-Ping"}],"accessed":{"date-parts":[["2021",2,26]]},"issued":{"date-parts":[["2021",2,1]]}}}],"schema":"https://github.com/citation-style-language/schema/raw/master/csl-citation.json"} </w:instrText>
      </w:r>
      <w:r w:rsidRPr="00412352">
        <w:rPr>
          <w:rFonts w:ascii="Arial" w:hAnsi="Arial" w:cs="Arial"/>
          <w:sz w:val="22"/>
          <w:szCs w:val="22"/>
        </w:rPr>
        <w:fldChar w:fldCharType="separate"/>
      </w:r>
      <w:r w:rsidR="00F73827">
        <w:rPr>
          <w:rFonts w:ascii="Arial" w:hAnsi="Arial" w:cs="Arial"/>
          <w:sz w:val="22"/>
          <w:szCs w:val="22"/>
        </w:rPr>
        <w:t>[52]</w:t>
      </w:r>
      <w:r w:rsidRPr="00412352">
        <w:rPr>
          <w:rFonts w:ascii="Arial" w:hAnsi="Arial" w:cs="Arial"/>
          <w:sz w:val="22"/>
          <w:szCs w:val="22"/>
        </w:rPr>
        <w:fldChar w:fldCharType="end"/>
      </w:r>
      <w:r w:rsidRPr="00412352">
        <w:rPr>
          <w:rFonts w:ascii="Arial" w:hAnsi="Arial" w:cs="Arial"/>
          <w:sz w:val="22"/>
          <w:szCs w:val="22"/>
        </w:rPr>
        <w:t xml:space="preserve"> </w:t>
      </w:r>
      <w:r w:rsidRPr="00412352">
        <w:rPr>
          <w:rFonts w:ascii="Arial" w:hAnsi="Arial" w:cs="Arial"/>
          <w:sz w:val="22"/>
          <w:szCs w:val="22"/>
          <w:lang w:val="en-US"/>
        </w:rPr>
        <w:t>RNA fragments of the SARS-CoV-2 virus have not been detected in treated waters,</w:t>
      </w:r>
      <w:r w:rsidRPr="00412352">
        <w:rPr>
          <w:rFonts w:ascii="Arial" w:hAnsi="Arial" w:cs="Arial"/>
          <w:sz w:val="22"/>
          <w:szCs w:val="22"/>
          <w:lang w:val="en-US"/>
        </w:rPr>
        <w:fldChar w:fldCharType="begin"/>
      </w:r>
      <w:r w:rsidR="00D13ADA">
        <w:rPr>
          <w:rFonts w:ascii="Arial" w:hAnsi="Arial" w:cs="Arial"/>
          <w:sz w:val="22"/>
          <w:szCs w:val="22"/>
          <w:lang w:val="en-US"/>
        </w:rPr>
        <w:instrText xml:space="preserve"> ADDIN ZOTERO_ITEM CSL_CITATION {"citationID":"a110r9uiehk","properties":{"formattedCitation":"[53]","plainCitation":"[53]","noteIndex":0},"citationItems":[{"id":360,"uris":["http://zotero.org/users/local/4kOpgr49/items/7Z2MP358"],"uri":["http://zotero.org/users/local/4kOpgr49/items/7Z2MP358"],"itemData":{"id":360,"type":"article-journal","abstract":"We investigated the presence of severe acute respiratory syndrome coronavirus 2 (SARS-CoV-2) RNA in wastewater samples in southern Louisiana, USA. Untreated and treated wastewater samples were collected on five occasions over a four-month period from January to April 2020. The wastewater samples were concentrated via ultrafiltration (Method A), and an adsorption–elution method using electronegative membranes (Method B). SARS-CoV-2 RNA was detected in 2 out of 15 wastewater samples using two reverse transcription-quantitative polymerase chain reaction (RT-qPCR) assays (CDC N1 and N2). None of the secondary treated and final effluent samples tested positive for SARS-CoV-2 RNA. To our knowledge, this is the first study reporting the detection of SARS-CoV-2 RNA in wastewater in North America, including the USA. However, concentration methods and RT-qPCR assays need to be refined and validated to increase the sensitivity of SARS-CoV-2 RNA detection in wastewater.","container-title":"Science of The Total Environment","DOI":"10.1016/j.scitotenv.2020.140621","ISSN":"0048-9697","journalAbbreviation":"Science of The Total Environment","language":"en","page":"140621","source":"ScienceDirect","title":"First detection of SARS-CoV-2 RNA in wastewater in North America: A study in Louisiana, USA","title-short":"First detection of SARS-CoV-2 RNA in wastewater in North America","URL":"https://www.sciencedirect.com/science/article/pii/S0048969720341437","volume":"743","author":[{"family":"Sherchan","given":"Samendra P."},{"family":"Shahin","given":"Shalina"},{"family":"Ward","given":"Lauren M."},{"family":"Tandukar","given":"Sarmila"},{"family":"Aw","given":"Tiong G."},{"family":"Schmitz","given":"Bradley"},{"family":"Ahmed","given":"Warish"},{"family":"Kitajima","given":"Masaaki"}],"accessed":{"date-parts":[["2021",2,26]]},"issued":{"date-parts":[["2020",11,15]]}}}],"schema":"https://github.com/citation-style-language/schema/raw/master/csl-citation.json"} </w:instrText>
      </w:r>
      <w:r w:rsidRPr="00412352">
        <w:rPr>
          <w:rFonts w:ascii="Arial" w:hAnsi="Arial" w:cs="Arial"/>
          <w:sz w:val="22"/>
          <w:szCs w:val="22"/>
          <w:lang w:val="en-US"/>
        </w:rPr>
        <w:fldChar w:fldCharType="separate"/>
      </w:r>
      <w:r w:rsidR="00F73827">
        <w:rPr>
          <w:rFonts w:ascii="Arial" w:hAnsi="Arial" w:cs="Arial"/>
          <w:sz w:val="22"/>
          <w:szCs w:val="22"/>
        </w:rPr>
        <w:t>[53]</w:t>
      </w:r>
      <w:r w:rsidRPr="00412352">
        <w:rPr>
          <w:rFonts w:ascii="Arial" w:hAnsi="Arial" w:cs="Arial"/>
          <w:sz w:val="22"/>
          <w:szCs w:val="22"/>
          <w:lang w:val="en-US"/>
        </w:rPr>
        <w:fldChar w:fldCharType="end"/>
      </w:r>
      <w:r w:rsidRPr="00412352">
        <w:rPr>
          <w:rFonts w:ascii="Arial" w:hAnsi="Arial" w:cs="Arial"/>
          <w:sz w:val="22"/>
          <w:szCs w:val="22"/>
          <w:lang w:val="en-US"/>
        </w:rPr>
        <w:t xml:space="preserve"> therefore c</w:t>
      </w:r>
      <w:r w:rsidR="00F174F2" w:rsidRPr="00412352">
        <w:rPr>
          <w:rFonts w:ascii="Arial" w:hAnsi="Arial" w:cs="Arial"/>
          <w:sz w:val="22"/>
          <w:szCs w:val="22"/>
          <w:lang w:val="en-US"/>
        </w:rPr>
        <w:t xml:space="preserve">urrent water treatment practices are </w:t>
      </w:r>
      <w:r w:rsidRPr="00412352">
        <w:rPr>
          <w:rFonts w:ascii="Arial" w:hAnsi="Arial" w:cs="Arial"/>
          <w:sz w:val="22"/>
          <w:szCs w:val="22"/>
          <w:lang w:val="en-US"/>
        </w:rPr>
        <w:t xml:space="preserve">likely </w:t>
      </w:r>
      <w:r w:rsidR="00F174F2" w:rsidRPr="00412352">
        <w:rPr>
          <w:rFonts w:ascii="Arial" w:hAnsi="Arial" w:cs="Arial"/>
          <w:sz w:val="22"/>
          <w:szCs w:val="22"/>
          <w:lang w:val="en-US"/>
        </w:rPr>
        <w:t xml:space="preserve">effective in virus removal. </w:t>
      </w:r>
      <w:r w:rsidRPr="00412352">
        <w:rPr>
          <w:rFonts w:ascii="Arial" w:hAnsi="Arial" w:cs="Arial"/>
          <w:sz w:val="22"/>
          <w:szCs w:val="22"/>
        </w:rPr>
        <w:t>Therefore, water is not considered a major transmission risk of SARS-CoV-2 for sports, due to the instability in water</w:t>
      </w:r>
      <w:r w:rsidRPr="00412352">
        <w:rPr>
          <w:rFonts w:ascii="Arial" w:hAnsi="Arial" w:cs="Arial"/>
          <w:sz w:val="22"/>
          <w:szCs w:val="22"/>
        </w:rPr>
        <w:fldChar w:fldCharType="begin"/>
      </w:r>
      <w:r w:rsidR="00D13ADA">
        <w:rPr>
          <w:rFonts w:ascii="Arial" w:hAnsi="Arial" w:cs="Arial"/>
          <w:sz w:val="22"/>
          <w:szCs w:val="22"/>
        </w:rPr>
        <w:instrText xml:space="preserve"> ADDIN ZOTERO_ITEM CSL_CITATION {"citationID":"a9vnj1b3ir","properties":{"formattedCitation":"[54]","plainCitation":"[54]","noteIndex":0},"citationItems":[{"id":312,"uris":["http://zotero.org/users/local/4kOpgr49/items/62C2WUMM"],"uri":["http://zotero.org/users/local/4kOpgr49/items/62C2WUMM"],"itemData":{"id":312,"type":"article-journal","abstract":"Several recent high profile outbreaks such as SARS, MERS, Ebola and avian influenzas draw attention to the continued risk of a deadly viral pandemic. In general, these enveloped viruses are not considered a major threat for the wastewater and water industries due to their assumed low concentrations in municipal wastewater and high susceptibilities to degradation in aqueous environments. A number of clinical reports, however, suggest that certain enveloped viruses are excreted in human feces during infection. Furthermore, survivability studies show that many enveloped viruses are capable of retaining infectivity for days to months in aqueous environments. Here, we examine the potential presence and fate of enveloped viruses in the urban water cycle, with emphasis on coronaviruses (e.g., SARS and MERS) and avian influenza viruses. We identify a number of pressing research questions that must be answered before the water and wastewater industries can confidently assure the public, through the dissemination of evidence-based guidance, that irrigation waters, recreation waters, and drinking water sources are safe during a viral outbreak or pandemic event.","container-title":"Environmental Science: Water Research &amp; Technology","DOI":"10.1039/C5EW00125K","ISSN":"2053-1419","issue":"6","journalAbbreviation":"Environ. Sci.: Water Res. Technol.","language":"en","note":"publisher: The Royal Society of Chemistry","page":"735-746","source":"pubs.rsc.org","title":"Emerging investigators series: the source and fate of pandemic viruses in the urban water cycle","title-short":"Emerging investigators series","URL":"https://pubs.rsc.org/en/content/articlelanding/2015/ew/c5ew00125k","volume":"1","author":[{"family":"Wigginton","given":"K. R."},{"family":"Ye","given":"Y."},{"family":"Ellenberg","given":"R. M."}],"accessed":{"date-parts":[["2021",2,25]]},"issued":{"date-parts":[["2015",11,5]]}}}],"schema":"https://github.com/citation-style-language/schema/raw/master/csl-citation.json"} </w:instrText>
      </w:r>
      <w:r w:rsidRPr="00412352">
        <w:rPr>
          <w:rFonts w:ascii="Arial" w:hAnsi="Arial" w:cs="Arial"/>
          <w:sz w:val="22"/>
          <w:szCs w:val="22"/>
        </w:rPr>
        <w:fldChar w:fldCharType="separate"/>
      </w:r>
      <w:r w:rsidR="00F73827">
        <w:rPr>
          <w:rFonts w:ascii="Arial" w:hAnsi="Arial" w:cs="Arial"/>
          <w:sz w:val="22"/>
          <w:szCs w:val="22"/>
        </w:rPr>
        <w:t>[54]</w:t>
      </w:r>
      <w:r w:rsidRPr="00412352">
        <w:rPr>
          <w:rFonts w:ascii="Arial" w:hAnsi="Arial" w:cs="Arial"/>
          <w:sz w:val="22"/>
          <w:szCs w:val="22"/>
        </w:rPr>
        <w:fldChar w:fldCharType="end"/>
      </w:r>
      <w:r w:rsidRPr="00412352">
        <w:rPr>
          <w:rFonts w:ascii="Arial" w:hAnsi="Arial" w:cs="Arial"/>
          <w:sz w:val="22"/>
          <w:szCs w:val="22"/>
        </w:rPr>
        <w:t xml:space="preserve"> and susceptibility to oxidants, such as chlorine.</w:t>
      </w:r>
      <w:r w:rsidRPr="00412352">
        <w:rPr>
          <w:rFonts w:ascii="Arial" w:hAnsi="Arial" w:cs="Arial"/>
          <w:sz w:val="22"/>
          <w:szCs w:val="22"/>
        </w:rPr>
        <w:fldChar w:fldCharType="begin"/>
      </w:r>
      <w:r w:rsidR="00D13ADA">
        <w:rPr>
          <w:rFonts w:ascii="Arial" w:hAnsi="Arial" w:cs="Arial"/>
          <w:sz w:val="22"/>
          <w:szCs w:val="22"/>
        </w:rPr>
        <w:instrText xml:space="preserve"> ADDIN ZOTERO_ITEM CSL_CITATION {"citationID":"a2fp4n63g6i","properties":{"formattedCitation":"[55]","plainCitation":"[55]","noteIndex":0},"citationItems":[{"id":328,"uris":["http://zotero.org/users/local/4kOpgr49/items/CJI9GE8I"],"uri":["http://zotero.org/users/local/4kOpgr49/items/CJI9GE8I"],"itemData":{"id":328,"type":"article-journal","abstract":"Water, a frequent vehicle for the transmission of viruses, may permit their survival, but many environmental factors will have an adverse effect on the viral population. Risk evaluation requires identification of these factors and assessment of the inactivation rate of infectious viruses. A higher temperature means a faster reduction of the viral population, as do increased sunlight, higher antimicrobial concentration, or higher oxygen levels. Another documented impact is linked to the presence of indigenous microbial populations: virus survival is higher in sterile water. Environmental factors inactivate viruses through direct or indirect action on one part of the viral structure: genome, capsid, or envelope if present. Viral populations also have resistance mechanisms, generally involving physical shielding from adverse effects; such protective behaviors include aggregation, adhesion, or internalization inside living structures. Because of these phenomena, inactivation kinetics may deviate from traditional log-linear shapes. It is therefore important to account for all factors that may impact on survival, to carefully design experiments to ensure sufficient data, and to select the right modelling approach. Comparison between studies is difficult. It is suggested that laboratory studies include standard conditions of water, and analyze the impact of different factors as precisely as possible. Larger studies in natural environments, though more difficult, are also much needed.","container-title":"Intervirology","DOI":"10.1159/000484899","ISSN":"0300-5526, 1423-0100","issue":"5","journalAbbreviation":"INT","language":"english","note":"publisher: Karger Publishers\nPMID: 29316545","page":"214-222","source":"www.karger.com","title":"Survival of Viruses in Water","URL":"https://www.karger.com/Article/FullText/484899","volume":"61","author":[{"family":"Pinon","given":"Anthony"},{"family":"Vialette","given":"Michèle"}],"accessed":{"date-parts":[["2021",2,25]]},"issued":{"date-parts":[["2018"]]}}}],"schema":"https://github.com/citation-style-language/schema/raw/master/csl-citation.json"} </w:instrText>
      </w:r>
      <w:r w:rsidRPr="00412352">
        <w:rPr>
          <w:rFonts w:ascii="Arial" w:hAnsi="Arial" w:cs="Arial"/>
          <w:sz w:val="22"/>
          <w:szCs w:val="22"/>
        </w:rPr>
        <w:fldChar w:fldCharType="separate"/>
      </w:r>
      <w:r w:rsidR="00F73827">
        <w:rPr>
          <w:rFonts w:ascii="Arial" w:hAnsi="Arial" w:cs="Arial"/>
          <w:sz w:val="22"/>
          <w:szCs w:val="22"/>
        </w:rPr>
        <w:t>[55]</w:t>
      </w:r>
      <w:r w:rsidRPr="00412352">
        <w:rPr>
          <w:rFonts w:ascii="Arial" w:hAnsi="Arial" w:cs="Arial"/>
          <w:sz w:val="22"/>
          <w:szCs w:val="22"/>
        </w:rPr>
        <w:fldChar w:fldCharType="end"/>
      </w:r>
      <w:r w:rsidRPr="00412352">
        <w:rPr>
          <w:rFonts w:ascii="Arial" w:hAnsi="Arial" w:cs="Arial"/>
          <w:sz w:val="22"/>
          <w:szCs w:val="22"/>
        </w:rPr>
        <w:t xml:space="preserve"> </w:t>
      </w:r>
    </w:p>
    <w:p w14:paraId="305F56FC" w14:textId="77777777" w:rsidR="003D1B13" w:rsidRPr="00412352" w:rsidRDefault="003D1B13" w:rsidP="0016192C">
      <w:pPr>
        <w:spacing w:line="360" w:lineRule="auto"/>
        <w:jc w:val="both"/>
        <w:rPr>
          <w:rFonts w:ascii="Arial" w:hAnsi="Arial" w:cs="Arial"/>
          <w:sz w:val="22"/>
          <w:szCs w:val="22"/>
        </w:rPr>
      </w:pPr>
    </w:p>
    <w:p w14:paraId="422786CF" w14:textId="54C592E8" w:rsidR="0079406E" w:rsidRPr="00412352" w:rsidRDefault="006D2FB8" w:rsidP="003825F6">
      <w:pPr>
        <w:spacing w:line="360" w:lineRule="auto"/>
        <w:jc w:val="both"/>
        <w:rPr>
          <w:rFonts w:ascii="Arial" w:hAnsi="Arial" w:cs="Arial"/>
          <w:b/>
          <w:bCs/>
          <w:sz w:val="22"/>
          <w:szCs w:val="22"/>
          <w:lang w:eastAsia="en-US"/>
        </w:rPr>
      </w:pPr>
      <w:r w:rsidRPr="00412352">
        <w:rPr>
          <w:rFonts w:ascii="Arial" w:hAnsi="Arial" w:cs="Arial"/>
          <w:b/>
          <w:bCs/>
          <w:sz w:val="22"/>
          <w:szCs w:val="22"/>
          <w:lang w:eastAsia="en-US"/>
        </w:rPr>
        <w:t xml:space="preserve">TRANSMISSION RISK MANAGEMENT </w:t>
      </w:r>
      <w:r w:rsidR="006B45DA" w:rsidRPr="00412352">
        <w:rPr>
          <w:rFonts w:ascii="Arial" w:hAnsi="Arial" w:cs="Arial"/>
          <w:b/>
          <w:bCs/>
          <w:sz w:val="22"/>
          <w:szCs w:val="22"/>
          <w:lang w:eastAsia="en-US"/>
        </w:rPr>
        <w:t>CONSIDERATIONS FOR SPORTING ACTIVITIES</w:t>
      </w:r>
    </w:p>
    <w:p w14:paraId="3EB5C4E9" w14:textId="6D233752" w:rsidR="0079406E" w:rsidRPr="00412352" w:rsidRDefault="0079406E" w:rsidP="003825F6">
      <w:pPr>
        <w:spacing w:line="360" w:lineRule="auto"/>
        <w:jc w:val="both"/>
        <w:rPr>
          <w:rFonts w:ascii="Arial" w:hAnsi="Arial" w:cs="Arial"/>
          <w:sz w:val="22"/>
          <w:szCs w:val="22"/>
          <w:lang w:eastAsia="en-US"/>
        </w:rPr>
      </w:pPr>
    </w:p>
    <w:p w14:paraId="7B0E3FD1" w14:textId="463AA4CB" w:rsidR="006C5A87" w:rsidRPr="00412352" w:rsidRDefault="006C10D4" w:rsidP="003825F6">
      <w:pPr>
        <w:spacing w:line="360" w:lineRule="auto"/>
        <w:jc w:val="both"/>
        <w:rPr>
          <w:rFonts w:ascii="Arial" w:hAnsi="Arial" w:cs="Arial"/>
          <w:sz w:val="22"/>
          <w:szCs w:val="22"/>
          <w:lang w:eastAsia="en-US"/>
        </w:rPr>
      </w:pPr>
      <w:r w:rsidRPr="00412352">
        <w:rPr>
          <w:rFonts w:ascii="Arial" w:hAnsi="Arial" w:cs="Arial"/>
          <w:sz w:val="22"/>
          <w:szCs w:val="22"/>
          <w:lang w:eastAsia="en-US"/>
        </w:rPr>
        <w:t xml:space="preserve">Figure 2 presents activities that should be </w:t>
      </w:r>
      <w:r w:rsidR="006C5A87" w:rsidRPr="00412352">
        <w:rPr>
          <w:rFonts w:ascii="Arial" w:hAnsi="Arial" w:cs="Arial"/>
          <w:sz w:val="22"/>
          <w:szCs w:val="22"/>
          <w:lang w:eastAsia="en-US"/>
        </w:rPr>
        <w:t>consider</w:t>
      </w:r>
      <w:r w:rsidRPr="00412352">
        <w:rPr>
          <w:rFonts w:ascii="Arial" w:hAnsi="Arial" w:cs="Arial"/>
          <w:sz w:val="22"/>
          <w:szCs w:val="22"/>
          <w:lang w:eastAsia="en-US"/>
        </w:rPr>
        <w:t>ed as</w:t>
      </w:r>
      <w:r w:rsidR="006C5A87" w:rsidRPr="00412352">
        <w:rPr>
          <w:rFonts w:ascii="Arial" w:hAnsi="Arial" w:cs="Arial"/>
          <w:sz w:val="22"/>
          <w:szCs w:val="22"/>
          <w:lang w:eastAsia="en-US"/>
        </w:rPr>
        <w:t xml:space="preserve"> end</w:t>
      </w:r>
      <w:r w:rsidR="009B259F" w:rsidRPr="00412352">
        <w:rPr>
          <w:rFonts w:ascii="Arial" w:hAnsi="Arial" w:cs="Arial"/>
          <w:sz w:val="22"/>
          <w:szCs w:val="22"/>
          <w:lang w:eastAsia="en-US"/>
        </w:rPr>
        <w:t>-</w:t>
      </w:r>
      <w:r w:rsidR="006C5A87" w:rsidRPr="00412352">
        <w:rPr>
          <w:rFonts w:ascii="Arial" w:hAnsi="Arial" w:cs="Arial"/>
          <w:sz w:val="22"/>
          <w:szCs w:val="22"/>
          <w:lang w:eastAsia="en-US"/>
        </w:rPr>
        <w:t>to</w:t>
      </w:r>
      <w:r w:rsidR="009B259F" w:rsidRPr="00412352">
        <w:rPr>
          <w:rFonts w:ascii="Arial" w:hAnsi="Arial" w:cs="Arial"/>
          <w:sz w:val="22"/>
          <w:szCs w:val="22"/>
          <w:lang w:eastAsia="en-US"/>
        </w:rPr>
        <w:t>-</w:t>
      </w:r>
      <w:r w:rsidR="006C5A87" w:rsidRPr="00412352">
        <w:rPr>
          <w:rFonts w:ascii="Arial" w:hAnsi="Arial" w:cs="Arial"/>
          <w:sz w:val="22"/>
          <w:szCs w:val="22"/>
          <w:lang w:eastAsia="en-US"/>
        </w:rPr>
        <w:t>end</w:t>
      </w:r>
      <w:r w:rsidR="00D21156" w:rsidRPr="00412352">
        <w:rPr>
          <w:rFonts w:ascii="Arial" w:hAnsi="Arial" w:cs="Arial"/>
          <w:sz w:val="22"/>
          <w:szCs w:val="22"/>
          <w:lang w:eastAsia="en-US"/>
        </w:rPr>
        <w:t xml:space="preserve"> SARS-CoV-2 transmission</w:t>
      </w:r>
      <w:r w:rsidR="006C5A87" w:rsidRPr="00412352">
        <w:rPr>
          <w:rFonts w:ascii="Arial" w:hAnsi="Arial" w:cs="Arial"/>
          <w:sz w:val="22"/>
          <w:szCs w:val="22"/>
          <w:lang w:eastAsia="en-US"/>
        </w:rPr>
        <w:t xml:space="preserve"> risk</w:t>
      </w:r>
      <w:r w:rsidRPr="00412352">
        <w:rPr>
          <w:rFonts w:ascii="Arial" w:hAnsi="Arial" w:cs="Arial"/>
          <w:sz w:val="22"/>
          <w:szCs w:val="22"/>
          <w:lang w:eastAsia="en-US"/>
        </w:rPr>
        <w:t>s within sport.</w:t>
      </w:r>
      <w:r w:rsidR="006C5A87" w:rsidRPr="00412352">
        <w:rPr>
          <w:rFonts w:ascii="Arial" w:hAnsi="Arial" w:cs="Arial"/>
          <w:sz w:val="22"/>
          <w:szCs w:val="22"/>
          <w:lang w:eastAsia="en-US"/>
        </w:rPr>
        <w:t xml:space="preserve"> </w:t>
      </w:r>
      <w:r w:rsidRPr="00412352">
        <w:rPr>
          <w:rFonts w:ascii="Arial" w:hAnsi="Arial" w:cs="Arial"/>
          <w:sz w:val="22"/>
          <w:szCs w:val="22"/>
          <w:lang w:eastAsia="en-US"/>
        </w:rPr>
        <w:t>A</w:t>
      </w:r>
      <w:r w:rsidR="006C5A87" w:rsidRPr="00412352">
        <w:rPr>
          <w:rFonts w:ascii="Arial" w:hAnsi="Arial" w:cs="Arial"/>
          <w:sz w:val="22"/>
          <w:szCs w:val="22"/>
          <w:lang w:eastAsia="en-US"/>
        </w:rPr>
        <w:t xml:space="preserve"> wider </w:t>
      </w:r>
      <w:r w:rsidR="00B23175" w:rsidRPr="00412352">
        <w:rPr>
          <w:rFonts w:ascii="Arial" w:hAnsi="Arial" w:cs="Arial"/>
          <w:sz w:val="22"/>
          <w:szCs w:val="22"/>
          <w:lang w:eastAsia="en-US"/>
        </w:rPr>
        <w:t xml:space="preserve">COVID-19 </w:t>
      </w:r>
      <w:r w:rsidR="006C5A87" w:rsidRPr="00412352">
        <w:rPr>
          <w:rFonts w:ascii="Arial" w:hAnsi="Arial" w:cs="Arial"/>
          <w:sz w:val="22"/>
          <w:szCs w:val="22"/>
          <w:lang w:eastAsia="en-US"/>
        </w:rPr>
        <w:t>management system</w:t>
      </w:r>
      <w:r w:rsidRPr="00412352">
        <w:rPr>
          <w:rFonts w:ascii="Arial" w:hAnsi="Arial" w:cs="Arial"/>
          <w:sz w:val="22"/>
          <w:szCs w:val="22"/>
          <w:lang w:eastAsia="en-US"/>
        </w:rPr>
        <w:t>,</w:t>
      </w:r>
      <w:r w:rsidR="006C5A87" w:rsidRPr="00412352">
        <w:rPr>
          <w:rFonts w:ascii="Arial" w:hAnsi="Arial" w:cs="Arial"/>
          <w:sz w:val="22"/>
          <w:szCs w:val="22"/>
          <w:lang w:eastAsia="en-US"/>
        </w:rPr>
        <w:t xml:space="preserve"> includ</w:t>
      </w:r>
      <w:r w:rsidRPr="00412352">
        <w:rPr>
          <w:rFonts w:ascii="Arial" w:hAnsi="Arial" w:cs="Arial"/>
          <w:sz w:val="22"/>
          <w:szCs w:val="22"/>
          <w:lang w:eastAsia="en-US"/>
        </w:rPr>
        <w:t>ing</w:t>
      </w:r>
      <w:r w:rsidR="006C5A87" w:rsidRPr="00412352">
        <w:rPr>
          <w:rFonts w:ascii="Arial" w:hAnsi="Arial" w:cs="Arial"/>
          <w:sz w:val="22"/>
          <w:szCs w:val="22"/>
          <w:lang w:eastAsia="en-US"/>
        </w:rPr>
        <w:t xml:space="preserve"> the identification, and removal of infectious and potentially infectious (e.g., individuals exposed to infectious individuals)</w:t>
      </w:r>
      <w:r w:rsidRPr="00412352">
        <w:rPr>
          <w:rFonts w:ascii="Arial" w:hAnsi="Arial" w:cs="Arial"/>
          <w:sz w:val="22"/>
          <w:szCs w:val="22"/>
          <w:lang w:eastAsia="en-US"/>
        </w:rPr>
        <w:t xml:space="preserve"> should also form part of the overall SARS-CoV-2 risk mitigation strategy.</w:t>
      </w:r>
    </w:p>
    <w:p w14:paraId="501A3A3D" w14:textId="39F013BD" w:rsidR="006C5A87" w:rsidRPr="00412352" w:rsidRDefault="006C5A87" w:rsidP="003825F6">
      <w:pPr>
        <w:spacing w:line="360" w:lineRule="auto"/>
        <w:jc w:val="both"/>
        <w:rPr>
          <w:rFonts w:ascii="Arial" w:hAnsi="Arial" w:cs="Arial"/>
          <w:sz w:val="22"/>
          <w:szCs w:val="22"/>
          <w:lang w:eastAsia="en-US"/>
        </w:rPr>
      </w:pPr>
    </w:p>
    <w:p w14:paraId="46731C34" w14:textId="603AC967" w:rsidR="006C5A87" w:rsidRPr="00412352" w:rsidRDefault="00CC7752" w:rsidP="003825F6">
      <w:pPr>
        <w:spacing w:line="360" w:lineRule="auto"/>
        <w:jc w:val="both"/>
        <w:rPr>
          <w:rFonts w:ascii="Arial" w:hAnsi="Arial" w:cs="Arial"/>
          <w:sz w:val="22"/>
          <w:szCs w:val="22"/>
          <w:lang w:eastAsia="en-US"/>
        </w:rPr>
      </w:pPr>
      <w:r w:rsidRPr="00412352">
        <w:rPr>
          <w:rFonts w:ascii="Arial" w:hAnsi="Arial" w:cs="Arial"/>
          <w:noProof/>
          <w:sz w:val="22"/>
          <w:szCs w:val="22"/>
          <w:lang w:eastAsia="en-US"/>
        </w:rPr>
        <w:drawing>
          <wp:inline distT="0" distB="0" distL="0" distR="0" wp14:anchorId="4A4D5513" wp14:editId="4BBC73EB">
            <wp:extent cx="5727700" cy="5365115"/>
            <wp:effectExtent l="0" t="0" r="0" b="0"/>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5727700" cy="5365115"/>
                    </a:xfrm>
                    <a:prstGeom prst="rect">
                      <a:avLst/>
                    </a:prstGeom>
                  </pic:spPr>
                </pic:pic>
              </a:graphicData>
            </a:graphic>
          </wp:inline>
        </w:drawing>
      </w:r>
    </w:p>
    <w:p w14:paraId="4EE79D89" w14:textId="47F211B3" w:rsidR="009B259F" w:rsidRPr="00412352" w:rsidRDefault="009B259F" w:rsidP="003825F6">
      <w:pPr>
        <w:spacing w:line="360" w:lineRule="auto"/>
        <w:jc w:val="both"/>
        <w:rPr>
          <w:rFonts w:ascii="Arial" w:hAnsi="Arial" w:cs="Arial"/>
          <w:b/>
          <w:bCs/>
          <w:sz w:val="22"/>
          <w:szCs w:val="22"/>
          <w:lang w:eastAsia="en-US"/>
        </w:rPr>
      </w:pPr>
      <w:r w:rsidRPr="00412352">
        <w:rPr>
          <w:rFonts w:ascii="Arial" w:hAnsi="Arial" w:cs="Arial"/>
          <w:b/>
          <w:bCs/>
          <w:sz w:val="22"/>
          <w:szCs w:val="22"/>
          <w:lang w:eastAsia="en-US"/>
        </w:rPr>
        <w:t xml:space="preserve">Figure 2. End-to-end transmission risk </w:t>
      </w:r>
      <w:r w:rsidR="006C10D4" w:rsidRPr="00412352">
        <w:rPr>
          <w:rFonts w:ascii="Arial" w:hAnsi="Arial" w:cs="Arial"/>
          <w:b/>
          <w:bCs/>
          <w:sz w:val="22"/>
          <w:szCs w:val="22"/>
          <w:lang w:eastAsia="en-US"/>
        </w:rPr>
        <w:t>activities</w:t>
      </w:r>
      <w:r w:rsidRPr="00412352">
        <w:rPr>
          <w:rFonts w:ascii="Arial" w:hAnsi="Arial" w:cs="Arial"/>
          <w:b/>
          <w:bCs/>
          <w:sz w:val="22"/>
          <w:szCs w:val="22"/>
          <w:lang w:eastAsia="en-US"/>
        </w:rPr>
        <w:t xml:space="preserve"> for sports </w:t>
      </w:r>
    </w:p>
    <w:p w14:paraId="399D3FD3" w14:textId="77777777" w:rsidR="009B259F" w:rsidRPr="00412352" w:rsidRDefault="009B259F" w:rsidP="003825F6">
      <w:pPr>
        <w:spacing w:line="360" w:lineRule="auto"/>
        <w:jc w:val="both"/>
        <w:rPr>
          <w:rFonts w:ascii="Arial" w:hAnsi="Arial" w:cs="Arial"/>
          <w:b/>
          <w:bCs/>
          <w:sz w:val="22"/>
          <w:szCs w:val="22"/>
          <w:lang w:eastAsia="en-US"/>
        </w:rPr>
      </w:pPr>
    </w:p>
    <w:p w14:paraId="3346425A" w14:textId="660A70FB" w:rsidR="00FB5A52" w:rsidRPr="00412352" w:rsidRDefault="00FB5A52" w:rsidP="003825F6">
      <w:pPr>
        <w:spacing w:line="360" w:lineRule="auto"/>
        <w:jc w:val="both"/>
        <w:rPr>
          <w:rFonts w:ascii="Arial" w:hAnsi="Arial" w:cs="Arial"/>
          <w:b/>
          <w:bCs/>
          <w:sz w:val="22"/>
          <w:szCs w:val="22"/>
          <w:lang w:eastAsia="en-US"/>
        </w:rPr>
      </w:pPr>
      <w:r w:rsidRPr="00412352">
        <w:rPr>
          <w:rFonts w:ascii="Arial" w:hAnsi="Arial" w:cs="Arial"/>
          <w:b/>
          <w:bCs/>
          <w:sz w:val="22"/>
          <w:szCs w:val="22"/>
          <w:lang w:eastAsia="en-US"/>
        </w:rPr>
        <w:t xml:space="preserve">Athlete Medical and Professional Care </w:t>
      </w:r>
    </w:p>
    <w:p w14:paraId="37576590" w14:textId="77777777" w:rsidR="00FB5A52" w:rsidRPr="00412352" w:rsidRDefault="00FB5A52" w:rsidP="003825F6">
      <w:pPr>
        <w:spacing w:line="360" w:lineRule="auto"/>
        <w:jc w:val="both"/>
        <w:rPr>
          <w:rFonts w:ascii="Arial" w:hAnsi="Arial" w:cs="Arial"/>
          <w:b/>
          <w:bCs/>
          <w:sz w:val="22"/>
          <w:szCs w:val="22"/>
          <w:lang w:eastAsia="en-US"/>
        </w:rPr>
      </w:pPr>
    </w:p>
    <w:p w14:paraId="6EC57AEA" w14:textId="3C9B778D" w:rsidR="006C5A87" w:rsidRPr="00412352" w:rsidRDefault="001C7E5D" w:rsidP="003825F6">
      <w:pPr>
        <w:spacing w:line="360" w:lineRule="auto"/>
        <w:jc w:val="both"/>
        <w:rPr>
          <w:rFonts w:ascii="Arial" w:hAnsi="Arial" w:cs="Arial"/>
          <w:b/>
          <w:bCs/>
          <w:i/>
          <w:iCs/>
          <w:sz w:val="22"/>
          <w:szCs w:val="22"/>
          <w:lang w:eastAsia="en-US"/>
        </w:rPr>
      </w:pPr>
      <w:r w:rsidRPr="00412352">
        <w:rPr>
          <w:rFonts w:ascii="Arial" w:hAnsi="Arial" w:cs="Arial"/>
          <w:b/>
          <w:bCs/>
          <w:i/>
          <w:iCs/>
          <w:sz w:val="22"/>
          <w:szCs w:val="22"/>
          <w:lang w:eastAsia="en-US"/>
        </w:rPr>
        <w:t>Screening and testing for</w:t>
      </w:r>
      <w:r w:rsidR="006B45DA" w:rsidRPr="00412352">
        <w:rPr>
          <w:rFonts w:ascii="Arial" w:hAnsi="Arial" w:cs="Arial"/>
          <w:b/>
          <w:bCs/>
          <w:i/>
          <w:iCs/>
          <w:sz w:val="22"/>
          <w:szCs w:val="22"/>
          <w:lang w:eastAsia="en-US"/>
        </w:rPr>
        <w:t xml:space="preserve"> </w:t>
      </w:r>
      <w:r w:rsidR="0079406E" w:rsidRPr="00412352">
        <w:rPr>
          <w:rFonts w:ascii="Arial" w:hAnsi="Arial" w:cs="Arial"/>
          <w:b/>
          <w:bCs/>
          <w:i/>
          <w:iCs/>
          <w:sz w:val="22"/>
          <w:szCs w:val="22"/>
          <w:lang w:eastAsia="en-US"/>
        </w:rPr>
        <w:t xml:space="preserve">COVID-19 </w:t>
      </w:r>
    </w:p>
    <w:p w14:paraId="1FCCB067" w14:textId="77777777" w:rsidR="006C5A87" w:rsidRPr="00412352" w:rsidRDefault="006C5A87" w:rsidP="003825F6">
      <w:pPr>
        <w:spacing w:line="360" w:lineRule="auto"/>
        <w:jc w:val="both"/>
        <w:rPr>
          <w:rFonts w:ascii="Arial" w:hAnsi="Arial" w:cs="Arial"/>
          <w:sz w:val="22"/>
          <w:szCs w:val="22"/>
          <w:lang w:eastAsia="en-US"/>
        </w:rPr>
      </w:pPr>
    </w:p>
    <w:p w14:paraId="08D2D25F" w14:textId="69143EBC" w:rsidR="004D0B10" w:rsidRPr="00412352" w:rsidRDefault="00B23175" w:rsidP="003825F6">
      <w:pPr>
        <w:spacing w:line="360" w:lineRule="auto"/>
        <w:jc w:val="both"/>
        <w:rPr>
          <w:rFonts w:ascii="Arial" w:hAnsi="Arial" w:cs="Arial"/>
          <w:sz w:val="22"/>
          <w:szCs w:val="22"/>
        </w:rPr>
      </w:pPr>
      <w:r w:rsidRPr="00412352">
        <w:rPr>
          <w:rFonts w:ascii="Arial" w:hAnsi="Arial" w:cs="Arial"/>
          <w:sz w:val="22"/>
          <w:szCs w:val="22"/>
        </w:rPr>
        <w:t>T</w:t>
      </w:r>
      <w:r w:rsidR="007A0AB7" w:rsidRPr="00412352">
        <w:rPr>
          <w:rFonts w:ascii="Arial" w:hAnsi="Arial" w:cs="Arial"/>
          <w:sz w:val="22"/>
          <w:szCs w:val="22"/>
        </w:rPr>
        <w:t>he risk of SARS-CoV-2 spread within a sporting environment</w:t>
      </w:r>
      <w:r w:rsidRPr="00412352">
        <w:rPr>
          <w:rFonts w:ascii="Arial" w:hAnsi="Arial" w:cs="Arial"/>
          <w:sz w:val="22"/>
          <w:szCs w:val="22"/>
        </w:rPr>
        <w:t xml:space="preserve"> can be reduced</w:t>
      </w:r>
      <w:r w:rsidR="007A0AB7" w:rsidRPr="00412352">
        <w:rPr>
          <w:rFonts w:ascii="Arial" w:hAnsi="Arial" w:cs="Arial"/>
          <w:sz w:val="22"/>
          <w:szCs w:val="22"/>
        </w:rPr>
        <w:t xml:space="preserve"> </w:t>
      </w:r>
      <w:r w:rsidRPr="00412352">
        <w:rPr>
          <w:rFonts w:ascii="Arial" w:hAnsi="Arial" w:cs="Arial"/>
          <w:sz w:val="22"/>
          <w:szCs w:val="22"/>
        </w:rPr>
        <w:t>by the implementation of</w:t>
      </w:r>
      <w:r w:rsidR="007A0AB7" w:rsidRPr="00412352">
        <w:rPr>
          <w:rFonts w:ascii="Arial" w:hAnsi="Arial" w:cs="Arial"/>
          <w:sz w:val="22"/>
          <w:szCs w:val="22"/>
        </w:rPr>
        <w:t xml:space="preserve"> appropriate </w:t>
      </w:r>
      <w:r w:rsidRPr="00412352">
        <w:rPr>
          <w:rFonts w:ascii="Arial" w:hAnsi="Arial" w:cs="Arial"/>
          <w:sz w:val="22"/>
          <w:szCs w:val="22"/>
        </w:rPr>
        <w:t xml:space="preserve">COVID-19 </w:t>
      </w:r>
      <w:r w:rsidR="008420BF" w:rsidRPr="00412352">
        <w:rPr>
          <w:rFonts w:ascii="Arial" w:hAnsi="Arial" w:cs="Arial"/>
          <w:sz w:val="22"/>
          <w:szCs w:val="22"/>
        </w:rPr>
        <w:t xml:space="preserve">protocols, which aim to </w:t>
      </w:r>
      <w:r w:rsidRPr="00412352">
        <w:rPr>
          <w:rFonts w:ascii="Arial" w:hAnsi="Arial" w:cs="Arial"/>
          <w:sz w:val="22"/>
          <w:szCs w:val="22"/>
        </w:rPr>
        <w:t>identif</w:t>
      </w:r>
      <w:r w:rsidR="008420BF" w:rsidRPr="00412352">
        <w:rPr>
          <w:rFonts w:ascii="Arial" w:hAnsi="Arial" w:cs="Arial"/>
          <w:sz w:val="22"/>
          <w:szCs w:val="22"/>
        </w:rPr>
        <w:t>y</w:t>
      </w:r>
      <w:r w:rsidRPr="00412352">
        <w:rPr>
          <w:rFonts w:ascii="Arial" w:hAnsi="Arial" w:cs="Arial"/>
          <w:sz w:val="22"/>
          <w:szCs w:val="22"/>
        </w:rPr>
        <w:t xml:space="preserve"> </w:t>
      </w:r>
      <w:r w:rsidR="008420BF" w:rsidRPr="00412352">
        <w:rPr>
          <w:rFonts w:ascii="Arial" w:hAnsi="Arial" w:cs="Arial"/>
          <w:sz w:val="22"/>
          <w:szCs w:val="22"/>
        </w:rPr>
        <w:t xml:space="preserve">and prevent </w:t>
      </w:r>
      <w:r w:rsidRPr="00412352">
        <w:rPr>
          <w:rFonts w:ascii="Arial" w:hAnsi="Arial" w:cs="Arial"/>
          <w:sz w:val="22"/>
          <w:szCs w:val="22"/>
        </w:rPr>
        <w:t>symptomatic and asymptomatic individuals</w:t>
      </w:r>
      <w:r w:rsidR="008420BF" w:rsidRPr="00412352">
        <w:rPr>
          <w:rFonts w:ascii="Arial" w:hAnsi="Arial" w:cs="Arial"/>
          <w:sz w:val="22"/>
          <w:szCs w:val="22"/>
        </w:rPr>
        <w:t xml:space="preserve"> entering the environment. </w:t>
      </w:r>
      <w:r w:rsidR="007A0AB7" w:rsidRPr="00412352">
        <w:rPr>
          <w:rFonts w:ascii="Arial" w:hAnsi="Arial" w:cs="Arial"/>
          <w:sz w:val="22"/>
          <w:szCs w:val="22"/>
        </w:rPr>
        <w:t xml:space="preserve">The </w:t>
      </w:r>
      <w:r w:rsidR="008420BF" w:rsidRPr="00412352">
        <w:rPr>
          <w:rFonts w:ascii="Arial" w:hAnsi="Arial" w:cs="Arial"/>
          <w:sz w:val="22"/>
          <w:szCs w:val="22"/>
        </w:rPr>
        <w:t xml:space="preserve">primary </w:t>
      </w:r>
      <w:r w:rsidR="007A0AB7" w:rsidRPr="00412352">
        <w:rPr>
          <w:rFonts w:ascii="Arial" w:hAnsi="Arial" w:cs="Arial"/>
          <w:sz w:val="22"/>
          <w:szCs w:val="22"/>
        </w:rPr>
        <w:t xml:space="preserve">symptoms of interest </w:t>
      </w:r>
      <w:r w:rsidR="008420BF" w:rsidRPr="00412352">
        <w:rPr>
          <w:rFonts w:ascii="Arial" w:hAnsi="Arial" w:cs="Arial"/>
          <w:sz w:val="22"/>
          <w:szCs w:val="22"/>
        </w:rPr>
        <w:t>(e.g.,</w:t>
      </w:r>
      <w:r w:rsidR="0059030B" w:rsidRPr="00412352">
        <w:rPr>
          <w:rFonts w:ascii="Arial" w:hAnsi="Arial" w:cs="Arial"/>
          <w:sz w:val="22"/>
          <w:szCs w:val="22"/>
        </w:rPr>
        <w:t xml:space="preserve"> loss of taste or smell, new or continuous cough, high temperature</w:t>
      </w:r>
      <w:r w:rsidR="008420BF" w:rsidRPr="00412352">
        <w:rPr>
          <w:rFonts w:ascii="Arial" w:hAnsi="Arial" w:cs="Arial"/>
          <w:sz w:val="22"/>
          <w:szCs w:val="22"/>
        </w:rPr>
        <w:t xml:space="preserve"> [&gt;37.8</w:t>
      </w:r>
      <w:r w:rsidR="008420BF" w:rsidRPr="00412352">
        <w:rPr>
          <w:rFonts w:ascii="Arial" w:hAnsi="Arial" w:cs="Arial"/>
          <w:sz w:val="22"/>
          <w:szCs w:val="22"/>
          <w:vertAlign w:val="superscript"/>
        </w:rPr>
        <w:t>o</w:t>
      </w:r>
      <w:r w:rsidR="008420BF" w:rsidRPr="00412352">
        <w:rPr>
          <w:rFonts w:ascii="Arial" w:hAnsi="Arial" w:cs="Arial"/>
          <w:sz w:val="22"/>
          <w:szCs w:val="22"/>
        </w:rPr>
        <w:t>C]</w:t>
      </w:r>
      <w:r w:rsidR="0059030B" w:rsidRPr="00412352">
        <w:rPr>
          <w:rFonts w:ascii="Arial" w:hAnsi="Arial" w:cs="Arial"/>
          <w:sz w:val="22"/>
          <w:szCs w:val="22"/>
        </w:rPr>
        <w:t>, muscle aches and fatigue</w:t>
      </w:r>
      <w:r w:rsidR="008420BF" w:rsidRPr="00412352">
        <w:rPr>
          <w:rFonts w:ascii="Arial" w:hAnsi="Arial" w:cs="Arial"/>
          <w:sz w:val="22"/>
          <w:szCs w:val="22"/>
        </w:rPr>
        <w:t>,</w:t>
      </w:r>
      <w:r w:rsidR="001B0B65" w:rsidRPr="00412352">
        <w:rPr>
          <w:rFonts w:ascii="Arial" w:hAnsi="Arial" w:cs="Arial"/>
          <w:sz w:val="22"/>
          <w:szCs w:val="22"/>
        </w:rPr>
        <w:fldChar w:fldCharType="begin"/>
      </w:r>
      <w:r w:rsidR="00D13ADA">
        <w:rPr>
          <w:rFonts w:ascii="Arial" w:hAnsi="Arial" w:cs="Arial"/>
          <w:sz w:val="22"/>
          <w:szCs w:val="22"/>
        </w:rPr>
        <w:instrText xml:space="preserve"> ADDIN ZOTERO_ITEM CSL_CITATION {"citationID":"p92UpU0X","properties":{"formattedCitation":"[56]","plainCitation":"[56]","noteIndex":0},"citationItems":[{"id":644,"uris":["http://zotero.org/users/local/4kOpgr49/items/5GTPP8IU"],"uri":["http://zotero.org/users/local/4kOpgr49/items/5GTPP8IU"],"itemData":{"id":644,"type":"article-journal","abstract":"In December 2019, a novel coronavirus, named Severe Acute Respiratory Syndrome Coronavirus 2 (SARS-CoV-2) or (2019-nCoV) with unknown origin spread in Hubei province of China. The epidemic disease caused by SARS-CoV-2 called coronavirus disease-19 (COVID-19). The presence of COVID-19 was manifested by several symptoms, ranging from asymptomatic/mild symptoms to severe illness and death. The viral infection expanded internationally and WHO announced a Public Health Emergency of International Concern. To quickly diagnose and control such a highly infectious disease, suspicious individuals were isolated and diagnostic/treatment procedures were developed through patients’ epidemiological and clinical data. Early in the COVID-19 outbreak, WHO invited hundreds of researchers from around the world to develop a rapid quality diagnosis, treatment and vaccines, but so far no specific antiviral treatment or vaccine has been approved by the FDA. At present, COVID-19 is managed by available antiviral drugs to improve the symptoms, and in severe cases, supportive care including oxygen and mechanical ventilation is used for infected patients. However, due to the worldwide spread of the virus, COVID-19 has become a serious concern in the medical community. According to the current data of WHO, the number of infected and dead cases has increased to 8,708,008 and 461,715, respectively (Dec 2019 –June 2020). Given the high mortality rate and economic damage to various communities to date, great efforts must be made to produce successful drugs and vaccines against 2019-nCoV infection. For this reason, first of all, the characteristics of the virus, its pathogenicity, and its infectious pathways must be well known. Thus, the main purpose of this review is to provide an overview of this epidemic disease based on the current evidence.","container-title":"Biological Procedures Online","DOI":"10.1186/s12575-020-00128-2","ISSN":"1480-9222","journalAbbreviation":"Biol Proced Online","note":"PMID: null\nPMCID: PMC7402395","source":"PubMed Central","title":"A comprehensive review of COVID-19 characteristics","URL":"https://www.ncbi.nlm.nih.gov/pmc/articles/PMC7402395/","volume":"22","author":[{"family":"Esakandari","given":"Hanie"},{"family":"Nabi-Afjadi","given":"Mohsen"},{"family":"Fakkari-Afjadi","given":"Javad"},{"family":"Farahmandian","given":"Navid"},{"family":"Miresmaeili","given":"Seyed-Mohsen"},{"family":"Bahreini","given":"Elham"}],"accessed":{"date-parts":[["2021",4,13]]},"issued":{"date-parts":[["2020",8,4]]}}}],"schema":"https://github.com/citation-style-language/schema/raw/master/csl-citation.json"} </w:instrText>
      </w:r>
      <w:r w:rsidR="001B0B65" w:rsidRPr="00412352">
        <w:rPr>
          <w:rFonts w:ascii="Arial" w:hAnsi="Arial" w:cs="Arial"/>
          <w:sz w:val="22"/>
          <w:szCs w:val="22"/>
        </w:rPr>
        <w:fldChar w:fldCharType="separate"/>
      </w:r>
      <w:r w:rsidR="00F73827">
        <w:rPr>
          <w:rFonts w:ascii="Arial" w:hAnsi="Arial" w:cs="Arial"/>
          <w:noProof/>
          <w:sz w:val="22"/>
          <w:szCs w:val="22"/>
        </w:rPr>
        <w:t>[56]</w:t>
      </w:r>
      <w:r w:rsidR="001B0B65" w:rsidRPr="00412352">
        <w:rPr>
          <w:rFonts w:ascii="Arial" w:hAnsi="Arial" w:cs="Arial"/>
          <w:sz w:val="22"/>
          <w:szCs w:val="22"/>
        </w:rPr>
        <w:fldChar w:fldCharType="end"/>
      </w:r>
      <w:r w:rsidR="007A0AB7" w:rsidRPr="00412352">
        <w:rPr>
          <w:rFonts w:ascii="Arial" w:hAnsi="Arial" w:cs="Arial"/>
          <w:sz w:val="22"/>
          <w:szCs w:val="22"/>
        </w:rPr>
        <w:t>)</w:t>
      </w:r>
      <w:r w:rsidR="008420BF" w:rsidRPr="00412352">
        <w:rPr>
          <w:rFonts w:ascii="Arial" w:hAnsi="Arial" w:cs="Arial"/>
          <w:sz w:val="22"/>
          <w:szCs w:val="22"/>
        </w:rPr>
        <w:t xml:space="preserve"> can be monitored daily, and integrated within routine wellbeing forms, which are common in sport.</w:t>
      </w:r>
      <w:r w:rsidR="008420BF" w:rsidRPr="00412352">
        <w:rPr>
          <w:rFonts w:ascii="Arial" w:hAnsi="Arial" w:cs="Arial"/>
          <w:sz w:val="22"/>
          <w:szCs w:val="22"/>
        </w:rPr>
        <w:fldChar w:fldCharType="begin"/>
      </w:r>
      <w:r w:rsidR="00D13ADA">
        <w:rPr>
          <w:rFonts w:ascii="Arial" w:hAnsi="Arial" w:cs="Arial"/>
          <w:sz w:val="22"/>
          <w:szCs w:val="22"/>
        </w:rPr>
        <w:instrText xml:space="preserve"> ADDIN ZOTERO_ITEM CSL_CITATION {"citationID":"a1ugh0m1snh","properties":{"formattedCitation":"[57]","plainCitation":"[57]","noteIndex":0},"citationItems":[{"id":605,"uris":["http://zotero.org/users/local/4kOpgr49/items/TIB2VDRP"],"uri":["http://zotero.org/users/local/4kOpgr49/items/TIB2VDRP"],"itemData":{"id":605,"type":"article-journal","abstract":"Monitoring athletic preparation facilitates the evaluation and adjustment of practices to optimize performance outcomes. Self-report measures such as questionnaires and diaries are suggested to be a simple and cost-effective approach to monitoring an athlete's response to training, however their efficacy is dependent on how they are implemented and used. This study sought to identify the perceived factors influencing the implementation of athlete self-report measures (ASRM) in elite sport settings. Semi-structured interviews were conducted with athletes, coaches and sports science and medicine staff at a national sporting institute (n = 30). Interviewees represented 20 different sports programs and had varying experience with ASRM. Purported factors influencing the implementation of ASRM related to the measure itself (e.g., accessibility, timing of completion), and the social environment (e.g., buy-in, reinforcement). Social environmental factors included individual, inter-personal and organizational levels which is consistent with a social ecological framework. An adaptation of this framework was combined with the factors associated with the measure to illustrate the inter-relations and influence upon compliance, data accuracy and athletic outcomes. To improve implementation of ASRM and ultimately athletic outcomes, a multi-factorial and multi-level approach is needed. Key pointsEffective implementation of a self-report measure for monitoring athletes requires a multi-factorial and multi-level approach which addresses the particular measure used and the surrounding social environment.A well-designed self-report measure should obtain quality data with minimal burden on athletes and staff.A supportive social environment involves buy-in and coordination of all parties, at both an individual and organization level.","container-title":"Journal of Sports Science &amp; Medicine","ISSN":"1303-2968","issue":"1","journalAbbreviation":"J Sports Sci Med","language":"eng","note":"PMID: 25729301\nPMCID: PMC4306765","page":"137-146","source":"PubMed","title":"Monitoring athletes through self-report: factors influencing implementation","title-short":"Monitoring athletes through self-report","volume":"14","author":[{"family":"Saw","given":"Anna E."},{"family":"Main","given":"Luana C."},{"family":"Gastin","given":"Paul B."}],"issued":{"date-parts":[["2015",3]]}}}],"schema":"https://github.com/citation-style-language/schema/raw/master/csl-citation.json"} </w:instrText>
      </w:r>
      <w:r w:rsidR="008420BF" w:rsidRPr="00412352">
        <w:rPr>
          <w:rFonts w:ascii="Arial" w:hAnsi="Arial" w:cs="Arial"/>
          <w:sz w:val="22"/>
          <w:szCs w:val="22"/>
        </w:rPr>
        <w:fldChar w:fldCharType="separate"/>
      </w:r>
      <w:r w:rsidR="00F73827">
        <w:rPr>
          <w:rFonts w:ascii="Arial" w:hAnsi="Arial" w:cs="Arial"/>
          <w:sz w:val="22"/>
          <w:szCs w:val="22"/>
        </w:rPr>
        <w:t>[57]</w:t>
      </w:r>
      <w:r w:rsidR="008420BF" w:rsidRPr="00412352">
        <w:rPr>
          <w:rFonts w:ascii="Arial" w:hAnsi="Arial" w:cs="Arial"/>
          <w:sz w:val="22"/>
          <w:szCs w:val="22"/>
        </w:rPr>
        <w:fldChar w:fldCharType="end"/>
      </w:r>
      <w:r w:rsidR="007A0AB7" w:rsidRPr="00412352">
        <w:rPr>
          <w:rFonts w:ascii="Arial" w:hAnsi="Arial" w:cs="Arial"/>
          <w:sz w:val="22"/>
          <w:szCs w:val="22"/>
        </w:rPr>
        <w:t>. Symptomatic individual</w:t>
      </w:r>
      <w:r w:rsidR="0059030B" w:rsidRPr="00412352">
        <w:rPr>
          <w:rFonts w:ascii="Arial" w:hAnsi="Arial" w:cs="Arial"/>
          <w:sz w:val="22"/>
          <w:szCs w:val="22"/>
        </w:rPr>
        <w:t>s</w:t>
      </w:r>
      <w:r w:rsidR="007A0AB7" w:rsidRPr="00412352">
        <w:rPr>
          <w:rFonts w:ascii="Arial" w:hAnsi="Arial" w:cs="Arial"/>
          <w:sz w:val="22"/>
          <w:szCs w:val="22"/>
        </w:rPr>
        <w:t xml:space="preserve"> can then receive a consultation with a clinician, and/or be referred </w:t>
      </w:r>
      <w:r w:rsidR="004D0B10" w:rsidRPr="00412352">
        <w:rPr>
          <w:rFonts w:ascii="Arial" w:hAnsi="Arial" w:cs="Arial"/>
          <w:sz w:val="22"/>
          <w:szCs w:val="22"/>
        </w:rPr>
        <w:t xml:space="preserve">for appropriate SARS-CoV-2 </w:t>
      </w:r>
      <w:r w:rsidR="00987B54" w:rsidRPr="00412352">
        <w:rPr>
          <w:rFonts w:ascii="Arial" w:hAnsi="Arial" w:cs="Arial"/>
          <w:sz w:val="22"/>
          <w:szCs w:val="22"/>
        </w:rPr>
        <w:t xml:space="preserve">diagnostic </w:t>
      </w:r>
      <w:r w:rsidR="004D0B10" w:rsidRPr="00412352">
        <w:rPr>
          <w:rFonts w:ascii="Arial" w:hAnsi="Arial" w:cs="Arial"/>
          <w:sz w:val="22"/>
          <w:szCs w:val="22"/>
        </w:rPr>
        <w:t>testing.</w:t>
      </w:r>
      <w:r w:rsidR="00824222" w:rsidRPr="00412352">
        <w:rPr>
          <w:rFonts w:ascii="Arial" w:hAnsi="Arial" w:cs="Arial"/>
          <w:sz w:val="22"/>
          <w:szCs w:val="22"/>
        </w:rPr>
        <w:t xml:space="preserve"> </w:t>
      </w:r>
    </w:p>
    <w:p w14:paraId="0957023D" w14:textId="77777777" w:rsidR="004D0B10" w:rsidRPr="00412352" w:rsidRDefault="004D0B10" w:rsidP="003825F6">
      <w:pPr>
        <w:spacing w:line="360" w:lineRule="auto"/>
        <w:jc w:val="both"/>
        <w:rPr>
          <w:rFonts w:ascii="Arial" w:hAnsi="Arial" w:cs="Arial"/>
          <w:sz w:val="22"/>
          <w:szCs w:val="22"/>
        </w:rPr>
      </w:pPr>
    </w:p>
    <w:p w14:paraId="090584DB" w14:textId="1F67F081" w:rsidR="004D0B10" w:rsidRPr="00412352" w:rsidRDefault="00611E89" w:rsidP="003825F6">
      <w:pPr>
        <w:spacing w:line="360" w:lineRule="auto"/>
        <w:jc w:val="both"/>
        <w:rPr>
          <w:rFonts w:ascii="Arial" w:hAnsi="Arial" w:cs="Arial"/>
          <w:sz w:val="22"/>
          <w:szCs w:val="22"/>
          <w:lang w:eastAsia="en-US"/>
        </w:rPr>
      </w:pPr>
      <w:r w:rsidRPr="00412352">
        <w:rPr>
          <w:rFonts w:ascii="Arial" w:hAnsi="Arial" w:cs="Arial"/>
          <w:sz w:val="22"/>
          <w:szCs w:val="22"/>
          <w:lang w:eastAsia="en-US"/>
        </w:rPr>
        <w:t xml:space="preserve">Asymptomatic and pre-symptomatic individuals with COVID-19 can have high viral </w:t>
      </w:r>
      <w:r w:rsidR="00E833F1" w:rsidRPr="00412352">
        <w:rPr>
          <w:rFonts w:ascii="Arial" w:hAnsi="Arial" w:cs="Arial"/>
          <w:sz w:val="22"/>
          <w:szCs w:val="22"/>
          <w:lang w:eastAsia="en-US"/>
        </w:rPr>
        <w:t>loads</w:t>
      </w:r>
      <w:r w:rsidRPr="00412352">
        <w:rPr>
          <w:rFonts w:ascii="Arial" w:hAnsi="Arial" w:cs="Arial"/>
          <w:sz w:val="22"/>
          <w:szCs w:val="22"/>
          <w:lang w:eastAsia="en-US"/>
        </w:rPr>
        <w:t xml:space="preserve">, similar to those with clinical disease, indicating that athletes without symptoms are able to transmit </w:t>
      </w:r>
      <w:r w:rsidR="008420BF" w:rsidRPr="00412352">
        <w:rPr>
          <w:rFonts w:ascii="Arial" w:hAnsi="Arial" w:cs="Arial"/>
          <w:sz w:val="22"/>
          <w:szCs w:val="22"/>
          <w:lang w:eastAsia="en-US"/>
        </w:rPr>
        <w:t xml:space="preserve">the </w:t>
      </w:r>
      <w:r w:rsidR="008420BF" w:rsidRPr="00412352">
        <w:rPr>
          <w:rFonts w:ascii="Arial" w:hAnsi="Arial" w:cs="Arial"/>
          <w:sz w:val="22"/>
          <w:szCs w:val="22"/>
        </w:rPr>
        <w:t xml:space="preserve">SARS-CoV-2 </w:t>
      </w:r>
      <w:r w:rsidRPr="00412352">
        <w:rPr>
          <w:rFonts w:ascii="Arial" w:hAnsi="Arial" w:cs="Arial"/>
          <w:sz w:val="22"/>
          <w:szCs w:val="22"/>
          <w:lang w:eastAsia="en-US"/>
        </w:rPr>
        <w:t xml:space="preserve">virus </w:t>
      </w:r>
      <w:r w:rsidR="00E833F1" w:rsidRPr="00412352">
        <w:rPr>
          <w:rFonts w:ascii="Arial" w:hAnsi="Arial" w:cs="Arial"/>
          <w:sz w:val="22"/>
          <w:szCs w:val="22"/>
          <w:lang w:eastAsia="en-US"/>
        </w:rPr>
        <w:t>within a sporting environment</w:t>
      </w:r>
      <w:r w:rsidR="001B0B65" w:rsidRPr="00412352">
        <w:rPr>
          <w:rFonts w:ascii="Arial" w:hAnsi="Arial" w:cs="Arial"/>
          <w:sz w:val="22"/>
          <w:szCs w:val="22"/>
          <w:lang w:eastAsia="en-US"/>
        </w:rPr>
        <w:t>.</w:t>
      </w:r>
      <w:r w:rsidR="001B0B65" w:rsidRPr="00412352">
        <w:rPr>
          <w:rFonts w:ascii="Arial" w:hAnsi="Arial" w:cs="Arial"/>
          <w:sz w:val="22"/>
          <w:szCs w:val="22"/>
          <w:lang w:eastAsia="en-US"/>
        </w:rPr>
        <w:fldChar w:fldCharType="begin"/>
      </w:r>
      <w:r w:rsidR="00D13ADA">
        <w:rPr>
          <w:rFonts w:ascii="Arial" w:hAnsi="Arial" w:cs="Arial"/>
          <w:sz w:val="22"/>
          <w:szCs w:val="22"/>
          <w:lang w:eastAsia="en-US"/>
        </w:rPr>
        <w:instrText xml:space="preserve"> ADDIN ZOTERO_ITEM CSL_CITATION {"citationID":"9SeL9tSM","properties":{"formattedCitation":"[58]","plainCitation":"[58]","noteIndex":0},"citationItems":[{"id":647,"uris":["http://zotero.org/users/local/4kOpgr49/items/7HUYHA5C"],"uri":["http://zotero.org/users/local/4kOpgr49/items/7HUYHA5C"],"itemData":{"id":647,"type":"article-journal","abstract":"Purpose\nRisk to healthcare workers treating asymptomatic patients infected with severe acute respiratory syndrome coronavirus 2 (SARS-CoV-2) in the operating room depends on multiple factors. This review examines the evidence for asymptomatic or pre-symptomatic carriage of SARS-CoV-2, the risk of transmission from asymptomatic patients, and the specific risks associated with aerosol-generating procedures. Protective measures, such as minimization of aerosols and use of personal protective equipment in the setting of treating asymptomatic patients, are also reviewed.\n\nSource\nWe examined the published literature as well as Societal guidelines.\n\nPrincipal findings\nThere is evidence that a proportion of those infected with SARS-CoV-2 have detectable viral loads prior to exhibiting symptoms, or without ever developing symptoms. The degree of risk of transmission from asymptomatic patients to healthcare providers will depend on the prevalence of disease in the population, which is difficult to assess without widespread population screening. Aerosol-generating procedures increase the odds of viral transmission from infected symptomatic patients to healthcare providers, but transmission from asymptomatic patients has not been reported. Techniques to minimize aerosolization and appropriate personal protective equipment may help reduce the risk to healthcare workers in the operating room. Some societal guidelines recommend the use of airborne precautions during aerosol-generating procedures on asymptomatic patients during the coronavirus disease pandemic, although evidence supporting this practice is limited.\n\nConclusion\nViral transmission from patients exhibiting no symptoms in the operating room is plausible and efforts to reduce risk to healthcare providers include reducing aerosolization and wearing appropriate personal protective equipment, the feasibility of which will vary based on geographic risk and equipment availability.","container-title":"Canadian Journal of Anaesthesia","DOI":"10.1007/s12630-020-01729-x","ISSN":"0832-610X","journalAbbreviation":"Can J Anaesth","note":"PMID: 32488493\nPMCID: PMC7266417","page":"1-7","source":"PubMed Central","title":"Asymptomatic carriage and transmission of SARS-CoV-2: What do we know?","title-short":"Asymptomatic carriage and transmission of SARS-CoV-2","URL":"https://www.ncbi.nlm.nih.gov/pmc/articles/PMC7266417/","author":[{"family":"Lee","given":"Susan"},{"family":"Meyler","given":"Paula"},{"family":"Mozel","given":"Michelle"},{"family":"Tauh","given":"Tonia"},{"family":"Merchant","given":"Richard"}],"accessed":{"date-parts":[["2021",4,13]]},"issued":{"date-parts":[["2020",6,2]]}}}],"schema":"https://github.com/citation-style-language/schema/raw/master/csl-citation.json"} </w:instrText>
      </w:r>
      <w:r w:rsidR="001B0B65" w:rsidRPr="00412352">
        <w:rPr>
          <w:rFonts w:ascii="Arial" w:hAnsi="Arial" w:cs="Arial"/>
          <w:sz w:val="22"/>
          <w:szCs w:val="22"/>
          <w:lang w:eastAsia="en-US"/>
        </w:rPr>
        <w:fldChar w:fldCharType="separate"/>
      </w:r>
      <w:r w:rsidR="00F73827">
        <w:rPr>
          <w:rFonts w:ascii="Arial" w:hAnsi="Arial" w:cs="Arial"/>
          <w:noProof/>
          <w:sz w:val="22"/>
          <w:szCs w:val="22"/>
          <w:lang w:eastAsia="en-US"/>
        </w:rPr>
        <w:t>[58]</w:t>
      </w:r>
      <w:r w:rsidR="001B0B65" w:rsidRPr="00412352">
        <w:rPr>
          <w:rFonts w:ascii="Arial" w:hAnsi="Arial" w:cs="Arial"/>
          <w:sz w:val="22"/>
          <w:szCs w:val="22"/>
          <w:lang w:eastAsia="en-US"/>
        </w:rPr>
        <w:fldChar w:fldCharType="end"/>
      </w:r>
      <w:r w:rsidR="004D0B10" w:rsidRPr="00412352">
        <w:rPr>
          <w:rFonts w:ascii="Arial" w:hAnsi="Arial" w:cs="Arial"/>
          <w:sz w:val="22"/>
          <w:szCs w:val="22"/>
          <w:lang w:eastAsia="en-US"/>
        </w:rPr>
        <w:t xml:space="preserve"> Various </w:t>
      </w:r>
      <w:r w:rsidR="008420BF" w:rsidRPr="00412352">
        <w:rPr>
          <w:rFonts w:ascii="Arial" w:hAnsi="Arial" w:cs="Arial"/>
          <w:sz w:val="22"/>
          <w:szCs w:val="22"/>
        </w:rPr>
        <w:t xml:space="preserve">SARS-CoV-2 </w:t>
      </w:r>
      <w:r w:rsidR="008420BF" w:rsidRPr="00412352">
        <w:rPr>
          <w:rFonts w:ascii="Arial" w:hAnsi="Arial" w:cs="Arial"/>
          <w:sz w:val="22"/>
          <w:szCs w:val="22"/>
          <w:lang w:eastAsia="en-US"/>
        </w:rPr>
        <w:t xml:space="preserve">diagnostic </w:t>
      </w:r>
      <w:r w:rsidR="004D0B10" w:rsidRPr="00412352">
        <w:rPr>
          <w:rFonts w:ascii="Arial" w:hAnsi="Arial" w:cs="Arial"/>
          <w:sz w:val="22"/>
          <w:szCs w:val="22"/>
          <w:lang w:eastAsia="en-US"/>
        </w:rPr>
        <w:t>testing protocols exist</w:t>
      </w:r>
      <w:r w:rsidR="005A5BEF" w:rsidRPr="00412352">
        <w:rPr>
          <w:rFonts w:ascii="Arial" w:hAnsi="Arial" w:cs="Arial"/>
          <w:sz w:val="22"/>
          <w:szCs w:val="22"/>
          <w:lang w:eastAsia="en-US"/>
        </w:rPr>
        <w:t xml:space="preserve">, </w:t>
      </w:r>
      <w:r w:rsidR="005A5BEF" w:rsidRPr="00412352">
        <w:rPr>
          <w:rFonts w:ascii="Arial" w:hAnsi="Arial" w:cs="Arial"/>
          <w:sz w:val="22"/>
          <w:szCs w:val="22"/>
        </w:rPr>
        <w:t xml:space="preserve">to identify symptomatic </w:t>
      </w:r>
      <w:r w:rsidR="005A5BEF" w:rsidRPr="00412352">
        <w:rPr>
          <w:rFonts w:ascii="Arial" w:hAnsi="Arial" w:cs="Arial"/>
          <w:sz w:val="22"/>
          <w:szCs w:val="22"/>
          <w:lang w:eastAsia="en-US"/>
        </w:rPr>
        <w:t>and pre-symptomatic individuals</w:t>
      </w:r>
      <w:r w:rsidR="004D0B10" w:rsidRPr="00412352">
        <w:rPr>
          <w:rFonts w:ascii="Arial" w:hAnsi="Arial" w:cs="Arial"/>
          <w:sz w:val="22"/>
          <w:szCs w:val="22"/>
          <w:lang w:eastAsia="en-US"/>
        </w:rPr>
        <w:t>. The implementation of a testing programme would likely be influenced by both clinical reasoning</w:t>
      </w:r>
      <w:r w:rsidR="0059030B" w:rsidRPr="00412352">
        <w:rPr>
          <w:rFonts w:ascii="Arial" w:hAnsi="Arial" w:cs="Arial"/>
          <w:sz w:val="22"/>
          <w:szCs w:val="22"/>
          <w:lang w:eastAsia="en-US"/>
        </w:rPr>
        <w:t xml:space="preserve">, </w:t>
      </w:r>
      <w:r w:rsidR="004D0B10" w:rsidRPr="00412352">
        <w:rPr>
          <w:rFonts w:ascii="Arial" w:hAnsi="Arial" w:cs="Arial"/>
          <w:sz w:val="22"/>
          <w:szCs w:val="22"/>
          <w:lang w:eastAsia="en-US"/>
        </w:rPr>
        <w:t>cost and logistical considerations.</w:t>
      </w:r>
    </w:p>
    <w:p w14:paraId="2973F9F3" w14:textId="61484CBD" w:rsidR="001F462C" w:rsidRPr="00412352" w:rsidRDefault="001F462C" w:rsidP="003825F6">
      <w:pPr>
        <w:spacing w:line="360" w:lineRule="auto"/>
        <w:jc w:val="both"/>
        <w:rPr>
          <w:rFonts w:ascii="Arial" w:hAnsi="Arial" w:cs="Arial"/>
          <w:sz w:val="22"/>
          <w:szCs w:val="22"/>
          <w:lang w:eastAsia="en-US"/>
        </w:rPr>
      </w:pPr>
    </w:p>
    <w:p w14:paraId="375959F3" w14:textId="3D91A497" w:rsidR="00204929" w:rsidRPr="00412352" w:rsidRDefault="00204929" w:rsidP="00204929">
      <w:pPr>
        <w:spacing w:line="360" w:lineRule="auto"/>
        <w:jc w:val="both"/>
        <w:rPr>
          <w:rFonts w:ascii="Arial" w:hAnsi="Arial" w:cs="Arial"/>
          <w:sz w:val="22"/>
          <w:szCs w:val="22"/>
          <w:lang w:eastAsia="en-US"/>
        </w:rPr>
      </w:pPr>
      <w:r w:rsidRPr="00412352">
        <w:rPr>
          <w:rFonts w:ascii="Arial" w:hAnsi="Arial" w:cs="Arial"/>
          <w:sz w:val="22"/>
          <w:szCs w:val="22"/>
          <w:lang w:eastAsia="en-US"/>
        </w:rPr>
        <w:t xml:space="preserve">The most sensitive test for acute SARS-CoV-2 infection are </w:t>
      </w:r>
      <w:commentRangeStart w:id="2"/>
      <w:r w:rsidRPr="00412352">
        <w:rPr>
          <w:rFonts w:ascii="Arial" w:hAnsi="Arial" w:cs="Arial"/>
          <w:sz w:val="22"/>
          <w:szCs w:val="22"/>
          <w:lang w:eastAsia="en-US"/>
        </w:rPr>
        <w:t xml:space="preserve">RT-PCR </w:t>
      </w:r>
      <w:commentRangeEnd w:id="2"/>
      <w:r w:rsidR="00CB7A56" w:rsidRPr="00412352">
        <w:rPr>
          <w:rStyle w:val="CommentReference"/>
          <w:rFonts w:ascii="Arial" w:hAnsi="Arial" w:cs="Arial"/>
          <w:sz w:val="22"/>
          <w:szCs w:val="22"/>
        </w:rPr>
        <w:commentReference w:id="2"/>
      </w:r>
      <w:r w:rsidRPr="00412352">
        <w:rPr>
          <w:rFonts w:ascii="Arial" w:hAnsi="Arial" w:cs="Arial"/>
          <w:sz w:val="22"/>
          <w:szCs w:val="22"/>
          <w:lang w:eastAsia="en-US"/>
        </w:rPr>
        <w:t>assays, which amplify and detect specific RNA sequences of the SARS-CoV-2 genome. Multiple commercial and approved (Food and Drug Administration [FDA], Conformitè Europëenne in vitro diagnostic medical devices [CE-IVD]) assays are available that target either single or multiplex regions of the SARS-CoV-2 genome.</w:t>
      </w:r>
      <w:r w:rsidRPr="00412352">
        <w:rPr>
          <w:rFonts w:ascii="Arial" w:hAnsi="Arial" w:cs="Arial"/>
          <w:sz w:val="22"/>
          <w:szCs w:val="22"/>
          <w:lang w:eastAsia="en-US"/>
        </w:rPr>
        <w:fldChar w:fldCharType="begin"/>
      </w:r>
      <w:r w:rsidR="00D13ADA">
        <w:rPr>
          <w:rFonts w:ascii="Arial" w:hAnsi="Arial" w:cs="Arial"/>
          <w:sz w:val="22"/>
          <w:szCs w:val="22"/>
          <w:lang w:eastAsia="en-US"/>
        </w:rPr>
        <w:instrText xml:space="preserve"> ADDIN ZOTERO_ITEM CSL_CITATION {"citationID":"5TGqJjV1","properties":{"formattedCitation":"[59]","plainCitation":"[59]","noteIndex":0},"citationItems":[{"id":650,"uris":["http://zotero.org/users/local/4kOpgr49/items/6DBD2SZU"],"uri":["http://zotero.org/users/local/4kOpgr49/items/6DBD2SZU"],"itemData":{"id":650,"type":"article-journal","abstract":"Viral RNA was extracted from cultured SARS-CoV-2 (SARS-CoV-2/ZJU-01/Human/2020) with the QIAamp Viral RNA Mini Kit (Qiagen). To verify its applicability, the viral RNA was tested with the 6 kits provided by Shanghai Liferiver Bio-tech Co., Ltd, Wuhan Huada Bio-tech Co., Ltd, Shanghai GeneoDx Biotech Co., Ltd, DAAN Gene Co., Ltd of Sun Yat-sen University, Sansure Biotech Inc., and Shanghai BioGerm Medical Co., Ltd. The different target genes (Table 1) produced typical S-shaped amplification curves, indicating that the RNA could be used in the 6 kits to evaluate their LoDs. The viral RNA concentration was determined with RT–droplet digital PCR (RT–ddPCR), which allows the absolute quantification of viral RNA by counting single molecules, without reference to an external standard curve. The RT–ddPCR primers and probes were designed to target ORF1ab, N gene, and E gene (5). ORF1ab-F: CCCTGTGGGTTTTACACTTAA, ORF1ab-R: ACGATTGTGCATCAGCTGA, ORF1ab-P: FAM-CCGTCTGCGGTATGTGGAAAGGTTATGG-BHQ1; N-F: GGGGAACTTCTCCTGCTAGAAT, N-R: CAGACATTTTGCTCTCAAGCTG, N-P: FAM-TTGCTGCTGCTTGACAGATT-TAMRA; E-F: ACAGGTACGTTAATAGTTAATAGCGT, E-R: ATATTGCAGCAGTACGCACACA, N-P: FAM-ACACTAGCCATCCTTACTGCGCTTCG-BBQ. The 20 μL reaction mixture contained 5 μL of One-Step RT–ddPCR Supermix (Bio-Rad), 2 μL of One-Step RT–ddPCR reverse transcriptase (Bio-Rad), 1 μL of 300 mmol/L DTT (Bio-Rad), 1 μL of mixed primers and probe (600 nmol/L primers and 200 nmol/L probe), 5 μL of 7.6 ng/μL RNA template, and 6 μL of RNase-free water. Each reaction mix was analyzed with the QX ONE Droplet Digital PCR (ddPCR) System (Bio-Rad). The thermal cycling conditions were: 45 °C for 10 min (reverse transcription) and 95 °C for 5 min; and 40 cycles of 95 °C for 15 s and 58 °C for 30 s. The average concentrations of ORF1ab, N gene, and E gene were 4.16 × 105, 5.33 × 105, and 5.04 × 105 copies/mL respectively, so the average concentration of viral RNA was 4.84 × 105 copies/mL.","container-title":"Clinical Chemistry","DOI":"10.1093/clinchem/hvaa099","ISSN":"0009-9147","issue":"7","journalAbbreviation":"Clinical Chemistry","page":"977-979","source":"Silverchair","title":"Limits of Detection of 6 Approved RT–PCR Kits for the Novel SARS-Coronavirus-2 (SARS-CoV-2)","URL":"https://doi.org/10.1093/clinchem/hvaa099","volume":"66","author":[{"family":"Wang","given":"Xueliang"},{"family":"Yao","given":"Hangping"},{"family":"Xu","given":"Xing"},{"family":"Zhang","given":"Pengyin"},{"family":"Zhang","given":"Minmin"},{"family":"Shao","given":"Junbin"},{"family":"Xiao","given":"Yanqun"},{"family":"Wang","given":"Hualiang"}],"accessed":{"date-parts":[["2021",4,13]]},"issued":{"date-parts":[["2020",7,1]]}}}],"schema":"https://github.com/citation-style-language/schema/raw/master/csl-citation.json"} </w:instrText>
      </w:r>
      <w:r w:rsidRPr="00412352">
        <w:rPr>
          <w:rFonts w:ascii="Arial" w:hAnsi="Arial" w:cs="Arial"/>
          <w:sz w:val="22"/>
          <w:szCs w:val="22"/>
          <w:lang w:eastAsia="en-US"/>
        </w:rPr>
        <w:fldChar w:fldCharType="separate"/>
      </w:r>
      <w:r w:rsidR="00F73827">
        <w:rPr>
          <w:rFonts w:ascii="Arial" w:hAnsi="Arial" w:cs="Arial"/>
          <w:noProof/>
          <w:sz w:val="22"/>
          <w:szCs w:val="22"/>
          <w:lang w:eastAsia="en-US"/>
        </w:rPr>
        <w:t>[59]</w:t>
      </w:r>
      <w:r w:rsidRPr="00412352">
        <w:rPr>
          <w:rFonts w:ascii="Arial" w:hAnsi="Arial" w:cs="Arial"/>
          <w:sz w:val="22"/>
          <w:szCs w:val="22"/>
          <w:lang w:eastAsia="en-US"/>
        </w:rPr>
        <w:fldChar w:fldCharType="end"/>
      </w:r>
      <w:r w:rsidRPr="00412352">
        <w:rPr>
          <w:rFonts w:ascii="Arial" w:hAnsi="Arial" w:cs="Arial"/>
          <w:sz w:val="22"/>
          <w:szCs w:val="22"/>
          <w:lang w:eastAsia="en-US"/>
        </w:rPr>
        <w:t xml:space="preserve"> Best performing assays can detect SARS-CoV-2 as low as 100 genome copies/ml.</w:t>
      </w:r>
      <w:r w:rsidRPr="00412352">
        <w:rPr>
          <w:rFonts w:ascii="Arial" w:hAnsi="Arial" w:cs="Arial"/>
          <w:sz w:val="22"/>
          <w:szCs w:val="22"/>
          <w:lang w:eastAsia="en-US"/>
        </w:rPr>
        <w:fldChar w:fldCharType="begin"/>
      </w:r>
      <w:r w:rsidR="00D13ADA">
        <w:rPr>
          <w:rFonts w:ascii="Arial" w:hAnsi="Arial" w:cs="Arial"/>
          <w:sz w:val="22"/>
          <w:szCs w:val="22"/>
          <w:lang w:eastAsia="en-US"/>
        </w:rPr>
        <w:instrText xml:space="preserve"> ADDIN ZOTERO_ITEM CSL_CITATION {"citationID":"a167vghc3n5","properties":{"formattedCitation":"[60]","plainCitation":"[60]","noteIndex":0},"citationItems":[{"id":653,"uris":["http://zotero.org/users/local/4kOpgr49/items/7WDSS6EQ"],"uri":["http://zotero.org/users/local/4kOpgr49/items/7WDSS6EQ"],"itemData":{"id":653,"type":"article-journal","abstract":"Resolving the COVID-19 pandemic requires diagnostic testing to determine which individuals are infected and which are not. The current gold standard is to perform RT-PCR on nasopharyngeal samples. Best-in-class assays demonstrate a limit of detection (LoD) of ~100 copies of viral RNA per milliliter of transport media. However, LoDs of currently approved assays vary over 10,000-fold. Assays with higher LoDs will miss more infected patients, resulting in more false negatives. However, the false-negative rate for a given LoD remains unknown. Here we address this question using over 27,500 test results for patients from across our healthcare network tested using the Abbott RealTime SARS-CoV-2 EUA. These results suggest that each 10-fold increase in LoD is expected to increase the false negative rate by 13%, missing an additional one in eight infected patients. The highest LoDs on the market will miss a majority of infected patients, with false negative rates as high as 70%. These results suggest that choice of assay has meaningful clinical and epidemiological consequences. The limit of detection matters.","container-title":"bioRxiv","DOI":"10.1101/2020.06.02.131144","journalAbbreviation":"bioRxiv","note":"PMID: 32577640\nPMCID: PMC7302192","source":"PubMed Central","title":"SARS-CoV2 Testing: The Limit of Detection Matters","title-short":"SARS-CoV2 Testing","URL":"https://www.ncbi.nlm.nih.gov/pmc/articles/PMC7302192/","author":[{"family":"Arnaout","given":"Ramy"},{"family":"Lee","given":"Rose A."},{"family":"Lee","given":"Ghee Rye"},{"family":"Callahan","given":"Cody"},{"family":"Yen","given":"Christina F."},{"family":"Smith","given":"Kenneth P."},{"family":"Arora","given":"Rohit"},{"family":"Kirby","given":"James E."}],"accessed":{"date-parts":[["2021",4,13]]},"issued":{"date-parts":[["2020",6,4]]}}}],"schema":"https://github.com/citation-style-language/schema/raw/master/csl-citation.json"} </w:instrText>
      </w:r>
      <w:r w:rsidRPr="00412352">
        <w:rPr>
          <w:rFonts w:ascii="Arial" w:hAnsi="Arial" w:cs="Arial"/>
          <w:sz w:val="22"/>
          <w:szCs w:val="22"/>
          <w:lang w:eastAsia="en-US"/>
        </w:rPr>
        <w:fldChar w:fldCharType="separate"/>
      </w:r>
      <w:r w:rsidR="00F73827">
        <w:rPr>
          <w:rFonts w:ascii="Arial" w:hAnsi="Arial" w:cs="Arial"/>
          <w:sz w:val="22"/>
          <w:szCs w:val="22"/>
        </w:rPr>
        <w:t>[60]</w:t>
      </w:r>
      <w:r w:rsidRPr="00412352">
        <w:rPr>
          <w:rFonts w:ascii="Arial" w:hAnsi="Arial" w:cs="Arial"/>
          <w:sz w:val="22"/>
          <w:szCs w:val="22"/>
          <w:lang w:eastAsia="en-US"/>
        </w:rPr>
        <w:fldChar w:fldCharType="end"/>
      </w:r>
      <w:r w:rsidRPr="00412352">
        <w:rPr>
          <w:rFonts w:ascii="Arial" w:hAnsi="Arial" w:cs="Arial"/>
          <w:sz w:val="22"/>
          <w:szCs w:val="22"/>
          <w:lang w:eastAsia="en-US"/>
        </w:rPr>
        <w:t xml:space="preserve"> RT-PCR testing requires complex infrastructure, undertaken in specialist laboratories. Cycle threshold (Ct) values provide a proxy measure of viral load in a RT-PCR test, with values under 30 considered high and highly infectious, values between 30-40 low, and &gt;40 negative.</w:t>
      </w:r>
      <w:r w:rsidR="00D13ADA">
        <w:rPr>
          <w:rFonts w:ascii="Arial" w:hAnsi="Arial" w:cs="Arial"/>
          <w:sz w:val="22"/>
          <w:szCs w:val="22"/>
          <w:lang w:eastAsia="en-US"/>
        </w:rPr>
        <w:fldChar w:fldCharType="begin"/>
      </w:r>
      <w:r w:rsidR="00F73827">
        <w:rPr>
          <w:rFonts w:ascii="Arial" w:hAnsi="Arial" w:cs="Arial"/>
          <w:sz w:val="22"/>
          <w:szCs w:val="22"/>
          <w:lang w:eastAsia="en-US"/>
        </w:rPr>
        <w:instrText xml:space="preserve"> ADDIN ZOTERO_ITEM CSL_CITATION {"citationID":"a27uob2v837","properties":{"formattedCitation":"[61\\uc0\\u8211{}63]","plainCitation":"[61–63]","noteIndex":0},"citationItems":[{"id":750,"uris":["http://zotero.org/users/local/4kOpgr49/items/G334S9DV"],"uri":["http://zotero.org/users/local/4kOpgr49/items/G334S9DV"],"itemData":{"id":750,"type":"article-journal","abstract":"In a preliminary clinical study, we observed that the combination of hydroxychloroquine and azithromycin was effective against SARS-CoV-2 by shortening the duration of viral load in Covid-19 patients. It is of paramount importance to define when a treated patient can be considered as no longer contagious. Correlation between successful isolation of virus in cell culture and Ct value of quantitative RT-PCR targeting E gene suggests that patients with Ct above 33–34 using our RT-PCR system are not contagious and thus can be discharged from hospital care or strict confinement for non-hospitalized patients.","container-title":"European Journal of Clinical Microbiology &amp; Infectious Diseases","DOI":"10.1007/s10096-020-03913-9","ISSN":"1435-4373","issue":"6","journalAbbreviation":"Eur J Clin Microbiol Infect Dis","language":"en","page":"1059-1061","source":"Springer Link","title":"Viral RNA load as determined by cell culture as a management tool for discharge of SARS-CoV-2 patients from infectious disease wards","URL":"https://doi.org/10.1007/s10096-020-03913-9","volume":"39","author":[{"family":"La Scola","given":"Bernard"},{"family":"Le Bideau","given":"Marion"},{"family":"Andreani","given":"Julien"},{"family":"Hoang","given":"Van Thuan"},{"family":"Grimaldier","given":"Clio"},{"family":"Colson","given":"Philippe"},{"family":"Gautret","given":"Philippe"},{"family":"Raoult","given":"Didier"}],"accessed":{"date-parts":[["2021",5,5]]},"issued":{"date-parts":[["2020",6,1]]}}},{"id":746,"uris":["http://zotero.org/users/local/4kOpgr49/items/CQN29KIS"],"uri":["http://zotero.org/users/local/4kOpgr49/items/CQN29KIS"],"itemData":{"id":746,"type":"article-journal","abstract":"In this study we assessed viral factors of severe acute respiratory syndrome coronavirus\n2 (SARS-CoV-2) shedding, trying to prove that a RT-PCR crossing threshold (Ct) value\nsuperior to 33 on nasopharyngeal swab (NPS) samples could be a major criterion to\nenlighten infection prevention and control measures such as duration of eviction,\ncontact tracing, or discharge from hospital wards. The SARS-CoV-2 replication cycle\nincludes direct translation of genomic RNA into several viral proteins, synthesis\nof negative- and positive-stranded replicative intermediate RNAs (RIs), viral assembly,\nand release of mature virions [1].","container-title":"Clinical Microbiology and Infection","DOI":"10.1016/j.cmi.2021.01.017","ISSN":"1198-743X","issue":"0","journalAbbreviation":"Clinical Microbiology and Infection","language":"English","note":"publisher: Elsevier\nPMID: 33524586","source":"www.clinicalmicrobiologyandinfection.com","title":"Interpretation of SARS-CoV-2 replication according to RT-PCR crossing threshold value","URL":"https://www.clinicalmicrobiologyandinfection.com/article/S1198-743X(21)00044-6/abstract","volume":"0","author":[{"family":"Marot","given":"Stéphane"},{"family":"Calvez","given":"Vincent"},{"family":"Louet","given":"Martine"},{"family":"Marcelin","given":"Anne-Geneviève"},{"family":"Burrel","given":"Sonia"}],"accessed":{"date-parts":[["2021",5,5]]},"issued":{"date-parts":[["2021",1,29]]}}},{"id":743,"uris":["http://zotero.org/users/local/4kOpgr49/items/LE8894X7"],"uri":["http://zotero.org/users/local/4kOpgr49/items/LE8894X7"],"itemData":{"id":743,"type":"article-journal","abstract":"&lt;h3&gt;Introduction&lt;/h3&gt; &lt;p&gt;The Cycle Threshold (CT) value in Real-time Polymerase Chain Reaction (RT-PCR) is where a target specific amplification signal becomes detectable and can infer viral load, risk of transmission and recovery in SARS-CoV-2 infections. Adoption into routine practice is however uncommon.&lt;/p&gt;&lt;h3&gt;Gap Statement&lt;/h3&gt; &lt;p&gt;The lack of inclusion of CT values when reporting SARS-CoV-2 RT-PCR results in routine practice.&lt;/p&gt;&lt;h3&gt;Aim&lt;/h3&gt; &lt;p&gt;To use CT values when reporting SARS-CoV-2 RT-PCR results in Qatar to aid clinical interpretation and patient management.&lt;/p&gt;&lt;h3&gt;Methodology&lt;/h3&gt; &lt;p&gt;Routine CT values across 3 different RT-PCR platforms were reviewed for concordance at presentation and clearance in patients with COVID-19. An Indicative Threshold of CT 30 based on viral clearance kinetics categorized low and high CT values.&lt;/p&gt;&lt;h3&gt;Results&lt;/h3&gt; &lt;p&gt;There was very high Correlation and Kappa Score agreement between the different gene targets in each platform (p&amp;lt;0.001). Using the Indicative Threshold it was possible to autoverify and add average CT values and append Interpretive Comments to all RT-PCR reports. The new reporting algorithm impacted immediately and safely on: physician interpretation of SARS-CoV-2 results; patient management; staff surveillance protocols; length of stay in quarantine; a redefinition of patient recovery.&lt;/p&gt;&lt;h3&gt;Conclusion&lt;/h3&gt; &lt;p&gt;Incorporation of CT values into routine practice is possible across different RT-PCR platforms and adds useful information for patient management. The use of an Indicative Threshold and interpretive comments improves clinical interpretation of the result and could be a model for reporting other respiratory infections. The current accepted practice of withholding CT values should be reviewed by the profession, accreditation bodies and regulators.&lt;/p&gt;","container-title":"medRxiv","DOI":"10.1101/2021.02.11.21251557","language":"en","note":"publisher: Cold Spring Harbor Laboratory Press","page":"2021.02.11.21251557","source":"www.medrxiv.org","title":"Inclusion of cycle threshold (CT) values when reporting SARS-CoV-2 RT-PCR results improves clinical Interpretation in suspected and confirmed COVID-19","URL":"https://www.medrxiv.org/content/10.1101/2021.02.11.21251557v1","author":[{"family":"Coyle","given":"Peter V."},{"family":"Molawi","given":"Naema Hassan Al"},{"family":"Kacem","given":"Mohamed Ali Ben Hadj"},{"family":"Kahlout","given":"Reham Awni El"},{"family":"Kuwari","given":"Einas Al"},{"family":"Khal","given":"Abdullatif Al"},{"family":"Gilliani","given":"Imtiaz"},{"family":"Jeremijenko","given":"Andrew"},{"family":"Saeb","given":"Hatoun"},{"family":"Thani","given":"Sheikh Mohammad Al"},{"family":"Bertollini","given":"Roberto"},{"family":"Rahim","given":"Hanan F. Abdul"},{"family":"Chemaitelly","given":"Hiam"},{"family":"Tang","given":"Patrick"},{"family":"Latif","given":"Ali Nizar"},{"family":"Kaabi","given":"Saad Al"},{"family":"AlMaslamani","given":"Muna A. Rahman S."},{"family":"Morris","given":"Brendan David"},{"family":"Al-Ansari","given":"Nasser"},{"family":"Kaleeckal","given":"Anvar Hassan"},{"family":"Raddad","given":"Laith J. Abu"}],"accessed":{"date-parts":[["2021",5,5]]},"issued":{"date-parts":[["2021",2,12]]}}}],"schema":"https://github.com/citation-style-language/schema/raw/master/csl-citation.json"} </w:instrText>
      </w:r>
      <w:r w:rsidR="00D13ADA">
        <w:rPr>
          <w:rFonts w:ascii="Arial" w:hAnsi="Arial" w:cs="Arial"/>
          <w:sz w:val="22"/>
          <w:szCs w:val="22"/>
          <w:lang w:eastAsia="en-US"/>
        </w:rPr>
        <w:fldChar w:fldCharType="separate"/>
      </w:r>
      <w:r w:rsidR="00F73827" w:rsidRPr="00F73827">
        <w:rPr>
          <w:rFonts w:ascii="Arial" w:hAnsi="Arial" w:cs="Arial"/>
          <w:sz w:val="22"/>
        </w:rPr>
        <w:t>[61–63]</w:t>
      </w:r>
      <w:r w:rsidR="00D13ADA">
        <w:rPr>
          <w:rFonts w:ascii="Arial" w:hAnsi="Arial" w:cs="Arial"/>
          <w:sz w:val="22"/>
          <w:szCs w:val="22"/>
          <w:lang w:eastAsia="en-US"/>
        </w:rPr>
        <w:fldChar w:fldCharType="end"/>
      </w:r>
      <w:r w:rsidRPr="00412352">
        <w:rPr>
          <w:rFonts w:ascii="Arial" w:hAnsi="Arial" w:cs="Arial"/>
          <w:sz w:val="22"/>
          <w:szCs w:val="22"/>
          <w:lang w:eastAsia="en-US"/>
        </w:rPr>
        <w:t>.</w:t>
      </w:r>
      <w:r w:rsidR="00D13ADA">
        <w:rPr>
          <w:rFonts w:ascii="Arial" w:hAnsi="Arial" w:cs="Arial"/>
          <w:sz w:val="22"/>
          <w:szCs w:val="22"/>
          <w:lang w:eastAsia="en-US"/>
        </w:rPr>
        <w:t xml:space="preserve"> </w:t>
      </w:r>
      <w:r w:rsidRPr="00412352">
        <w:rPr>
          <w:rFonts w:ascii="Arial" w:hAnsi="Arial" w:cs="Arial"/>
          <w:sz w:val="22"/>
          <w:szCs w:val="22"/>
          <w:lang w:eastAsia="en-US"/>
        </w:rPr>
        <w:t>Whilst the lack of a more accurate comparator test or “gold standard” makes the true accuracy of RT-qPCR difficult to ascertain</w:t>
      </w:r>
      <w:r w:rsidR="00247CC5">
        <w:rPr>
          <w:rFonts w:ascii="Arial" w:hAnsi="Arial" w:cs="Arial"/>
          <w:sz w:val="22"/>
          <w:szCs w:val="22"/>
          <w:lang w:eastAsia="en-US"/>
        </w:rPr>
        <w:t>,</w:t>
      </w:r>
      <w:r w:rsidR="00247CC5">
        <w:rPr>
          <w:rFonts w:ascii="Arial" w:hAnsi="Arial" w:cs="Arial"/>
          <w:sz w:val="22"/>
          <w:szCs w:val="22"/>
          <w:lang w:eastAsia="en-US"/>
        </w:rPr>
        <w:fldChar w:fldCharType="begin"/>
      </w:r>
      <w:r w:rsidR="00F73827">
        <w:rPr>
          <w:rFonts w:ascii="Arial" w:hAnsi="Arial" w:cs="Arial"/>
          <w:sz w:val="22"/>
          <w:szCs w:val="22"/>
          <w:lang w:eastAsia="en-US"/>
        </w:rPr>
        <w:instrText xml:space="preserve"> ADDIN ZOTERO_ITEM CSL_CITATION {"citationID":"av4ddi83of","properties":{"formattedCitation":"[64]","plainCitation":"[64]","noteIndex":0},"citationItems":[{"id":758,"uris":["http://zotero.org/users/local/4kOpgr49/items/A7JYPIUY"],"uri":["http://zotero.org/users/local/4kOpgr49/items/A7JYPIUY"],"itemData":{"id":758,"type":"article-journal","container-title":"BMJ (Clinical research ed.)","DOI":"10.1136/bmj.m1808","ISSN":"1756-1833","journalAbbreviation":"BMJ","language":"eng","note":"PMID: 32398230","page":"m1808","source":"PubMed","title":"Interpreting a covid-19 test result","volume":"369","author":[{"family":"Watson","given":"Jessica"},{"family":"Whiting","given":"Penny F."},{"family":"Brush","given":"John E."}],"issued":{"date-parts":[["2020",5,12]]}}}],"schema":"https://github.com/citation-style-language/schema/raw/master/csl-citation.json"} </w:instrText>
      </w:r>
      <w:r w:rsidR="00247CC5">
        <w:rPr>
          <w:rFonts w:ascii="Arial" w:hAnsi="Arial" w:cs="Arial"/>
          <w:sz w:val="22"/>
          <w:szCs w:val="22"/>
          <w:lang w:eastAsia="en-US"/>
        </w:rPr>
        <w:fldChar w:fldCharType="separate"/>
      </w:r>
      <w:r w:rsidR="00F73827" w:rsidRPr="00F73827">
        <w:rPr>
          <w:rFonts w:ascii="Arial" w:hAnsi="Arial" w:cs="Arial"/>
          <w:sz w:val="22"/>
        </w:rPr>
        <w:t>[64]</w:t>
      </w:r>
      <w:r w:rsidR="00247CC5">
        <w:rPr>
          <w:rFonts w:ascii="Arial" w:hAnsi="Arial" w:cs="Arial"/>
          <w:sz w:val="22"/>
          <w:szCs w:val="22"/>
          <w:lang w:eastAsia="en-US"/>
        </w:rPr>
        <w:fldChar w:fldCharType="end"/>
      </w:r>
      <w:r w:rsidRPr="00412352">
        <w:rPr>
          <w:rFonts w:ascii="Arial" w:hAnsi="Arial" w:cs="Arial"/>
          <w:sz w:val="22"/>
          <w:szCs w:val="22"/>
          <w:lang w:eastAsia="en-US"/>
        </w:rPr>
        <w:t xml:space="preserve"> sensitivity is thought to range between 70% and 98%, depending on sample type, gene target, and kit manufacturer.</w:t>
      </w:r>
      <w:r w:rsidR="00247CC5">
        <w:rPr>
          <w:rFonts w:ascii="Arial" w:hAnsi="Arial" w:cs="Arial"/>
          <w:sz w:val="22"/>
          <w:szCs w:val="22"/>
          <w:lang w:eastAsia="en-US"/>
        </w:rPr>
        <w:fldChar w:fldCharType="begin"/>
      </w:r>
      <w:r w:rsidR="00F73827">
        <w:rPr>
          <w:rFonts w:ascii="Arial" w:hAnsi="Arial" w:cs="Arial"/>
          <w:sz w:val="22"/>
          <w:szCs w:val="22"/>
          <w:lang w:eastAsia="en-US"/>
        </w:rPr>
        <w:instrText xml:space="preserve"> ADDIN ZOTERO_ITEM CSL_CITATION {"citationID":"a807rlqnu1","properties":{"formattedCitation":"[65,66]","plainCitation":"[65,66]","noteIndex":0},"citationItems":[{"id":752,"uris":["http://zotero.org/users/local/4kOpgr49/items/GLYX2D3R"],"uri":["http://zotero.org/users/local/4kOpgr49/items/GLYX2D3R"],"itemData":{"id":752,"type":"article-journal","abstract":"BACKGROUND: A false-negative case of severe acute respiratory syndrome coronavirus 2 (SARS-CoV-2) infection is defined as a person with suspected infection and an initial negative result by reverse transcription-polymerase chain reaction (RT-PCR) test, with a positive result on a subsequent test. False-negative cases have important implications for isolation and risk of transmission of infected people and for the management of coronavirus disease 2019 (COVID-19). We aimed to review and critically appraise evidence about the rate of RT-PCR false-negatives at initial testing for COVID-19.\nMETHODS: We searched MEDLINE, EMBASE, LILACS, as well as COVID-19 repositories, including the EPPI-Centre living systematic map of evidence about COVID-19 and the Coronavirus Open Access Project living evidence database. Two authors independently screened and selected studies according to the eligibility criteria and collected data from the included studies. The risk of bias was assessed using the Quality Assessment of Diagnostic Accuracy Studies (QUADAS-2) tool. We calculated the proportion of false-negative test results using a multilevel mixed-effect logistic regression model. The certainty of the evidence about false-negative cases was rated using the GRADE approach for tests and strategies. All information in this article is current up to July 17, 2020.\nRESULTS: We included 34 studies enrolling 12,057 COVID-19 confirmed cases. All studies were affected by several risks of bias and applicability concerns. The pooled estimate of false-negative proportion was highly affected by unexplained heterogeneity (tau-squared = 1.39; 90% prediction interval from 0.02 to 0.54). The certainty of the evidence was judged as very low due to the risk of bias, indirectness, and inconsistency issues.\nCONCLUSIONS: There is substantial and largely unexplained heterogeneity in the proportion of false-negative RT-PCR results. The collected evidence has several limitations, including risk of bias issues, high heterogeneity, and concerns about its applicability. Nonetheless, our findings reinforce the need for repeated testing in patients with suspicion of SARS-Cov-2 infection given that up to 54% of COVID-19 patients may have an initial false-negative RT-PCR (very low certainty of evidence).\nSYSTEMATIC REVIEW REGISTRATION: Protocol available on the OSF website: https://tinyurl.com/vvbgqya.","container-title":"PloS One","DOI":"10.1371/journal.pone.0242958","ISSN":"1932-6203","issue":"12","journalAbbreviation":"PLoS One","language":"eng","note":"PMID: 33301459\nPMCID: PMC7728293","page":"e0242958","source":"PubMed","title":"False-negative results of initial RT-PCR assays for COVID-19: A systematic review","title-short":"False-negative results of initial RT-PCR assays for COVID-19","volume":"15","author":[{"family":"Arevalo-Rodriguez","given":"Ingrid"},{"family":"Buitrago-Garcia","given":"Diana"},{"family":"Simancas-Racines","given":"Daniel"},{"family":"Zambrano-Achig","given":"Paula"},{"family":"Del Campo","given":"Rosa"},{"family":"Ciapponi","given":"Agustin"},{"family":"Sued","given":"Omar"},{"family":"Martinez-García","given":"Laura"},{"family":"Rutjes","given":"Anne W."},{"family":"Low","given":"Nicola"},{"family":"Bossuyt","given":"Patrick M."},{"family":"Perez-Molina","given":"Jose A."},{"family":"Zamora","given":"Javier"}],"issued":{"date-parts":[["2020"]]}}},{"id":755,"uris":["http://zotero.org/users/local/4kOpgr49/items/SKZLYNM3"],"uri":["http://zotero.org/users/local/4kOpgr49/items/SKZLYNM3"],"itemData":{"id":755,"type":"article-journal","abstract":"BACKGROUND: The comparative performance of different clinical sampling methods for diagnosis of SARS-CoV-2 infection by RT-PCR among populations with suspected infection remains unclear. This meta-analysis aims to systematically compare the diagnostic performance of different clinical specimen collection methods.\nMETHODS: In this systematic review and meta-analysis, we systematically searched PubMed, Embase, MEDLINE, Web of Science, medRxiv, bioRxiv, SSRN, and Research Square from Jan 1, 2000, to Nov 16, 2020. We included original clinical studies that examined the performance of nasopharyngeal swabs and any additional respiratory specimens for the diagnosis of SARS-CoV-2 infection among individuals presenting in ambulatory care. Studies without data on paired samples, or those that only examined different samples from confirmed SARS-CoV-2 cases were not useful for examining diagnostic performance of a test and were excluded. Diagnostic performance, including sensitivity, specificity, positive predictive value, and negative predictive value, was examined using random effects models and double arcsine transformation.\nFINDINGS: Of the 5577 studies identified in our search, 23 studies including 7973 participants with 16 762 respiratory samples were included. Respiratory specimens examined in these studies included 7973 nasopharyngeal swabs, 1622 nasal swabs, 6110 saliva samples, 338 throat swabs, and 719 pooled nasal and throat swabs. Using nasopharyngeal swabs as the gold standard, pooled nasal and throat swabs gave the highest sensitivity of 97% (95% CI 93-100), whereas lower sensitivities were achieved by saliva (85%, 75-93) and nasal swabs (86%, 77-93) and a much lower sensitivity by throat swabs (68%, 35-94). A comparably high positive predictive value was obtained by pooled nasal and throat (97%, 90-100) and nasal swabs (96%, 87-100) and a slightly lower positive predictive value by saliva (93%, 88-97). Throat swabs have the lowest positive predictive value of 75% (95% CI 45-96). Comparably high specificities (range 97-99%) and negative predictive value (range 95-99%) were observed among different clinical specimens. Comparison between health-care-worker collection and self-collection for pooled nasal and throat swabs and nasal swabs showed comparable diagnostic performance. No significant heterogeneity was observed in the analysis of pooled nasal and throat swabs and throat swabs, whereas moderate to substantial heterogeneity (I2 ≥30%) was observed in studies on saliva and nasal swabs.\nINTERPRETATION: Our review suggests that, compared with the gold standard of nasopharyngeal swabs, pooled nasal and throat swabs offered the best diagnostic performance of the alternative sampling approaches for diagnosis of SARS-CoV-2 infection in ambulatory care. Saliva and nasal swabs gave comparable and very good diagnostic performance and are clinically acceptable alternative specimen collection methods. Throat swabs gave a much lower sensitivity and positive predictive value and should not be recommended. Self-collection for pooled nasal and throat swabs and nasal swabs was not associated with any significant impairment of diagnostic accuracy. Our results also provide a useful reference framework for the proper interpretation of SARS-CoV-2 testing results using different clinical specimens.\nFUNDING: Hong Kong Research Grants Council.","container-title":"The Lancet. Infectious Diseases","DOI":"10.1016/S1473-3099(21)00146-8","ISSN":"1474-4457","journalAbbreviation":"Lancet Infect Dis","language":"eng","note":"PMID: 33857405\nPMCID: PMC8041361","source":"PubMed","title":"Diagnostic performance of different sampling approaches for SARS-CoV-2 RT-PCR testing: a systematic review and meta-analysis","title-short":"Diagnostic performance of different sampling approaches for SARS-CoV-2 RT-PCR testing","author":[{"family":"Tsang","given":"Nicole Ngai Yung"},{"family":"So","given":"Hau Chi"},{"family":"Ng","given":"Ka Yan"},{"family":"Cowling","given":"Benjamin J."},{"family":"Leung","given":"Gabriel M."},{"family":"Ip","given":"Dennis Kai Ming"}],"issued":{"date-parts":[["2021",4,12]]}}}],"schema":"https://github.com/citation-style-language/schema/raw/master/csl-citation.json"} </w:instrText>
      </w:r>
      <w:r w:rsidR="00247CC5">
        <w:rPr>
          <w:rFonts w:ascii="Arial" w:hAnsi="Arial" w:cs="Arial"/>
          <w:sz w:val="22"/>
          <w:szCs w:val="22"/>
          <w:lang w:eastAsia="en-US"/>
        </w:rPr>
        <w:fldChar w:fldCharType="separate"/>
      </w:r>
      <w:r w:rsidR="00F73827" w:rsidRPr="00F73827">
        <w:rPr>
          <w:rFonts w:ascii="Arial" w:hAnsi="Arial" w:cs="Arial"/>
          <w:sz w:val="22"/>
        </w:rPr>
        <w:t>[65,66]</w:t>
      </w:r>
      <w:r w:rsidR="00247CC5">
        <w:rPr>
          <w:rFonts w:ascii="Arial" w:hAnsi="Arial" w:cs="Arial"/>
          <w:sz w:val="22"/>
          <w:szCs w:val="22"/>
          <w:lang w:eastAsia="en-US"/>
        </w:rPr>
        <w:fldChar w:fldCharType="end"/>
      </w:r>
      <w:r w:rsidRPr="00412352">
        <w:rPr>
          <w:rFonts w:ascii="Arial" w:hAnsi="Arial" w:cs="Arial"/>
          <w:sz w:val="22"/>
          <w:szCs w:val="22"/>
          <w:lang w:eastAsia="en-US"/>
        </w:rPr>
        <w:t xml:space="preserve"> The specificity of RT-qPCR is high, with large studies estimating it to lie between 97.4 and 99.1%.</w:t>
      </w:r>
      <w:r w:rsidR="00247CC5">
        <w:rPr>
          <w:rFonts w:ascii="Arial" w:hAnsi="Arial" w:cs="Arial"/>
          <w:sz w:val="22"/>
          <w:szCs w:val="22"/>
          <w:lang w:eastAsia="en-US"/>
        </w:rPr>
        <w:fldChar w:fldCharType="begin"/>
      </w:r>
      <w:r w:rsidR="00F73827">
        <w:rPr>
          <w:rFonts w:ascii="Arial" w:hAnsi="Arial" w:cs="Arial"/>
          <w:sz w:val="22"/>
          <w:szCs w:val="22"/>
          <w:lang w:eastAsia="en-US"/>
        </w:rPr>
        <w:instrText xml:space="preserve"> ADDIN ZOTERO_ITEM CSL_CITATION {"citationID":"aseepjr0em","properties":{"formattedCitation":"[67]","plainCitation":"[67]","noteIndex":0},"citationItems":[{"id":679,"uris":["http://zotero.org/users/local/4kOpgr49/items/KZIKSJFG"],"uri":["http://zotero.org/users/local/4kOpgr49/items/KZIKSJFG"],"itemData":{"id":679,"type":"article-journal","abstract":"Image 1","container-title":"Clinical Microbiology and Infection","DOI":"10.1016/j.cmi.2020.10.003","ISSN":"1198-743X","issue":"3","journalAbbreviation":"Clin Microbiol Infect","note":"PMID: 33068757\nPMCID: PMC7554481","page":"469.e9-469.e15","source":"PubMed Central","title":"Specificity and positive predictive value of SARS-CoV-2 nucleic acid amplification testing in a low-prevalence setting","URL":"https://www.ncbi.nlm.nih.gov/pmc/articles/PMC7554481/","volume":"27","author":[{"family":"Skittrall","given":"Jordan P."},{"family":"Wilson","given":"Michael"},{"family":"Smielewska","given":"Anna A."},{"family":"Parmar","given":"Surendra"},{"family":"Fortune","given":"Mary D."},{"family":"Sparkes","given":"Dominic"},{"family":"Curran","given":"Martin D."},{"family":"Zhang","given":"Hongyi"},{"family":"Jalal","given":"Hamid"}],"accessed":{"date-parts":[["2021",4,14]]},"issued":{"date-parts":[["2021",3]]}}}],"schema":"https://github.com/citation-style-language/schema/raw/master/csl-citation.json"} </w:instrText>
      </w:r>
      <w:r w:rsidR="00247CC5">
        <w:rPr>
          <w:rFonts w:ascii="Arial" w:hAnsi="Arial" w:cs="Arial"/>
          <w:sz w:val="22"/>
          <w:szCs w:val="22"/>
          <w:lang w:eastAsia="en-US"/>
        </w:rPr>
        <w:fldChar w:fldCharType="separate"/>
      </w:r>
      <w:r w:rsidR="00F73827" w:rsidRPr="00F73827">
        <w:rPr>
          <w:rFonts w:ascii="Arial" w:hAnsi="Arial" w:cs="Arial"/>
          <w:sz w:val="22"/>
        </w:rPr>
        <w:t>[67]</w:t>
      </w:r>
      <w:r w:rsidR="00247CC5">
        <w:rPr>
          <w:rFonts w:ascii="Arial" w:hAnsi="Arial" w:cs="Arial"/>
          <w:sz w:val="22"/>
          <w:szCs w:val="22"/>
          <w:lang w:eastAsia="en-US"/>
        </w:rPr>
        <w:fldChar w:fldCharType="end"/>
      </w:r>
      <w:r w:rsidRPr="00412352">
        <w:rPr>
          <w:rFonts w:ascii="Arial" w:hAnsi="Arial" w:cs="Arial"/>
          <w:sz w:val="22"/>
          <w:szCs w:val="22"/>
          <w:lang w:eastAsia="en-US"/>
        </w:rPr>
        <w:t xml:space="preserve">  </w:t>
      </w:r>
    </w:p>
    <w:p w14:paraId="30BDB50D" w14:textId="79A20B6F" w:rsidR="00611E89" w:rsidRPr="00412352" w:rsidRDefault="00611E89" w:rsidP="003825F6">
      <w:pPr>
        <w:spacing w:line="360" w:lineRule="auto"/>
        <w:jc w:val="both"/>
        <w:rPr>
          <w:rFonts w:ascii="Arial" w:hAnsi="Arial" w:cs="Arial"/>
          <w:sz w:val="22"/>
          <w:szCs w:val="22"/>
          <w:lang w:eastAsia="en-US"/>
        </w:rPr>
      </w:pPr>
    </w:p>
    <w:p w14:paraId="67D5213A" w14:textId="7DBF4573" w:rsidR="00CB7A56" w:rsidRPr="00412352" w:rsidRDefault="00CB7A56" w:rsidP="00CB7A56">
      <w:pPr>
        <w:spacing w:line="360" w:lineRule="auto"/>
        <w:jc w:val="both"/>
        <w:rPr>
          <w:rFonts w:ascii="Arial" w:hAnsi="Arial" w:cs="Arial"/>
          <w:sz w:val="22"/>
          <w:szCs w:val="22"/>
          <w:lang w:eastAsia="en-US"/>
        </w:rPr>
      </w:pPr>
      <w:r w:rsidRPr="00412352">
        <w:rPr>
          <w:rFonts w:ascii="Arial" w:hAnsi="Arial" w:cs="Arial"/>
          <w:sz w:val="22"/>
          <w:szCs w:val="22"/>
        </w:rPr>
        <w:t xml:space="preserve">Whilst RT-PCR provides a high level of sensitivity, the </w:t>
      </w:r>
      <w:r w:rsidR="00247CC5">
        <w:rPr>
          <w:rFonts w:ascii="Arial" w:hAnsi="Arial" w:cs="Arial"/>
          <w:sz w:val="22"/>
          <w:szCs w:val="22"/>
        </w:rPr>
        <w:t xml:space="preserve">duration of </w:t>
      </w:r>
      <w:r w:rsidRPr="00412352">
        <w:rPr>
          <w:rFonts w:ascii="Arial" w:hAnsi="Arial" w:cs="Arial"/>
          <w:sz w:val="22"/>
          <w:szCs w:val="22"/>
        </w:rPr>
        <w:t xml:space="preserve">time from swab to results (e.g., transit to, and processing within a laboratory) and the high cost </w:t>
      </w:r>
      <w:r w:rsidRPr="00412352">
        <w:rPr>
          <w:rFonts w:ascii="Arial" w:hAnsi="Arial" w:cs="Arial"/>
          <w:sz w:val="22"/>
          <w:szCs w:val="22"/>
          <w:lang w:eastAsia="en-US"/>
        </w:rPr>
        <w:t>(approx. £100 GBP / $140 USD)</w:t>
      </w:r>
      <w:r w:rsidRPr="00412352">
        <w:rPr>
          <w:rFonts w:ascii="Arial" w:hAnsi="Arial" w:cs="Arial"/>
          <w:sz w:val="22"/>
          <w:szCs w:val="22"/>
        </w:rPr>
        <w:t xml:space="preserve"> means that other diagnostic tests may be preferable. </w:t>
      </w:r>
      <w:r w:rsidRPr="00412352">
        <w:rPr>
          <w:rFonts w:ascii="Arial" w:hAnsi="Arial" w:cs="Arial"/>
          <w:sz w:val="22"/>
          <w:szCs w:val="22"/>
          <w:lang w:eastAsia="en-US"/>
        </w:rPr>
        <w:t>Lateral flow tests (LFT) are an alternative valid, point-of-care diagnostic tool that can detect individuals with high viral loads, within approximately 15 minutes from swab to test outcome.</w:t>
      </w:r>
      <w:r w:rsidRPr="00412352">
        <w:rPr>
          <w:rFonts w:ascii="Arial" w:hAnsi="Arial" w:cs="Arial"/>
          <w:sz w:val="22"/>
          <w:szCs w:val="22"/>
          <w:lang w:eastAsia="en-US"/>
        </w:rPr>
        <w:fldChar w:fldCharType="begin"/>
      </w:r>
      <w:r w:rsidR="00F73827">
        <w:rPr>
          <w:rFonts w:ascii="Arial" w:hAnsi="Arial" w:cs="Arial"/>
          <w:sz w:val="22"/>
          <w:szCs w:val="22"/>
          <w:lang w:eastAsia="en-US"/>
        </w:rPr>
        <w:instrText xml:space="preserve"> ADDIN ZOTERO_ITEM CSL_CITATION {"citationID":"a1l0d4h98gh","properties":{"formattedCitation":"[68]","plainCitation":"[68]","noteIndex":0},"citationItems":[{"id":656,"uris":["http://zotero.org/users/local/4kOpgr49/items/2JDML8H5"],"uri":["http://zotero.org/users/local/4kOpgr49/items/2JDML8H5"],"itemData":{"id":656,"type":"article-journal","abstract":"At the end of 2019, the novel coronavirus disease 2019 (COVID-19) emerged in Wuhan, China, then spread rapidly across the country and throughout the world. The causative agent is severe acute respiratory syndrome coronavirus 2 (SARS-CoV-2); according to the International Committee on Taxonomy of Viruses, this virus has a nucleic acid sequence that is different from other known coronaviruses but has some similarity to the beta coronavirus identified in bats. Coronaviruses are a large virus group of enveloped positive-sense single-stranded RNA. They are divided into four genera—alpha, beta, delta and gamma—and alpha and beta coronaviruses are known to infect humans. Rapid and early diagnosis of COVID-19 is a challenging issue for physicians and other healthcare personnel. The sensitivity and specificity of the clinical, radiologic and laboratory tests used to diagnose COVID-19 are variable and largely differ in efficacy depending on the disease's stage of presentation.","container-title":"New Microbes and New Infections","DOI":"10.1016/j.nmni.2020.100761","ISSN":"2052-2975","journalAbbreviation":"New Microbes New Infect","note":"PMID: 32953123\nPMCID: PMC7492157","page":"100761","source":"PubMed Central","title":"Diagnosis of COVID-19: facts and challenges","title-short":"Diagnosis of COVID-19","URL":"https://www.ncbi.nlm.nih.gov/pmc/articles/PMC7492157/","volume":"38","author":[{"family":"Zalzala","given":"H.H."}],"accessed":{"date-parts":[["2021",4,13]]},"issued":{"date-parts":[["2020",11]]}}}],"schema":"https://github.com/citation-style-language/schema/raw/master/csl-citation.json"} </w:instrText>
      </w:r>
      <w:r w:rsidRPr="00412352">
        <w:rPr>
          <w:rFonts w:ascii="Arial" w:hAnsi="Arial" w:cs="Arial"/>
          <w:sz w:val="22"/>
          <w:szCs w:val="22"/>
          <w:lang w:eastAsia="en-US"/>
        </w:rPr>
        <w:fldChar w:fldCharType="separate"/>
      </w:r>
      <w:r w:rsidR="00F73827">
        <w:rPr>
          <w:rFonts w:ascii="Arial" w:hAnsi="Arial" w:cs="Arial"/>
          <w:sz w:val="22"/>
          <w:szCs w:val="22"/>
        </w:rPr>
        <w:t>[68]</w:t>
      </w:r>
      <w:r w:rsidRPr="00412352">
        <w:rPr>
          <w:rFonts w:ascii="Arial" w:hAnsi="Arial" w:cs="Arial"/>
          <w:sz w:val="22"/>
          <w:szCs w:val="22"/>
          <w:lang w:eastAsia="en-US"/>
        </w:rPr>
        <w:fldChar w:fldCharType="end"/>
      </w:r>
      <w:r w:rsidRPr="00412352">
        <w:rPr>
          <w:rFonts w:ascii="Arial" w:hAnsi="Arial" w:cs="Arial"/>
          <w:sz w:val="22"/>
          <w:szCs w:val="22"/>
          <w:lang w:eastAsia="en-US"/>
        </w:rPr>
        <w:t xml:space="preserve"> The cost of a LFT is approximately £5 GBP (approx. $7 USD) per test, significantly less than a RT-PCR test. In independent evaluations (World Health Organisation Emergency Use Listing; WHO-EUL) approved tests have &gt;80% sensitivity rising to &gt;95% sensitivity in individuals with high viral load (Ct &lt;30) and &gt;98% specificity, although this can vary by manufacturer.</w:t>
      </w:r>
      <w:r w:rsidRPr="00412352">
        <w:rPr>
          <w:rFonts w:ascii="Arial" w:hAnsi="Arial" w:cs="Arial"/>
          <w:sz w:val="22"/>
          <w:szCs w:val="22"/>
          <w:lang w:eastAsia="en-US"/>
        </w:rPr>
        <w:fldChar w:fldCharType="begin"/>
      </w:r>
      <w:r w:rsidR="00F73827">
        <w:rPr>
          <w:rFonts w:ascii="Arial" w:hAnsi="Arial" w:cs="Arial"/>
          <w:sz w:val="22"/>
          <w:szCs w:val="22"/>
          <w:lang w:eastAsia="en-US"/>
        </w:rPr>
        <w:instrText xml:space="preserve"> ADDIN ZOTERO_ITEM CSL_CITATION {"citationID":"a26k2te94h2","properties":{"formattedCitation":"[69]","plainCitation":"[69]","noteIndex":0},"citationItems":[{"id":721,"uris":["http://zotero.org/users/local/4kOpgr49/items/VDI6P2ZZ"],"uri":["http://zotero.org/users/local/4kOpgr49/items/VDI6P2ZZ"],"itemData":{"id":721,"type":"post-weblog","abstract":"View Page","container-title":"FIND","language":"en-US","title":"FIND evaluation of SARS-CoV-2 antigen (Ag) detecting tests","URL":"https://www.finddx.org/sarscov2-eval-antigen/","accessed":{"date-parts":[["2021",4,15]]}}}],"schema":"https://github.com/citation-style-language/schema/raw/master/csl-citation.json"} </w:instrText>
      </w:r>
      <w:r w:rsidRPr="00412352">
        <w:rPr>
          <w:rFonts w:ascii="Arial" w:hAnsi="Arial" w:cs="Arial"/>
          <w:sz w:val="22"/>
          <w:szCs w:val="22"/>
          <w:lang w:eastAsia="en-US"/>
        </w:rPr>
        <w:fldChar w:fldCharType="separate"/>
      </w:r>
      <w:r w:rsidR="00F73827">
        <w:rPr>
          <w:rFonts w:ascii="Arial" w:hAnsi="Arial" w:cs="Arial"/>
          <w:sz w:val="22"/>
          <w:szCs w:val="22"/>
        </w:rPr>
        <w:t>[69]</w:t>
      </w:r>
      <w:r w:rsidRPr="00412352">
        <w:rPr>
          <w:rFonts w:ascii="Arial" w:hAnsi="Arial" w:cs="Arial"/>
          <w:sz w:val="22"/>
          <w:szCs w:val="22"/>
          <w:lang w:eastAsia="en-US"/>
        </w:rPr>
        <w:fldChar w:fldCharType="end"/>
      </w:r>
      <w:r w:rsidRPr="00412352">
        <w:rPr>
          <w:rFonts w:ascii="Arial" w:hAnsi="Arial" w:cs="Arial"/>
          <w:sz w:val="22"/>
          <w:szCs w:val="22"/>
          <w:lang w:eastAsia="en-US"/>
        </w:rPr>
        <w:t xml:space="preserve"> Sampling technique is important, given when swabs are self-taken and read by non-professionals, the sensitivity is only 40%.</w:t>
      </w:r>
      <w:r w:rsidRPr="00412352">
        <w:rPr>
          <w:rFonts w:ascii="Arial" w:hAnsi="Arial" w:cs="Arial"/>
          <w:sz w:val="22"/>
          <w:szCs w:val="22"/>
          <w:lang w:eastAsia="en-US"/>
        </w:rPr>
        <w:fldChar w:fldCharType="begin"/>
      </w:r>
      <w:r w:rsidR="00F73827">
        <w:rPr>
          <w:rFonts w:ascii="Arial" w:hAnsi="Arial" w:cs="Arial"/>
          <w:sz w:val="22"/>
          <w:szCs w:val="22"/>
          <w:lang w:eastAsia="en-US"/>
        </w:rPr>
        <w:instrText xml:space="preserve"> ADDIN ZOTERO_ITEM CSL_CITATION {"citationID":"a1hdu92ek4l","properties":{"formattedCitation":"[70]","plainCitation":"[70]","noteIndex":0},"citationItems":[{"id":659,"uris":["http://zotero.org/users/local/4kOpgr49/items/4Y4TWYLR"],"uri":["http://zotero.org/users/local/4kOpgr49/items/4Y4TWYLR"],"itemData":{"id":659,"type":"article-journal","abstract":"&lt;p&gt;Lateral flow tests are pivotal to the UK government’s strategy to reduce the spread of the coronavirus by identifying asymptomatic patients. But with questions over their accuracy, &lt;b&gt;Ingrid Torjesen&lt;/b&gt; asks whether they are being used appropriately&lt;/p&gt;","container-title":"BMJ","DOI":"10.1136/bmj.n287","ISSN":"1756-1833","journalAbbreviation":"BMJ","language":"en","note":"publisher: British Medical Journal Publishing Group\nsection: Feature\nPMID: 33541908","page":"n287","source":"www-bmj-com.ezproxy.leedsbeckett.ac.uk","title":"Covid-19: How the UK is using lateral flow tests in the pandemic","title-short":"Covid-19","URL":"https://www.bmj.com/content/372/bmj.n287","volume":"372","author":[{"family":"Torjesen","given":"Ingrid"}],"accessed":{"date-parts":[["2021",4,13]]},"issued":{"date-parts":[["2021",2,4]]}}}],"schema":"https://github.com/citation-style-language/schema/raw/master/csl-citation.json"} </w:instrText>
      </w:r>
      <w:r w:rsidRPr="00412352">
        <w:rPr>
          <w:rFonts w:ascii="Arial" w:hAnsi="Arial" w:cs="Arial"/>
          <w:sz w:val="22"/>
          <w:szCs w:val="22"/>
          <w:lang w:eastAsia="en-US"/>
        </w:rPr>
        <w:fldChar w:fldCharType="separate"/>
      </w:r>
      <w:r w:rsidR="00F73827">
        <w:rPr>
          <w:rFonts w:ascii="Arial" w:hAnsi="Arial" w:cs="Arial"/>
          <w:sz w:val="22"/>
          <w:szCs w:val="22"/>
        </w:rPr>
        <w:t>[70]</w:t>
      </w:r>
      <w:r w:rsidRPr="00412352">
        <w:rPr>
          <w:rFonts w:ascii="Arial" w:hAnsi="Arial" w:cs="Arial"/>
          <w:sz w:val="22"/>
          <w:szCs w:val="22"/>
          <w:lang w:eastAsia="en-US"/>
        </w:rPr>
        <w:fldChar w:fldCharType="end"/>
      </w:r>
      <w:r w:rsidRPr="00412352">
        <w:rPr>
          <w:rFonts w:ascii="Arial" w:hAnsi="Arial" w:cs="Arial"/>
          <w:sz w:val="22"/>
          <w:szCs w:val="22"/>
          <w:lang w:eastAsia="en-US"/>
        </w:rPr>
        <w:t xml:space="preserve"> As such, the implementation of LFT within sport requires careful planning.</w:t>
      </w:r>
    </w:p>
    <w:p w14:paraId="01A1D754" w14:textId="77777777" w:rsidR="00755829" w:rsidRPr="00412352" w:rsidRDefault="00755829" w:rsidP="003825F6">
      <w:pPr>
        <w:spacing w:line="360" w:lineRule="auto"/>
        <w:jc w:val="both"/>
        <w:rPr>
          <w:rFonts w:ascii="Arial" w:hAnsi="Arial" w:cs="Arial"/>
          <w:sz w:val="22"/>
          <w:szCs w:val="22"/>
          <w:lang w:eastAsia="en-US"/>
        </w:rPr>
      </w:pPr>
    </w:p>
    <w:p w14:paraId="2D8BBE5F" w14:textId="47B08D62" w:rsidR="00611E89" w:rsidRPr="00412352" w:rsidRDefault="00611E89" w:rsidP="003825F6">
      <w:pPr>
        <w:spacing w:line="360" w:lineRule="auto"/>
        <w:jc w:val="both"/>
        <w:rPr>
          <w:rFonts w:ascii="Arial" w:hAnsi="Arial" w:cs="Arial"/>
          <w:sz w:val="22"/>
          <w:szCs w:val="22"/>
          <w:lang w:eastAsia="en-US"/>
        </w:rPr>
      </w:pPr>
      <w:r w:rsidRPr="00412352">
        <w:rPr>
          <w:rFonts w:ascii="Arial" w:hAnsi="Arial" w:cs="Arial"/>
          <w:sz w:val="22"/>
          <w:szCs w:val="22"/>
          <w:lang w:eastAsia="en-US"/>
        </w:rPr>
        <w:t>LFT will not capture all positive cases</w:t>
      </w:r>
      <w:r w:rsidR="00C20765" w:rsidRPr="00412352">
        <w:rPr>
          <w:rFonts w:ascii="Arial" w:hAnsi="Arial" w:cs="Arial"/>
          <w:sz w:val="22"/>
          <w:szCs w:val="22"/>
          <w:lang w:eastAsia="en-US"/>
        </w:rPr>
        <w:t xml:space="preserve"> (due to inability to detect low viral loads)</w:t>
      </w:r>
      <w:r w:rsidRPr="00412352">
        <w:rPr>
          <w:rFonts w:ascii="Arial" w:hAnsi="Arial" w:cs="Arial"/>
          <w:sz w:val="22"/>
          <w:szCs w:val="22"/>
          <w:lang w:eastAsia="en-US"/>
        </w:rPr>
        <w:t xml:space="preserve"> but </w:t>
      </w:r>
      <w:r w:rsidR="00D85A89" w:rsidRPr="00412352">
        <w:rPr>
          <w:rFonts w:ascii="Arial" w:hAnsi="Arial" w:cs="Arial"/>
          <w:sz w:val="22"/>
          <w:szCs w:val="22"/>
          <w:lang w:eastAsia="en-US"/>
        </w:rPr>
        <w:t>may be appropriate as</w:t>
      </w:r>
      <w:r w:rsidRPr="00412352">
        <w:rPr>
          <w:rFonts w:ascii="Arial" w:hAnsi="Arial" w:cs="Arial"/>
          <w:sz w:val="22"/>
          <w:szCs w:val="22"/>
          <w:lang w:eastAsia="en-US"/>
        </w:rPr>
        <w:t xml:space="preserve"> part of </w:t>
      </w:r>
      <w:r w:rsidR="00D85A89" w:rsidRPr="00412352">
        <w:rPr>
          <w:rFonts w:ascii="Arial" w:hAnsi="Arial" w:cs="Arial"/>
          <w:sz w:val="22"/>
          <w:szCs w:val="22"/>
          <w:lang w:eastAsia="en-US"/>
        </w:rPr>
        <w:t>monitoring</w:t>
      </w:r>
      <w:r w:rsidRPr="00412352">
        <w:rPr>
          <w:rFonts w:ascii="Arial" w:hAnsi="Arial" w:cs="Arial"/>
          <w:sz w:val="22"/>
          <w:szCs w:val="22"/>
          <w:lang w:eastAsia="en-US"/>
        </w:rPr>
        <w:t xml:space="preserve"> strategy</w:t>
      </w:r>
      <w:r w:rsidR="00C20765" w:rsidRPr="00412352">
        <w:rPr>
          <w:rFonts w:ascii="Arial" w:hAnsi="Arial" w:cs="Arial"/>
          <w:sz w:val="22"/>
          <w:szCs w:val="22"/>
          <w:lang w:eastAsia="en-US"/>
        </w:rPr>
        <w:t xml:space="preserve">. </w:t>
      </w:r>
      <w:r w:rsidR="00B72A14" w:rsidRPr="00412352">
        <w:rPr>
          <w:rFonts w:ascii="Arial" w:hAnsi="Arial" w:cs="Arial"/>
          <w:sz w:val="22"/>
          <w:szCs w:val="22"/>
          <w:lang w:eastAsia="en-US"/>
        </w:rPr>
        <w:t xml:space="preserve">If one positive LFT is detected within a cohort </w:t>
      </w:r>
      <w:r w:rsidR="00247CC5" w:rsidRPr="00412352">
        <w:rPr>
          <w:rFonts w:ascii="Arial" w:hAnsi="Arial" w:cs="Arial"/>
          <w:sz w:val="22"/>
          <w:szCs w:val="22"/>
          <w:lang w:eastAsia="en-US"/>
        </w:rPr>
        <w:t>during</w:t>
      </w:r>
      <w:r w:rsidR="00B72A14" w:rsidRPr="00412352">
        <w:rPr>
          <w:rFonts w:ascii="Arial" w:hAnsi="Arial" w:cs="Arial"/>
          <w:sz w:val="22"/>
          <w:szCs w:val="22"/>
          <w:lang w:eastAsia="en-US"/>
        </w:rPr>
        <w:t xml:space="preserve"> routine LFT asymptomatic monitoring, this can be used as</w:t>
      </w:r>
      <w:r w:rsidRPr="00412352">
        <w:rPr>
          <w:rFonts w:ascii="Arial" w:hAnsi="Arial" w:cs="Arial"/>
          <w:sz w:val="22"/>
          <w:szCs w:val="22"/>
          <w:lang w:eastAsia="en-US"/>
        </w:rPr>
        <w:t xml:space="preserve"> a trigger for </w:t>
      </w:r>
      <w:r w:rsidR="00B72A14" w:rsidRPr="00412352">
        <w:rPr>
          <w:rFonts w:ascii="Arial" w:hAnsi="Arial" w:cs="Arial"/>
          <w:sz w:val="22"/>
          <w:szCs w:val="22"/>
          <w:lang w:eastAsia="en-US"/>
        </w:rPr>
        <w:t xml:space="preserve">a </w:t>
      </w:r>
      <w:r w:rsidR="00346971" w:rsidRPr="00412352">
        <w:rPr>
          <w:rFonts w:ascii="Arial" w:hAnsi="Arial" w:cs="Arial"/>
          <w:sz w:val="22"/>
          <w:szCs w:val="22"/>
          <w:lang w:eastAsia="en-US"/>
        </w:rPr>
        <w:t xml:space="preserve">surge </w:t>
      </w:r>
      <w:r w:rsidR="00B72A14" w:rsidRPr="00412352">
        <w:rPr>
          <w:rFonts w:ascii="Arial" w:hAnsi="Arial" w:cs="Arial"/>
          <w:sz w:val="22"/>
          <w:szCs w:val="22"/>
          <w:lang w:eastAsia="en-US"/>
        </w:rPr>
        <w:t xml:space="preserve">in </w:t>
      </w:r>
      <w:r w:rsidR="00346971" w:rsidRPr="00412352">
        <w:rPr>
          <w:rFonts w:ascii="Arial" w:hAnsi="Arial" w:cs="Arial"/>
          <w:sz w:val="22"/>
          <w:szCs w:val="22"/>
          <w:lang w:eastAsia="en-US"/>
        </w:rPr>
        <w:t>daily testing or PCR testing of</w:t>
      </w:r>
      <w:r w:rsidRPr="00412352">
        <w:rPr>
          <w:rFonts w:ascii="Arial" w:hAnsi="Arial" w:cs="Arial"/>
          <w:sz w:val="22"/>
          <w:szCs w:val="22"/>
          <w:lang w:eastAsia="en-US"/>
        </w:rPr>
        <w:t xml:space="preserve"> whole squads. </w:t>
      </w:r>
      <w:r w:rsidR="00C20765" w:rsidRPr="00412352">
        <w:rPr>
          <w:rFonts w:ascii="Arial" w:hAnsi="Arial" w:cs="Arial"/>
          <w:sz w:val="22"/>
          <w:szCs w:val="22"/>
          <w:lang w:eastAsia="en-US"/>
        </w:rPr>
        <w:t xml:space="preserve">Furthermore, the </w:t>
      </w:r>
      <w:r w:rsidR="00B72A14" w:rsidRPr="00412352">
        <w:rPr>
          <w:rFonts w:ascii="Arial" w:hAnsi="Arial" w:cs="Arial"/>
          <w:sz w:val="22"/>
          <w:szCs w:val="22"/>
          <w:lang w:eastAsia="en-US"/>
        </w:rPr>
        <w:t>sample collection</w:t>
      </w:r>
      <w:r w:rsidR="00D85A89" w:rsidRPr="00412352">
        <w:rPr>
          <w:rFonts w:ascii="Arial" w:hAnsi="Arial" w:cs="Arial"/>
          <w:sz w:val="22"/>
          <w:szCs w:val="22"/>
          <w:lang w:eastAsia="en-US"/>
        </w:rPr>
        <w:t xml:space="preserve"> to </w:t>
      </w:r>
      <w:r w:rsidR="00C20765" w:rsidRPr="00412352">
        <w:rPr>
          <w:rFonts w:ascii="Arial" w:hAnsi="Arial" w:cs="Arial"/>
          <w:sz w:val="22"/>
          <w:szCs w:val="22"/>
          <w:lang w:eastAsia="en-US"/>
        </w:rPr>
        <w:t xml:space="preserve">result duration for SARS-CoV-2 diagnostic tests may also be a consideration for sports. </w:t>
      </w:r>
      <w:r w:rsidR="00C1113F" w:rsidRPr="00412352">
        <w:rPr>
          <w:rFonts w:ascii="Arial" w:hAnsi="Arial" w:cs="Arial"/>
          <w:sz w:val="22"/>
          <w:szCs w:val="22"/>
          <w:lang w:eastAsia="en-US"/>
        </w:rPr>
        <w:t>E</w:t>
      </w:r>
      <w:r w:rsidR="00C20765" w:rsidRPr="00412352">
        <w:rPr>
          <w:rFonts w:ascii="Arial" w:hAnsi="Arial" w:cs="Arial"/>
          <w:sz w:val="22"/>
          <w:szCs w:val="22"/>
          <w:lang w:eastAsia="en-US"/>
        </w:rPr>
        <w:t xml:space="preserve">ven though RT-PCR has a higher sensitivity than LFT, the longer </w:t>
      </w:r>
      <w:r w:rsidR="00B72A14" w:rsidRPr="00412352">
        <w:rPr>
          <w:rFonts w:ascii="Arial" w:hAnsi="Arial" w:cs="Arial"/>
          <w:sz w:val="22"/>
          <w:szCs w:val="22"/>
          <w:lang w:eastAsia="en-US"/>
        </w:rPr>
        <w:t xml:space="preserve">sample collection to result </w:t>
      </w:r>
      <w:r w:rsidR="00C20765" w:rsidRPr="00412352">
        <w:rPr>
          <w:rFonts w:ascii="Arial" w:hAnsi="Arial" w:cs="Arial"/>
          <w:sz w:val="22"/>
          <w:szCs w:val="22"/>
          <w:lang w:eastAsia="en-US"/>
        </w:rPr>
        <w:t>duration (15 mins v</w:t>
      </w:r>
      <w:r w:rsidR="00C1113F" w:rsidRPr="00412352">
        <w:rPr>
          <w:rFonts w:ascii="Arial" w:hAnsi="Arial" w:cs="Arial"/>
          <w:sz w:val="22"/>
          <w:szCs w:val="22"/>
          <w:lang w:eastAsia="en-US"/>
        </w:rPr>
        <w:t>s.</w:t>
      </w:r>
      <w:r w:rsidR="00C20765" w:rsidRPr="00412352">
        <w:rPr>
          <w:rFonts w:ascii="Arial" w:hAnsi="Arial" w:cs="Arial"/>
          <w:sz w:val="22"/>
          <w:szCs w:val="22"/>
          <w:lang w:eastAsia="en-US"/>
        </w:rPr>
        <w:t xml:space="preserve"> </w:t>
      </w:r>
      <w:r w:rsidR="00C1113F" w:rsidRPr="00412352">
        <w:rPr>
          <w:rFonts w:ascii="Arial" w:hAnsi="Arial" w:cs="Arial"/>
          <w:sz w:val="22"/>
          <w:szCs w:val="22"/>
          <w:lang w:eastAsia="en-US"/>
        </w:rPr>
        <w:t xml:space="preserve">approx. </w:t>
      </w:r>
      <w:r w:rsidR="00C20765" w:rsidRPr="00412352">
        <w:rPr>
          <w:rFonts w:ascii="Arial" w:hAnsi="Arial" w:cs="Arial"/>
          <w:sz w:val="22"/>
          <w:szCs w:val="22"/>
          <w:lang w:eastAsia="en-US"/>
        </w:rPr>
        <w:t>24</w:t>
      </w:r>
      <w:r w:rsidR="00C1113F" w:rsidRPr="00412352">
        <w:rPr>
          <w:rFonts w:ascii="Arial" w:hAnsi="Arial" w:cs="Arial"/>
          <w:sz w:val="22"/>
          <w:szCs w:val="22"/>
          <w:lang w:eastAsia="en-US"/>
        </w:rPr>
        <w:t>-36</w:t>
      </w:r>
      <w:r w:rsidR="00C20765" w:rsidRPr="00412352">
        <w:rPr>
          <w:rFonts w:ascii="Arial" w:hAnsi="Arial" w:cs="Arial"/>
          <w:sz w:val="22"/>
          <w:szCs w:val="22"/>
          <w:lang w:eastAsia="en-US"/>
        </w:rPr>
        <w:t xml:space="preserve"> hrs) may mean that asymptomatic infectious individuals inadvertently remain </w:t>
      </w:r>
      <w:r w:rsidR="00C1113F" w:rsidRPr="00412352">
        <w:rPr>
          <w:rFonts w:ascii="Arial" w:hAnsi="Arial" w:cs="Arial"/>
          <w:sz w:val="22"/>
          <w:szCs w:val="22"/>
          <w:lang w:eastAsia="en-US"/>
        </w:rPr>
        <w:t>with</w:t>
      </w:r>
      <w:r w:rsidR="00C20765" w:rsidRPr="00412352">
        <w:rPr>
          <w:rFonts w:ascii="Arial" w:hAnsi="Arial" w:cs="Arial"/>
          <w:sz w:val="22"/>
          <w:szCs w:val="22"/>
          <w:lang w:eastAsia="en-US"/>
        </w:rPr>
        <w:t>in the sporting environment</w:t>
      </w:r>
      <w:r w:rsidR="00C1113F" w:rsidRPr="00412352">
        <w:rPr>
          <w:rFonts w:ascii="Arial" w:hAnsi="Arial" w:cs="Arial"/>
          <w:sz w:val="22"/>
          <w:szCs w:val="22"/>
          <w:lang w:eastAsia="en-US"/>
        </w:rPr>
        <w:t xml:space="preserve"> if athletes are training daily.</w:t>
      </w:r>
    </w:p>
    <w:p w14:paraId="6513056C" w14:textId="77777777" w:rsidR="00611E89" w:rsidRPr="00412352" w:rsidRDefault="00611E89" w:rsidP="003825F6">
      <w:pPr>
        <w:spacing w:line="360" w:lineRule="auto"/>
        <w:jc w:val="both"/>
        <w:rPr>
          <w:rFonts w:ascii="Arial" w:hAnsi="Arial" w:cs="Arial"/>
          <w:sz w:val="22"/>
          <w:szCs w:val="22"/>
          <w:lang w:eastAsia="en-US"/>
        </w:rPr>
      </w:pPr>
    </w:p>
    <w:p w14:paraId="25C3E1F1" w14:textId="0ABF8FAD" w:rsidR="00611E89" w:rsidRPr="00412352" w:rsidRDefault="00611E89" w:rsidP="003825F6">
      <w:pPr>
        <w:spacing w:line="360" w:lineRule="auto"/>
        <w:jc w:val="both"/>
        <w:rPr>
          <w:rFonts w:ascii="Arial" w:hAnsi="Arial" w:cs="Arial"/>
          <w:sz w:val="22"/>
          <w:szCs w:val="22"/>
          <w:lang w:eastAsia="en-US"/>
        </w:rPr>
      </w:pPr>
      <w:r w:rsidRPr="00412352">
        <w:rPr>
          <w:rFonts w:ascii="Arial" w:hAnsi="Arial" w:cs="Arial"/>
          <w:sz w:val="22"/>
          <w:szCs w:val="22"/>
          <w:lang w:eastAsia="en-US"/>
        </w:rPr>
        <w:t>Alternative assays exist including</w:t>
      </w:r>
      <w:r w:rsidR="00987B54" w:rsidRPr="00412352">
        <w:rPr>
          <w:rFonts w:ascii="Arial" w:hAnsi="Arial" w:cs="Arial"/>
          <w:sz w:val="22"/>
          <w:szCs w:val="22"/>
          <w:lang w:eastAsia="en-US"/>
        </w:rPr>
        <w:t xml:space="preserve"> real-time loop mediated isothermal amplification</w:t>
      </w:r>
      <w:r w:rsidRPr="00412352">
        <w:rPr>
          <w:rFonts w:ascii="Arial" w:hAnsi="Arial" w:cs="Arial"/>
          <w:sz w:val="22"/>
          <w:szCs w:val="22"/>
          <w:lang w:eastAsia="en-US"/>
        </w:rPr>
        <w:t xml:space="preserve"> </w:t>
      </w:r>
      <w:r w:rsidR="003658E8" w:rsidRPr="00412352">
        <w:rPr>
          <w:rFonts w:ascii="Arial" w:hAnsi="Arial" w:cs="Arial"/>
          <w:sz w:val="22"/>
          <w:szCs w:val="22"/>
          <w:lang w:eastAsia="en-US"/>
        </w:rPr>
        <w:t>(</w:t>
      </w:r>
      <w:r w:rsidRPr="00412352">
        <w:rPr>
          <w:rFonts w:ascii="Arial" w:hAnsi="Arial" w:cs="Arial"/>
          <w:sz w:val="22"/>
          <w:szCs w:val="22"/>
          <w:lang w:eastAsia="en-US"/>
        </w:rPr>
        <w:t>LAMP</w:t>
      </w:r>
      <w:r w:rsidR="003658E8" w:rsidRPr="00412352">
        <w:rPr>
          <w:rFonts w:ascii="Arial" w:hAnsi="Arial" w:cs="Arial"/>
          <w:sz w:val="22"/>
          <w:szCs w:val="22"/>
          <w:lang w:eastAsia="en-US"/>
        </w:rPr>
        <w:t>)</w:t>
      </w:r>
      <w:r w:rsidRPr="00412352">
        <w:rPr>
          <w:rFonts w:ascii="Arial" w:hAnsi="Arial" w:cs="Arial"/>
          <w:sz w:val="22"/>
          <w:szCs w:val="22"/>
          <w:lang w:eastAsia="en-US"/>
        </w:rPr>
        <w:t xml:space="preserve"> technology, where swab and saliva samples can be used with minimal processing and extensive laboratory facilities are not required.</w:t>
      </w:r>
      <w:r w:rsidR="00987B54" w:rsidRPr="00412352">
        <w:rPr>
          <w:rFonts w:ascii="Arial" w:hAnsi="Arial" w:cs="Arial"/>
          <w:sz w:val="22"/>
          <w:szCs w:val="22"/>
          <w:lang w:eastAsia="en-US"/>
        </w:rPr>
        <w:t xml:space="preserve"> The typical time to run this diagnostic test is approximately 20 minutes, from </w:t>
      </w:r>
      <w:r w:rsidR="00B72A14" w:rsidRPr="00412352">
        <w:rPr>
          <w:rFonts w:ascii="Arial" w:hAnsi="Arial" w:cs="Arial"/>
          <w:sz w:val="22"/>
          <w:szCs w:val="22"/>
          <w:lang w:eastAsia="en-US"/>
        </w:rPr>
        <w:t>sample collection to result</w:t>
      </w:r>
      <w:r w:rsidR="00D85A89" w:rsidRPr="00412352">
        <w:rPr>
          <w:rFonts w:ascii="Arial" w:hAnsi="Arial" w:cs="Arial"/>
          <w:sz w:val="22"/>
          <w:szCs w:val="22"/>
          <w:lang w:eastAsia="en-US"/>
        </w:rPr>
        <w:t>.</w:t>
      </w:r>
      <w:r w:rsidR="00141573" w:rsidRPr="00412352">
        <w:rPr>
          <w:rFonts w:ascii="Arial" w:hAnsi="Arial" w:cs="Arial"/>
          <w:sz w:val="22"/>
          <w:szCs w:val="22"/>
          <w:lang w:eastAsia="en-US"/>
        </w:rPr>
        <w:fldChar w:fldCharType="begin"/>
      </w:r>
      <w:r w:rsidR="00F73827">
        <w:rPr>
          <w:rFonts w:ascii="Arial" w:hAnsi="Arial" w:cs="Arial"/>
          <w:sz w:val="22"/>
          <w:szCs w:val="22"/>
          <w:lang w:eastAsia="en-US"/>
        </w:rPr>
        <w:instrText xml:space="preserve"> ADDIN ZOTERO_ITEM CSL_CITATION {"citationID":"a1ve7halmpj","properties":{"formattedCitation":"[71]","plainCitation":"[71]","noteIndex":0},"citationItems":[{"id":663,"uris":["http://zotero.org/users/local/4kOpgr49/items/5VS8ZNLC"],"uri":["http://zotero.org/users/local/4kOpgr49/items/5VS8ZNLC"],"itemData":{"id":663,"type":"article-journal","abstract":"A rapid covid-19 test due to be rolled out to healthcare staff in Liverpool next week missed more than 50% of positive cases in a pilot in Greater Manchester, it has emerged.\n\nThe government has spent £323m (€358m; $425m) on securing the technology to deliver 20 minute saliva tests to give to asymptomatic staff at hospitals and care homes as part of its Operation Moonshot mass testing programme.1\n\nBut a letter seen by the Guardian newspaper2 reported …","container-title":"BMJ","DOI":"10.1136/bmj.m4323","ISSN":"1756-1833","journalAbbreviation":"BMJ","language":"en","note":"publisher: British Medical Journal Publishing Group\nsection: News\nPMID: 33158908","page":"m4323","source":"www-bmj-com.ezproxy.leedsbeckett.ac.uk","title":"Covid-19: Rapid test missed over 50% of positive cases in Manchester pilot","title-short":"Covid-19","URL":"https://www.bmj.com/content/371/bmj.m4323","volume":"371","author":[{"family":"Iacobucci","given":"Gareth"}],"accessed":{"date-parts":[["2021",4,14]]},"issued":{"date-parts":[["2020",11,6]]}}}],"schema":"https://github.com/citation-style-language/schema/raw/master/csl-citation.json"} </w:instrText>
      </w:r>
      <w:r w:rsidR="00141573" w:rsidRPr="00412352">
        <w:rPr>
          <w:rFonts w:ascii="Arial" w:hAnsi="Arial" w:cs="Arial"/>
          <w:sz w:val="22"/>
          <w:szCs w:val="22"/>
          <w:lang w:eastAsia="en-US"/>
        </w:rPr>
        <w:fldChar w:fldCharType="separate"/>
      </w:r>
      <w:r w:rsidR="00F73827">
        <w:rPr>
          <w:rFonts w:ascii="Arial" w:hAnsi="Arial" w:cs="Arial"/>
          <w:sz w:val="22"/>
          <w:szCs w:val="22"/>
        </w:rPr>
        <w:t>[71]</w:t>
      </w:r>
      <w:r w:rsidR="00141573" w:rsidRPr="00412352">
        <w:rPr>
          <w:rFonts w:ascii="Arial" w:hAnsi="Arial" w:cs="Arial"/>
          <w:sz w:val="22"/>
          <w:szCs w:val="22"/>
          <w:lang w:eastAsia="en-US"/>
        </w:rPr>
        <w:fldChar w:fldCharType="end"/>
      </w:r>
      <w:r w:rsidRPr="00412352">
        <w:rPr>
          <w:rFonts w:ascii="Arial" w:hAnsi="Arial" w:cs="Arial"/>
          <w:sz w:val="22"/>
          <w:szCs w:val="22"/>
          <w:lang w:eastAsia="en-US"/>
        </w:rPr>
        <w:t xml:space="preserve"> </w:t>
      </w:r>
      <w:r w:rsidR="00987B54" w:rsidRPr="00412352">
        <w:rPr>
          <w:rFonts w:ascii="Arial" w:hAnsi="Arial" w:cs="Arial"/>
          <w:sz w:val="22"/>
          <w:szCs w:val="22"/>
          <w:lang w:eastAsia="en-US"/>
        </w:rPr>
        <w:t>T</w:t>
      </w:r>
      <w:r w:rsidRPr="00412352">
        <w:rPr>
          <w:rFonts w:ascii="Arial" w:hAnsi="Arial" w:cs="Arial"/>
          <w:sz w:val="22"/>
          <w:szCs w:val="22"/>
          <w:lang w:eastAsia="en-US"/>
        </w:rPr>
        <w:t>ests</w:t>
      </w:r>
      <w:r w:rsidR="00987B54" w:rsidRPr="00412352">
        <w:rPr>
          <w:rFonts w:ascii="Arial" w:hAnsi="Arial" w:cs="Arial"/>
          <w:sz w:val="22"/>
          <w:szCs w:val="22"/>
          <w:lang w:eastAsia="en-US"/>
        </w:rPr>
        <w:t xml:space="preserve"> undertaken using LAMP technology</w:t>
      </w:r>
      <w:r w:rsidRPr="00412352">
        <w:rPr>
          <w:rFonts w:ascii="Arial" w:hAnsi="Arial" w:cs="Arial"/>
          <w:sz w:val="22"/>
          <w:szCs w:val="22"/>
          <w:lang w:eastAsia="en-US"/>
        </w:rPr>
        <w:t xml:space="preserve"> still require molecular expertise, are not truly point-of-care, and the cost reflects the personnel</w:t>
      </w:r>
      <w:r w:rsidR="003658E8" w:rsidRPr="00412352">
        <w:rPr>
          <w:rFonts w:ascii="Arial" w:hAnsi="Arial" w:cs="Arial"/>
          <w:sz w:val="22"/>
          <w:szCs w:val="22"/>
          <w:lang w:eastAsia="en-US"/>
        </w:rPr>
        <w:t xml:space="preserve"> and equipment</w:t>
      </w:r>
      <w:r w:rsidRPr="00412352">
        <w:rPr>
          <w:rFonts w:ascii="Arial" w:hAnsi="Arial" w:cs="Arial"/>
          <w:sz w:val="22"/>
          <w:szCs w:val="22"/>
          <w:lang w:eastAsia="en-US"/>
        </w:rPr>
        <w:t xml:space="preserve"> required to perform them. In</w:t>
      </w:r>
      <w:r w:rsidR="00141573" w:rsidRPr="00412352">
        <w:rPr>
          <w:rFonts w:ascii="Arial" w:hAnsi="Arial" w:cs="Arial"/>
          <w:sz w:val="22"/>
          <w:szCs w:val="22"/>
          <w:lang w:eastAsia="en-US"/>
        </w:rPr>
        <w:t xml:space="preserve"> National Institute for Health Research</w:t>
      </w:r>
      <w:r w:rsidRPr="00412352">
        <w:rPr>
          <w:rFonts w:ascii="Arial" w:hAnsi="Arial" w:cs="Arial"/>
          <w:sz w:val="22"/>
          <w:szCs w:val="22"/>
          <w:lang w:eastAsia="en-US"/>
        </w:rPr>
        <w:t xml:space="preserve"> </w:t>
      </w:r>
      <w:r w:rsidR="00141573" w:rsidRPr="00412352">
        <w:rPr>
          <w:rFonts w:ascii="Arial" w:hAnsi="Arial" w:cs="Arial"/>
          <w:sz w:val="22"/>
          <w:szCs w:val="22"/>
          <w:lang w:eastAsia="en-US"/>
        </w:rPr>
        <w:t>(</w:t>
      </w:r>
      <w:r w:rsidRPr="00412352">
        <w:rPr>
          <w:rFonts w:ascii="Arial" w:hAnsi="Arial" w:cs="Arial"/>
          <w:sz w:val="22"/>
          <w:szCs w:val="22"/>
          <w:lang w:eastAsia="en-US"/>
        </w:rPr>
        <w:t>NIHR</w:t>
      </w:r>
      <w:r w:rsidR="00141573" w:rsidRPr="00412352">
        <w:rPr>
          <w:rFonts w:ascii="Arial" w:hAnsi="Arial" w:cs="Arial"/>
          <w:sz w:val="22"/>
          <w:szCs w:val="22"/>
          <w:lang w:eastAsia="en-US"/>
        </w:rPr>
        <w:t>)</w:t>
      </w:r>
      <w:r w:rsidRPr="00412352">
        <w:rPr>
          <w:rFonts w:ascii="Arial" w:hAnsi="Arial" w:cs="Arial"/>
          <w:sz w:val="22"/>
          <w:szCs w:val="22"/>
          <w:lang w:eastAsia="en-US"/>
        </w:rPr>
        <w:t xml:space="preserve"> funded evaluation LAMP</w:t>
      </w:r>
      <w:r w:rsidR="00FA7AE1" w:rsidRPr="00412352">
        <w:rPr>
          <w:rFonts w:ascii="Arial" w:hAnsi="Arial" w:cs="Arial"/>
          <w:sz w:val="22"/>
          <w:szCs w:val="22"/>
          <w:lang w:eastAsia="en-US"/>
        </w:rPr>
        <w:t xml:space="preserve"> testing</w:t>
      </w:r>
      <w:r w:rsidRPr="00412352">
        <w:rPr>
          <w:rFonts w:ascii="Arial" w:hAnsi="Arial" w:cs="Arial"/>
          <w:sz w:val="22"/>
          <w:szCs w:val="22"/>
          <w:lang w:eastAsia="en-US"/>
        </w:rPr>
        <w:t xml:space="preserve"> was 79% sensitive on asymptomatic individuals and 100% specific</w:t>
      </w:r>
      <w:r w:rsidR="00346971" w:rsidRPr="00412352">
        <w:rPr>
          <w:rFonts w:ascii="Arial" w:hAnsi="Arial" w:cs="Arial"/>
          <w:sz w:val="22"/>
          <w:szCs w:val="22"/>
          <w:lang w:eastAsia="en-US"/>
        </w:rPr>
        <w:t>, although missed more than 50% of cases in a Manchester</w:t>
      </w:r>
      <w:r w:rsidR="003658E8" w:rsidRPr="00412352">
        <w:rPr>
          <w:rFonts w:ascii="Arial" w:hAnsi="Arial" w:cs="Arial"/>
          <w:sz w:val="22"/>
          <w:szCs w:val="22"/>
          <w:lang w:eastAsia="en-US"/>
        </w:rPr>
        <w:t>, UK</w:t>
      </w:r>
      <w:r w:rsidR="00346971" w:rsidRPr="00412352">
        <w:rPr>
          <w:rFonts w:ascii="Arial" w:hAnsi="Arial" w:cs="Arial"/>
          <w:sz w:val="22"/>
          <w:szCs w:val="22"/>
          <w:lang w:eastAsia="en-US"/>
        </w:rPr>
        <w:t xml:space="preserve"> pilot</w:t>
      </w:r>
      <w:r w:rsidR="00440F05" w:rsidRPr="00412352">
        <w:rPr>
          <w:rFonts w:ascii="Arial" w:hAnsi="Arial" w:cs="Arial"/>
          <w:sz w:val="22"/>
          <w:szCs w:val="22"/>
          <w:lang w:eastAsia="en-US"/>
        </w:rPr>
        <w:t>.</w:t>
      </w:r>
      <w:r w:rsidR="00141573" w:rsidRPr="00412352">
        <w:rPr>
          <w:rFonts w:ascii="Arial" w:hAnsi="Arial" w:cs="Arial"/>
          <w:sz w:val="22"/>
          <w:szCs w:val="22"/>
          <w:lang w:eastAsia="en-US"/>
        </w:rPr>
        <w:fldChar w:fldCharType="begin"/>
      </w:r>
      <w:r w:rsidR="00F73827">
        <w:rPr>
          <w:rFonts w:ascii="Arial" w:hAnsi="Arial" w:cs="Arial"/>
          <w:sz w:val="22"/>
          <w:szCs w:val="22"/>
          <w:lang w:eastAsia="en-US"/>
        </w:rPr>
        <w:instrText xml:space="preserve"> ADDIN ZOTERO_ITEM CSL_CITATION {"citationID":"ascg3gdb48","properties":{"formattedCitation":"[71]","plainCitation":"[71]","noteIndex":0},"citationItems":[{"id":663,"uris":["http://zotero.org/users/local/4kOpgr49/items/5VS8ZNLC"],"uri":["http://zotero.org/users/local/4kOpgr49/items/5VS8ZNLC"],"itemData":{"id":663,"type":"article-journal","abstract":"A rapid covid-19 test due to be rolled out to healthcare staff in Liverpool next week missed more than 50% of positive cases in a pilot in Greater Manchester, it has emerged.\n\nThe government has spent £323m (€358m; $425m) on securing the technology to deliver 20 minute saliva tests to give to asymptomatic staff at hospitals and care homes as part of its Operation Moonshot mass testing programme.1\n\nBut a letter seen by the Guardian newspaper2 reported …","container-title":"BMJ","DOI":"10.1136/bmj.m4323","ISSN":"1756-1833","journalAbbreviation":"BMJ","language":"en","note":"publisher: British Medical Journal Publishing Group\nsection: News\nPMID: 33158908","page":"m4323","source":"www-bmj-com.ezproxy.leedsbeckett.ac.uk","title":"Covid-19: Rapid test missed over 50% of positive cases in Manchester pilot","title-short":"Covid-19","URL":"https://www.bmj.com/content/371/bmj.m4323","volume":"371","author":[{"family":"Iacobucci","given":"Gareth"}],"accessed":{"date-parts":[["2021",4,14]]},"issued":{"date-parts":[["2020",11,6]]}}}],"schema":"https://github.com/citation-style-language/schema/raw/master/csl-citation.json"} </w:instrText>
      </w:r>
      <w:r w:rsidR="00141573" w:rsidRPr="00412352">
        <w:rPr>
          <w:rFonts w:ascii="Arial" w:hAnsi="Arial" w:cs="Arial"/>
          <w:sz w:val="22"/>
          <w:szCs w:val="22"/>
          <w:lang w:eastAsia="en-US"/>
        </w:rPr>
        <w:fldChar w:fldCharType="separate"/>
      </w:r>
      <w:r w:rsidR="00F73827">
        <w:rPr>
          <w:rFonts w:ascii="Arial" w:hAnsi="Arial" w:cs="Arial"/>
          <w:sz w:val="22"/>
          <w:szCs w:val="22"/>
        </w:rPr>
        <w:t>[71]</w:t>
      </w:r>
      <w:r w:rsidR="00141573" w:rsidRPr="00412352">
        <w:rPr>
          <w:rFonts w:ascii="Arial" w:hAnsi="Arial" w:cs="Arial"/>
          <w:sz w:val="22"/>
          <w:szCs w:val="22"/>
          <w:lang w:eastAsia="en-US"/>
        </w:rPr>
        <w:fldChar w:fldCharType="end"/>
      </w:r>
      <w:r w:rsidRPr="00412352">
        <w:rPr>
          <w:rFonts w:ascii="Arial" w:hAnsi="Arial" w:cs="Arial"/>
          <w:sz w:val="22"/>
          <w:szCs w:val="22"/>
          <w:lang w:eastAsia="en-US"/>
        </w:rPr>
        <w:t xml:space="preserve"> There seems to be little, if any, increase in sensitivity from LFTs to simplified molecular tools with no extraction, yet are more complex </w:t>
      </w:r>
      <w:r w:rsidR="00346971" w:rsidRPr="00412352">
        <w:rPr>
          <w:rFonts w:ascii="Arial" w:hAnsi="Arial" w:cs="Arial"/>
          <w:sz w:val="22"/>
          <w:szCs w:val="22"/>
          <w:lang w:eastAsia="en-US"/>
        </w:rPr>
        <w:t xml:space="preserve">and expensive </w:t>
      </w:r>
      <w:r w:rsidRPr="00412352">
        <w:rPr>
          <w:rFonts w:ascii="Arial" w:hAnsi="Arial" w:cs="Arial"/>
          <w:sz w:val="22"/>
          <w:szCs w:val="22"/>
          <w:lang w:eastAsia="en-US"/>
        </w:rPr>
        <w:t xml:space="preserve">to implement. </w:t>
      </w:r>
    </w:p>
    <w:p w14:paraId="3E26F915" w14:textId="0FB3473D" w:rsidR="00824222" w:rsidRPr="00412352" w:rsidRDefault="00824222" w:rsidP="003825F6">
      <w:pPr>
        <w:spacing w:line="360" w:lineRule="auto"/>
        <w:jc w:val="both"/>
        <w:rPr>
          <w:rFonts w:ascii="Arial" w:hAnsi="Arial" w:cs="Arial"/>
          <w:sz w:val="22"/>
          <w:szCs w:val="22"/>
          <w:lang w:eastAsia="en-US"/>
        </w:rPr>
      </w:pPr>
    </w:p>
    <w:p w14:paraId="58565C9E" w14:textId="09369D0D" w:rsidR="003658E8" w:rsidRPr="00412352" w:rsidRDefault="003658E8" w:rsidP="003658E8">
      <w:pPr>
        <w:spacing w:line="360" w:lineRule="auto"/>
        <w:jc w:val="both"/>
        <w:rPr>
          <w:rFonts w:ascii="Arial" w:hAnsi="Arial" w:cs="Arial"/>
          <w:sz w:val="22"/>
          <w:szCs w:val="22"/>
          <w:lang w:eastAsia="en-US"/>
        </w:rPr>
      </w:pPr>
      <w:r w:rsidRPr="00412352">
        <w:rPr>
          <w:rFonts w:ascii="Arial" w:hAnsi="Arial" w:cs="Arial"/>
          <w:sz w:val="22"/>
          <w:szCs w:val="22"/>
          <w:lang w:eastAsia="en-US"/>
        </w:rPr>
        <w:t>D</w:t>
      </w:r>
      <w:r w:rsidR="008A2EC0" w:rsidRPr="00412352">
        <w:rPr>
          <w:rFonts w:ascii="Arial" w:hAnsi="Arial" w:cs="Arial"/>
          <w:sz w:val="22"/>
          <w:szCs w:val="22"/>
          <w:lang w:eastAsia="en-US"/>
        </w:rPr>
        <w:t>ue to residual RNA</w:t>
      </w:r>
      <w:r w:rsidRPr="00412352">
        <w:rPr>
          <w:rFonts w:ascii="Arial" w:hAnsi="Arial" w:cs="Arial"/>
          <w:sz w:val="22"/>
          <w:szCs w:val="22"/>
          <w:lang w:eastAsia="en-US"/>
        </w:rPr>
        <w:t xml:space="preserve"> remnants</w:t>
      </w:r>
      <w:r w:rsidR="008A2EC0" w:rsidRPr="00412352">
        <w:rPr>
          <w:rFonts w:ascii="Arial" w:hAnsi="Arial" w:cs="Arial"/>
          <w:sz w:val="22"/>
          <w:szCs w:val="22"/>
          <w:lang w:eastAsia="en-US"/>
        </w:rPr>
        <w:t xml:space="preserve"> </w:t>
      </w:r>
      <w:r w:rsidRPr="00412352">
        <w:rPr>
          <w:rFonts w:ascii="Arial" w:hAnsi="Arial" w:cs="Arial"/>
          <w:sz w:val="22"/>
          <w:szCs w:val="22"/>
          <w:lang w:eastAsia="en-US"/>
        </w:rPr>
        <w:t>following</w:t>
      </w:r>
      <w:r w:rsidR="008A2EC0" w:rsidRPr="00412352">
        <w:rPr>
          <w:rFonts w:ascii="Arial" w:hAnsi="Arial" w:cs="Arial"/>
          <w:sz w:val="22"/>
          <w:szCs w:val="22"/>
          <w:lang w:eastAsia="en-US"/>
        </w:rPr>
        <w:t xml:space="preserve"> SARS-CoV-2 </w:t>
      </w:r>
      <w:r w:rsidRPr="00412352">
        <w:rPr>
          <w:rFonts w:ascii="Arial" w:hAnsi="Arial" w:cs="Arial"/>
          <w:sz w:val="22"/>
          <w:szCs w:val="22"/>
          <w:lang w:eastAsia="en-US"/>
        </w:rPr>
        <w:t>acute infection</w:t>
      </w:r>
      <w:r w:rsidR="008A2EC0" w:rsidRPr="00412352">
        <w:rPr>
          <w:rFonts w:ascii="Arial" w:hAnsi="Arial" w:cs="Arial"/>
          <w:sz w:val="22"/>
          <w:szCs w:val="22"/>
          <w:lang w:eastAsia="en-US"/>
        </w:rPr>
        <w:t xml:space="preserve">, </w:t>
      </w:r>
      <w:r w:rsidRPr="00412352">
        <w:rPr>
          <w:rFonts w:ascii="Arial" w:hAnsi="Arial" w:cs="Arial"/>
          <w:sz w:val="22"/>
          <w:szCs w:val="22"/>
          <w:lang w:eastAsia="en-US"/>
        </w:rPr>
        <w:t>it may be recommended they should be removed from the testing programme for 90 days, to avoid</w:t>
      </w:r>
      <w:r w:rsidR="008A2EC0" w:rsidRPr="00412352">
        <w:rPr>
          <w:rFonts w:ascii="Arial" w:hAnsi="Arial" w:cs="Arial"/>
          <w:sz w:val="22"/>
          <w:szCs w:val="22"/>
          <w:lang w:eastAsia="en-US"/>
        </w:rPr>
        <w:t xml:space="preserve"> false positives</w:t>
      </w:r>
      <w:r w:rsidRPr="00412352">
        <w:rPr>
          <w:rFonts w:ascii="Arial" w:hAnsi="Arial" w:cs="Arial"/>
          <w:sz w:val="22"/>
          <w:szCs w:val="22"/>
          <w:lang w:eastAsia="en-US"/>
        </w:rPr>
        <w:t xml:space="preserve"> results. R</w:t>
      </w:r>
      <w:r w:rsidR="008A2EC0" w:rsidRPr="00412352">
        <w:rPr>
          <w:rFonts w:ascii="Arial" w:hAnsi="Arial" w:cs="Arial"/>
          <w:sz w:val="22"/>
          <w:szCs w:val="22"/>
          <w:lang w:eastAsia="en-US"/>
        </w:rPr>
        <w:t>e-infection is unlikely in th</w:t>
      </w:r>
      <w:r w:rsidRPr="00412352">
        <w:rPr>
          <w:rFonts w:ascii="Arial" w:hAnsi="Arial" w:cs="Arial"/>
          <w:sz w:val="22"/>
          <w:szCs w:val="22"/>
          <w:lang w:eastAsia="en-US"/>
        </w:rPr>
        <w:t>e</w:t>
      </w:r>
      <w:r w:rsidR="008A2EC0" w:rsidRPr="00412352">
        <w:rPr>
          <w:rFonts w:ascii="Arial" w:hAnsi="Arial" w:cs="Arial"/>
          <w:sz w:val="22"/>
          <w:szCs w:val="22"/>
          <w:lang w:eastAsia="en-US"/>
        </w:rPr>
        <w:t xml:space="preserve"> </w:t>
      </w:r>
      <w:r w:rsidRPr="00412352">
        <w:rPr>
          <w:rFonts w:ascii="Arial" w:hAnsi="Arial" w:cs="Arial"/>
          <w:sz w:val="22"/>
          <w:szCs w:val="22"/>
          <w:lang w:eastAsia="en-US"/>
        </w:rPr>
        <w:t>90 days following an infection,</w:t>
      </w:r>
      <w:r w:rsidR="00141573" w:rsidRPr="00412352">
        <w:rPr>
          <w:rFonts w:ascii="Arial" w:hAnsi="Arial" w:cs="Arial"/>
          <w:sz w:val="22"/>
          <w:szCs w:val="22"/>
          <w:lang w:eastAsia="en-US"/>
        </w:rPr>
        <w:fldChar w:fldCharType="begin"/>
      </w:r>
      <w:r w:rsidR="00F73827">
        <w:rPr>
          <w:rFonts w:ascii="Arial" w:hAnsi="Arial" w:cs="Arial"/>
          <w:sz w:val="22"/>
          <w:szCs w:val="22"/>
          <w:lang w:eastAsia="en-US"/>
        </w:rPr>
        <w:instrText xml:space="preserve"> ADDIN ZOTERO_ITEM CSL_CITATION {"citationID":"a2kn8hikfdf","properties":{"formattedCitation":"[72]","plainCitation":"[72]","noteIndex":0},"citationItems":[{"id":670,"uris":["http://zotero.org/users/local/4kOpgr49/items/IKLGWRJF"],"uri":["http://zotero.org/users/local/4kOpgr49/items/IKLGWRJF"],"itemData":{"id":670,"type":"article-journal","container-title":"Clinical Microbiology and Infection","DOI":"10.1016/j.cmi.2020.11.028","ISSN":"1198-743X","issue":"3","journalAbbreviation":"Clin Microbiol Infect","note":"PMID: 33285276\nPMCID: PMC7718119","page":"315-318","source":"PubMed Central","title":"Definitions for coronavirus disease 2019 reinfection, relapse and PCR re-positivity","URL":"https://www.ncbi.nlm.nih.gov/pmc/articles/PMC7718119/","volume":"27","author":[{"family":"Yahav","given":"Dafna"},{"family":"Yelin","given":"Dana"},{"family":"Eckerle","given":"Isabella"},{"family":"Eberhardt","given":"Christiane S."},{"family":"Wang","given":"Jianwei"},{"family":"Cao","given":"Bin"},{"family":"Kaiser","given":"Laurent"}],"accessed":{"date-parts":[["2021",4,14]]},"issued":{"date-parts":[["2021",3]]}}}],"schema":"https://github.com/citation-style-language/schema/raw/master/csl-citation.json"} </w:instrText>
      </w:r>
      <w:r w:rsidR="00141573" w:rsidRPr="00412352">
        <w:rPr>
          <w:rFonts w:ascii="Arial" w:hAnsi="Arial" w:cs="Arial"/>
          <w:sz w:val="22"/>
          <w:szCs w:val="22"/>
          <w:lang w:eastAsia="en-US"/>
        </w:rPr>
        <w:fldChar w:fldCharType="separate"/>
      </w:r>
      <w:r w:rsidR="00F73827">
        <w:rPr>
          <w:rFonts w:ascii="Arial" w:hAnsi="Arial" w:cs="Arial"/>
          <w:sz w:val="22"/>
          <w:szCs w:val="22"/>
        </w:rPr>
        <w:t>[72]</w:t>
      </w:r>
      <w:r w:rsidR="00141573" w:rsidRPr="00412352">
        <w:rPr>
          <w:rFonts w:ascii="Arial" w:hAnsi="Arial" w:cs="Arial"/>
          <w:sz w:val="22"/>
          <w:szCs w:val="22"/>
          <w:lang w:eastAsia="en-US"/>
        </w:rPr>
        <w:fldChar w:fldCharType="end"/>
      </w:r>
      <w:r w:rsidRPr="00412352">
        <w:rPr>
          <w:rFonts w:ascii="Arial" w:hAnsi="Arial" w:cs="Arial"/>
          <w:sz w:val="22"/>
          <w:szCs w:val="22"/>
          <w:lang w:eastAsia="en-US"/>
        </w:rPr>
        <w:t xml:space="preserve"> although the evidence still remains unclear.</w:t>
      </w:r>
      <w:r w:rsidR="008F25C1" w:rsidRPr="00412352">
        <w:rPr>
          <w:rFonts w:ascii="Arial" w:hAnsi="Arial" w:cs="Arial"/>
          <w:sz w:val="22"/>
          <w:szCs w:val="22"/>
          <w:lang w:eastAsia="en-US"/>
        </w:rPr>
        <w:fldChar w:fldCharType="begin"/>
      </w:r>
      <w:r w:rsidR="00F73827">
        <w:rPr>
          <w:rFonts w:ascii="Arial" w:hAnsi="Arial" w:cs="Arial"/>
          <w:sz w:val="22"/>
          <w:szCs w:val="22"/>
          <w:lang w:eastAsia="en-US"/>
        </w:rPr>
        <w:instrText xml:space="preserve"> ADDIN ZOTERO_ITEM CSL_CITATION {"citationID":"a21m1lq3mpu","properties":{"formattedCitation":"[73]","plainCitation":"[73]","noteIndex":0},"citationItems":[{"id":673,"uris":["http://zotero.org/users/local/4kOpgr49/items/ENGG5L5K"],"uri":["http://zotero.org/users/local/4kOpgr49/items/ENGG5L5K"],"itemData":{"id":673,"type":"article-journal","container-title":"The Lancet. Infectious Diseases","DOI":"10.1016/S1473-3099(20)30783-0","ISSN":"1473-3099","issue":"1","journalAbbreviation":"Lancet Infect Dis","note":"PMID: 33058796\nPMCID: PMC7550040","page":"3-5","source":"PubMed Central","title":"What reinfections mean for COVID-19","URL":"https://www.ncbi.nlm.nih.gov/pmc/articles/PMC7550040/","volume":"21","author":[{"family":"Iwasaki","given":"Akiko"}],"accessed":{"date-parts":[["2021",4,14]]},"issued":{"date-parts":[["2021",1]]}}}],"schema":"https://github.com/citation-style-language/schema/raw/master/csl-citation.json"} </w:instrText>
      </w:r>
      <w:r w:rsidR="008F25C1" w:rsidRPr="00412352">
        <w:rPr>
          <w:rFonts w:ascii="Arial" w:hAnsi="Arial" w:cs="Arial"/>
          <w:sz w:val="22"/>
          <w:szCs w:val="22"/>
          <w:lang w:eastAsia="en-US"/>
        </w:rPr>
        <w:fldChar w:fldCharType="separate"/>
      </w:r>
      <w:r w:rsidR="00F73827">
        <w:rPr>
          <w:rFonts w:ascii="Arial" w:hAnsi="Arial" w:cs="Arial"/>
          <w:sz w:val="22"/>
          <w:szCs w:val="22"/>
        </w:rPr>
        <w:t>[73]</w:t>
      </w:r>
      <w:r w:rsidR="008F25C1" w:rsidRPr="00412352">
        <w:rPr>
          <w:rFonts w:ascii="Arial" w:hAnsi="Arial" w:cs="Arial"/>
          <w:sz w:val="22"/>
          <w:szCs w:val="22"/>
          <w:lang w:eastAsia="en-US"/>
        </w:rPr>
        <w:fldChar w:fldCharType="end"/>
      </w:r>
      <w:r w:rsidR="008A2EC0" w:rsidRPr="00412352">
        <w:rPr>
          <w:rFonts w:ascii="Arial" w:hAnsi="Arial" w:cs="Arial"/>
          <w:sz w:val="22"/>
          <w:szCs w:val="22"/>
          <w:lang w:eastAsia="en-US"/>
        </w:rPr>
        <w:t xml:space="preserve"> </w:t>
      </w:r>
      <w:r w:rsidR="0035475D" w:rsidRPr="00412352">
        <w:rPr>
          <w:rFonts w:ascii="Arial" w:hAnsi="Arial" w:cs="Arial"/>
          <w:sz w:val="22"/>
          <w:szCs w:val="22"/>
          <w:lang w:eastAsia="en-US"/>
        </w:rPr>
        <w:t>The roll out of vaccination programmes around the world presents a new challenge for the management of athletes.</w:t>
      </w:r>
      <w:r w:rsidR="0035475D" w:rsidRPr="00412352">
        <w:rPr>
          <w:rFonts w:ascii="Arial" w:hAnsi="Arial" w:cs="Arial"/>
          <w:sz w:val="22"/>
          <w:szCs w:val="22"/>
          <w:lang w:eastAsia="en-US"/>
        </w:rPr>
        <w:fldChar w:fldCharType="begin"/>
      </w:r>
      <w:r w:rsidR="00F73827">
        <w:rPr>
          <w:rFonts w:ascii="Arial" w:hAnsi="Arial" w:cs="Arial"/>
          <w:sz w:val="22"/>
          <w:szCs w:val="22"/>
          <w:lang w:eastAsia="en-US"/>
        </w:rPr>
        <w:instrText xml:space="preserve"> ADDIN ZOTERO_ITEM CSL_CITATION {"citationID":"a2e5101nln3","properties":{"formattedCitation":"[74]","plainCitation":"[74]","noteIndex":0},"citationItems":[{"id":676,"uris":["http://zotero.org/users/local/4kOpgr49/items/XBXBWI6M"],"uri":["http://zotero.org/users/local/4kOpgr49/items/XBXBWI6M"],"itemData":{"id":676,"type":"article-journal","container-title":"The Lancet. Respiratory Medicine","DOI":"10.1016/S2213-2600(21)00082-5","ISSN":"2213-2600","journalAbbreviation":"Lancet Respir Med","note":"PMID: 33556316\nPMCID: PMC7906689","source":"PubMed Central","title":"COVID-19 vaccination in athletes: ready, set, go…","title-short":"COVID-19 vaccination in athletes","URL":"https://www.ncbi.nlm.nih.gov/pmc/articles/PMC7906689/","author":[{"family":"Hull","given":"James H"},{"family":"Schwellnus","given":"Martin P"},{"family":"Pyne","given":"David B"},{"family":"Shah","given":"Anand"}],"accessed":{"date-parts":[["2021",4,14]]},"issued":{"date-parts":[["2021",2,5]]}}}],"schema":"https://github.com/citation-style-language/schema/raw/master/csl-citation.json"} </w:instrText>
      </w:r>
      <w:r w:rsidR="0035475D" w:rsidRPr="00412352">
        <w:rPr>
          <w:rFonts w:ascii="Arial" w:hAnsi="Arial" w:cs="Arial"/>
          <w:sz w:val="22"/>
          <w:szCs w:val="22"/>
          <w:lang w:eastAsia="en-US"/>
        </w:rPr>
        <w:fldChar w:fldCharType="separate"/>
      </w:r>
      <w:r w:rsidR="00F73827">
        <w:rPr>
          <w:rFonts w:ascii="Arial" w:hAnsi="Arial" w:cs="Arial"/>
          <w:sz w:val="22"/>
          <w:szCs w:val="22"/>
        </w:rPr>
        <w:t>[74]</w:t>
      </w:r>
      <w:r w:rsidR="0035475D" w:rsidRPr="00412352">
        <w:rPr>
          <w:rFonts w:ascii="Arial" w:hAnsi="Arial" w:cs="Arial"/>
          <w:sz w:val="22"/>
          <w:szCs w:val="22"/>
          <w:lang w:eastAsia="en-US"/>
        </w:rPr>
        <w:fldChar w:fldCharType="end"/>
      </w:r>
      <w:r w:rsidR="0035475D" w:rsidRPr="00412352">
        <w:rPr>
          <w:rFonts w:ascii="Arial" w:hAnsi="Arial" w:cs="Arial"/>
          <w:sz w:val="22"/>
          <w:szCs w:val="22"/>
          <w:lang w:eastAsia="en-US"/>
        </w:rPr>
        <w:t xml:space="preserve"> </w:t>
      </w:r>
      <w:r w:rsidRPr="00412352">
        <w:rPr>
          <w:rFonts w:ascii="Arial" w:hAnsi="Arial" w:cs="Arial"/>
          <w:sz w:val="22"/>
          <w:szCs w:val="22"/>
          <w:lang w:eastAsia="en-US"/>
        </w:rPr>
        <w:t xml:space="preserve">At present, it is unclear how athletes should be managed </w:t>
      </w:r>
      <w:r w:rsidR="008C31BD" w:rsidRPr="00412352">
        <w:rPr>
          <w:rFonts w:ascii="Arial" w:hAnsi="Arial" w:cs="Arial"/>
          <w:sz w:val="22"/>
          <w:szCs w:val="22"/>
          <w:lang w:eastAsia="en-US"/>
        </w:rPr>
        <w:t xml:space="preserve">within routine diagnostic testing cycles, </w:t>
      </w:r>
      <w:r w:rsidRPr="00412352">
        <w:rPr>
          <w:rFonts w:ascii="Arial" w:hAnsi="Arial" w:cs="Arial"/>
          <w:sz w:val="22"/>
          <w:szCs w:val="22"/>
          <w:lang w:eastAsia="en-US"/>
        </w:rPr>
        <w:t>once vaccinated for the SARS-CoV-2 virus.</w:t>
      </w:r>
      <w:r w:rsidR="00CB7A56" w:rsidRPr="00412352">
        <w:rPr>
          <w:rFonts w:ascii="Arial" w:hAnsi="Arial" w:cs="Arial"/>
          <w:sz w:val="22"/>
          <w:szCs w:val="22"/>
          <w:lang w:eastAsia="en-US"/>
        </w:rPr>
        <w:t xml:space="preserve"> Most vaccination regimens are using two doses to first prime, and then boost immunity.</w:t>
      </w:r>
      <w:r w:rsidR="00247CC5">
        <w:rPr>
          <w:rFonts w:ascii="Arial" w:hAnsi="Arial" w:cs="Arial"/>
          <w:sz w:val="22"/>
          <w:szCs w:val="22"/>
          <w:lang w:eastAsia="en-US"/>
        </w:rPr>
        <w:fldChar w:fldCharType="begin"/>
      </w:r>
      <w:r w:rsidR="00F73827">
        <w:rPr>
          <w:rFonts w:ascii="Arial" w:hAnsi="Arial" w:cs="Arial"/>
          <w:sz w:val="22"/>
          <w:szCs w:val="22"/>
          <w:lang w:eastAsia="en-US"/>
        </w:rPr>
        <w:instrText xml:space="preserve"> ADDIN ZOTERO_ITEM CSL_CITATION {"citationID":"a17t72m03u3","properties":{"formattedCitation":"[75]","plainCitation":"[75]","noteIndex":0},"citationItems":[{"id":771,"uris":["http://zotero.org/users/local/4kOpgr49/items/7HDFH7IP"],"uri":["http://zotero.org/users/local/4kOpgr49/items/7HDFH7IP"],"itemData":{"id":771,"type":"article-journal","container-title":"JAMA","DOI":"10.1001/jama.2021.1375","ISSN":"1538-3598","issue":"9","journalAbbreviation":"JAMA","language":"eng","note":"PMID: 33533893","page":"898","source":"PubMed","title":"Necessity of 2 Doses of the Pfizer and Moderna COVID-19 Vaccines","volume":"325","author":[{"family":"Livingston","given":"Edward H."}],"issued":{"date-parts":[["2021",3,2]]}}}],"schema":"https://github.com/citation-style-language/schema/raw/master/csl-citation.json"} </w:instrText>
      </w:r>
      <w:r w:rsidR="00247CC5">
        <w:rPr>
          <w:rFonts w:ascii="Arial" w:hAnsi="Arial" w:cs="Arial"/>
          <w:sz w:val="22"/>
          <w:szCs w:val="22"/>
          <w:lang w:eastAsia="en-US"/>
        </w:rPr>
        <w:fldChar w:fldCharType="separate"/>
      </w:r>
      <w:r w:rsidR="00F73827" w:rsidRPr="00F73827">
        <w:rPr>
          <w:rFonts w:ascii="Arial" w:hAnsi="Arial" w:cs="Arial"/>
          <w:sz w:val="22"/>
        </w:rPr>
        <w:t>[75]</w:t>
      </w:r>
      <w:r w:rsidR="00247CC5">
        <w:rPr>
          <w:rFonts w:ascii="Arial" w:hAnsi="Arial" w:cs="Arial"/>
          <w:sz w:val="22"/>
          <w:szCs w:val="22"/>
          <w:lang w:eastAsia="en-US"/>
        </w:rPr>
        <w:fldChar w:fldCharType="end"/>
      </w:r>
      <w:r w:rsidR="00CB7A56" w:rsidRPr="00412352">
        <w:rPr>
          <w:rFonts w:ascii="Arial" w:hAnsi="Arial" w:cs="Arial"/>
          <w:sz w:val="22"/>
          <w:szCs w:val="22"/>
          <w:lang w:eastAsia="en-US"/>
        </w:rPr>
        <w:t xml:space="preserve"> A level of protection is gained from the first vaccination, with a trial of the Pfizer-BioNTech BNT162b2 mRNA COVID-19 vaccine showing 52% efficacy after the first dose.</w:t>
      </w:r>
      <w:r w:rsidR="00247CC5">
        <w:rPr>
          <w:rFonts w:ascii="Arial" w:hAnsi="Arial" w:cs="Arial"/>
          <w:sz w:val="22"/>
          <w:szCs w:val="22"/>
          <w:lang w:eastAsia="en-US"/>
        </w:rPr>
        <w:fldChar w:fldCharType="begin"/>
      </w:r>
      <w:r w:rsidR="00F73827">
        <w:rPr>
          <w:rFonts w:ascii="Arial" w:hAnsi="Arial" w:cs="Arial"/>
          <w:sz w:val="22"/>
          <w:szCs w:val="22"/>
          <w:lang w:eastAsia="en-US"/>
        </w:rPr>
        <w:instrText xml:space="preserve"> ADDIN ZOTERO_ITEM CSL_CITATION {"citationID":"a26ubn2gnsg","properties":{"formattedCitation":"[76]","plainCitation":"[76]","noteIndex":0},"citationItems":[{"id":768,"uris":["http://zotero.org/users/local/4kOpgr49/items/V97UTM65"],"uri":["http://zotero.org/users/local/4kOpgr49/items/V97UTM65"],"itemData":{"id":768,"type":"article-journal","container-title":"New England Journal of Medicine","DOI":"10.1056/NEJMoa2034577","ISSN":"0028-4793","issue":"27","note":"publisher: Massachusetts Medical Society\n_eprint: https://doi.org/10.1056/NEJMoa2034577\nPMID: 33301246","page":"2603-2615","source":"Taylor and Francis+NEJM","title":"Safety and Efficacy of the BNT162b2 mRNA Covid-19 Vaccine","URL":"https://doi.org/10.1056/NEJMoa2034577","volume":"383","author":[{"family":"Polack","given":"Fernando P."},{"family":"Thomas","given":"Stephen J."},{"family":"Kitchin","given":"Nicholas"},{"family":"Absalon","given":"Judith"},{"family":"Gurtman","given":"Alejandra"},{"family":"Lockhart","given":"Stephen"},{"family":"Perez","given":"John L."},{"family":"Pérez Marc","given":"Gonzalo"},{"family":"Moreira","given":"Edson D."},{"family":"Zerbini","given":"Cristiano"},{"family":"Bailey","given":"Ruth"},{"family":"Swanson","given":"Kena A."},{"family":"Roychoudhury","given":"Satrajit"},{"family":"Koury","given":"Kenneth"},{"family":"Li","given":"Ping"},{"family":"Kalina","given":"Warren V."},{"family":"Cooper","given":"David"},{"family":"Frenck","given":"Robert W."},{"family":"Hammitt","given":"Laura L."},{"family":"Türeci","given":"Özlem"},{"family":"Nell","given":"Haylene"},{"family":"Schaefer","given":"Axel"},{"family":"Ünal","given":"Serhat"},{"family":"Tresnan","given":"Dina B."},{"family":"Mather","given":"Susan"},{"family":"Dormitzer","given":"Philip R."},{"family":"Şahin","given":"Uğur"},{"family":"Jansen","given":"Kathrin U."},{"family":"Gruber","given":"William C."}],"accessed":{"date-parts":[["2021",5,5]]},"issued":{"date-parts":[["2020",12,31]]}}}],"schema":"https://github.com/citation-style-language/schema/raw/master/csl-citation.json"} </w:instrText>
      </w:r>
      <w:r w:rsidR="00247CC5">
        <w:rPr>
          <w:rFonts w:ascii="Arial" w:hAnsi="Arial" w:cs="Arial"/>
          <w:sz w:val="22"/>
          <w:szCs w:val="22"/>
          <w:lang w:eastAsia="en-US"/>
        </w:rPr>
        <w:fldChar w:fldCharType="separate"/>
      </w:r>
      <w:r w:rsidR="00F73827" w:rsidRPr="00F73827">
        <w:rPr>
          <w:rFonts w:ascii="Arial" w:hAnsi="Arial" w:cs="Arial"/>
          <w:sz w:val="22"/>
        </w:rPr>
        <w:t>[76]</w:t>
      </w:r>
      <w:r w:rsidR="00247CC5">
        <w:rPr>
          <w:rFonts w:ascii="Arial" w:hAnsi="Arial" w:cs="Arial"/>
          <w:sz w:val="22"/>
          <w:szCs w:val="22"/>
          <w:lang w:eastAsia="en-US"/>
        </w:rPr>
        <w:fldChar w:fldCharType="end"/>
      </w:r>
      <w:r w:rsidR="00CB7A56" w:rsidRPr="00412352">
        <w:rPr>
          <w:rFonts w:ascii="Arial" w:hAnsi="Arial" w:cs="Arial"/>
          <w:sz w:val="22"/>
          <w:szCs w:val="22"/>
          <w:lang w:eastAsia="en-US"/>
        </w:rPr>
        <w:t xml:space="preserve"> Breakout infections following full vaccination are less severe and likely less transmissible.</w:t>
      </w:r>
      <w:r w:rsidR="00247CC5">
        <w:rPr>
          <w:rFonts w:ascii="Arial" w:hAnsi="Arial" w:cs="Arial"/>
          <w:sz w:val="22"/>
          <w:szCs w:val="22"/>
          <w:lang w:eastAsia="en-US"/>
        </w:rPr>
        <w:fldChar w:fldCharType="begin"/>
      </w:r>
      <w:r w:rsidR="00F73827">
        <w:rPr>
          <w:rFonts w:ascii="Arial" w:hAnsi="Arial" w:cs="Arial"/>
          <w:sz w:val="22"/>
          <w:szCs w:val="22"/>
          <w:lang w:eastAsia="en-US"/>
        </w:rPr>
        <w:instrText xml:space="preserve"> ADDIN ZOTERO_ITEM CSL_CITATION {"citationID":"a2gqdpc110h","properties":{"formattedCitation":"[77,78]","plainCitation":"[77,78]","noteIndex":0},"citationItems":[{"id":765,"uris":["http://zotero.org/users/local/4kOpgr49/items/R9W724ZF"],"uri":["http://zotero.org/users/local/4kOpgr49/items/R9W724ZF"],"itemData":{"id":765,"type":"article-journal","abstract":"Beyond their substantial protection of individual vaccinees, coronavirus disease 2019 (COVID-19) vaccines might reduce viral load in breakthrough infection and thereby further suppress onward transmission. In this analysis of a real-world dataset of positive severe acute respiratory syndrome coronavirus 2 (SARS-CoV-2) test results after inoculation with the BNT162b2 messenger RNA vaccine, we found that the viral load was substantially reduced for infections occurring 12–37 d after the first dose of vaccine. These reduced viral loads hint at a potentially lower infectiousness, further contributing to vaccine effect on virus spread.","container-title":"Nature Medicine","DOI":"10.1038/s41591-021-01316-7","ISSN":"1546-170X","language":"en","note":"publisher: Nature Publishing Group","page":"1-3","source":"www.nature.com","title":"Initial report of decreased SARS-CoV-2 viral load after inoculation with the BNT162b2 vaccine","URL":"https://www.nature.com/articles/s41591-021-01316-7","author":[{"family":"Levine-Tiefenbrun","given":"Matan"},{"family":"Yelin","given":"Idan"},{"family":"Katz","given":"Rachel"},{"family":"Herzel","given":"Esma"},{"family":"Golan","given":"Ziv"},{"family":"Schreiber","given":"Licita"},{"family":"Wolf","given":"Tamar"},{"family":"Nadler","given":"Varda"},{"family":"Ben-Tov","given":"Amir"},{"family":"Kuint","given":"Jacob"},{"family":"Gazit","given":"Sivan"},{"family":"Patalon","given":"Tal"},{"family":"Chodick","given":"Gabriel"},{"family":"Kishony","given":"Roy"}],"accessed":{"date-parts":[["2021",5,5]]},"issued":{"date-parts":[["2021",3,29]]}}},{"id":764,"uris":["http://zotero.org/users/local/4kOpgr49/items/GVD54FFS"],"uri":["http://zotero.org/users/local/4kOpgr49/items/GVD54FFS"],"itemData":{"id":764,"type":"article-journal","abstract":"Shortly after SARS-CoV emerged at the turn of the 21st century, the spike (S) protein (particularly in its prefusion [native] conformation) was identified as the immunodominant antigen of the virus. Evaluation of patients with SARS-CoV-2 revealed that binding and neutralizing antibodies primarily target the receptor-binding domain of the S1 subunit. Once this putative vaccine target was identified, the next challenge was how to best generate an effective immune response to SARS-CoV-2. The characteristics of this response would include production of neutralizing antibodies, generation of a T-cell response, and avoidance of immune-enhanced disease (vaccine-induced response that led to paradoxically increased disease severity on viral challenge).","container-title":"JAMA","DOI":"10.1001/jama.2021.3199","ISSN":"0098-7484","issue":"13","journalAbbreviation":"JAMA","page":"1318-1320","title":"SARS-CoV-2 Vaccines","URL":"https://doi.org/10.1001/jama.2021.3199","volume":"325","author":[{"family":"Creech","given":"C. Buddy"},{"family":"Walker","given":"Shannon C."},{"family":"Samuels","given":"Robert J."}],"accessed":{"date-parts":[["2021",5,5]]},"issued":{"date-parts":[["2021",4,6]]}}}],"schema":"https://github.com/citation-style-language/schema/raw/master/csl-citation.json"} </w:instrText>
      </w:r>
      <w:r w:rsidR="00247CC5">
        <w:rPr>
          <w:rFonts w:ascii="Arial" w:hAnsi="Arial" w:cs="Arial"/>
          <w:sz w:val="22"/>
          <w:szCs w:val="22"/>
          <w:lang w:eastAsia="en-US"/>
        </w:rPr>
        <w:fldChar w:fldCharType="separate"/>
      </w:r>
      <w:r w:rsidR="00F73827" w:rsidRPr="00F73827">
        <w:rPr>
          <w:rFonts w:ascii="Arial" w:hAnsi="Arial" w:cs="Arial"/>
          <w:sz w:val="22"/>
        </w:rPr>
        <w:t>[77,78]</w:t>
      </w:r>
      <w:r w:rsidR="00247CC5">
        <w:rPr>
          <w:rFonts w:ascii="Arial" w:hAnsi="Arial" w:cs="Arial"/>
          <w:sz w:val="22"/>
          <w:szCs w:val="22"/>
          <w:lang w:eastAsia="en-US"/>
        </w:rPr>
        <w:fldChar w:fldCharType="end"/>
      </w:r>
      <w:r w:rsidR="00CB7A56" w:rsidRPr="00412352">
        <w:rPr>
          <w:rFonts w:ascii="Arial" w:hAnsi="Arial" w:cs="Arial"/>
          <w:sz w:val="22"/>
          <w:szCs w:val="22"/>
          <w:lang w:eastAsia="en-US"/>
        </w:rPr>
        <w:t xml:space="preserve"> There is speculation that vaccinated individuals may still asymptomatically carry SARS-CoV-2 and contribute to transmission,</w:t>
      </w:r>
      <w:r w:rsidR="00247CC5">
        <w:rPr>
          <w:rFonts w:ascii="Arial" w:hAnsi="Arial" w:cs="Arial"/>
          <w:sz w:val="22"/>
          <w:szCs w:val="22"/>
          <w:lang w:eastAsia="en-US"/>
        </w:rPr>
        <w:fldChar w:fldCharType="begin"/>
      </w:r>
      <w:r w:rsidR="00F73827">
        <w:rPr>
          <w:rFonts w:ascii="Arial" w:hAnsi="Arial" w:cs="Arial"/>
          <w:sz w:val="22"/>
          <w:szCs w:val="22"/>
          <w:lang w:eastAsia="en-US"/>
        </w:rPr>
        <w:instrText xml:space="preserve"> ADDIN ZOTERO_ITEM CSL_CITATION {"citationID":"adqnld2pu9","properties":{"formattedCitation":"[79]","plainCitation":"[79]","noteIndex":0},"citationItems":[{"id":761,"uris":["http://zotero.org/users/local/4kOpgr49/items/BMPEI6T2"],"uri":["http://zotero.org/users/local/4kOpgr49/items/BMPEI6T2"],"itemData":{"id":761,"type":"article-journal","abstract":"Current COVID-19 vaccine candidates are administered by injection and designed to produce an IgG response, preventing viremia and the COVID-19 syndrome. However, systemic respiratory vaccines generally provide limited protection against viral replication and shedding within the airway, as this requires a local mucosal secretory IgA response. Indeed, preclinical studies of adenovirus and mRNA candidate vaccines demonstrated persistent virus in nasal swabs despite preventing COVID-19. This suggests that systemically vaccinated patients, while asymptomatic, may still be become infected and transmit live virus from the upper airway. COVID-19 is known to spread through respiratory droplets and aerosols. Furthermore, significant evidence has shown that many clinic and surgical endonasal procedures are aerosol generating. Until further knowledge is acquired regarding mucosal immunity following systemic vaccination, otolaryngology providers should maintain precautions against viral transmission to protect the proportion of persistently vulnerable patients who exhibit subtotal vaccine efficacy or waning immunity or who defer vaccination.","container-title":"Otolaryngology--Head and Neck Surgery: Official Journal of American Academy of Otolaryngology-Head and Neck Surgery","DOI":"10.1177/0194599820982633","ISSN":"1097-6817","issue":"2","journalAbbreviation":"Otolaryngol Head Neck Surg","language":"eng","note":"PMID: 33320052","page":"305-307","source":"PubMed","title":"COVID-19 Vaccines May Not Prevent Nasal SARS-CoV-2 Infection and Asymptomatic Transmission","volume":"164","author":[{"family":"Bleier","given":"Benjamin S."},{"family":"Ramanathan","given":"Murugappan"},{"family":"Lane","given":"Andrew P."}],"issued":{"date-parts":[["2021",2]]}}}],"schema":"https://github.com/citation-style-language/schema/raw/master/csl-citation.json"} </w:instrText>
      </w:r>
      <w:r w:rsidR="00247CC5">
        <w:rPr>
          <w:rFonts w:ascii="Arial" w:hAnsi="Arial" w:cs="Arial"/>
          <w:sz w:val="22"/>
          <w:szCs w:val="22"/>
          <w:lang w:eastAsia="en-US"/>
        </w:rPr>
        <w:fldChar w:fldCharType="separate"/>
      </w:r>
      <w:r w:rsidR="00F73827" w:rsidRPr="00F73827">
        <w:rPr>
          <w:rFonts w:ascii="Arial" w:hAnsi="Arial" w:cs="Arial"/>
          <w:sz w:val="22"/>
        </w:rPr>
        <w:t>[79]</w:t>
      </w:r>
      <w:r w:rsidR="00247CC5">
        <w:rPr>
          <w:rFonts w:ascii="Arial" w:hAnsi="Arial" w:cs="Arial"/>
          <w:sz w:val="22"/>
          <w:szCs w:val="22"/>
          <w:lang w:eastAsia="en-US"/>
        </w:rPr>
        <w:fldChar w:fldCharType="end"/>
      </w:r>
      <w:r w:rsidR="00CB7A56" w:rsidRPr="00412352">
        <w:rPr>
          <w:rFonts w:ascii="Arial" w:hAnsi="Arial" w:cs="Arial"/>
          <w:sz w:val="22"/>
          <w:szCs w:val="22"/>
          <w:lang w:eastAsia="en-US"/>
        </w:rPr>
        <w:t xml:space="preserve"> although data are lacking in this area and will become available via surveillance studies of vaccinated populations.</w:t>
      </w:r>
    </w:p>
    <w:p w14:paraId="111759EE" w14:textId="77777777" w:rsidR="008C31BD" w:rsidRPr="00412352" w:rsidRDefault="008C31BD" w:rsidP="003825F6">
      <w:pPr>
        <w:spacing w:line="360" w:lineRule="auto"/>
        <w:jc w:val="both"/>
        <w:rPr>
          <w:rFonts w:ascii="Arial" w:hAnsi="Arial" w:cs="Arial"/>
          <w:sz w:val="22"/>
          <w:szCs w:val="22"/>
          <w:lang w:eastAsia="en-US"/>
        </w:rPr>
      </w:pPr>
    </w:p>
    <w:p w14:paraId="6BC0A781" w14:textId="19543A3D" w:rsidR="008A2EC0" w:rsidRPr="00412352" w:rsidRDefault="008C31BD" w:rsidP="003825F6">
      <w:pPr>
        <w:spacing w:line="360" w:lineRule="auto"/>
        <w:jc w:val="both"/>
        <w:rPr>
          <w:rFonts w:ascii="Arial" w:hAnsi="Arial" w:cs="Arial"/>
          <w:sz w:val="22"/>
          <w:szCs w:val="22"/>
          <w:lang w:eastAsia="en-US"/>
        </w:rPr>
      </w:pPr>
      <w:r w:rsidRPr="00412352">
        <w:rPr>
          <w:rFonts w:ascii="Arial" w:hAnsi="Arial" w:cs="Arial"/>
          <w:sz w:val="22"/>
          <w:szCs w:val="22"/>
          <w:lang w:eastAsia="en-US"/>
        </w:rPr>
        <w:t xml:space="preserve">When determining the appropriateness of a diagnostic test for a </w:t>
      </w:r>
      <w:r w:rsidR="00123D7C" w:rsidRPr="00412352">
        <w:rPr>
          <w:rFonts w:ascii="Arial" w:hAnsi="Arial" w:cs="Arial"/>
          <w:sz w:val="22"/>
          <w:szCs w:val="22"/>
          <w:lang w:eastAsia="en-US"/>
        </w:rPr>
        <w:t xml:space="preserve">specific </w:t>
      </w:r>
      <w:r w:rsidRPr="00412352">
        <w:rPr>
          <w:rFonts w:ascii="Arial" w:hAnsi="Arial" w:cs="Arial"/>
          <w:sz w:val="22"/>
          <w:szCs w:val="22"/>
          <w:lang w:eastAsia="en-US"/>
        </w:rPr>
        <w:t>cohort, it is important to also consider the community prevalence of COVID-19.</w:t>
      </w:r>
      <w:r w:rsidR="00123D7C" w:rsidRPr="00412352">
        <w:rPr>
          <w:rFonts w:ascii="Arial" w:hAnsi="Arial" w:cs="Arial"/>
          <w:sz w:val="22"/>
          <w:szCs w:val="22"/>
          <w:lang w:eastAsia="en-US"/>
        </w:rPr>
        <w:fldChar w:fldCharType="begin"/>
      </w:r>
      <w:r w:rsidR="00F73827">
        <w:rPr>
          <w:rFonts w:ascii="Arial" w:hAnsi="Arial" w:cs="Arial"/>
          <w:sz w:val="22"/>
          <w:szCs w:val="22"/>
          <w:lang w:eastAsia="en-US"/>
        </w:rPr>
        <w:instrText xml:space="preserve"> ADDIN ZOTERO_ITEM CSL_CITATION {"citationID":"a1st5j1o1vp","properties":{"formattedCitation":"[80]","plainCitation":"[80]","noteIndex":0},"citationItems":[{"id":607,"uris":["http://zotero.org/users/local/4kOpgr49/items/8Y5FSKVS"],"uri":["http://zotero.org/users/local/4kOpgr49/items/8Y5FSKVS"],"itemData":{"id":607,"type":"webpage","abstract":"The three-line summary The number of new weekly COVID-19 cases in professional rugby appears to be related to community COVID-19 cases. When community prevalence is increased, more professional rugby players are likely to have COVID-19. Reducing the interactions that professional rugby players and their households have with the wider community may be required during periods [...]Read More...","container-title":"BJSM blog - social media's leading SEM voice","language":"en-US","title":"COVID-19 in professional rugby: A reflection of prevalence in the community.","title-short":"COVID-19 in professional rugby","URL":"https://blogs.bmj.com/bjsm/2021/02/20/covid-19-in-professional-rugby-a-reflection-of-prevalence-in-the-community/","author":[{"literal":"BJSM"}],"accessed":{"date-parts":[["2021",2,28]]},"issued":{"date-parts":[["2021",2,20]]}}}],"schema":"https://github.com/citation-style-language/schema/raw/master/csl-citation.json"} </w:instrText>
      </w:r>
      <w:r w:rsidR="00123D7C" w:rsidRPr="00412352">
        <w:rPr>
          <w:rFonts w:ascii="Arial" w:hAnsi="Arial" w:cs="Arial"/>
          <w:sz w:val="22"/>
          <w:szCs w:val="22"/>
          <w:lang w:eastAsia="en-US"/>
        </w:rPr>
        <w:fldChar w:fldCharType="separate"/>
      </w:r>
      <w:r w:rsidR="00F73827">
        <w:rPr>
          <w:rFonts w:ascii="Arial" w:hAnsi="Arial" w:cs="Arial"/>
          <w:sz w:val="22"/>
          <w:szCs w:val="22"/>
        </w:rPr>
        <w:t>[80]</w:t>
      </w:r>
      <w:r w:rsidR="00123D7C" w:rsidRPr="00412352">
        <w:rPr>
          <w:rFonts w:ascii="Arial" w:hAnsi="Arial" w:cs="Arial"/>
          <w:sz w:val="22"/>
          <w:szCs w:val="22"/>
          <w:lang w:eastAsia="en-US"/>
        </w:rPr>
        <w:fldChar w:fldCharType="end"/>
      </w:r>
      <w:r w:rsidRPr="00412352">
        <w:rPr>
          <w:rFonts w:ascii="Arial" w:hAnsi="Arial" w:cs="Arial"/>
          <w:sz w:val="22"/>
          <w:szCs w:val="22"/>
          <w:lang w:eastAsia="en-US"/>
        </w:rPr>
        <w:t xml:space="preserve"> As</w:t>
      </w:r>
      <w:r w:rsidR="003658E8" w:rsidRPr="00412352">
        <w:rPr>
          <w:rFonts w:ascii="Arial" w:hAnsi="Arial" w:cs="Arial"/>
          <w:sz w:val="22"/>
          <w:szCs w:val="22"/>
          <w:lang w:eastAsia="en-US"/>
        </w:rPr>
        <w:t xml:space="preserve"> </w:t>
      </w:r>
      <w:r w:rsidRPr="00412352">
        <w:rPr>
          <w:rFonts w:ascii="Arial" w:hAnsi="Arial" w:cs="Arial"/>
          <w:sz w:val="22"/>
          <w:szCs w:val="22"/>
          <w:lang w:eastAsia="en-US"/>
        </w:rPr>
        <w:t>the prevalence declines the positive predictive value also declines exponentially. Even with a diagnostic test with high sensitivity and specificity, at low population prevalence the results may be false positives, as the positive predictive value becomes small.</w:t>
      </w:r>
      <w:r w:rsidR="00123D7C" w:rsidRPr="00412352">
        <w:rPr>
          <w:rFonts w:ascii="Arial" w:hAnsi="Arial" w:cs="Arial"/>
          <w:sz w:val="22"/>
          <w:szCs w:val="22"/>
          <w:lang w:eastAsia="en-US"/>
        </w:rPr>
        <w:fldChar w:fldCharType="begin"/>
      </w:r>
      <w:r w:rsidR="00F73827">
        <w:rPr>
          <w:rFonts w:ascii="Arial" w:hAnsi="Arial" w:cs="Arial"/>
          <w:sz w:val="22"/>
          <w:szCs w:val="22"/>
          <w:lang w:eastAsia="en-US"/>
        </w:rPr>
        <w:instrText xml:space="preserve"> ADDIN ZOTERO_ITEM CSL_CITATION {"citationID":"a12sh28cnv6","properties":{"formattedCitation":"[67]","plainCitation":"[67]","noteIndex":0},"citationItems":[{"id":679,"uris":["http://zotero.org/users/local/4kOpgr49/items/KZIKSJFG"],"uri":["http://zotero.org/users/local/4kOpgr49/items/KZIKSJFG"],"itemData":{"id":679,"type":"article-journal","abstract":"Image 1","container-title":"Clinical Microbiology and Infection","DOI":"10.1016/j.cmi.2020.10.003","ISSN":"1198-743X","issue":"3","journalAbbreviation":"Clin Microbiol Infect","note":"PMID: 33068757\nPMCID: PMC7554481","page":"469.e9-469.e15","source":"PubMed Central","title":"Specificity and positive predictive value of SARS-CoV-2 nucleic acid amplification testing in a low-prevalence setting","URL":"https://www.ncbi.nlm.nih.gov/pmc/articles/PMC7554481/","volume":"27","author":[{"family":"Skittrall","given":"Jordan P."},{"family":"Wilson","given":"Michael"},{"family":"Smielewska","given":"Anna A."},{"family":"Parmar","given":"Surendra"},{"family":"Fortune","given":"Mary D."},{"family":"Sparkes","given":"Dominic"},{"family":"Curran","given":"Martin D."},{"family":"Zhang","given":"Hongyi"},{"family":"Jalal","given":"Hamid"}],"accessed":{"date-parts":[["2021",4,14]]},"issued":{"date-parts":[["2021",3]]}}}],"schema":"https://github.com/citation-style-language/schema/raw/master/csl-citation.json"} </w:instrText>
      </w:r>
      <w:r w:rsidR="00123D7C" w:rsidRPr="00412352">
        <w:rPr>
          <w:rFonts w:ascii="Arial" w:hAnsi="Arial" w:cs="Arial"/>
          <w:sz w:val="22"/>
          <w:szCs w:val="22"/>
          <w:lang w:eastAsia="en-US"/>
        </w:rPr>
        <w:fldChar w:fldCharType="separate"/>
      </w:r>
      <w:r w:rsidR="00F73827">
        <w:rPr>
          <w:rFonts w:ascii="Arial" w:hAnsi="Arial" w:cs="Arial"/>
          <w:sz w:val="22"/>
          <w:szCs w:val="22"/>
        </w:rPr>
        <w:t>[67]</w:t>
      </w:r>
      <w:r w:rsidR="00123D7C" w:rsidRPr="00412352">
        <w:rPr>
          <w:rFonts w:ascii="Arial" w:hAnsi="Arial" w:cs="Arial"/>
          <w:sz w:val="22"/>
          <w:szCs w:val="22"/>
          <w:lang w:eastAsia="en-US"/>
        </w:rPr>
        <w:fldChar w:fldCharType="end"/>
      </w:r>
      <w:r w:rsidRPr="00412352">
        <w:rPr>
          <w:rFonts w:ascii="Arial" w:hAnsi="Arial" w:cs="Arial"/>
          <w:sz w:val="22"/>
          <w:szCs w:val="22"/>
          <w:lang w:eastAsia="en-US"/>
        </w:rPr>
        <w:t xml:space="preserve"> As such, diagnostic testing should be one part of the overall COVID-19 risk management measures.</w:t>
      </w:r>
    </w:p>
    <w:p w14:paraId="446E6D7E" w14:textId="42A13432" w:rsidR="00611E89" w:rsidRPr="00412352" w:rsidRDefault="00611E89" w:rsidP="003825F6">
      <w:pPr>
        <w:spacing w:line="360" w:lineRule="auto"/>
        <w:jc w:val="both"/>
        <w:rPr>
          <w:rFonts w:ascii="Arial" w:hAnsi="Arial" w:cs="Arial"/>
          <w:sz w:val="22"/>
          <w:szCs w:val="22"/>
          <w:lang w:eastAsia="en-US"/>
        </w:rPr>
      </w:pPr>
    </w:p>
    <w:p w14:paraId="2D9DFEBE" w14:textId="43762462" w:rsidR="003D498A" w:rsidRPr="00412352" w:rsidRDefault="003D498A" w:rsidP="003D498A">
      <w:pPr>
        <w:spacing w:line="360" w:lineRule="auto"/>
        <w:jc w:val="both"/>
        <w:rPr>
          <w:rFonts w:ascii="Arial" w:hAnsi="Arial" w:cs="Arial"/>
          <w:b/>
          <w:bCs/>
          <w:i/>
          <w:iCs/>
          <w:sz w:val="22"/>
          <w:szCs w:val="22"/>
          <w:lang w:eastAsia="en-US"/>
        </w:rPr>
      </w:pPr>
      <w:r w:rsidRPr="00412352">
        <w:rPr>
          <w:rFonts w:ascii="Arial" w:hAnsi="Arial" w:cs="Arial"/>
          <w:b/>
          <w:bCs/>
          <w:i/>
          <w:iCs/>
          <w:sz w:val="22"/>
          <w:szCs w:val="22"/>
          <w:lang w:eastAsia="en-US"/>
        </w:rPr>
        <w:t>Providing Safe Medical and Professional Care</w:t>
      </w:r>
    </w:p>
    <w:p w14:paraId="5AA17FB7" w14:textId="77777777" w:rsidR="00002020" w:rsidRPr="00412352" w:rsidRDefault="00002020" w:rsidP="003D498A">
      <w:pPr>
        <w:spacing w:line="360" w:lineRule="auto"/>
        <w:jc w:val="both"/>
        <w:rPr>
          <w:rFonts w:ascii="Arial" w:hAnsi="Arial" w:cs="Arial"/>
          <w:sz w:val="22"/>
          <w:szCs w:val="22"/>
        </w:rPr>
      </w:pPr>
    </w:p>
    <w:p w14:paraId="21428635" w14:textId="30F525EA" w:rsidR="003D498A" w:rsidRPr="00412352" w:rsidRDefault="003D498A" w:rsidP="003D498A">
      <w:pPr>
        <w:spacing w:line="360" w:lineRule="auto"/>
        <w:jc w:val="both"/>
        <w:rPr>
          <w:rFonts w:ascii="Arial" w:hAnsi="Arial" w:cs="Arial"/>
          <w:sz w:val="22"/>
          <w:szCs w:val="22"/>
          <w:lang w:eastAsia="en-US"/>
        </w:rPr>
      </w:pPr>
      <w:r w:rsidRPr="00412352">
        <w:rPr>
          <w:rFonts w:ascii="Arial" w:hAnsi="Arial" w:cs="Arial"/>
          <w:sz w:val="22"/>
          <w:szCs w:val="22"/>
        </w:rPr>
        <w:t>The</w:t>
      </w:r>
      <w:r w:rsidR="003F5238" w:rsidRPr="00412352">
        <w:rPr>
          <w:rFonts w:ascii="Arial" w:hAnsi="Arial" w:cs="Arial"/>
          <w:sz w:val="22"/>
          <w:szCs w:val="22"/>
        </w:rPr>
        <w:t xml:space="preserve"> near-field and far-field</w:t>
      </w:r>
      <w:r w:rsidRPr="00412352">
        <w:rPr>
          <w:rFonts w:ascii="Arial" w:hAnsi="Arial" w:cs="Arial"/>
          <w:sz w:val="22"/>
          <w:szCs w:val="22"/>
        </w:rPr>
        <w:t xml:space="preserve"> transmission risk of the SARS-CoV-2 virus must be carefully considered in the delivery of safe medical and professional care to athlete in sport. </w:t>
      </w:r>
      <w:r w:rsidR="003F5238" w:rsidRPr="00412352">
        <w:rPr>
          <w:rFonts w:ascii="Arial" w:hAnsi="Arial" w:cs="Arial"/>
          <w:sz w:val="22"/>
          <w:szCs w:val="22"/>
        </w:rPr>
        <w:t>A</w:t>
      </w:r>
      <w:r w:rsidRPr="00412352">
        <w:rPr>
          <w:rFonts w:ascii="Arial" w:hAnsi="Arial" w:cs="Arial"/>
          <w:sz w:val="22"/>
          <w:szCs w:val="22"/>
        </w:rPr>
        <w:t>thlete</w:t>
      </w:r>
      <w:r w:rsidR="003F5238" w:rsidRPr="00412352">
        <w:rPr>
          <w:rFonts w:ascii="Arial" w:hAnsi="Arial" w:cs="Arial"/>
          <w:sz w:val="22"/>
          <w:szCs w:val="22"/>
        </w:rPr>
        <w:t>s</w:t>
      </w:r>
      <w:r w:rsidRPr="00412352">
        <w:rPr>
          <w:rFonts w:ascii="Arial" w:hAnsi="Arial" w:cs="Arial"/>
          <w:sz w:val="22"/>
          <w:szCs w:val="22"/>
        </w:rPr>
        <w:t xml:space="preserve"> </w:t>
      </w:r>
      <w:r w:rsidR="003F5238" w:rsidRPr="00412352">
        <w:rPr>
          <w:rFonts w:ascii="Arial" w:hAnsi="Arial" w:cs="Arial"/>
          <w:sz w:val="22"/>
          <w:szCs w:val="22"/>
        </w:rPr>
        <w:t>are</w:t>
      </w:r>
      <w:r w:rsidRPr="00412352">
        <w:rPr>
          <w:rFonts w:ascii="Arial" w:hAnsi="Arial" w:cs="Arial"/>
          <w:sz w:val="22"/>
          <w:szCs w:val="22"/>
        </w:rPr>
        <w:t xml:space="preserve"> supported by large multidisciplinary team</w:t>
      </w:r>
      <w:r w:rsidR="008C31BD" w:rsidRPr="00412352">
        <w:rPr>
          <w:rFonts w:ascii="Arial" w:hAnsi="Arial" w:cs="Arial"/>
          <w:sz w:val="22"/>
          <w:szCs w:val="22"/>
        </w:rPr>
        <w:t>s,</w:t>
      </w:r>
      <w:r w:rsidRPr="00412352">
        <w:rPr>
          <w:rFonts w:ascii="Arial" w:hAnsi="Arial" w:cs="Arial"/>
          <w:sz w:val="22"/>
          <w:szCs w:val="22"/>
        </w:rPr>
        <w:t xml:space="preserve"> consisting of doctors, physiotherapists, nutritionist</w:t>
      </w:r>
      <w:r w:rsidR="008C31BD" w:rsidRPr="00412352">
        <w:rPr>
          <w:rFonts w:ascii="Arial" w:hAnsi="Arial" w:cs="Arial"/>
          <w:sz w:val="22"/>
          <w:szCs w:val="22"/>
        </w:rPr>
        <w:t>s</w:t>
      </w:r>
      <w:r w:rsidRPr="00412352">
        <w:rPr>
          <w:rFonts w:ascii="Arial" w:hAnsi="Arial" w:cs="Arial"/>
          <w:sz w:val="22"/>
          <w:szCs w:val="22"/>
        </w:rPr>
        <w:t>, psychologist</w:t>
      </w:r>
      <w:r w:rsidR="008C31BD" w:rsidRPr="00412352">
        <w:rPr>
          <w:rFonts w:ascii="Arial" w:hAnsi="Arial" w:cs="Arial"/>
          <w:sz w:val="22"/>
          <w:szCs w:val="22"/>
        </w:rPr>
        <w:t>s</w:t>
      </w:r>
      <w:r w:rsidRPr="00412352">
        <w:rPr>
          <w:rFonts w:ascii="Arial" w:hAnsi="Arial" w:cs="Arial"/>
          <w:sz w:val="22"/>
          <w:szCs w:val="22"/>
        </w:rPr>
        <w:t>,</w:t>
      </w:r>
      <w:r w:rsidR="008C31BD" w:rsidRPr="00412352">
        <w:rPr>
          <w:rFonts w:ascii="Arial" w:hAnsi="Arial" w:cs="Arial"/>
          <w:sz w:val="22"/>
          <w:szCs w:val="22"/>
        </w:rPr>
        <w:t xml:space="preserve"> and</w:t>
      </w:r>
      <w:r w:rsidRPr="00412352">
        <w:rPr>
          <w:rFonts w:ascii="Arial" w:hAnsi="Arial" w:cs="Arial"/>
          <w:sz w:val="22"/>
          <w:szCs w:val="22"/>
        </w:rPr>
        <w:t xml:space="preserve"> masseur</w:t>
      </w:r>
      <w:r w:rsidR="008C31BD" w:rsidRPr="00412352">
        <w:rPr>
          <w:rFonts w:ascii="Arial" w:hAnsi="Arial" w:cs="Arial"/>
          <w:sz w:val="22"/>
          <w:szCs w:val="22"/>
        </w:rPr>
        <w:t>s</w:t>
      </w:r>
      <w:r w:rsidRPr="00412352">
        <w:rPr>
          <w:rFonts w:ascii="Arial" w:hAnsi="Arial" w:cs="Arial"/>
          <w:sz w:val="22"/>
          <w:szCs w:val="22"/>
        </w:rPr>
        <w:t xml:space="preserve"> among others. </w:t>
      </w:r>
      <w:r w:rsidRPr="00412352">
        <w:rPr>
          <w:rFonts w:ascii="Arial" w:hAnsi="Arial" w:cs="Arial"/>
          <w:sz w:val="22"/>
          <w:szCs w:val="22"/>
          <w:lang w:eastAsia="en-US"/>
        </w:rPr>
        <w:t>Determining what care can be safely delivered remotely though telemedicine is the most effective means of mitigating any transmission risk.</w:t>
      </w:r>
      <w:r w:rsidRPr="00412352">
        <w:rPr>
          <w:rFonts w:ascii="Arial" w:hAnsi="Arial" w:cs="Arial"/>
          <w:sz w:val="22"/>
          <w:szCs w:val="22"/>
          <w:lang w:eastAsia="en-US"/>
        </w:rPr>
        <w:fldChar w:fldCharType="begin"/>
      </w:r>
      <w:r w:rsidR="00F73827">
        <w:rPr>
          <w:rFonts w:ascii="Arial" w:hAnsi="Arial" w:cs="Arial"/>
          <w:sz w:val="22"/>
          <w:szCs w:val="22"/>
          <w:lang w:eastAsia="en-US"/>
        </w:rPr>
        <w:instrText xml:space="preserve"> ADDIN ZOTERO_ITEM CSL_CITATION {"citationID":"9F0W06jq","properties":{"formattedCitation":"[81]","plainCitation":"[81]","noteIndex":0},"citationItems":[{"id":589,"uris":["http://zotero.org/users/local/4kOpgr49/items/KLAYP6PE"],"uri":["http://zotero.org/users/local/4kOpgr49/items/KLAYP6PE"],"itemData":{"id":589,"type":"article-journal","abstract":"The COVID-19 crisis has accelerated the adoption of telemedicine, presenting challenges and opportunities for clinicians trying to manage diverse, and not only pandemic-related, health conditions. Here, we consider some limitations of telemedicine and offer a perspective on how clinicians can adapt to working in different health-care delivery systems.","container-title":"Nature Reviews Disease Primers","DOI":"10.1038/s41572-020-0185-x","ISSN":"2056-676X","issue":"1","language":"en","note":"number: 1\npublisher: Nature Publishing Group","page":"1-2","source":"www.nature.com","title":"Telemedicine — maintaining quality during times of transition","URL":"https://www.nature.com/articles/s41572-020-0185-x","volume":"6","author":[{"family":"Romanick-Schmiedl","given":"Sue"},{"family":"Raghu","given":"Ganesh"}],"accessed":{"date-parts":[["2021",2,27]]},"issued":{"date-parts":[["2020",6,1]]}}}],"schema":"https://github.com/citation-style-language/schema/raw/master/csl-citation.json"} </w:instrText>
      </w:r>
      <w:r w:rsidRPr="00412352">
        <w:rPr>
          <w:rFonts w:ascii="Arial" w:hAnsi="Arial" w:cs="Arial"/>
          <w:sz w:val="22"/>
          <w:szCs w:val="22"/>
          <w:lang w:eastAsia="en-US"/>
        </w:rPr>
        <w:fldChar w:fldCharType="separate"/>
      </w:r>
      <w:r w:rsidR="00F73827">
        <w:rPr>
          <w:rFonts w:ascii="Arial" w:hAnsi="Arial" w:cs="Arial"/>
          <w:sz w:val="22"/>
          <w:szCs w:val="22"/>
          <w:u w:val="dash"/>
        </w:rPr>
        <w:t>[81]</w:t>
      </w:r>
      <w:r w:rsidRPr="00412352">
        <w:rPr>
          <w:rFonts w:ascii="Arial" w:hAnsi="Arial" w:cs="Arial"/>
          <w:sz w:val="22"/>
          <w:szCs w:val="22"/>
          <w:lang w:eastAsia="en-US"/>
        </w:rPr>
        <w:fldChar w:fldCharType="end"/>
      </w:r>
      <w:r w:rsidRPr="00412352">
        <w:rPr>
          <w:rFonts w:ascii="Arial" w:hAnsi="Arial" w:cs="Arial"/>
          <w:sz w:val="22"/>
          <w:szCs w:val="22"/>
          <w:lang w:eastAsia="en-US"/>
        </w:rPr>
        <w:t xml:space="preserve"> However, certain circumstances can only be conducted ‘face-to-face’ and consequently this increases potential SARS-CoV-2 exposure between individuals at close proximity. Care deemed necessary and essential, such as supervised rehabilitation, medical examinations, and procedures, must be permitted in a risk mitigated manner.</w:t>
      </w:r>
      <w:r w:rsidRPr="00412352">
        <w:rPr>
          <w:rFonts w:ascii="Arial" w:hAnsi="Arial" w:cs="Arial"/>
          <w:sz w:val="22"/>
          <w:szCs w:val="22"/>
          <w:lang w:eastAsia="en-US"/>
        </w:rPr>
        <w:fldChar w:fldCharType="begin"/>
      </w:r>
      <w:r w:rsidR="00F73827">
        <w:rPr>
          <w:rFonts w:ascii="Arial" w:hAnsi="Arial" w:cs="Arial"/>
          <w:sz w:val="22"/>
          <w:szCs w:val="22"/>
          <w:lang w:eastAsia="en-US"/>
        </w:rPr>
        <w:instrText xml:space="preserve"> ADDIN ZOTERO_ITEM CSL_CITATION {"citationID":"5gjPw48Z","properties":{"formattedCitation":"[82,83]","plainCitation":"[82,83]","noteIndex":0},"citationItems":[{"id":596,"uris":["http://zotero.org/users/local/4kOpgr49/items/GQLPSKHM"],"uri":["http://zotero.org/users/local/4kOpgr49/items/GQLPSKHM"],"itemData":{"id":596,"type":"article","title":"CO800-COVID-19-Primary-Care-SOP-GP-practice_V4.pdf","author":[{"literal":"NHS"}]}},{"id":592,"uris":["http://zotero.org/users/local/4kOpgr49/items/U6SG7CNR"],"uri":["http://zotero.org/users/local/4kOpgr49/items/U6SG7CNR"],"itemData":{"id":592,"type":"article-journal","abstract":"The COVID-19 pandemic and lockdown caused clinicians in the UK to switch to delivering musculoskeletal care using telephone or video consultations. NHS England (an executive non-departmental public body of the Department of Health and Social Care, England) recommended prioritisation of more urgent conditions, including those people whose condition has deteriorated and those waiting the longest as part of a phased return to pre-COVID-19 service provision. Clinicians will need to assess an individual’s risk factors for complications from COVID-19 alongside their clinical priority to inform a shared decision-making discussion about appropriate face-to-face care delivery. This paper outlines a risk stratification tool that informs that discussion and aims to reduce the subjectivity in the risk assessment between clinicians.","container-title":"BMJ Open Sport — Exercise Medicine","DOI":"10.1136/bmjsem-2020-000916","ISSN":"2055-7647","issue":"1","journalAbbreviation":"BMJ Open Sport Exerc Med","note":"PMID: 33033623\nPMCID: PMC7534730","source":"PubMed Central","title":"Musculoskeletal risk stratification tool to inform a discussion about face-to-face assessment during the COVID-19 pandemic","URL":"https://www.ncbi.nlm.nih.gov/pmc/articles/PMC7534730/","volume":"6","author":[{"family":"Ravindra","given":"Andrea"},{"family":"Cuff","given":"Andrew"},{"family":"Bernstein","given":"Ian A"},{"family":"Al-Dawoud","given":"Marwan"}],"accessed":{"date-parts":[["2021",2,27]]},"issued":{"date-parts":[["2020",9,25]]}}}],"schema":"https://github.com/citation-style-language/schema/raw/master/csl-citation.json"} </w:instrText>
      </w:r>
      <w:r w:rsidRPr="00412352">
        <w:rPr>
          <w:rFonts w:ascii="Arial" w:hAnsi="Arial" w:cs="Arial"/>
          <w:sz w:val="22"/>
          <w:szCs w:val="22"/>
          <w:lang w:eastAsia="en-US"/>
        </w:rPr>
        <w:fldChar w:fldCharType="separate"/>
      </w:r>
      <w:r w:rsidR="00F73827">
        <w:rPr>
          <w:rFonts w:ascii="Arial" w:hAnsi="Arial" w:cs="Arial"/>
          <w:noProof/>
          <w:sz w:val="22"/>
          <w:szCs w:val="22"/>
          <w:lang w:eastAsia="en-US"/>
        </w:rPr>
        <w:t>[82,83]</w:t>
      </w:r>
      <w:r w:rsidRPr="00412352">
        <w:rPr>
          <w:rFonts w:ascii="Arial" w:hAnsi="Arial" w:cs="Arial"/>
          <w:sz w:val="22"/>
          <w:szCs w:val="22"/>
          <w:lang w:eastAsia="en-US"/>
        </w:rPr>
        <w:fldChar w:fldCharType="end"/>
      </w:r>
      <w:r w:rsidRPr="00412352">
        <w:rPr>
          <w:rFonts w:ascii="Arial" w:hAnsi="Arial" w:cs="Arial"/>
          <w:sz w:val="22"/>
          <w:szCs w:val="22"/>
          <w:lang w:eastAsia="en-US"/>
        </w:rPr>
        <w:t xml:space="preserve"> Delayed or compromised care could negatively impact an athletes wellbeing and sporting performance both in the short and longer term which may result in prolonged recovery, disablement, and impact future career opportunity. </w:t>
      </w:r>
    </w:p>
    <w:p w14:paraId="1023682A" w14:textId="77777777" w:rsidR="003D498A" w:rsidRPr="00412352" w:rsidRDefault="003D498A" w:rsidP="003D498A">
      <w:pPr>
        <w:spacing w:line="360" w:lineRule="auto"/>
        <w:jc w:val="both"/>
        <w:rPr>
          <w:rFonts w:ascii="Arial" w:hAnsi="Arial" w:cs="Arial"/>
          <w:sz w:val="22"/>
          <w:szCs w:val="22"/>
        </w:rPr>
      </w:pPr>
    </w:p>
    <w:p w14:paraId="395FBC9E" w14:textId="3806953A" w:rsidR="003D498A" w:rsidRPr="00F73827" w:rsidRDefault="003D498A" w:rsidP="003D498A">
      <w:pPr>
        <w:spacing w:line="360" w:lineRule="auto"/>
        <w:jc w:val="both"/>
        <w:rPr>
          <w:rFonts w:ascii="Arial" w:hAnsi="Arial" w:cs="Arial"/>
          <w:sz w:val="22"/>
          <w:szCs w:val="22"/>
        </w:rPr>
      </w:pPr>
      <w:r w:rsidRPr="00412352">
        <w:rPr>
          <w:rFonts w:ascii="Arial" w:hAnsi="Arial" w:cs="Arial"/>
          <w:sz w:val="22"/>
          <w:szCs w:val="22"/>
        </w:rPr>
        <w:t xml:space="preserve">Pre-scenario planning most effectively mitigates SARS-CoV-2 transmission risk. Reducing the duration and frequency of interactions can be effective, as clinical environments tend to be specialised and not easily relocated to optimise environmental conditions. National healthcare guidance on personal protective equipment (PPE) has been interpreted for the sporting </w:t>
      </w:r>
      <w:r w:rsidRPr="00F73827">
        <w:rPr>
          <w:rFonts w:ascii="Arial" w:hAnsi="Arial" w:cs="Arial"/>
          <w:sz w:val="22"/>
          <w:szCs w:val="22"/>
        </w:rPr>
        <w:t>setting, taking into account the sport-specific nature including delivery of pitch-side medical care (Table 1),</w:t>
      </w:r>
      <w:r w:rsidRPr="00F73827">
        <w:rPr>
          <w:rFonts w:ascii="Arial" w:hAnsi="Arial" w:cs="Arial"/>
          <w:sz w:val="22"/>
          <w:szCs w:val="22"/>
        </w:rPr>
        <w:fldChar w:fldCharType="begin"/>
      </w:r>
      <w:r w:rsidR="00F73827" w:rsidRPr="00F73827">
        <w:rPr>
          <w:rFonts w:ascii="Arial" w:hAnsi="Arial" w:cs="Arial"/>
          <w:sz w:val="22"/>
          <w:szCs w:val="22"/>
        </w:rPr>
        <w:instrText xml:space="preserve"> ADDIN ZOTERO_ITEM CSL_CITATION {"citationID":"YtXJGmMz","properties":{"formattedCitation":"[84,85]","plainCitation":"[84,85]","noteIndex":0},"citationItems":[{"id":418,"uris":["http://zotero.org/users/local/4kOpgr49/items/WMIFJZSJ"],"uri":["http://zotero.org/users/local/4kOpgr49/items/WMIFJZSJ"],"itemData":{"id":418,"type":"article-journal","abstract":"The COVID-19 pandemic has necessitated many novel responses in healthcare including sport and exercise medicine. The cessation of elite sport almost globally has had significant economic implications and resulted in pressure to resume sport in very controlled conditions. This includes protecting pitch-side medical staff and players from infection. The ongoing prevalence of SARS-CoV-2 and the desire to resume professional sport required urgent best practice guidelines to be developed so that sport could be resumed as safely as possible. This set of best practice recommendations assembles early evidence for managing SARS-CoV-2 and integrates expert opinion to provide a uniform and pragmatic approach to enhance on-field and pitch-side safety for the clinician and player. The nature of SARS-CoV-2 transmission creates new hazards during resuscitation and emergency care and procedures. Recommendations for the use and type of personal protective equipment during on-field or pitch-side emergency medical care is provided based on the clinical scenario and projected risk of viral transmission.","container-title":"British Journal of Sports Medicine","DOI":"10.1136/bjsports-2020-103226","ISSN":"0306-3674, 1473-0480","journalAbbreviation":"Br J Sports Med","language":"en","note":"publisher: BMJ Publishing Group Ltd and British Association of Sport and Exercise Medicine\nsection: Consensus statement\nPMID: 33361278","source":"bjsm.bmj.com","title":"Interassociation consensus recommendations for pitch-side emergency care and personal protective equipment for elite sport during the COVID-19 pandemic","URL":"https://bjsm.bmj.com/content/early/2020/12/23/bjsports-2020-103226","author":[{"family":"Hodgson","given":"Lisa"},{"family":"Phillips","given":"Gemma"},{"family":"Gordon","given":"Jonathan"},{"family":"Hanson","given":"Jonathan"},{"family":"Maclean","given":"John"},{"family":"Mathema","given":"Prabhat"},{"family":"Smith","given":"Andrew"},{"family":"Woolcock","given":"Mark"},{"family":"Cowie","given":"Charlotte M."},{"family":"Kemp","given":"Simon"},{"family":"Patterson","given":"Michael"},{"family":"Larkin","given":"Jo"},{"family":"Hill","given":"Jerry"},{"family":"Rossiter","given":"Michael"},{"family":"Elliott","given":"Niall"},{"family":"Bennett","given":"Pippa"},{"family":"Power","given":"Jonathan"},{"family":"Pillay","given":"Ari"},{"family":"Singh","given":"Harjinder"},{"family":"Sheridan","given":"Craig"},{"family":"Hurwood","given":"Matthew"},{"family":"Riou","given":"Peter"},{"family":"Bennison","given":"Anthony"},{"family":"Chakraverty","given":"Susan"},{"family":"Tingay","given":"Richard"},{"family":"Higgins","given":"Richard"},{"family":"Weiler","given":"Richard"},{"family":"Jaques","given":"Rod"},{"family":"Spencer","given":"Simon"},{"family":"Carmont","given":"Michael R."},{"family":"Patricios","given":"Jon"}],"accessed":{"date-parts":[["2021",2,26]]},"issued":{"date-parts":[["2020",12,23]]}}},{"id":421,"uris":["http://zotero.org/users/local/4kOpgr49/items/9A76ZA3J"],"uri":["http://zotero.org/users/local/4kOpgr49/items/9A76ZA3J"],"itemData":{"id":421,"type":"article-journal","abstract":"The cessation of amateur and recreational sport has had significant implications globally, impacting economic, social and health facets of population well-being. As a result, there is pressure to resume sport at all levels. The ongoing prevalence of SARS-CoV-2 and subsequent ‘second waves’ require urgent best practice guidelines to be developed to return recreational (non-elite) sports as quickly as possible while prioritising the well-being of the participants and support staff.\nThis guidance document describes the need for such advice and the process of collating available evidence. Expert opinion is integrated into this document to provide uniform and pragmatic recommendations, thereby optimising on-field and field-side safety for all involved persons, including coaches, first responders and participants.\nThe nature of SARS-CoV-2 transmission means that the use of some procedures performed during emergency care and resuscitation could potentially be hazardous, necessitating the need for guidance on the use of personal protective equipment, the allocation of predetermined areas to manage potentially infective cases and the governance and audit of the process.","container-title":"British Journal of Sports Medicine","DOI":"10.1136/bjsports-2020-103622","ISSN":"0306-3674, 1473-0480","journalAbbreviation":"Br J Sports Med","language":"en","note":"publisher: BMJ Publishing Group Ltd and British Association of Sport and Exercise Medicine\nsection: Consensus statement\nPMID: 33619127","source":"bjsm.bmj.com","title":"Medical care and first aid: an interassociation consensus framework for organised non-elite sport during the COVID-19 pandemic","title-short":"Medical care and first aid","URL":"https://bjsm.bmj.com/content/early/2021/02/21/bjsports-2020-103622","author":[{"family":"Hodgson","given":"Lisa"},{"family":"Phillips","given":"Gemma"},{"family":"Saggers","given":"Robin Terence"},{"family":"Sharma","given":"Sanjay"},{"family":"Papadakis","given":"Michael"},{"family":"Readhead","given":"Clint"},{"family":"Cowie","given":"Charlotte M."},{"family":"Massey","given":"Andrew"},{"family":"Weiler","given":"Richard"},{"family":"Mathema","given":"Prabhat"},{"family":"Larkin","given":"Jo"},{"family":"Gordon","given":"Jonathan"},{"family":"Maclean","given":"John"},{"family":"Rossiter","given":"Michael"},{"family":"Elliott","given":"Niall"},{"family":"Hanson","given":"Jonathan"},{"family":"Spencer","given":"Simon"},{"family":"Jaques","given":"Rod"},{"family":"Patricios","given":"Jon"}],"accessed":{"date-parts":[["2021",2,26]]},"issued":{"date-parts":[["2021",2,19]]}}}],"schema":"https://github.com/citation-style-language/schema/raw/master/csl-citation.json"} </w:instrText>
      </w:r>
      <w:r w:rsidRPr="00F73827">
        <w:rPr>
          <w:rFonts w:ascii="Arial" w:hAnsi="Arial" w:cs="Arial"/>
          <w:sz w:val="22"/>
          <w:szCs w:val="22"/>
        </w:rPr>
        <w:fldChar w:fldCharType="separate"/>
      </w:r>
      <w:r w:rsidR="00F73827" w:rsidRPr="00F73827">
        <w:rPr>
          <w:rFonts w:ascii="Arial" w:hAnsi="Arial" w:cs="Arial"/>
          <w:noProof/>
          <w:sz w:val="22"/>
          <w:szCs w:val="22"/>
        </w:rPr>
        <w:t>[84,85]</w:t>
      </w:r>
      <w:r w:rsidRPr="00F73827">
        <w:rPr>
          <w:rFonts w:ascii="Arial" w:hAnsi="Arial" w:cs="Arial"/>
          <w:sz w:val="22"/>
          <w:szCs w:val="22"/>
        </w:rPr>
        <w:fldChar w:fldCharType="end"/>
      </w:r>
      <w:r w:rsidRPr="00F73827">
        <w:rPr>
          <w:rFonts w:ascii="Arial" w:hAnsi="Arial" w:cs="Arial"/>
          <w:sz w:val="22"/>
          <w:szCs w:val="22"/>
        </w:rPr>
        <w:t xml:space="preserve"> with the recommendation that athlete-patients also wear a face covering for the duration of review.</w:t>
      </w:r>
      <w:r w:rsidRPr="00F73827">
        <w:rPr>
          <w:rFonts w:ascii="Arial" w:hAnsi="Arial" w:cs="Arial"/>
          <w:sz w:val="22"/>
          <w:szCs w:val="22"/>
        </w:rPr>
        <w:fldChar w:fldCharType="begin"/>
      </w:r>
      <w:r w:rsidR="00F73827" w:rsidRPr="00F73827">
        <w:rPr>
          <w:rFonts w:ascii="Arial" w:hAnsi="Arial" w:cs="Arial"/>
          <w:sz w:val="22"/>
          <w:szCs w:val="22"/>
        </w:rPr>
        <w:instrText xml:space="preserve"> ADDIN ZOTERO_ITEM CSL_CITATION {"citationID":"o6kNysZg","properties":{"formattedCitation":"[82]","plainCitation":"[82]","noteIndex":0},"citationItems":[{"id":596,"uris":["http://zotero.org/users/local/4kOpgr49/items/GQLPSKHM"],"uri":["http://zotero.org/users/local/4kOpgr49/items/GQLPSKHM"],"itemData":{"id":596,"type":"article","title":"CO800-COVID-19-Primary-Care-SOP-GP-practice_V4.pdf","author":[{"literal":"NHS"}]}}],"schema":"https://github.com/citation-style-language/schema/raw/master/csl-citation.json"} </w:instrText>
      </w:r>
      <w:r w:rsidRPr="00F73827">
        <w:rPr>
          <w:rFonts w:ascii="Arial" w:hAnsi="Arial" w:cs="Arial"/>
          <w:sz w:val="22"/>
          <w:szCs w:val="22"/>
        </w:rPr>
        <w:fldChar w:fldCharType="separate"/>
      </w:r>
      <w:r w:rsidR="00F73827" w:rsidRPr="00F73827">
        <w:rPr>
          <w:rFonts w:ascii="Arial" w:hAnsi="Arial" w:cs="Arial"/>
          <w:noProof/>
          <w:sz w:val="22"/>
          <w:szCs w:val="22"/>
        </w:rPr>
        <w:t>[82]</w:t>
      </w:r>
      <w:r w:rsidRPr="00F73827">
        <w:rPr>
          <w:rFonts w:ascii="Arial" w:hAnsi="Arial" w:cs="Arial"/>
          <w:sz w:val="22"/>
          <w:szCs w:val="22"/>
        </w:rPr>
        <w:fldChar w:fldCharType="end"/>
      </w:r>
      <w:r w:rsidRPr="00F73827">
        <w:rPr>
          <w:rFonts w:ascii="Arial" w:hAnsi="Arial" w:cs="Arial"/>
          <w:sz w:val="22"/>
          <w:szCs w:val="22"/>
        </w:rPr>
        <w:t xml:space="preserve">  Safe and effective use of PPE is founded on good training to ensure it is both worn correctly and the risk of self-contamination is minimised during application and removal (donning and doffing). Importantly, for those not of an allied healthcare care profession, in the absence of appropriate training, high grade PPE is of no more protection than a simple face covering. All equipment, including PPE, should be single use where possible and if reusable, subject to appropriate sanitisation protocols.</w:t>
      </w:r>
    </w:p>
    <w:p w14:paraId="28D3DD6E" w14:textId="77777777" w:rsidR="003D498A" w:rsidRPr="00F73827" w:rsidRDefault="003D498A" w:rsidP="003D498A">
      <w:pPr>
        <w:spacing w:line="360" w:lineRule="auto"/>
        <w:jc w:val="both"/>
        <w:rPr>
          <w:rFonts w:ascii="Arial" w:hAnsi="Arial" w:cs="Arial"/>
          <w:sz w:val="22"/>
          <w:szCs w:val="22"/>
        </w:rPr>
      </w:pPr>
    </w:p>
    <w:p w14:paraId="62E28B3E" w14:textId="0D1D2381" w:rsidR="003D498A" w:rsidRPr="00412352" w:rsidRDefault="003D498A" w:rsidP="003D498A">
      <w:pPr>
        <w:spacing w:line="360" w:lineRule="auto"/>
        <w:jc w:val="both"/>
        <w:rPr>
          <w:rFonts w:ascii="Arial" w:hAnsi="Arial" w:cs="Arial"/>
          <w:sz w:val="22"/>
          <w:szCs w:val="22"/>
        </w:rPr>
      </w:pPr>
      <w:r w:rsidRPr="00F73827">
        <w:rPr>
          <w:rFonts w:ascii="Arial" w:hAnsi="Arial" w:cs="Arial"/>
          <w:sz w:val="22"/>
          <w:szCs w:val="22"/>
        </w:rPr>
        <w:t xml:space="preserve">Verbal components of consultations should be conducted with </w:t>
      </w:r>
      <w:r w:rsidR="004857D3" w:rsidRPr="00F73827">
        <w:rPr>
          <w:rFonts w:ascii="Arial" w:hAnsi="Arial" w:cs="Arial"/>
          <w:sz w:val="22"/>
          <w:szCs w:val="22"/>
        </w:rPr>
        <w:t>physical</w:t>
      </w:r>
      <w:r w:rsidRPr="00F73827">
        <w:rPr>
          <w:rFonts w:ascii="Arial" w:hAnsi="Arial" w:cs="Arial"/>
          <w:sz w:val="22"/>
          <w:szCs w:val="22"/>
        </w:rPr>
        <w:t xml:space="preserve"> distancing respected, breaching this only when </w:t>
      </w:r>
      <w:r w:rsidR="00DE5085" w:rsidRPr="00F73827">
        <w:rPr>
          <w:rFonts w:ascii="Arial" w:hAnsi="Arial" w:cs="Arial"/>
          <w:sz w:val="22"/>
          <w:szCs w:val="22"/>
        </w:rPr>
        <w:t>essential</w:t>
      </w:r>
      <w:r w:rsidRPr="00F73827">
        <w:rPr>
          <w:rFonts w:ascii="Arial" w:hAnsi="Arial" w:cs="Arial"/>
          <w:sz w:val="22"/>
          <w:szCs w:val="22"/>
        </w:rPr>
        <w:t xml:space="preserve"> for examinations and procedures. Aerosol Generating Procedures (AGPs) (Table 2)</w:t>
      </w:r>
      <w:r w:rsidRPr="00412352">
        <w:rPr>
          <w:rFonts w:ascii="Arial" w:hAnsi="Arial" w:cs="Arial"/>
          <w:sz w:val="22"/>
          <w:szCs w:val="22"/>
        </w:rPr>
        <w:t xml:space="preserve"> can be a significant source of virus transmission when conducted on infectious individuals, this is due to the aerosolization of respiratory droplets.</w:t>
      </w:r>
      <w:r w:rsidRPr="00412352">
        <w:rPr>
          <w:rFonts w:ascii="Arial" w:hAnsi="Arial" w:cs="Arial"/>
          <w:sz w:val="22"/>
          <w:szCs w:val="22"/>
        </w:rPr>
        <w:fldChar w:fldCharType="begin"/>
      </w:r>
      <w:r w:rsidR="00142081" w:rsidRPr="00412352">
        <w:rPr>
          <w:rFonts w:ascii="Arial" w:hAnsi="Arial" w:cs="Arial"/>
          <w:sz w:val="22"/>
          <w:szCs w:val="22"/>
        </w:rPr>
        <w:instrText xml:space="preserve"> ADDIN ZOTERO_ITEM CSL_CITATION {"citationID":"hCihsHMx","properties":{"formattedCitation":"[8]","plainCitation":"[8]","noteIndex":0},"citationItems":[{"id":247,"uris":["http://zotero.org/users/local/4kOpgr49/items/WFMDZHFF"],"uri":["http://zotero.org/users/local/4kOpgr49/items/WFMDZHFF"],"itemData":{"id":247,"type":"article-journal","abstract":"This article analyzes the available evidence to address airborne, aerosol transmission of the SARS-CoV-2. We review and present three lines of evidence: case reports of transmission for asymptomatic individuals in association with studies that show that normal breathing and talking produce predominantly small droplets of the size that are subject to aerosol transport; limited empirical data that have recorded aerosolized SARS-CoV-2 particles that remain suspended in the air for hours and are subject to transport over distances including outside of rooms and intrabuilding, and the broader literature that further supports the importance of aerosol transmission of infectious diseases. The weight of the available evidence warrants immediate attention to address the significance of aerosols and implications for public health protection.","container-title":"Risk Analysis","DOI":"https://doi.org/10.1111/risa.13500","ISSN":"1539-6924","issue":"5","language":"en","note":"_eprint: https://onlinelibrary.wiley.com/doi/pdf/10.1111/risa.13500","page":"902-907","source":"Wiley Online Library","title":"Consideration of the Aerosol Transmission for COVID-19 and Public Health","URL":"https://onlinelibrary.wiley.com/doi/abs/10.1111/risa.13500","volume":"40","author":[{"family":"Anderson","given":"Elizabeth L."},{"family":"Turnham","given":"Paul"},{"family":"Griffin","given":"John R."},{"family":"Clarke","given":"Chester C."}],"accessed":{"date-parts":[["2021",2,25]]},"issued":{"date-parts":[["2020"]]}}}],"schema":"https://github.com/citation-style-language/schema/raw/master/csl-citation.json"} </w:instrText>
      </w:r>
      <w:r w:rsidRPr="00412352">
        <w:rPr>
          <w:rFonts w:ascii="Arial" w:hAnsi="Arial" w:cs="Arial"/>
          <w:sz w:val="22"/>
          <w:szCs w:val="22"/>
        </w:rPr>
        <w:fldChar w:fldCharType="separate"/>
      </w:r>
      <w:r w:rsidR="00F73827">
        <w:rPr>
          <w:rFonts w:ascii="Arial" w:hAnsi="Arial" w:cs="Arial"/>
          <w:noProof/>
          <w:sz w:val="22"/>
          <w:szCs w:val="22"/>
        </w:rPr>
        <w:t>[8]</w:t>
      </w:r>
      <w:r w:rsidRPr="00412352">
        <w:rPr>
          <w:rFonts w:ascii="Arial" w:hAnsi="Arial" w:cs="Arial"/>
          <w:sz w:val="22"/>
          <w:szCs w:val="22"/>
        </w:rPr>
        <w:fldChar w:fldCharType="end"/>
      </w:r>
      <w:r w:rsidRPr="00412352">
        <w:rPr>
          <w:rFonts w:ascii="Arial" w:hAnsi="Arial" w:cs="Arial"/>
          <w:sz w:val="22"/>
          <w:szCs w:val="22"/>
        </w:rPr>
        <w:t xml:space="preserve"> Consequently, these situations require a higher level of mitigation, through increasing the standard of PPE, and also the need for a dedicated area to limit the exposure to bystanders, which must be subject to appropriate decontamination after use.</w:t>
      </w:r>
      <w:r w:rsidRPr="00412352">
        <w:rPr>
          <w:rFonts w:ascii="Arial" w:hAnsi="Arial" w:cs="Arial"/>
          <w:sz w:val="22"/>
          <w:szCs w:val="22"/>
        </w:rPr>
        <w:fldChar w:fldCharType="begin"/>
      </w:r>
      <w:r w:rsidR="00F73827">
        <w:rPr>
          <w:rFonts w:ascii="Arial" w:hAnsi="Arial" w:cs="Arial"/>
          <w:sz w:val="22"/>
          <w:szCs w:val="22"/>
        </w:rPr>
        <w:instrText xml:space="preserve"> ADDIN ZOTERO_ITEM CSL_CITATION {"citationID":"x9jmkOfF","properties":{"formattedCitation":"[84]","plainCitation":"[84]","noteIndex":0},"citationItems":[{"id":418,"uris":["http://zotero.org/users/local/4kOpgr49/items/WMIFJZSJ"],"uri":["http://zotero.org/users/local/4kOpgr49/items/WMIFJZSJ"],"itemData":{"id":418,"type":"article-journal","abstract":"The COVID-19 pandemic has necessitated many novel responses in healthcare including sport and exercise medicine. The cessation of elite sport almost globally has had significant economic implications and resulted in pressure to resume sport in very controlled conditions. This includes protecting pitch-side medical staff and players from infection. The ongoing prevalence of SARS-CoV-2 and the desire to resume professional sport required urgent best practice guidelines to be developed so that sport could be resumed as safely as possible. This set of best practice recommendations assembles early evidence for managing SARS-CoV-2 and integrates expert opinion to provide a uniform and pragmatic approach to enhance on-field and pitch-side safety for the clinician and player. The nature of SARS-CoV-2 transmission creates new hazards during resuscitation and emergency care and procedures. Recommendations for the use and type of personal protective equipment during on-field or pitch-side emergency medical care is provided based on the clinical scenario and projected risk of viral transmission.","container-title":"British Journal of Sports Medicine","DOI":"10.1136/bjsports-2020-103226","ISSN":"0306-3674, 1473-0480","journalAbbreviation":"Br J Sports Med","language":"en","note":"publisher: BMJ Publishing Group Ltd and British Association of Sport and Exercise Medicine\nsection: Consensus statement\nPMID: 33361278","source":"bjsm.bmj.com","title":"Interassociation consensus recommendations for pitch-side emergency care and personal protective equipment for elite sport during the COVID-19 pandemic","URL":"https://bjsm.bmj.com/content/early/2020/12/23/bjsports-2020-103226","author":[{"family":"Hodgson","given":"Lisa"},{"family":"Phillips","given":"Gemma"},{"family":"Gordon","given":"Jonathan"},{"family":"Hanson","given":"Jonathan"},{"family":"Maclean","given":"John"},{"family":"Mathema","given":"Prabhat"},{"family":"Smith","given":"Andrew"},{"family":"Woolcock","given":"Mark"},{"family":"Cowie","given":"Charlotte M."},{"family":"Kemp","given":"Simon"},{"family":"Patterson","given":"Michael"},{"family":"Larkin","given":"Jo"},{"family":"Hill","given":"Jerry"},{"family":"Rossiter","given":"Michael"},{"family":"Elliott","given":"Niall"},{"family":"Bennett","given":"Pippa"},{"family":"Power","given":"Jonathan"},{"family":"Pillay","given":"Ari"},{"family":"Singh","given":"Harjinder"},{"family":"Sheridan","given":"Craig"},{"family":"Hurwood","given":"Matthew"},{"family":"Riou","given":"Peter"},{"family":"Bennison","given":"Anthony"},{"family":"Chakraverty","given":"Susan"},{"family":"Tingay","given":"Richard"},{"family":"Higgins","given":"Richard"},{"family":"Weiler","given":"Richard"},{"family":"Jaques","given":"Rod"},{"family":"Spencer","given":"Simon"},{"family":"Carmont","given":"Michael R."},{"family":"Patricios","given":"Jon"}],"accessed":{"date-parts":[["2021",2,26]]},"issued":{"date-parts":[["2020",12,23]]}}}],"schema":"https://github.com/citation-style-language/schema/raw/master/csl-citation.json"} </w:instrText>
      </w:r>
      <w:r w:rsidRPr="00412352">
        <w:rPr>
          <w:rFonts w:ascii="Arial" w:hAnsi="Arial" w:cs="Arial"/>
          <w:sz w:val="22"/>
          <w:szCs w:val="22"/>
        </w:rPr>
        <w:fldChar w:fldCharType="separate"/>
      </w:r>
      <w:r w:rsidR="00F73827">
        <w:rPr>
          <w:rFonts w:ascii="Arial" w:hAnsi="Arial" w:cs="Arial"/>
          <w:noProof/>
          <w:sz w:val="22"/>
          <w:szCs w:val="22"/>
        </w:rPr>
        <w:t>[84]</w:t>
      </w:r>
      <w:r w:rsidRPr="00412352">
        <w:rPr>
          <w:rFonts w:ascii="Arial" w:hAnsi="Arial" w:cs="Arial"/>
          <w:sz w:val="22"/>
          <w:szCs w:val="22"/>
        </w:rPr>
        <w:fldChar w:fldCharType="end"/>
      </w:r>
      <w:r w:rsidRPr="00412352">
        <w:rPr>
          <w:rFonts w:ascii="Arial" w:hAnsi="Arial" w:cs="Arial"/>
          <w:sz w:val="22"/>
          <w:szCs w:val="22"/>
        </w:rPr>
        <w:t xml:space="preserve"> </w:t>
      </w:r>
    </w:p>
    <w:p w14:paraId="158EB2CD" w14:textId="77777777" w:rsidR="0040087B" w:rsidRPr="00412352" w:rsidRDefault="0040087B" w:rsidP="003D498A">
      <w:pPr>
        <w:spacing w:line="360" w:lineRule="auto"/>
        <w:jc w:val="both"/>
        <w:rPr>
          <w:rFonts w:ascii="Arial" w:hAnsi="Arial" w:cs="Arial"/>
          <w:sz w:val="22"/>
          <w:szCs w:val="22"/>
        </w:rPr>
      </w:pPr>
    </w:p>
    <w:p w14:paraId="57299F5E" w14:textId="5F6DF7BF" w:rsidR="003D498A" w:rsidRPr="00412352" w:rsidRDefault="00DE5085" w:rsidP="003D498A">
      <w:pPr>
        <w:spacing w:line="360" w:lineRule="auto"/>
        <w:jc w:val="both"/>
        <w:rPr>
          <w:rFonts w:ascii="Arial" w:hAnsi="Arial" w:cs="Arial"/>
          <w:sz w:val="22"/>
          <w:szCs w:val="22"/>
        </w:rPr>
      </w:pPr>
      <w:r w:rsidRPr="00412352">
        <w:rPr>
          <w:rFonts w:ascii="Arial" w:hAnsi="Arial" w:cs="Arial"/>
          <w:sz w:val="22"/>
          <w:szCs w:val="22"/>
        </w:rPr>
        <w:t>Establishing a</w:t>
      </w:r>
      <w:r w:rsidR="003D498A" w:rsidRPr="00412352">
        <w:rPr>
          <w:rFonts w:ascii="Arial" w:hAnsi="Arial" w:cs="Arial"/>
          <w:sz w:val="22"/>
          <w:szCs w:val="22"/>
        </w:rPr>
        <w:t xml:space="preserve"> sport specific injury risk profile can help inform COVID-19 safe updates to </w:t>
      </w:r>
      <w:r w:rsidRPr="00412352">
        <w:rPr>
          <w:rFonts w:ascii="Arial" w:hAnsi="Arial" w:cs="Arial"/>
          <w:sz w:val="22"/>
          <w:szCs w:val="22"/>
        </w:rPr>
        <w:t xml:space="preserve">emergency action </w:t>
      </w:r>
      <w:r w:rsidR="003D498A" w:rsidRPr="00412352">
        <w:rPr>
          <w:rFonts w:ascii="Arial" w:hAnsi="Arial" w:cs="Arial"/>
          <w:sz w:val="22"/>
          <w:szCs w:val="22"/>
        </w:rPr>
        <w:t>plans and thus ensure adequate equipment is available to account for PPE availability and sanitisation protocols for equipment between uses. Emergency care poses the greatest challenge, due to the need for a rapid response and propensity for these scenarios to involve AGPs. This can include head injuries which carry the potential for airway compromise and cardiac arrest. Both airway intervention and chest compressions are deemed potential AGPs.</w:t>
      </w:r>
      <w:r w:rsidR="00F65098" w:rsidRPr="00412352">
        <w:rPr>
          <w:rFonts w:ascii="Arial" w:hAnsi="Arial" w:cs="Arial"/>
          <w:sz w:val="22"/>
          <w:szCs w:val="22"/>
        </w:rPr>
        <w:fldChar w:fldCharType="begin"/>
      </w:r>
      <w:r w:rsidR="00F73827">
        <w:rPr>
          <w:rFonts w:ascii="Arial" w:hAnsi="Arial" w:cs="Arial"/>
          <w:sz w:val="22"/>
          <w:szCs w:val="22"/>
        </w:rPr>
        <w:instrText xml:space="preserve"> ADDIN ZOTERO_ITEM CSL_CITATION {"citationID":"a1pclurs6d9","properties":{"formattedCitation":"[86]","plainCitation":"[86]","noteIndex":0},"citationItems":[{"id":597,"uris":["http://zotero.org/users/local/4kOpgr49/items/8AQV264H"],"uri":["http://zotero.org/users/local/4kOpgr49/items/8AQV264H"],"itemData":{"id":597,"type":"webpage","abstract":"Resuscitation and CPR resources to support healthcare professionals and the general public during COVID-19.","container-title":"Resuscitation Council UK","language":"en","title":"Statements and resources on COVID-19 (Coronavirus), CPR and Resuscitation","URL":"https://www.resus.org.uk/covid-19-resources","accessed":{"date-parts":[["2021",2,27]]}}}],"schema":"https://github.com/citation-style-language/schema/raw/master/csl-citation.json"} </w:instrText>
      </w:r>
      <w:r w:rsidR="00F65098" w:rsidRPr="00412352">
        <w:rPr>
          <w:rFonts w:ascii="Arial" w:hAnsi="Arial" w:cs="Arial"/>
          <w:sz w:val="22"/>
          <w:szCs w:val="22"/>
        </w:rPr>
        <w:fldChar w:fldCharType="separate"/>
      </w:r>
      <w:r w:rsidR="00F73827">
        <w:rPr>
          <w:rFonts w:ascii="Arial" w:hAnsi="Arial" w:cs="Arial"/>
          <w:sz w:val="22"/>
          <w:szCs w:val="22"/>
        </w:rPr>
        <w:t>[86]</w:t>
      </w:r>
      <w:r w:rsidR="00F65098" w:rsidRPr="00412352">
        <w:rPr>
          <w:rFonts w:ascii="Arial" w:hAnsi="Arial" w:cs="Arial"/>
          <w:sz w:val="22"/>
          <w:szCs w:val="22"/>
        </w:rPr>
        <w:fldChar w:fldCharType="end"/>
      </w:r>
      <w:r w:rsidR="003D498A" w:rsidRPr="00412352">
        <w:rPr>
          <w:rFonts w:ascii="Arial" w:hAnsi="Arial" w:cs="Arial"/>
          <w:sz w:val="22"/>
          <w:szCs w:val="22"/>
        </w:rPr>
        <w:t xml:space="preserve"> Level 3 PPE can take some </w:t>
      </w:r>
      <w:r w:rsidR="0040087B" w:rsidRPr="00412352">
        <w:rPr>
          <w:rFonts w:ascii="Arial" w:hAnsi="Arial" w:cs="Arial"/>
          <w:sz w:val="22"/>
          <w:szCs w:val="22"/>
        </w:rPr>
        <w:t>time</w:t>
      </w:r>
      <w:r w:rsidR="003D498A" w:rsidRPr="00412352">
        <w:rPr>
          <w:rFonts w:ascii="Arial" w:hAnsi="Arial" w:cs="Arial"/>
          <w:sz w:val="22"/>
          <w:szCs w:val="22"/>
        </w:rPr>
        <w:t xml:space="preserve"> to apply, which impacts on the ability for the medical response team to rapidly respond. Depending on resource availability and staff familiarity with donning and doffing, organisations may wish to have staff already prepared in Level 3 PPE for high-risk settings in order to prevent any unnecessary delay in delivering prompt emergency care.</w:t>
      </w:r>
      <w:r w:rsidR="003D498A" w:rsidRPr="00412352">
        <w:rPr>
          <w:rFonts w:ascii="Arial" w:hAnsi="Arial" w:cs="Arial"/>
          <w:sz w:val="22"/>
          <w:szCs w:val="22"/>
        </w:rPr>
        <w:fldChar w:fldCharType="begin"/>
      </w:r>
      <w:r w:rsidR="00F73827">
        <w:rPr>
          <w:rFonts w:ascii="Arial" w:hAnsi="Arial" w:cs="Arial"/>
          <w:sz w:val="22"/>
          <w:szCs w:val="22"/>
        </w:rPr>
        <w:instrText xml:space="preserve"> ADDIN ZOTERO_ITEM CSL_CITATION {"citationID":"3SBbZaeY","properties":{"formattedCitation":"[84,85]","plainCitation":"[84,85]","noteIndex":0},"citationItems":[{"id":418,"uris":["http://zotero.org/users/local/4kOpgr49/items/WMIFJZSJ"],"uri":["http://zotero.org/users/local/4kOpgr49/items/WMIFJZSJ"],"itemData":{"id":418,"type":"article-journal","abstract":"The COVID-19 pandemic has necessitated many novel responses in healthcare including sport and exercise medicine. The cessation of elite sport almost globally has had significant economic implications and resulted in pressure to resume sport in very controlled conditions. This includes protecting pitch-side medical staff and players from infection. The ongoing prevalence of SARS-CoV-2 and the desire to resume professional sport required urgent best practice guidelines to be developed so that sport could be resumed as safely as possible. This set of best practice recommendations assembles early evidence for managing SARS-CoV-2 and integrates expert opinion to provide a uniform and pragmatic approach to enhance on-field and pitch-side safety for the clinician and player. The nature of SARS-CoV-2 transmission creates new hazards during resuscitation and emergency care and procedures. Recommendations for the use and type of personal protective equipment during on-field or pitch-side emergency medical care is provided based on the clinical scenario and projected risk of viral transmission.","container-title":"British Journal of Sports Medicine","DOI":"10.1136/bjsports-2020-103226","ISSN":"0306-3674, 1473-0480","journalAbbreviation":"Br J Sports Med","language":"en","note":"publisher: BMJ Publishing Group Ltd and British Association of Sport and Exercise Medicine\nsection: Consensus statement\nPMID: 33361278","source":"bjsm.bmj.com","title":"Interassociation consensus recommendations for pitch-side emergency care and personal protective equipment for elite sport during the COVID-19 pandemic","URL":"https://bjsm.bmj.com/content/early/2020/12/23/bjsports-2020-103226","author":[{"family":"Hodgson","given":"Lisa"},{"family":"Phillips","given":"Gemma"},{"family":"Gordon","given":"Jonathan"},{"family":"Hanson","given":"Jonathan"},{"family":"Maclean","given":"John"},{"family":"Mathema","given":"Prabhat"},{"family":"Smith","given":"Andrew"},{"family":"Woolcock","given":"Mark"},{"family":"Cowie","given":"Charlotte M."},{"family":"Kemp","given":"Simon"},{"family":"Patterson","given":"Michael"},{"family":"Larkin","given":"Jo"},{"family":"Hill","given":"Jerry"},{"family":"Rossiter","given":"Michael"},{"family":"Elliott","given":"Niall"},{"family":"Bennett","given":"Pippa"},{"family":"Power","given":"Jonathan"},{"family":"Pillay","given":"Ari"},{"family":"Singh","given":"Harjinder"},{"family":"Sheridan","given":"Craig"},{"family":"Hurwood","given":"Matthew"},{"family":"Riou","given":"Peter"},{"family":"Bennison","given":"Anthony"},{"family":"Chakraverty","given":"Susan"},{"family":"Tingay","given":"Richard"},{"family":"Higgins","given":"Richard"},{"family":"Weiler","given":"Richard"},{"family":"Jaques","given":"Rod"},{"family":"Spencer","given":"Simon"},{"family":"Carmont","given":"Michael R."},{"family":"Patricios","given":"Jon"}],"accessed":{"date-parts":[["2021",2,26]]},"issued":{"date-parts":[["2020",12,23]]}}},{"id":421,"uris":["http://zotero.org/users/local/4kOpgr49/items/9A76ZA3J"],"uri":["http://zotero.org/users/local/4kOpgr49/items/9A76ZA3J"],"itemData":{"id":421,"type":"article-journal","abstract":"The cessation of amateur and recreational sport has had significant implications globally, impacting economic, social and health facets of population well-being. As a result, there is pressure to resume sport at all levels. The ongoing prevalence of SARS-CoV-2 and subsequent ‘second waves’ require urgent best practice guidelines to be developed to return recreational (non-elite) sports as quickly as possible while prioritising the well-being of the participants and support staff.\nThis guidance document describes the need for such advice and the process of collating available evidence. Expert opinion is integrated into this document to provide uniform and pragmatic recommendations, thereby optimising on-field and field-side safety for all involved persons, including coaches, first responders and participants.\nThe nature of SARS-CoV-2 transmission means that the use of some procedures performed during emergency care and resuscitation could potentially be hazardous, necessitating the need for guidance on the use of personal protective equipment, the allocation of predetermined areas to manage potentially infective cases and the governance and audit of the process.","container-title":"British Journal of Sports Medicine","DOI":"10.1136/bjsports-2020-103622","ISSN":"0306-3674, 1473-0480","journalAbbreviation":"Br J Sports Med","language":"en","note":"publisher: BMJ Publishing Group Ltd and British Association of Sport and Exercise Medicine\nsection: Consensus statement\nPMID: 33619127","source":"bjsm.bmj.com","title":"Medical care and first aid: an interassociation consensus framework for organised non-elite sport during the COVID-19 pandemic","title-short":"Medical care and first aid","URL":"https://bjsm.bmj.com/content/early/2021/02/21/bjsports-2020-103622","author":[{"family":"Hodgson","given":"Lisa"},{"family":"Phillips","given":"Gemma"},{"family":"Saggers","given":"Robin Terence"},{"family":"Sharma","given":"Sanjay"},{"family":"Papadakis","given":"Michael"},{"family":"Readhead","given":"Clint"},{"family":"Cowie","given":"Charlotte M."},{"family":"Massey","given":"Andrew"},{"family":"Weiler","given":"Richard"},{"family":"Mathema","given":"Prabhat"},{"family":"Larkin","given":"Jo"},{"family":"Gordon","given":"Jonathan"},{"family":"Maclean","given":"John"},{"family":"Rossiter","given":"Michael"},{"family":"Elliott","given":"Niall"},{"family":"Hanson","given":"Jonathan"},{"family":"Spencer","given":"Simon"},{"family":"Jaques","given":"Rod"},{"family":"Patricios","given":"Jon"}],"accessed":{"date-parts":[["2021",2,26]]},"issued":{"date-parts":[["2021",2,19]]}}}],"schema":"https://github.com/citation-style-language/schema/raw/master/csl-citation.json"} </w:instrText>
      </w:r>
      <w:r w:rsidR="003D498A" w:rsidRPr="00412352">
        <w:rPr>
          <w:rFonts w:ascii="Arial" w:hAnsi="Arial" w:cs="Arial"/>
          <w:sz w:val="22"/>
          <w:szCs w:val="22"/>
        </w:rPr>
        <w:fldChar w:fldCharType="separate"/>
      </w:r>
      <w:r w:rsidR="00F73827">
        <w:rPr>
          <w:rFonts w:ascii="Arial" w:hAnsi="Arial" w:cs="Arial"/>
          <w:noProof/>
          <w:sz w:val="22"/>
          <w:szCs w:val="22"/>
        </w:rPr>
        <w:t>[84,85]</w:t>
      </w:r>
      <w:r w:rsidR="003D498A" w:rsidRPr="00412352">
        <w:rPr>
          <w:rFonts w:ascii="Arial" w:hAnsi="Arial" w:cs="Arial"/>
          <w:sz w:val="22"/>
          <w:szCs w:val="22"/>
        </w:rPr>
        <w:fldChar w:fldCharType="end"/>
      </w:r>
      <w:r w:rsidR="003D498A" w:rsidRPr="00412352">
        <w:rPr>
          <w:rFonts w:ascii="Arial" w:hAnsi="Arial" w:cs="Arial"/>
          <w:sz w:val="22"/>
          <w:szCs w:val="22"/>
        </w:rPr>
        <w:t xml:space="preserve"> In circumstances where only </w:t>
      </w:r>
      <w:r w:rsidR="0040087B" w:rsidRPr="00412352">
        <w:rPr>
          <w:rFonts w:ascii="Arial" w:hAnsi="Arial" w:cs="Arial"/>
          <w:sz w:val="22"/>
          <w:szCs w:val="22"/>
        </w:rPr>
        <w:t>L</w:t>
      </w:r>
      <w:r w:rsidR="003D498A" w:rsidRPr="00412352">
        <w:rPr>
          <w:rFonts w:ascii="Arial" w:hAnsi="Arial" w:cs="Arial"/>
          <w:sz w:val="22"/>
          <w:szCs w:val="22"/>
        </w:rPr>
        <w:t xml:space="preserve">evel 2 PPE is available, or there is a delay in donning Level 3 PPE, airway interventions beyond simple manoeuvres are not recommended. In cardiopulmonary resuscitation (CPR), chest compressions can be commenced in addition to the use of </w:t>
      </w:r>
      <w:r w:rsidR="003D498A" w:rsidRPr="00412352">
        <w:rPr>
          <w:rStyle w:val="normaltextrun"/>
          <w:rFonts w:ascii="Arial" w:eastAsiaTheme="majorEastAsia" w:hAnsi="Arial" w:cs="Arial"/>
          <w:color w:val="000000" w:themeColor="text1"/>
          <w:sz w:val="22"/>
          <w:szCs w:val="22"/>
        </w:rPr>
        <w:t xml:space="preserve">Automated External Defibrillator (AED), </w:t>
      </w:r>
      <w:r w:rsidR="003D498A" w:rsidRPr="00412352">
        <w:rPr>
          <w:rFonts w:ascii="Arial" w:hAnsi="Arial" w:cs="Arial"/>
          <w:sz w:val="22"/>
          <w:szCs w:val="22"/>
        </w:rPr>
        <w:t>providing a face covering is applied to the casualty that does not impede airflow (i.e., oxygen mask or light cloth)</w:t>
      </w:r>
      <w:r w:rsidR="003D498A" w:rsidRPr="00412352">
        <w:rPr>
          <w:rStyle w:val="normaltextrun"/>
          <w:rFonts w:ascii="Arial" w:eastAsiaTheme="majorEastAsia" w:hAnsi="Arial" w:cs="Arial"/>
          <w:color w:val="000000" w:themeColor="text1"/>
          <w:sz w:val="22"/>
          <w:szCs w:val="22"/>
        </w:rPr>
        <w:t>. In youth sport, where cardiac arrest can more commonly be triggered by a respiratory cause,</w:t>
      </w:r>
      <w:r w:rsidR="003D498A" w:rsidRPr="00412352">
        <w:rPr>
          <w:rStyle w:val="normaltextrun"/>
          <w:rFonts w:ascii="Arial" w:eastAsiaTheme="majorEastAsia" w:hAnsi="Arial" w:cs="Arial"/>
          <w:color w:val="000000" w:themeColor="text1"/>
          <w:sz w:val="22"/>
          <w:szCs w:val="22"/>
        </w:rPr>
        <w:fldChar w:fldCharType="begin"/>
      </w:r>
      <w:r w:rsidR="00F73827">
        <w:rPr>
          <w:rStyle w:val="normaltextrun"/>
          <w:rFonts w:ascii="Arial" w:eastAsiaTheme="majorEastAsia" w:hAnsi="Arial" w:cs="Arial"/>
          <w:color w:val="000000" w:themeColor="text1"/>
          <w:sz w:val="22"/>
          <w:szCs w:val="22"/>
        </w:rPr>
        <w:instrText xml:space="preserve"> ADDIN ZOTERO_ITEM CSL_CITATION {"citationID":"KEreU8bO","properties":{"formattedCitation":"[87]","plainCitation":"[87]","noteIndex":0},"citationItems":[{"id":599,"uris":["http://zotero.org/users/local/4kOpgr49/items/F5ZB4RU8"],"uri":["http://zotero.org/users/local/4kOpgr49/items/F5ZB4RU8"],"itemData":{"id":599,"type":"article-journal","abstract":"BACKGROUND: Population-based data for pediatric cardiac arrest are scant and largely from urban areas. The Resuscitation Outcomes Consortium (ROC) Epistry-Cardiac Arrest is a population-based emergency medical services registry of out-of-hospital nontraumatic cardiac arrest (OHCA). This study examined age-stratified incidence and outcomes of pediatric OHCA. We hypothesized that survival to hospital discharge is less frequent from pediatric OHCA than adult OHCA.\nMETHODS AND RESULTS: This prospective population-based cohort study in 11 US and Canadian ROC sites included persons &lt;20 years of age who received cardiopulmonary resuscitation or defibrillation by emergency medical service providers and/or received bystander automatic external defibrillator shock or who were pulseless but received no resuscitation by emergency medical services between December 2005 and March 2007. Patients were stratified a priori into 3 age groups: &lt;1 year (infants; n=277), 1 to 11 years (children; n=154), and 12 to 19 years (adolescents; n=193). The incidence of pediatric OHCA was 8.04 per 100 000 person-years (72.71 in infants, 3.73 in children, and 6.37 in adolescents) versus 126.52 per 100,000 person-years for adults. Survival for all pediatric OHCA was 6.4% (3.3% for infants, 9.1% for children, and 8.9% for adolescents) versus 4.5% for adults (P=0.03). Unadjusted odds ratio for pediatric survival to discharge compared with adults was 0.71 (95% confidence interval, 0.37 to 1.39) for infants, 2.11 (95% confidence interval, 1.21 to 3.66) for children, and 2.04 (95% confidence interval, 1.24 to 3.38) for adolescents.\nCONCLUSIONS: This study demonstrates that the incidence of OHCA in infants approaches that observed in adults but is lower among children and adolescents. Survival to discharge was more common among children and adolescents than infants or adults.","container-title":"Circulation","DOI":"10.1161/CIRCULATIONAHA.108.802678","ISSN":"1524-4539","issue":"11","journalAbbreviation":"Circulation","language":"eng","note":"PMID: 19273724\nPMCID: PMC2679169","page":"1484-1491","source":"PubMed","title":"Epidemiology and outcomes from out-of-hospital cardiac arrest in children: the Resuscitation Outcomes Consortium Epistry-Cardiac Arrest","title-short":"Epidemiology and outcomes from out-of-hospital cardiac arrest in children","volume":"119","author":[{"family":"Atkins","given":"Dianne L."},{"family":"Everson-Stewart","given":"Siobhan"},{"family":"Sears","given":"Gena K."},{"family":"Daya","given":"Mohamud"},{"family":"Osmond","given":"Martin H."},{"family":"Warden","given":"Craig R."},{"family":"Berg","given":"Robert A."},{"literal":"Resuscitation Outcomes Consortium Investigators"}],"issued":{"date-parts":[["2009",3,24]]}}}],"schema":"https://github.com/citation-style-language/schema/raw/master/csl-citation.json"} </w:instrText>
      </w:r>
      <w:r w:rsidR="003D498A" w:rsidRPr="00412352">
        <w:rPr>
          <w:rStyle w:val="normaltextrun"/>
          <w:rFonts w:ascii="Arial" w:eastAsiaTheme="majorEastAsia" w:hAnsi="Arial" w:cs="Arial"/>
          <w:color w:val="000000" w:themeColor="text1"/>
          <w:sz w:val="22"/>
          <w:szCs w:val="22"/>
        </w:rPr>
        <w:fldChar w:fldCharType="separate"/>
      </w:r>
      <w:r w:rsidR="00F73827">
        <w:rPr>
          <w:rStyle w:val="normaltextrun"/>
          <w:rFonts w:ascii="Arial" w:eastAsiaTheme="majorEastAsia" w:hAnsi="Arial" w:cs="Arial"/>
          <w:noProof/>
          <w:color w:val="000000" w:themeColor="text1"/>
          <w:sz w:val="22"/>
          <w:szCs w:val="22"/>
        </w:rPr>
        <w:t>[87]</w:t>
      </w:r>
      <w:r w:rsidR="003D498A" w:rsidRPr="00412352">
        <w:rPr>
          <w:rStyle w:val="normaltextrun"/>
          <w:rFonts w:ascii="Arial" w:eastAsiaTheme="majorEastAsia" w:hAnsi="Arial" w:cs="Arial"/>
          <w:color w:val="000000" w:themeColor="text1"/>
          <w:sz w:val="22"/>
          <w:szCs w:val="22"/>
        </w:rPr>
        <w:fldChar w:fldCharType="end"/>
      </w:r>
      <w:r w:rsidR="003D498A" w:rsidRPr="00412352">
        <w:rPr>
          <w:rStyle w:val="normaltextrun"/>
          <w:rFonts w:ascii="Arial" w:eastAsiaTheme="majorEastAsia" w:hAnsi="Arial" w:cs="Arial"/>
          <w:color w:val="000000" w:themeColor="text1"/>
          <w:sz w:val="22"/>
          <w:szCs w:val="22"/>
        </w:rPr>
        <w:t xml:space="preserve"> ventilation is crucial to survival. </w:t>
      </w:r>
      <w:r w:rsidR="003D498A" w:rsidRPr="00412352">
        <w:rPr>
          <w:rFonts w:ascii="Arial" w:hAnsi="Arial" w:cs="Arial"/>
          <w:color w:val="000000" w:themeColor="text1"/>
          <w:sz w:val="22"/>
          <w:szCs w:val="22"/>
        </w:rPr>
        <w:t>Medical teams should discuss how they wish to manage this situation, as a delay could severely impact clinical outcomes for the casualty. It may be decided that full CPR will be started in the absence of suitable PPE, at a risk to the responders. However, staff should not be put under undue pressure to compromise their own health and safety in the absence of adequate PPE.</w:t>
      </w:r>
      <w:r w:rsidR="00DC24CE" w:rsidRPr="00412352">
        <w:rPr>
          <w:rFonts w:ascii="Arial" w:hAnsi="Arial" w:cs="Arial"/>
          <w:sz w:val="22"/>
          <w:szCs w:val="22"/>
        </w:rPr>
        <w:t xml:space="preserve"> </w:t>
      </w:r>
    </w:p>
    <w:p w14:paraId="72D3B8AE" w14:textId="2C832C64" w:rsidR="003D498A" w:rsidRPr="00412352" w:rsidRDefault="003D498A" w:rsidP="003D498A">
      <w:pPr>
        <w:spacing w:line="360" w:lineRule="auto"/>
        <w:jc w:val="both"/>
        <w:rPr>
          <w:rFonts w:ascii="Arial" w:hAnsi="Arial" w:cs="Arial"/>
          <w:sz w:val="22"/>
          <w:szCs w:val="22"/>
        </w:rPr>
      </w:pPr>
    </w:p>
    <w:p w14:paraId="3F4AC20F" w14:textId="63C5AAEF" w:rsidR="0040087B" w:rsidRPr="00412352" w:rsidRDefault="0040087B" w:rsidP="0040087B">
      <w:pPr>
        <w:spacing w:line="360" w:lineRule="auto"/>
        <w:jc w:val="center"/>
        <w:rPr>
          <w:rFonts w:ascii="Arial" w:hAnsi="Arial" w:cs="Arial"/>
          <w:sz w:val="22"/>
          <w:szCs w:val="22"/>
        </w:rPr>
      </w:pPr>
      <w:r w:rsidRPr="00412352">
        <w:rPr>
          <w:rFonts w:ascii="Arial" w:hAnsi="Arial" w:cs="Arial"/>
          <w:sz w:val="22"/>
          <w:szCs w:val="22"/>
        </w:rPr>
        <w:t>***Insert Table 1 here***</w:t>
      </w:r>
    </w:p>
    <w:p w14:paraId="6189C10F" w14:textId="77777777" w:rsidR="0040087B" w:rsidRPr="00412352" w:rsidRDefault="0040087B" w:rsidP="003D498A">
      <w:pPr>
        <w:spacing w:line="360" w:lineRule="auto"/>
        <w:jc w:val="both"/>
        <w:rPr>
          <w:rFonts w:ascii="Arial" w:hAnsi="Arial" w:cs="Arial"/>
          <w:sz w:val="22"/>
          <w:szCs w:val="22"/>
        </w:rPr>
      </w:pPr>
    </w:p>
    <w:p w14:paraId="22DBEEF1" w14:textId="77777777" w:rsidR="00DC24CE" w:rsidRPr="00412352" w:rsidRDefault="00DC24CE">
      <w:pPr>
        <w:rPr>
          <w:rFonts w:ascii="Arial" w:hAnsi="Arial" w:cs="Arial"/>
          <w:b/>
          <w:bCs/>
          <w:sz w:val="22"/>
          <w:szCs w:val="22"/>
        </w:rPr>
      </w:pPr>
      <w:r w:rsidRPr="00412352">
        <w:rPr>
          <w:rFonts w:ascii="Arial" w:hAnsi="Arial" w:cs="Arial"/>
          <w:b/>
          <w:bCs/>
          <w:sz w:val="22"/>
          <w:szCs w:val="22"/>
        </w:rPr>
        <w:br w:type="page"/>
      </w:r>
    </w:p>
    <w:p w14:paraId="0CB50987" w14:textId="53DC8811" w:rsidR="003D498A" w:rsidRPr="00412352" w:rsidRDefault="003D498A" w:rsidP="003D498A">
      <w:pPr>
        <w:rPr>
          <w:rFonts w:ascii="Arial" w:eastAsiaTheme="majorEastAsia" w:hAnsi="Arial" w:cs="Arial"/>
          <w:b/>
          <w:bCs/>
          <w:sz w:val="22"/>
          <w:szCs w:val="22"/>
        </w:rPr>
      </w:pPr>
      <w:r w:rsidRPr="00412352">
        <w:rPr>
          <w:rFonts w:ascii="Arial" w:hAnsi="Arial" w:cs="Arial"/>
          <w:b/>
          <w:bCs/>
          <w:sz w:val="22"/>
          <w:szCs w:val="22"/>
        </w:rPr>
        <w:t xml:space="preserve">Table </w:t>
      </w:r>
      <w:r w:rsidR="0040087B" w:rsidRPr="00412352">
        <w:rPr>
          <w:rFonts w:ascii="Arial" w:hAnsi="Arial" w:cs="Arial"/>
          <w:b/>
          <w:bCs/>
          <w:sz w:val="22"/>
          <w:szCs w:val="22"/>
        </w:rPr>
        <w:t>1</w:t>
      </w:r>
      <w:r w:rsidRPr="00412352">
        <w:rPr>
          <w:rFonts w:ascii="Arial" w:hAnsi="Arial" w:cs="Arial"/>
          <w:b/>
          <w:bCs/>
          <w:sz w:val="22"/>
          <w:szCs w:val="22"/>
        </w:rPr>
        <w:t xml:space="preserve"> Recommended Personal Protective Equipment (PPE) guidance for specific clinical situations that may be encountered in the sporting environment (</w:t>
      </w:r>
      <w:r w:rsidRPr="00412352">
        <w:rPr>
          <w:rFonts w:ascii="Arial" w:hAnsi="Arial" w:cs="Arial"/>
          <w:b/>
          <w:bCs/>
          <w:sz w:val="22"/>
          <w:szCs w:val="22"/>
        </w:rPr>
        <w:fldChar w:fldCharType="begin"/>
      </w:r>
      <w:r w:rsidR="00F73827">
        <w:rPr>
          <w:rFonts w:ascii="Arial" w:hAnsi="Arial" w:cs="Arial"/>
          <w:b/>
          <w:bCs/>
          <w:sz w:val="22"/>
          <w:szCs w:val="22"/>
        </w:rPr>
        <w:instrText xml:space="preserve"> ADDIN ZOTERO_ITEM CSL_CITATION {"citationID":"Ea3U3a4h","properties":{"formattedCitation":"[84,85]","plainCitation":"[84,85]","noteIndex":0},"citationItems":[{"id":418,"uris":["http://zotero.org/users/local/4kOpgr49/items/WMIFJZSJ"],"uri":["http://zotero.org/users/local/4kOpgr49/items/WMIFJZSJ"],"itemData":{"id":418,"type":"article-journal","abstract":"The COVID-19 pandemic has necessitated many novel responses in healthcare including sport and exercise medicine. The cessation of elite sport almost globally has had significant economic implications and resulted in pressure to resume sport in very controlled conditions. This includes protecting pitch-side medical staff and players from infection. The ongoing prevalence of SARS-CoV-2 and the desire to resume professional sport required urgent best practice guidelines to be developed so that sport could be resumed as safely as possible. This set of best practice recommendations assembles early evidence for managing SARS-CoV-2 and integrates expert opinion to provide a uniform and pragmatic approach to enhance on-field and pitch-side safety for the clinician and player. The nature of SARS-CoV-2 transmission creates new hazards during resuscitation and emergency care and procedures. Recommendations for the use and type of personal protective equipment during on-field or pitch-side emergency medical care is provided based on the clinical scenario and projected risk of viral transmission.","container-title":"British Journal of Sports Medicine","DOI":"10.1136/bjsports-2020-103226","ISSN":"0306-3674, 1473-0480","journalAbbreviation":"Br J Sports Med","language":"en","note":"publisher: BMJ Publishing Group Ltd and British Association of Sport and Exercise Medicine\nsection: Consensus statement\nPMID: 33361278","source":"bjsm.bmj.com","title":"Interassociation consensus recommendations for pitch-side emergency care and personal protective equipment for elite sport during the COVID-19 pandemic","URL":"https://bjsm.bmj.com/content/early/2020/12/23/bjsports-2020-103226","author":[{"family":"Hodgson","given":"Lisa"},{"family":"Phillips","given":"Gemma"},{"family":"Gordon","given":"Jonathan"},{"family":"Hanson","given":"Jonathan"},{"family":"Maclean","given":"John"},{"family":"Mathema","given":"Prabhat"},{"family":"Smith","given":"Andrew"},{"family":"Woolcock","given":"Mark"},{"family":"Cowie","given":"Charlotte M."},{"family":"Kemp","given":"Simon"},{"family":"Patterson","given":"Michael"},{"family":"Larkin","given":"Jo"},{"family":"Hill","given":"Jerry"},{"family":"Rossiter","given":"Michael"},{"family":"Elliott","given":"Niall"},{"family":"Bennett","given":"Pippa"},{"family":"Power","given":"Jonathan"},{"family":"Pillay","given":"Ari"},{"family":"Singh","given":"Harjinder"},{"family":"Sheridan","given":"Craig"},{"family":"Hurwood","given":"Matthew"},{"family":"Riou","given":"Peter"},{"family":"Bennison","given":"Anthony"},{"family":"Chakraverty","given":"Susan"},{"family":"Tingay","given":"Richard"},{"family":"Higgins","given":"Richard"},{"family":"Weiler","given":"Richard"},{"family":"Jaques","given":"Rod"},{"family":"Spencer","given":"Simon"},{"family":"Carmont","given":"Michael R."},{"family":"Patricios","given":"Jon"}],"accessed":{"date-parts":[["2021",2,26]]},"issued":{"date-parts":[["2020",12,23]]}}},{"id":421,"uris":["http://zotero.org/users/local/4kOpgr49/items/9A76ZA3J"],"uri":["http://zotero.org/users/local/4kOpgr49/items/9A76ZA3J"],"itemData":{"id":421,"type":"article-journal","abstract":"The cessation of amateur and recreational sport has had significant implications globally, impacting economic, social and health facets of population well-being. As a result, there is pressure to resume sport at all levels. The ongoing prevalence of SARS-CoV-2 and subsequent ‘second waves’ require urgent best practice guidelines to be developed to return recreational (non-elite) sports as quickly as possible while prioritising the well-being of the participants and support staff.\nThis guidance document describes the need for such advice and the process of collating available evidence. Expert opinion is integrated into this document to provide uniform and pragmatic recommendations, thereby optimising on-field and field-side safety for all involved persons, including coaches, first responders and participants.\nThe nature of SARS-CoV-2 transmission means that the use of some procedures performed during emergency care and resuscitation could potentially be hazardous, necessitating the need for guidance on the use of personal protective equipment, the allocation of predetermined areas to manage potentially infective cases and the governance and audit of the process.","container-title":"British Journal of Sports Medicine","DOI":"10.1136/bjsports-2020-103622","ISSN":"0306-3674, 1473-0480","journalAbbreviation":"Br J Sports Med","language":"en","note":"publisher: BMJ Publishing Group Ltd and British Association of Sport and Exercise Medicine\nsection: Consensus statement\nPMID: 33619127","source":"bjsm.bmj.com","title":"Medical care and first aid: an interassociation consensus framework for organised non-elite sport during the COVID-19 pandemic","title-short":"Medical care and first aid","URL":"https://bjsm.bmj.com/content/early/2021/02/21/bjsports-2020-103622","author":[{"family":"Hodgson","given":"Lisa"},{"family":"Phillips","given":"Gemma"},{"family":"Saggers","given":"Robin Terence"},{"family":"Sharma","given":"Sanjay"},{"family":"Papadakis","given":"Michael"},{"family":"Readhead","given":"Clint"},{"family":"Cowie","given":"Charlotte M."},{"family":"Massey","given":"Andrew"},{"family":"Weiler","given":"Richard"},{"family":"Mathema","given":"Prabhat"},{"family":"Larkin","given":"Jo"},{"family":"Gordon","given":"Jonathan"},{"family":"Maclean","given":"John"},{"family":"Rossiter","given":"Michael"},{"family":"Elliott","given":"Niall"},{"family":"Hanson","given":"Jonathan"},{"family":"Spencer","given":"Simon"},{"family":"Jaques","given":"Rod"},{"family":"Patricios","given":"Jon"}],"accessed":{"date-parts":[["2021",2,26]]},"issued":{"date-parts":[["2021",2,19]]}}}],"schema":"https://github.com/citation-style-language/schema/raw/master/csl-citation.json"} </w:instrText>
      </w:r>
      <w:r w:rsidRPr="00412352">
        <w:rPr>
          <w:rFonts w:ascii="Arial" w:hAnsi="Arial" w:cs="Arial"/>
          <w:b/>
          <w:bCs/>
          <w:sz w:val="22"/>
          <w:szCs w:val="22"/>
        </w:rPr>
        <w:fldChar w:fldCharType="separate"/>
      </w:r>
      <w:r w:rsidR="00F73827">
        <w:rPr>
          <w:rFonts w:ascii="Arial" w:hAnsi="Arial" w:cs="Arial"/>
          <w:b/>
          <w:bCs/>
          <w:noProof/>
          <w:sz w:val="22"/>
          <w:szCs w:val="22"/>
        </w:rPr>
        <w:t>[84,85]</w:t>
      </w:r>
      <w:r w:rsidRPr="00412352">
        <w:rPr>
          <w:rFonts w:ascii="Arial" w:hAnsi="Arial" w:cs="Arial"/>
          <w:b/>
          <w:bCs/>
          <w:sz w:val="22"/>
          <w:szCs w:val="22"/>
        </w:rPr>
        <w:fldChar w:fldCharType="end"/>
      </w:r>
    </w:p>
    <w:tbl>
      <w:tblPr>
        <w:tblW w:w="9351" w:type="dxa"/>
        <w:jc w:val="center"/>
        <w:tblLayout w:type="fixed"/>
        <w:tblLook w:val="04A0" w:firstRow="1" w:lastRow="0" w:firstColumn="1" w:lastColumn="0" w:noHBand="0" w:noVBand="1"/>
      </w:tblPr>
      <w:tblGrid>
        <w:gridCol w:w="8364"/>
        <w:gridCol w:w="987"/>
      </w:tblGrid>
      <w:tr w:rsidR="003D498A" w:rsidRPr="00412352" w14:paraId="35B11E9F" w14:textId="77777777" w:rsidTr="0040087B">
        <w:trPr>
          <w:trHeight w:val="73"/>
          <w:jc w:val="center"/>
        </w:trPr>
        <w:tc>
          <w:tcPr>
            <w:tcW w:w="8364" w:type="dxa"/>
            <w:tcBorders>
              <w:top w:val="single" w:sz="4" w:space="0" w:color="auto"/>
              <w:bottom w:val="single" w:sz="4" w:space="0" w:color="auto"/>
            </w:tcBorders>
            <w:shd w:val="clear" w:color="auto" w:fill="auto"/>
            <w:vAlign w:val="center"/>
          </w:tcPr>
          <w:p w14:paraId="183B45CE" w14:textId="77777777" w:rsidR="003D498A" w:rsidRPr="00412352" w:rsidRDefault="003D498A" w:rsidP="00A4762B">
            <w:pPr>
              <w:pStyle w:val="NoSpacing"/>
              <w:spacing w:line="276" w:lineRule="auto"/>
              <w:rPr>
                <w:rFonts w:ascii="Arial" w:hAnsi="Arial" w:cs="Arial"/>
                <w:b/>
                <w:bCs/>
                <w:color w:val="000000" w:themeColor="text1"/>
                <w:sz w:val="22"/>
                <w:szCs w:val="22"/>
              </w:rPr>
            </w:pPr>
            <w:r w:rsidRPr="00412352">
              <w:rPr>
                <w:rFonts w:ascii="Arial" w:hAnsi="Arial" w:cs="Arial"/>
                <w:b/>
                <w:bCs/>
                <w:color w:val="000000" w:themeColor="text1"/>
                <w:sz w:val="22"/>
                <w:szCs w:val="22"/>
              </w:rPr>
              <w:t>Medical and Professional Care Player Interaction</w:t>
            </w:r>
          </w:p>
        </w:tc>
        <w:tc>
          <w:tcPr>
            <w:tcW w:w="987" w:type="dxa"/>
            <w:tcBorders>
              <w:top w:val="single" w:sz="4" w:space="0" w:color="auto"/>
              <w:bottom w:val="single" w:sz="4" w:space="0" w:color="auto"/>
            </w:tcBorders>
            <w:shd w:val="clear" w:color="auto" w:fill="auto"/>
            <w:vAlign w:val="center"/>
          </w:tcPr>
          <w:p w14:paraId="34F1A76F" w14:textId="77777777" w:rsidR="003D498A" w:rsidRPr="00412352" w:rsidRDefault="003D498A" w:rsidP="00A4762B">
            <w:pPr>
              <w:pStyle w:val="NoSpacing"/>
              <w:spacing w:line="276" w:lineRule="auto"/>
              <w:jc w:val="center"/>
              <w:rPr>
                <w:rFonts w:ascii="Arial" w:hAnsi="Arial" w:cs="Arial"/>
                <w:b/>
                <w:bCs/>
                <w:color w:val="000000" w:themeColor="text1"/>
                <w:sz w:val="22"/>
                <w:szCs w:val="22"/>
              </w:rPr>
            </w:pPr>
            <w:r w:rsidRPr="00412352">
              <w:rPr>
                <w:rFonts w:ascii="Arial" w:hAnsi="Arial" w:cs="Arial"/>
                <w:b/>
                <w:bCs/>
                <w:color w:val="000000" w:themeColor="text1"/>
                <w:sz w:val="22"/>
                <w:szCs w:val="22"/>
              </w:rPr>
              <w:t>PPE Level</w:t>
            </w:r>
          </w:p>
        </w:tc>
      </w:tr>
      <w:tr w:rsidR="003D498A" w:rsidRPr="00412352" w14:paraId="10DE184F" w14:textId="77777777" w:rsidTr="0040087B">
        <w:trPr>
          <w:trHeight w:val="86"/>
          <w:jc w:val="center"/>
        </w:trPr>
        <w:tc>
          <w:tcPr>
            <w:tcW w:w="8364" w:type="dxa"/>
            <w:tcBorders>
              <w:top w:val="single" w:sz="4" w:space="0" w:color="auto"/>
            </w:tcBorders>
            <w:shd w:val="clear" w:color="auto" w:fill="auto"/>
            <w:vAlign w:val="center"/>
          </w:tcPr>
          <w:p w14:paraId="66F096AC" w14:textId="4FD456B8" w:rsidR="003D498A" w:rsidRPr="00412352" w:rsidRDefault="003D498A" w:rsidP="00A4762B">
            <w:pPr>
              <w:pStyle w:val="NoSpacing"/>
              <w:spacing w:line="276" w:lineRule="auto"/>
              <w:rPr>
                <w:rFonts w:ascii="Arial" w:hAnsi="Arial" w:cs="Arial"/>
                <w:color w:val="000000" w:themeColor="text1"/>
                <w:sz w:val="22"/>
                <w:szCs w:val="22"/>
              </w:rPr>
            </w:pPr>
            <w:r w:rsidRPr="00412352">
              <w:rPr>
                <w:rFonts w:ascii="Arial" w:hAnsi="Arial" w:cs="Arial"/>
                <w:color w:val="000000" w:themeColor="text1"/>
                <w:sz w:val="22"/>
                <w:szCs w:val="22"/>
              </w:rPr>
              <w:t xml:space="preserve">Maintaining </w:t>
            </w:r>
            <w:r w:rsidR="004857D3" w:rsidRPr="00412352">
              <w:rPr>
                <w:rFonts w:ascii="Arial" w:hAnsi="Arial" w:cs="Arial"/>
                <w:color w:val="000000" w:themeColor="text1"/>
                <w:sz w:val="22"/>
                <w:szCs w:val="22"/>
              </w:rPr>
              <w:t>physical</w:t>
            </w:r>
            <w:r w:rsidRPr="00412352">
              <w:rPr>
                <w:rFonts w:ascii="Arial" w:hAnsi="Arial" w:cs="Arial"/>
                <w:color w:val="000000" w:themeColor="text1"/>
                <w:sz w:val="22"/>
                <w:szCs w:val="22"/>
              </w:rPr>
              <w:t xml:space="preserve"> distancing as advised</w:t>
            </w:r>
            <w:r w:rsidRPr="00412352">
              <w:rPr>
                <w:rFonts w:ascii="Arial" w:hAnsi="Arial" w:cs="Arial"/>
                <w:color w:val="000000" w:themeColor="text1"/>
                <w:sz w:val="22"/>
                <w:szCs w:val="22"/>
              </w:rPr>
              <w:br/>
            </w:r>
            <w:r w:rsidRPr="00412352">
              <w:rPr>
                <w:rFonts w:ascii="Arial" w:hAnsi="Arial" w:cs="Arial"/>
                <w:b/>
                <w:bCs/>
                <w:color w:val="000000" w:themeColor="text1"/>
                <w:sz w:val="22"/>
                <w:szCs w:val="22"/>
              </w:rPr>
              <w:t>NO</w:t>
            </w:r>
            <w:r w:rsidRPr="00412352">
              <w:rPr>
                <w:rFonts w:ascii="Arial" w:hAnsi="Arial" w:cs="Arial"/>
                <w:color w:val="000000" w:themeColor="text1"/>
                <w:sz w:val="22"/>
                <w:szCs w:val="22"/>
              </w:rPr>
              <w:t xml:space="preserve"> face-to-face contact risk</w:t>
            </w:r>
          </w:p>
        </w:tc>
        <w:tc>
          <w:tcPr>
            <w:tcW w:w="987" w:type="dxa"/>
            <w:tcBorders>
              <w:top w:val="single" w:sz="4" w:space="0" w:color="auto"/>
            </w:tcBorders>
            <w:shd w:val="clear" w:color="auto" w:fill="auto"/>
            <w:vAlign w:val="center"/>
          </w:tcPr>
          <w:p w14:paraId="36D12751" w14:textId="77777777" w:rsidR="003D498A" w:rsidRPr="00412352" w:rsidRDefault="003D498A" w:rsidP="00A4762B">
            <w:pPr>
              <w:pStyle w:val="NoSpacing"/>
              <w:spacing w:line="276" w:lineRule="auto"/>
              <w:jc w:val="center"/>
              <w:rPr>
                <w:rFonts w:ascii="Arial" w:hAnsi="Arial" w:cs="Arial"/>
                <w:bCs/>
                <w:color w:val="000000" w:themeColor="text1"/>
                <w:sz w:val="22"/>
                <w:szCs w:val="22"/>
              </w:rPr>
            </w:pPr>
            <w:r w:rsidRPr="00412352">
              <w:rPr>
                <w:rFonts w:ascii="Arial" w:hAnsi="Arial" w:cs="Arial"/>
                <w:bCs/>
                <w:color w:val="000000" w:themeColor="text1"/>
                <w:sz w:val="22"/>
                <w:szCs w:val="22"/>
              </w:rPr>
              <w:t>1</w:t>
            </w:r>
          </w:p>
        </w:tc>
      </w:tr>
      <w:tr w:rsidR="003D498A" w:rsidRPr="00412352" w14:paraId="4E93589E" w14:textId="77777777" w:rsidTr="0040087B">
        <w:trPr>
          <w:trHeight w:val="86"/>
          <w:jc w:val="center"/>
        </w:trPr>
        <w:tc>
          <w:tcPr>
            <w:tcW w:w="8364" w:type="dxa"/>
            <w:shd w:val="clear" w:color="auto" w:fill="auto"/>
            <w:vAlign w:val="center"/>
          </w:tcPr>
          <w:p w14:paraId="335745EC" w14:textId="77777777" w:rsidR="003D498A" w:rsidRPr="00412352" w:rsidRDefault="003D498A" w:rsidP="00A4762B">
            <w:pPr>
              <w:pStyle w:val="NoSpacing"/>
              <w:spacing w:line="276" w:lineRule="auto"/>
              <w:rPr>
                <w:rFonts w:ascii="Arial" w:hAnsi="Arial" w:cs="Arial"/>
                <w:color w:val="000000" w:themeColor="text1"/>
                <w:sz w:val="22"/>
                <w:szCs w:val="22"/>
              </w:rPr>
            </w:pPr>
            <w:r w:rsidRPr="00412352">
              <w:rPr>
                <w:rFonts w:ascii="Arial" w:hAnsi="Arial" w:cs="Arial"/>
                <w:b/>
                <w:bCs/>
                <w:color w:val="000000" w:themeColor="text1"/>
                <w:sz w:val="22"/>
                <w:szCs w:val="22"/>
              </w:rPr>
              <w:t>NOT</w:t>
            </w:r>
            <w:r w:rsidRPr="00412352">
              <w:rPr>
                <w:rFonts w:ascii="Arial" w:hAnsi="Arial" w:cs="Arial"/>
                <w:color w:val="000000" w:themeColor="text1"/>
                <w:sz w:val="22"/>
                <w:szCs w:val="22"/>
              </w:rPr>
              <w:t xml:space="preserve"> maintaining 2m distance</w:t>
            </w:r>
          </w:p>
          <w:p w14:paraId="3622438E" w14:textId="77777777" w:rsidR="003D498A" w:rsidRPr="00412352" w:rsidRDefault="003D498A" w:rsidP="00A4762B">
            <w:pPr>
              <w:pStyle w:val="NoSpacing"/>
              <w:spacing w:line="276" w:lineRule="auto"/>
              <w:rPr>
                <w:rFonts w:ascii="Arial" w:hAnsi="Arial" w:cs="Arial"/>
                <w:color w:val="000000" w:themeColor="text1"/>
                <w:sz w:val="22"/>
                <w:szCs w:val="22"/>
              </w:rPr>
            </w:pPr>
            <w:r w:rsidRPr="00412352">
              <w:rPr>
                <w:rFonts w:ascii="Arial" w:hAnsi="Arial" w:cs="Arial"/>
                <w:b/>
                <w:bCs/>
                <w:color w:val="000000" w:themeColor="text1"/>
                <w:sz w:val="22"/>
                <w:szCs w:val="22"/>
              </w:rPr>
              <w:t>WITH</w:t>
            </w:r>
            <w:r w:rsidRPr="00412352">
              <w:rPr>
                <w:rFonts w:ascii="Arial" w:hAnsi="Arial" w:cs="Arial"/>
                <w:color w:val="000000" w:themeColor="text1"/>
                <w:sz w:val="22"/>
                <w:szCs w:val="22"/>
              </w:rPr>
              <w:t xml:space="preserve"> face-to-face contact risk</w:t>
            </w:r>
          </w:p>
        </w:tc>
        <w:tc>
          <w:tcPr>
            <w:tcW w:w="987" w:type="dxa"/>
            <w:shd w:val="clear" w:color="auto" w:fill="auto"/>
            <w:vAlign w:val="center"/>
          </w:tcPr>
          <w:p w14:paraId="5B8669BD" w14:textId="77777777" w:rsidR="003D498A" w:rsidRPr="00412352" w:rsidRDefault="003D498A" w:rsidP="00A4762B">
            <w:pPr>
              <w:pStyle w:val="NoSpacing"/>
              <w:spacing w:line="276" w:lineRule="auto"/>
              <w:jc w:val="center"/>
              <w:rPr>
                <w:rFonts w:ascii="Arial" w:hAnsi="Arial" w:cs="Arial"/>
                <w:bCs/>
                <w:color w:val="000000" w:themeColor="text1"/>
                <w:sz w:val="22"/>
                <w:szCs w:val="22"/>
                <w:shd w:val="clear" w:color="auto" w:fill="FFFFFF"/>
              </w:rPr>
            </w:pPr>
            <w:r w:rsidRPr="00412352">
              <w:rPr>
                <w:rFonts w:ascii="Arial" w:hAnsi="Arial" w:cs="Arial"/>
                <w:bCs/>
                <w:color w:val="000000" w:themeColor="text1"/>
                <w:sz w:val="22"/>
                <w:szCs w:val="22"/>
                <w:shd w:val="clear" w:color="auto" w:fill="FFFFFF"/>
              </w:rPr>
              <w:t>2</w:t>
            </w:r>
          </w:p>
        </w:tc>
      </w:tr>
      <w:tr w:rsidR="003D498A" w:rsidRPr="00412352" w14:paraId="5C8B965D" w14:textId="77777777" w:rsidTr="0040087B">
        <w:trPr>
          <w:trHeight w:val="86"/>
          <w:jc w:val="center"/>
        </w:trPr>
        <w:tc>
          <w:tcPr>
            <w:tcW w:w="8364" w:type="dxa"/>
            <w:shd w:val="clear" w:color="auto" w:fill="auto"/>
            <w:vAlign w:val="center"/>
          </w:tcPr>
          <w:p w14:paraId="05BB80E4" w14:textId="77777777" w:rsidR="003D498A" w:rsidRPr="00412352" w:rsidRDefault="003D498A" w:rsidP="00A4762B">
            <w:pPr>
              <w:pStyle w:val="NoSpacing"/>
              <w:spacing w:line="276" w:lineRule="auto"/>
              <w:rPr>
                <w:rStyle w:val="normaltextrun"/>
                <w:rFonts w:ascii="Arial" w:hAnsi="Arial" w:cs="Arial"/>
                <w:color w:val="000000" w:themeColor="text1"/>
                <w:sz w:val="22"/>
                <w:szCs w:val="22"/>
              </w:rPr>
            </w:pPr>
            <w:r w:rsidRPr="00412352">
              <w:rPr>
                <w:rStyle w:val="normaltextrun"/>
                <w:rFonts w:ascii="Arial" w:hAnsi="Arial" w:cs="Arial"/>
                <w:color w:val="000000" w:themeColor="text1"/>
                <w:sz w:val="22"/>
                <w:szCs w:val="22"/>
              </w:rPr>
              <w:t>Wound care, excluding oral / dental / nasal injuries</w:t>
            </w:r>
          </w:p>
        </w:tc>
        <w:tc>
          <w:tcPr>
            <w:tcW w:w="987" w:type="dxa"/>
            <w:shd w:val="clear" w:color="auto" w:fill="auto"/>
            <w:vAlign w:val="center"/>
          </w:tcPr>
          <w:p w14:paraId="054C55FE" w14:textId="77777777" w:rsidR="003D498A" w:rsidRPr="00412352" w:rsidRDefault="003D498A" w:rsidP="00A4762B">
            <w:pPr>
              <w:pStyle w:val="NoSpacing"/>
              <w:spacing w:line="276" w:lineRule="auto"/>
              <w:jc w:val="center"/>
              <w:rPr>
                <w:rFonts w:ascii="Arial" w:hAnsi="Arial" w:cs="Arial"/>
                <w:bCs/>
                <w:color w:val="000000" w:themeColor="text1"/>
                <w:sz w:val="22"/>
                <w:szCs w:val="22"/>
                <w:shd w:val="clear" w:color="auto" w:fill="FFFFFF"/>
              </w:rPr>
            </w:pPr>
            <w:r w:rsidRPr="00412352">
              <w:rPr>
                <w:rFonts w:ascii="Arial" w:hAnsi="Arial" w:cs="Arial"/>
                <w:bCs/>
                <w:color w:val="000000" w:themeColor="text1"/>
                <w:sz w:val="22"/>
                <w:szCs w:val="22"/>
                <w:shd w:val="clear" w:color="auto" w:fill="FFFFFF"/>
              </w:rPr>
              <w:t>2</w:t>
            </w:r>
          </w:p>
        </w:tc>
      </w:tr>
      <w:tr w:rsidR="003D498A" w:rsidRPr="00412352" w14:paraId="0EA14C7F" w14:textId="77777777" w:rsidTr="0040087B">
        <w:trPr>
          <w:trHeight w:val="86"/>
          <w:jc w:val="center"/>
        </w:trPr>
        <w:tc>
          <w:tcPr>
            <w:tcW w:w="8364" w:type="dxa"/>
            <w:shd w:val="clear" w:color="auto" w:fill="auto"/>
            <w:vAlign w:val="center"/>
          </w:tcPr>
          <w:p w14:paraId="72144440" w14:textId="77777777" w:rsidR="003D498A" w:rsidRPr="00412352" w:rsidRDefault="003D498A" w:rsidP="00A4762B">
            <w:pPr>
              <w:pStyle w:val="NoSpacing"/>
              <w:spacing w:line="276" w:lineRule="auto"/>
              <w:rPr>
                <w:rStyle w:val="normaltextrun"/>
                <w:rFonts w:ascii="Arial" w:hAnsi="Arial" w:cs="Arial"/>
                <w:color w:val="000000" w:themeColor="text1"/>
                <w:sz w:val="22"/>
                <w:szCs w:val="22"/>
              </w:rPr>
            </w:pPr>
            <w:r w:rsidRPr="00412352">
              <w:rPr>
                <w:rStyle w:val="normaltextrun"/>
                <w:rFonts w:ascii="Arial" w:hAnsi="Arial" w:cs="Arial"/>
                <w:color w:val="000000" w:themeColor="text1"/>
                <w:sz w:val="22"/>
                <w:szCs w:val="22"/>
              </w:rPr>
              <w:t>Uncomplicated concussion evaluation e.g Head Injury Assessment</w:t>
            </w:r>
          </w:p>
        </w:tc>
        <w:tc>
          <w:tcPr>
            <w:tcW w:w="987" w:type="dxa"/>
            <w:shd w:val="clear" w:color="auto" w:fill="auto"/>
            <w:vAlign w:val="center"/>
          </w:tcPr>
          <w:p w14:paraId="0E8B3C9F" w14:textId="77777777" w:rsidR="003D498A" w:rsidRPr="00412352" w:rsidRDefault="003D498A" w:rsidP="00A4762B">
            <w:pPr>
              <w:pStyle w:val="NoSpacing"/>
              <w:spacing w:line="276" w:lineRule="auto"/>
              <w:jc w:val="center"/>
              <w:rPr>
                <w:rFonts w:ascii="Arial" w:hAnsi="Arial" w:cs="Arial"/>
                <w:bCs/>
                <w:color w:val="000000" w:themeColor="text1"/>
                <w:sz w:val="22"/>
                <w:szCs w:val="22"/>
                <w:shd w:val="clear" w:color="auto" w:fill="FFFFFF"/>
              </w:rPr>
            </w:pPr>
            <w:r w:rsidRPr="00412352">
              <w:rPr>
                <w:rFonts w:ascii="Arial" w:hAnsi="Arial" w:cs="Arial"/>
                <w:bCs/>
                <w:color w:val="000000" w:themeColor="text1"/>
                <w:sz w:val="22"/>
                <w:szCs w:val="22"/>
                <w:shd w:val="clear" w:color="auto" w:fill="FFFFFF"/>
              </w:rPr>
              <w:t>2</w:t>
            </w:r>
          </w:p>
        </w:tc>
      </w:tr>
      <w:tr w:rsidR="003D498A" w:rsidRPr="00412352" w14:paraId="76CE518A" w14:textId="77777777" w:rsidTr="0040087B">
        <w:trPr>
          <w:trHeight w:val="86"/>
          <w:jc w:val="center"/>
        </w:trPr>
        <w:tc>
          <w:tcPr>
            <w:tcW w:w="8364" w:type="dxa"/>
            <w:shd w:val="clear" w:color="auto" w:fill="auto"/>
            <w:vAlign w:val="center"/>
          </w:tcPr>
          <w:p w14:paraId="5D006878" w14:textId="77777777" w:rsidR="003D498A" w:rsidRPr="00412352" w:rsidRDefault="003D498A" w:rsidP="00A4762B">
            <w:pPr>
              <w:pStyle w:val="NoSpacing"/>
              <w:spacing w:line="276" w:lineRule="auto"/>
              <w:rPr>
                <w:rStyle w:val="normaltextrun"/>
                <w:rFonts w:ascii="Arial" w:hAnsi="Arial" w:cs="Arial"/>
                <w:color w:val="000000" w:themeColor="text1"/>
                <w:sz w:val="22"/>
                <w:szCs w:val="22"/>
              </w:rPr>
            </w:pPr>
            <w:r w:rsidRPr="00412352">
              <w:rPr>
                <w:rStyle w:val="normaltextrun"/>
                <w:rFonts w:ascii="Arial" w:hAnsi="Arial" w:cs="Arial"/>
                <w:color w:val="000000" w:themeColor="text1"/>
                <w:sz w:val="22"/>
                <w:szCs w:val="22"/>
              </w:rPr>
              <w:t xml:space="preserve">Managing complex injuries, with no C-spine involvement e.g isolated limb or joint injury </w:t>
            </w:r>
          </w:p>
        </w:tc>
        <w:tc>
          <w:tcPr>
            <w:tcW w:w="987" w:type="dxa"/>
            <w:shd w:val="clear" w:color="auto" w:fill="auto"/>
            <w:vAlign w:val="center"/>
          </w:tcPr>
          <w:p w14:paraId="73B4B69B" w14:textId="77777777" w:rsidR="003D498A" w:rsidRPr="00412352" w:rsidRDefault="003D498A" w:rsidP="00A4762B">
            <w:pPr>
              <w:pStyle w:val="NoSpacing"/>
              <w:spacing w:line="276" w:lineRule="auto"/>
              <w:jc w:val="center"/>
              <w:rPr>
                <w:rFonts w:ascii="Arial" w:hAnsi="Arial" w:cs="Arial"/>
                <w:bCs/>
                <w:color w:val="000000" w:themeColor="text1"/>
                <w:sz w:val="22"/>
                <w:szCs w:val="22"/>
                <w:shd w:val="clear" w:color="auto" w:fill="FFFFFF"/>
              </w:rPr>
            </w:pPr>
            <w:r w:rsidRPr="00412352">
              <w:rPr>
                <w:rFonts w:ascii="Arial" w:hAnsi="Arial" w:cs="Arial"/>
                <w:bCs/>
                <w:color w:val="000000" w:themeColor="text1"/>
                <w:sz w:val="22"/>
                <w:szCs w:val="22"/>
                <w:shd w:val="clear" w:color="auto" w:fill="FFFFFF"/>
              </w:rPr>
              <w:t>2</w:t>
            </w:r>
          </w:p>
        </w:tc>
      </w:tr>
      <w:tr w:rsidR="003D498A" w:rsidRPr="00412352" w14:paraId="1F2ADEF5" w14:textId="77777777" w:rsidTr="0040087B">
        <w:trPr>
          <w:trHeight w:val="86"/>
          <w:jc w:val="center"/>
        </w:trPr>
        <w:tc>
          <w:tcPr>
            <w:tcW w:w="8364" w:type="dxa"/>
            <w:shd w:val="clear" w:color="auto" w:fill="auto"/>
            <w:vAlign w:val="center"/>
          </w:tcPr>
          <w:p w14:paraId="641B1770" w14:textId="77777777" w:rsidR="003D498A" w:rsidRPr="00412352" w:rsidRDefault="003D498A" w:rsidP="00A4762B">
            <w:pPr>
              <w:pStyle w:val="NoSpacing"/>
              <w:spacing w:line="276" w:lineRule="auto"/>
              <w:rPr>
                <w:rStyle w:val="normaltextrun"/>
                <w:rFonts w:ascii="Arial" w:hAnsi="Arial" w:cs="Arial"/>
                <w:color w:val="000000" w:themeColor="text1"/>
                <w:sz w:val="22"/>
                <w:szCs w:val="22"/>
              </w:rPr>
            </w:pPr>
            <w:r w:rsidRPr="00412352">
              <w:rPr>
                <w:rStyle w:val="normaltextrun"/>
                <w:rFonts w:ascii="Arial" w:hAnsi="Arial" w:cs="Arial"/>
                <w:color w:val="000000" w:themeColor="text1"/>
                <w:sz w:val="22"/>
                <w:szCs w:val="22"/>
              </w:rPr>
              <w:t xml:space="preserve">Medical emergency </w:t>
            </w:r>
            <w:r w:rsidRPr="00412352">
              <w:rPr>
                <w:rStyle w:val="normaltextrun"/>
                <w:rFonts w:ascii="Arial" w:hAnsi="Arial" w:cs="Arial"/>
                <w:b/>
                <w:bCs/>
                <w:color w:val="000000" w:themeColor="text1"/>
                <w:sz w:val="22"/>
                <w:szCs w:val="22"/>
              </w:rPr>
              <w:t>WITHOUT</w:t>
            </w:r>
            <w:r w:rsidRPr="00412352">
              <w:rPr>
                <w:rStyle w:val="normaltextrun"/>
                <w:rFonts w:ascii="Arial" w:hAnsi="Arial" w:cs="Arial"/>
                <w:color w:val="000000" w:themeColor="text1"/>
                <w:sz w:val="22"/>
                <w:szCs w:val="22"/>
              </w:rPr>
              <w:t xml:space="preserve"> potential for airway compromise</w:t>
            </w:r>
            <w:r w:rsidRPr="00412352">
              <w:rPr>
                <w:rStyle w:val="eop"/>
                <w:rFonts w:ascii="Arial" w:hAnsi="Arial" w:cs="Arial"/>
                <w:color w:val="000000" w:themeColor="text1"/>
                <w:sz w:val="22"/>
                <w:szCs w:val="22"/>
              </w:rPr>
              <w:t> </w:t>
            </w:r>
          </w:p>
        </w:tc>
        <w:tc>
          <w:tcPr>
            <w:tcW w:w="987" w:type="dxa"/>
            <w:shd w:val="clear" w:color="auto" w:fill="auto"/>
            <w:vAlign w:val="center"/>
          </w:tcPr>
          <w:p w14:paraId="7E5F0AB6" w14:textId="77777777" w:rsidR="003D498A" w:rsidRPr="00412352" w:rsidRDefault="003D498A" w:rsidP="00A4762B">
            <w:pPr>
              <w:pStyle w:val="NoSpacing"/>
              <w:spacing w:line="276" w:lineRule="auto"/>
              <w:jc w:val="center"/>
              <w:rPr>
                <w:rFonts w:ascii="Arial" w:hAnsi="Arial" w:cs="Arial"/>
                <w:bCs/>
                <w:color w:val="000000" w:themeColor="text1"/>
                <w:sz w:val="22"/>
                <w:szCs w:val="22"/>
                <w:shd w:val="clear" w:color="auto" w:fill="FFFFFF"/>
              </w:rPr>
            </w:pPr>
            <w:r w:rsidRPr="00412352">
              <w:rPr>
                <w:rFonts w:ascii="Arial" w:hAnsi="Arial" w:cs="Arial"/>
                <w:bCs/>
                <w:color w:val="000000" w:themeColor="text1"/>
                <w:sz w:val="22"/>
                <w:szCs w:val="22"/>
                <w:shd w:val="clear" w:color="auto" w:fill="FFFFFF"/>
              </w:rPr>
              <w:t>2</w:t>
            </w:r>
          </w:p>
        </w:tc>
      </w:tr>
      <w:tr w:rsidR="003D498A" w:rsidRPr="00412352" w14:paraId="03246EEE" w14:textId="77777777" w:rsidTr="0040087B">
        <w:trPr>
          <w:trHeight w:val="86"/>
          <w:jc w:val="center"/>
        </w:trPr>
        <w:tc>
          <w:tcPr>
            <w:tcW w:w="8364" w:type="dxa"/>
            <w:shd w:val="clear" w:color="auto" w:fill="auto"/>
            <w:vAlign w:val="center"/>
          </w:tcPr>
          <w:p w14:paraId="4AB813C7" w14:textId="77777777" w:rsidR="003D498A" w:rsidRPr="00412352" w:rsidRDefault="003D498A" w:rsidP="00A4762B">
            <w:pPr>
              <w:pStyle w:val="NoSpacing"/>
              <w:spacing w:line="276" w:lineRule="auto"/>
              <w:rPr>
                <w:rStyle w:val="normaltextrun"/>
                <w:rFonts w:ascii="Arial" w:hAnsi="Arial" w:cs="Arial"/>
                <w:color w:val="000000" w:themeColor="text1"/>
                <w:sz w:val="22"/>
                <w:szCs w:val="22"/>
              </w:rPr>
            </w:pPr>
            <w:r w:rsidRPr="00412352">
              <w:rPr>
                <w:rStyle w:val="normaltextrun"/>
                <w:rFonts w:ascii="Arial" w:hAnsi="Arial" w:cs="Arial"/>
                <w:color w:val="000000" w:themeColor="text1"/>
                <w:sz w:val="22"/>
                <w:szCs w:val="22"/>
              </w:rPr>
              <w:t xml:space="preserve">Cardiac arrest* </w:t>
            </w:r>
            <w:r w:rsidRPr="00412352">
              <w:rPr>
                <w:rStyle w:val="normaltextrun"/>
                <w:rFonts w:ascii="Arial" w:hAnsi="Arial" w:cs="Arial"/>
                <w:b/>
                <w:bCs/>
                <w:color w:val="000000" w:themeColor="text1"/>
                <w:sz w:val="22"/>
                <w:szCs w:val="22"/>
              </w:rPr>
              <w:t>WITHOUT</w:t>
            </w:r>
            <w:r w:rsidRPr="00412352">
              <w:rPr>
                <w:rStyle w:val="apple-converted-space"/>
                <w:rFonts w:ascii="Arial" w:hAnsi="Arial" w:cs="Arial"/>
                <w:color w:val="000000" w:themeColor="text1"/>
                <w:sz w:val="22"/>
                <w:szCs w:val="22"/>
              </w:rPr>
              <w:t> </w:t>
            </w:r>
            <w:r w:rsidRPr="00412352">
              <w:rPr>
                <w:rStyle w:val="normaltextrun"/>
                <w:rFonts w:ascii="Arial" w:hAnsi="Arial" w:cs="Arial"/>
                <w:color w:val="000000" w:themeColor="text1"/>
                <w:sz w:val="22"/>
                <w:szCs w:val="22"/>
              </w:rPr>
              <w:t xml:space="preserve">airway interventions therefore </w:t>
            </w:r>
            <w:r w:rsidRPr="00412352">
              <w:rPr>
                <w:rStyle w:val="normaltextrun"/>
                <w:rFonts w:ascii="Arial" w:hAnsi="Arial" w:cs="Arial"/>
                <w:b/>
                <w:bCs/>
                <w:color w:val="000000" w:themeColor="text1"/>
                <w:sz w:val="22"/>
                <w:szCs w:val="22"/>
              </w:rPr>
              <w:t>WITH</w:t>
            </w:r>
            <w:r w:rsidRPr="00412352">
              <w:rPr>
                <w:rStyle w:val="normaltextrun"/>
                <w:rFonts w:ascii="Arial" w:hAnsi="Arial" w:cs="Arial"/>
                <w:color w:val="000000" w:themeColor="text1"/>
                <w:sz w:val="22"/>
                <w:szCs w:val="22"/>
              </w:rPr>
              <w:t xml:space="preserve"> face covered </w:t>
            </w:r>
          </w:p>
          <w:p w14:paraId="12DB8AAB" w14:textId="77777777" w:rsidR="003D498A" w:rsidRPr="00412352" w:rsidRDefault="003D498A" w:rsidP="00A4762B">
            <w:pPr>
              <w:pStyle w:val="NoSpacing"/>
              <w:spacing w:line="276" w:lineRule="auto"/>
              <w:rPr>
                <w:rFonts w:ascii="Arial" w:hAnsi="Arial" w:cs="Arial"/>
                <w:i/>
                <w:iCs/>
                <w:color w:val="000000" w:themeColor="text1"/>
                <w:sz w:val="22"/>
                <w:szCs w:val="22"/>
              </w:rPr>
            </w:pPr>
            <w:r w:rsidRPr="00412352">
              <w:rPr>
                <w:rStyle w:val="apple-converted-space"/>
                <w:rFonts w:ascii="Arial" w:hAnsi="Arial" w:cs="Arial"/>
                <w:i/>
                <w:iCs/>
                <w:color w:val="000000" w:themeColor="text1"/>
                <w:sz w:val="22"/>
                <w:szCs w:val="22"/>
              </w:rPr>
              <w:t xml:space="preserve">Includes continuous </w:t>
            </w:r>
            <w:r w:rsidRPr="00412352">
              <w:rPr>
                <w:rStyle w:val="normaltextrun"/>
                <w:rFonts w:ascii="Arial" w:hAnsi="Arial" w:cs="Arial"/>
                <w:i/>
                <w:iCs/>
                <w:color w:val="000000" w:themeColor="text1"/>
                <w:sz w:val="22"/>
                <w:szCs w:val="22"/>
              </w:rPr>
              <w:t>compressions and Automated External Defibrillator use</w:t>
            </w:r>
          </w:p>
        </w:tc>
        <w:tc>
          <w:tcPr>
            <w:tcW w:w="987" w:type="dxa"/>
            <w:shd w:val="clear" w:color="auto" w:fill="auto"/>
            <w:vAlign w:val="center"/>
          </w:tcPr>
          <w:p w14:paraId="0B637FA4" w14:textId="77777777" w:rsidR="003D498A" w:rsidRPr="00412352" w:rsidRDefault="003D498A" w:rsidP="00A4762B">
            <w:pPr>
              <w:pStyle w:val="NoSpacing"/>
              <w:spacing w:line="276" w:lineRule="auto"/>
              <w:jc w:val="center"/>
              <w:rPr>
                <w:rFonts w:ascii="Arial" w:hAnsi="Arial" w:cs="Arial"/>
                <w:bCs/>
                <w:color w:val="000000" w:themeColor="text1"/>
                <w:sz w:val="22"/>
                <w:szCs w:val="22"/>
                <w:shd w:val="clear" w:color="auto" w:fill="FFFFFF"/>
              </w:rPr>
            </w:pPr>
            <w:r w:rsidRPr="00412352">
              <w:rPr>
                <w:rFonts w:ascii="Arial" w:hAnsi="Arial" w:cs="Arial"/>
                <w:bCs/>
                <w:color w:val="000000" w:themeColor="text1"/>
                <w:sz w:val="22"/>
                <w:szCs w:val="22"/>
                <w:shd w:val="clear" w:color="auto" w:fill="FFFFFF"/>
              </w:rPr>
              <w:t>2</w:t>
            </w:r>
          </w:p>
        </w:tc>
      </w:tr>
      <w:tr w:rsidR="003D498A" w:rsidRPr="00412352" w14:paraId="40A8B20F" w14:textId="77777777" w:rsidTr="0040087B">
        <w:trPr>
          <w:trHeight w:val="86"/>
          <w:jc w:val="center"/>
        </w:trPr>
        <w:tc>
          <w:tcPr>
            <w:tcW w:w="8364" w:type="dxa"/>
            <w:shd w:val="clear" w:color="auto" w:fill="auto"/>
            <w:vAlign w:val="center"/>
          </w:tcPr>
          <w:p w14:paraId="27C0445A" w14:textId="77777777" w:rsidR="003D498A" w:rsidRPr="00412352" w:rsidRDefault="003D498A" w:rsidP="00A4762B">
            <w:pPr>
              <w:pStyle w:val="NoSpacing"/>
              <w:spacing w:line="276" w:lineRule="auto"/>
              <w:rPr>
                <w:rFonts w:ascii="Arial" w:hAnsi="Arial" w:cs="Arial"/>
                <w:color w:val="000000" w:themeColor="text1"/>
                <w:sz w:val="22"/>
                <w:szCs w:val="22"/>
              </w:rPr>
            </w:pPr>
            <w:r w:rsidRPr="00412352">
              <w:rPr>
                <w:rFonts w:ascii="Arial" w:hAnsi="Arial" w:cs="Arial"/>
                <w:color w:val="000000" w:themeColor="text1"/>
                <w:sz w:val="22"/>
                <w:szCs w:val="22"/>
              </w:rPr>
              <w:t xml:space="preserve">Performing a nasopharyngeal swab </w:t>
            </w:r>
          </w:p>
        </w:tc>
        <w:tc>
          <w:tcPr>
            <w:tcW w:w="987" w:type="dxa"/>
            <w:shd w:val="clear" w:color="auto" w:fill="auto"/>
            <w:vAlign w:val="center"/>
          </w:tcPr>
          <w:p w14:paraId="160B0AC4" w14:textId="77777777" w:rsidR="003D498A" w:rsidRPr="00412352" w:rsidRDefault="003D498A" w:rsidP="00A4762B">
            <w:pPr>
              <w:pStyle w:val="NoSpacing"/>
              <w:spacing w:line="276" w:lineRule="auto"/>
              <w:jc w:val="center"/>
              <w:rPr>
                <w:rFonts w:ascii="Arial" w:hAnsi="Arial" w:cs="Arial"/>
                <w:bCs/>
                <w:color w:val="000000" w:themeColor="text1"/>
                <w:sz w:val="22"/>
                <w:szCs w:val="22"/>
                <w:shd w:val="clear" w:color="auto" w:fill="FFFFFF"/>
              </w:rPr>
            </w:pPr>
            <w:r w:rsidRPr="00412352">
              <w:rPr>
                <w:rFonts w:ascii="Arial" w:hAnsi="Arial" w:cs="Arial"/>
                <w:bCs/>
                <w:color w:val="000000" w:themeColor="text1"/>
                <w:sz w:val="22"/>
                <w:szCs w:val="22"/>
                <w:shd w:val="clear" w:color="auto" w:fill="FFFFFF"/>
              </w:rPr>
              <w:t>2</w:t>
            </w:r>
          </w:p>
        </w:tc>
      </w:tr>
      <w:tr w:rsidR="003D498A" w:rsidRPr="00412352" w14:paraId="069BBBE8" w14:textId="77777777" w:rsidTr="0040087B">
        <w:trPr>
          <w:trHeight w:val="86"/>
          <w:jc w:val="center"/>
        </w:trPr>
        <w:tc>
          <w:tcPr>
            <w:tcW w:w="8364" w:type="dxa"/>
            <w:shd w:val="clear" w:color="auto" w:fill="auto"/>
            <w:vAlign w:val="center"/>
          </w:tcPr>
          <w:p w14:paraId="22C3AD69" w14:textId="77777777" w:rsidR="003D498A" w:rsidRPr="00412352" w:rsidRDefault="003D498A" w:rsidP="00A4762B">
            <w:pPr>
              <w:pStyle w:val="NoSpacing"/>
              <w:spacing w:line="276" w:lineRule="auto"/>
              <w:rPr>
                <w:rFonts w:ascii="Arial" w:hAnsi="Arial" w:cs="Arial"/>
                <w:sz w:val="22"/>
                <w:szCs w:val="22"/>
              </w:rPr>
            </w:pPr>
            <w:r w:rsidRPr="00412352">
              <w:rPr>
                <w:rStyle w:val="normaltextrun"/>
                <w:rFonts w:ascii="Arial" w:hAnsi="Arial" w:cs="Arial"/>
                <w:sz w:val="22"/>
                <w:szCs w:val="22"/>
              </w:rPr>
              <w:t xml:space="preserve">Nasal and oral procedures, e.g epistaxis and oral injuries  </w:t>
            </w:r>
          </w:p>
        </w:tc>
        <w:tc>
          <w:tcPr>
            <w:tcW w:w="987" w:type="dxa"/>
            <w:shd w:val="clear" w:color="auto" w:fill="auto"/>
            <w:vAlign w:val="center"/>
          </w:tcPr>
          <w:p w14:paraId="47E06551" w14:textId="77777777" w:rsidR="003D498A" w:rsidRPr="00412352" w:rsidRDefault="003D498A" w:rsidP="00A4762B">
            <w:pPr>
              <w:pStyle w:val="NoSpacing"/>
              <w:spacing w:line="276" w:lineRule="auto"/>
              <w:jc w:val="center"/>
              <w:rPr>
                <w:rFonts w:ascii="Arial" w:hAnsi="Arial" w:cs="Arial"/>
                <w:bCs/>
                <w:color w:val="000000" w:themeColor="text1"/>
                <w:sz w:val="22"/>
                <w:szCs w:val="22"/>
                <w:shd w:val="clear" w:color="auto" w:fill="FFFFFF"/>
              </w:rPr>
            </w:pPr>
            <w:r w:rsidRPr="00412352">
              <w:rPr>
                <w:rFonts w:ascii="Arial" w:hAnsi="Arial" w:cs="Arial"/>
                <w:bCs/>
                <w:color w:val="000000" w:themeColor="text1"/>
                <w:sz w:val="22"/>
                <w:szCs w:val="22"/>
                <w:shd w:val="clear" w:color="auto" w:fill="FFFFFF"/>
              </w:rPr>
              <w:t>3</w:t>
            </w:r>
          </w:p>
        </w:tc>
      </w:tr>
      <w:tr w:rsidR="003D498A" w:rsidRPr="00412352" w14:paraId="41A9C7D5" w14:textId="77777777" w:rsidTr="0040087B">
        <w:trPr>
          <w:trHeight w:val="86"/>
          <w:jc w:val="center"/>
        </w:trPr>
        <w:tc>
          <w:tcPr>
            <w:tcW w:w="8364" w:type="dxa"/>
            <w:shd w:val="clear" w:color="auto" w:fill="auto"/>
            <w:vAlign w:val="center"/>
          </w:tcPr>
          <w:p w14:paraId="1F8460D7" w14:textId="77777777" w:rsidR="003D498A" w:rsidRPr="00412352" w:rsidRDefault="003D498A" w:rsidP="00A4762B">
            <w:pPr>
              <w:pStyle w:val="NoSpacing"/>
              <w:spacing w:line="276" w:lineRule="auto"/>
              <w:rPr>
                <w:rFonts w:ascii="Arial" w:hAnsi="Arial" w:cs="Arial"/>
                <w:sz w:val="22"/>
                <w:szCs w:val="22"/>
              </w:rPr>
            </w:pPr>
            <w:r w:rsidRPr="00412352">
              <w:rPr>
                <w:rFonts w:ascii="Arial" w:hAnsi="Arial" w:cs="Arial"/>
                <w:sz w:val="22"/>
                <w:szCs w:val="22"/>
              </w:rPr>
              <w:t xml:space="preserve">Aerosol Generating Procedures </w:t>
            </w:r>
          </w:p>
        </w:tc>
        <w:tc>
          <w:tcPr>
            <w:tcW w:w="987" w:type="dxa"/>
            <w:shd w:val="clear" w:color="auto" w:fill="auto"/>
            <w:vAlign w:val="center"/>
          </w:tcPr>
          <w:p w14:paraId="3483DC5E" w14:textId="77777777" w:rsidR="003D498A" w:rsidRPr="00412352" w:rsidRDefault="003D498A" w:rsidP="00A4762B">
            <w:pPr>
              <w:pStyle w:val="NoSpacing"/>
              <w:spacing w:line="276" w:lineRule="auto"/>
              <w:jc w:val="center"/>
              <w:rPr>
                <w:rFonts w:ascii="Arial" w:hAnsi="Arial" w:cs="Arial"/>
                <w:bCs/>
                <w:color w:val="000000" w:themeColor="text1"/>
                <w:sz w:val="22"/>
                <w:szCs w:val="22"/>
                <w:shd w:val="clear" w:color="auto" w:fill="FFFFFF"/>
              </w:rPr>
            </w:pPr>
            <w:r w:rsidRPr="00412352">
              <w:rPr>
                <w:rFonts w:ascii="Arial" w:hAnsi="Arial" w:cs="Arial"/>
                <w:bCs/>
                <w:color w:val="000000" w:themeColor="text1"/>
                <w:sz w:val="22"/>
                <w:szCs w:val="22"/>
                <w:shd w:val="clear" w:color="auto" w:fill="FFFFFF"/>
              </w:rPr>
              <w:t>3</w:t>
            </w:r>
          </w:p>
        </w:tc>
      </w:tr>
      <w:tr w:rsidR="003D498A" w:rsidRPr="00412352" w14:paraId="08B2E900" w14:textId="77777777" w:rsidTr="0040087B">
        <w:trPr>
          <w:trHeight w:val="167"/>
          <w:jc w:val="center"/>
        </w:trPr>
        <w:tc>
          <w:tcPr>
            <w:tcW w:w="8364" w:type="dxa"/>
            <w:shd w:val="clear" w:color="auto" w:fill="auto"/>
            <w:vAlign w:val="center"/>
          </w:tcPr>
          <w:p w14:paraId="29640D5F" w14:textId="77777777" w:rsidR="003D498A" w:rsidRPr="00412352" w:rsidRDefault="003D498A" w:rsidP="00A4762B">
            <w:pPr>
              <w:pStyle w:val="NoSpacing"/>
              <w:spacing w:line="276" w:lineRule="auto"/>
              <w:rPr>
                <w:rStyle w:val="normaltextrun"/>
                <w:rFonts w:ascii="Arial" w:hAnsi="Arial" w:cs="Arial"/>
                <w:sz w:val="22"/>
                <w:szCs w:val="22"/>
              </w:rPr>
            </w:pPr>
            <w:r w:rsidRPr="00412352">
              <w:rPr>
                <w:rStyle w:val="normaltextrun"/>
                <w:rFonts w:ascii="Arial" w:hAnsi="Arial" w:cs="Arial"/>
                <w:sz w:val="22"/>
                <w:szCs w:val="22"/>
              </w:rPr>
              <w:t xml:space="preserve">Medical emergency </w:t>
            </w:r>
            <w:r w:rsidRPr="00412352">
              <w:rPr>
                <w:rStyle w:val="normaltextrun"/>
                <w:rFonts w:ascii="Arial" w:hAnsi="Arial" w:cs="Arial"/>
                <w:b/>
                <w:bCs/>
                <w:sz w:val="22"/>
                <w:szCs w:val="22"/>
              </w:rPr>
              <w:t>WITH</w:t>
            </w:r>
            <w:r w:rsidRPr="00412352">
              <w:rPr>
                <w:rStyle w:val="normaltextrun"/>
                <w:rFonts w:ascii="Arial" w:hAnsi="Arial" w:cs="Arial"/>
                <w:sz w:val="22"/>
                <w:szCs w:val="22"/>
              </w:rPr>
              <w:t xml:space="preserve"> potential for airway compromise</w:t>
            </w:r>
            <w:r w:rsidRPr="00412352">
              <w:rPr>
                <w:rStyle w:val="eop"/>
                <w:rFonts w:ascii="Arial" w:hAnsi="Arial" w:cs="Arial"/>
                <w:sz w:val="22"/>
                <w:szCs w:val="22"/>
              </w:rPr>
              <w:t> e.g complicated head injury, choking**</w:t>
            </w:r>
          </w:p>
        </w:tc>
        <w:tc>
          <w:tcPr>
            <w:tcW w:w="987" w:type="dxa"/>
            <w:shd w:val="clear" w:color="auto" w:fill="auto"/>
            <w:vAlign w:val="center"/>
          </w:tcPr>
          <w:p w14:paraId="7E61CAED" w14:textId="77777777" w:rsidR="003D498A" w:rsidRPr="00412352" w:rsidRDefault="003D498A" w:rsidP="00A4762B">
            <w:pPr>
              <w:pStyle w:val="NoSpacing"/>
              <w:spacing w:line="276" w:lineRule="auto"/>
              <w:jc w:val="center"/>
              <w:rPr>
                <w:rFonts w:ascii="Arial" w:hAnsi="Arial" w:cs="Arial"/>
                <w:bCs/>
                <w:sz w:val="22"/>
                <w:szCs w:val="22"/>
              </w:rPr>
            </w:pPr>
            <w:r w:rsidRPr="00412352">
              <w:rPr>
                <w:rStyle w:val="normaltextrun"/>
                <w:rFonts w:ascii="Arial" w:hAnsi="Arial" w:cs="Arial"/>
                <w:bCs/>
                <w:sz w:val="22"/>
                <w:szCs w:val="22"/>
              </w:rPr>
              <w:t>3</w:t>
            </w:r>
          </w:p>
        </w:tc>
      </w:tr>
      <w:tr w:rsidR="003D498A" w:rsidRPr="00412352" w14:paraId="1810944C" w14:textId="77777777" w:rsidTr="0040087B">
        <w:trPr>
          <w:trHeight w:val="73"/>
          <w:jc w:val="center"/>
        </w:trPr>
        <w:tc>
          <w:tcPr>
            <w:tcW w:w="8364" w:type="dxa"/>
            <w:tcBorders>
              <w:bottom w:val="single" w:sz="4" w:space="0" w:color="auto"/>
            </w:tcBorders>
            <w:shd w:val="clear" w:color="auto" w:fill="auto"/>
            <w:vAlign w:val="center"/>
          </w:tcPr>
          <w:p w14:paraId="52A16510" w14:textId="77777777" w:rsidR="003D498A" w:rsidRPr="00412352" w:rsidRDefault="003D498A" w:rsidP="00A4762B">
            <w:pPr>
              <w:pStyle w:val="NoSpacing"/>
              <w:spacing w:line="276" w:lineRule="auto"/>
              <w:rPr>
                <w:rStyle w:val="normaltextrun"/>
                <w:rFonts w:ascii="Arial" w:hAnsi="Arial" w:cs="Arial"/>
                <w:sz w:val="22"/>
                <w:szCs w:val="22"/>
              </w:rPr>
            </w:pPr>
            <w:r w:rsidRPr="00412352">
              <w:rPr>
                <w:rStyle w:val="normaltextrun"/>
                <w:rFonts w:ascii="Arial" w:hAnsi="Arial" w:cs="Arial"/>
                <w:sz w:val="22"/>
                <w:szCs w:val="22"/>
              </w:rPr>
              <w:t>Cardiac arrest*</w:t>
            </w:r>
            <w:r w:rsidRPr="00412352">
              <w:rPr>
                <w:rStyle w:val="apple-converted-space"/>
                <w:rFonts w:ascii="Arial" w:hAnsi="Arial" w:cs="Arial"/>
                <w:sz w:val="22"/>
                <w:szCs w:val="22"/>
              </w:rPr>
              <w:t> </w:t>
            </w:r>
            <w:r w:rsidRPr="00412352">
              <w:rPr>
                <w:rStyle w:val="normaltextrun"/>
                <w:rFonts w:ascii="Arial" w:hAnsi="Arial" w:cs="Arial"/>
                <w:sz w:val="22"/>
                <w:szCs w:val="22"/>
              </w:rPr>
              <w:t xml:space="preserve">– </w:t>
            </w:r>
            <w:r w:rsidRPr="00412352">
              <w:rPr>
                <w:rStyle w:val="normaltextrun"/>
                <w:rFonts w:ascii="Arial" w:hAnsi="Arial" w:cs="Arial"/>
                <w:b/>
                <w:bCs/>
                <w:sz w:val="22"/>
                <w:szCs w:val="22"/>
              </w:rPr>
              <w:t>WITH</w:t>
            </w:r>
            <w:r w:rsidRPr="00412352">
              <w:rPr>
                <w:rStyle w:val="normaltextrun"/>
                <w:rFonts w:ascii="Arial" w:hAnsi="Arial" w:cs="Arial"/>
                <w:sz w:val="22"/>
                <w:szCs w:val="22"/>
              </w:rPr>
              <w:t xml:space="preserve"> airway intervention therefore </w:t>
            </w:r>
            <w:r w:rsidRPr="00412352">
              <w:rPr>
                <w:rStyle w:val="normaltextrun"/>
                <w:rFonts w:ascii="Arial" w:hAnsi="Arial" w:cs="Arial"/>
                <w:b/>
                <w:bCs/>
                <w:sz w:val="22"/>
                <w:szCs w:val="22"/>
              </w:rPr>
              <w:t>WITHOUT</w:t>
            </w:r>
            <w:r w:rsidRPr="00412352">
              <w:rPr>
                <w:rStyle w:val="normaltextrun"/>
                <w:rFonts w:ascii="Arial" w:hAnsi="Arial" w:cs="Arial"/>
                <w:sz w:val="22"/>
                <w:szCs w:val="22"/>
              </w:rPr>
              <w:t xml:space="preserve"> covered compressions</w:t>
            </w:r>
          </w:p>
        </w:tc>
        <w:tc>
          <w:tcPr>
            <w:tcW w:w="987" w:type="dxa"/>
            <w:tcBorders>
              <w:bottom w:val="single" w:sz="4" w:space="0" w:color="auto"/>
            </w:tcBorders>
            <w:shd w:val="clear" w:color="auto" w:fill="auto"/>
            <w:vAlign w:val="center"/>
          </w:tcPr>
          <w:p w14:paraId="14AEFC45" w14:textId="77777777" w:rsidR="003D498A" w:rsidRPr="00412352" w:rsidRDefault="003D498A" w:rsidP="00A4762B">
            <w:pPr>
              <w:pStyle w:val="NoSpacing"/>
              <w:spacing w:line="276" w:lineRule="auto"/>
              <w:jc w:val="center"/>
              <w:rPr>
                <w:rStyle w:val="normaltextrun"/>
                <w:rFonts w:ascii="Arial" w:hAnsi="Arial" w:cs="Arial"/>
                <w:bCs/>
                <w:sz w:val="22"/>
                <w:szCs w:val="22"/>
              </w:rPr>
            </w:pPr>
            <w:r w:rsidRPr="00412352">
              <w:rPr>
                <w:rFonts w:ascii="Arial" w:hAnsi="Arial" w:cs="Arial"/>
                <w:bCs/>
                <w:sz w:val="22"/>
                <w:szCs w:val="22"/>
              </w:rPr>
              <w:t>3</w:t>
            </w:r>
          </w:p>
        </w:tc>
      </w:tr>
    </w:tbl>
    <w:p w14:paraId="1673F64B" w14:textId="0477C4A0" w:rsidR="003D498A" w:rsidRPr="00412352" w:rsidRDefault="003D498A" w:rsidP="0040087B">
      <w:pPr>
        <w:pStyle w:val="NoSpacing"/>
        <w:jc w:val="both"/>
        <w:rPr>
          <w:rFonts w:ascii="Arial" w:hAnsi="Arial" w:cs="Arial"/>
          <w:sz w:val="22"/>
          <w:szCs w:val="22"/>
        </w:rPr>
      </w:pPr>
      <w:r w:rsidRPr="00412352">
        <w:rPr>
          <w:rStyle w:val="normaltextrun"/>
          <w:rFonts w:ascii="Arial" w:hAnsi="Arial" w:cs="Arial"/>
          <w:sz w:val="22"/>
          <w:szCs w:val="22"/>
        </w:rPr>
        <w:t xml:space="preserve">*Cardiac arrest scenarios have both options of </w:t>
      </w:r>
      <w:r w:rsidR="0040087B" w:rsidRPr="00412352">
        <w:rPr>
          <w:rStyle w:val="normaltextrun"/>
          <w:rFonts w:ascii="Arial" w:hAnsi="Arial" w:cs="Arial"/>
          <w:sz w:val="22"/>
          <w:szCs w:val="22"/>
        </w:rPr>
        <w:t>L</w:t>
      </w:r>
      <w:r w:rsidRPr="00412352">
        <w:rPr>
          <w:rStyle w:val="normaltextrun"/>
          <w:rFonts w:ascii="Arial" w:hAnsi="Arial" w:cs="Arial"/>
          <w:sz w:val="22"/>
          <w:szCs w:val="22"/>
        </w:rPr>
        <w:t xml:space="preserve">evel 2 and </w:t>
      </w:r>
      <w:r w:rsidR="0040087B" w:rsidRPr="00412352">
        <w:rPr>
          <w:rStyle w:val="normaltextrun"/>
          <w:rFonts w:ascii="Arial" w:hAnsi="Arial" w:cs="Arial"/>
          <w:sz w:val="22"/>
          <w:szCs w:val="22"/>
        </w:rPr>
        <w:t>L</w:t>
      </w:r>
      <w:r w:rsidRPr="00412352">
        <w:rPr>
          <w:rStyle w:val="normaltextrun"/>
          <w:rFonts w:ascii="Arial" w:hAnsi="Arial" w:cs="Arial"/>
          <w:sz w:val="22"/>
          <w:szCs w:val="22"/>
        </w:rPr>
        <w:t>evel 3</w:t>
      </w:r>
      <w:r w:rsidR="0040087B" w:rsidRPr="00412352">
        <w:rPr>
          <w:rStyle w:val="normaltextrun"/>
          <w:rFonts w:ascii="Arial" w:hAnsi="Arial" w:cs="Arial"/>
          <w:sz w:val="22"/>
          <w:szCs w:val="22"/>
        </w:rPr>
        <w:t xml:space="preserve"> PPE</w:t>
      </w:r>
      <w:r w:rsidRPr="00412352">
        <w:rPr>
          <w:rStyle w:val="normaltextrun"/>
          <w:rFonts w:ascii="Arial" w:hAnsi="Arial" w:cs="Arial"/>
          <w:sz w:val="22"/>
          <w:szCs w:val="22"/>
        </w:rPr>
        <w:t xml:space="preserve"> to accommodate for availability in different situations</w:t>
      </w:r>
      <w:r w:rsidR="0040087B" w:rsidRPr="00412352">
        <w:rPr>
          <w:rStyle w:val="normaltextrun"/>
          <w:rFonts w:ascii="Arial" w:hAnsi="Arial" w:cs="Arial"/>
          <w:sz w:val="22"/>
          <w:szCs w:val="22"/>
        </w:rPr>
        <w:t>.</w:t>
      </w:r>
      <w:r w:rsidRPr="00412352">
        <w:rPr>
          <w:rStyle w:val="normaltextrun"/>
          <w:rFonts w:ascii="Arial" w:hAnsi="Arial" w:cs="Arial"/>
          <w:sz w:val="22"/>
          <w:szCs w:val="22"/>
        </w:rPr>
        <w:t xml:space="preserve"> **In cases of suspected choking, although </w:t>
      </w:r>
      <w:r w:rsidR="0040087B" w:rsidRPr="00412352">
        <w:rPr>
          <w:rStyle w:val="normaltextrun"/>
          <w:rFonts w:ascii="Arial" w:hAnsi="Arial" w:cs="Arial"/>
          <w:sz w:val="22"/>
          <w:szCs w:val="22"/>
        </w:rPr>
        <w:t>L</w:t>
      </w:r>
      <w:r w:rsidRPr="00412352">
        <w:rPr>
          <w:rStyle w:val="normaltextrun"/>
          <w:rFonts w:ascii="Arial" w:hAnsi="Arial" w:cs="Arial"/>
          <w:sz w:val="22"/>
          <w:szCs w:val="22"/>
        </w:rPr>
        <w:t xml:space="preserve">evel 3 PPE provides the most appropriate protection, it is appreciated that an immediate life-saving intervention may be needed which may preclude donning the extra garments. In these cases, </w:t>
      </w:r>
      <w:r w:rsidR="0040087B" w:rsidRPr="00412352">
        <w:rPr>
          <w:rStyle w:val="normaltextrun"/>
          <w:rFonts w:ascii="Arial" w:hAnsi="Arial" w:cs="Arial"/>
          <w:sz w:val="22"/>
          <w:szCs w:val="22"/>
        </w:rPr>
        <w:t>L</w:t>
      </w:r>
      <w:r w:rsidRPr="00412352">
        <w:rPr>
          <w:rStyle w:val="normaltextrun"/>
          <w:rFonts w:ascii="Arial" w:hAnsi="Arial" w:cs="Arial"/>
          <w:sz w:val="22"/>
          <w:szCs w:val="22"/>
        </w:rPr>
        <w:t>evel 2 protection should be a minimum.</w:t>
      </w:r>
    </w:p>
    <w:p w14:paraId="51457C98" w14:textId="3D11645B" w:rsidR="0040087B" w:rsidRPr="00412352" w:rsidRDefault="0040087B">
      <w:pPr>
        <w:rPr>
          <w:rFonts w:ascii="Arial" w:hAnsi="Arial" w:cs="Arial"/>
          <w:b/>
          <w:bCs/>
          <w:sz w:val="22"/>
          <w:szCs w:val="22"/>
        </w:rPr>
      </w:pPr>
    </w:p>
    <w:p w14:paraId="2817D02B" w14:textId="70694FE0" w:rsidR="0040087B" w:rsidRPr="00412352" w:rsidRDefault="0040087B" w:rsidP="0040087B">
      <w:pPr>
        <w:spacing w:line="360" w:lineRule="auto"/>
        <w:jc w:val="center"/>
        <w:rPr>
          <w:rFonts w:ascii="Arial" w:hAnsi="Arial" w:cs="Arial"/>
          <w:sz w:val="22"/>
          <w:szCs w:val="22"/>
        </w:rPr>
      </w:pPr>
      <w:r w:rsidRPr="00412352">
        <w:rPr>
          <w:rFonts w:ascii="Arial" w:hAnsi="Arial" w:cs="Arial"/>
          <w:sz w:val="22"/>
          <w:szCs w:val="22"/>
        </w:rPr>
        <w:t>***Insert Table 2 here***</w:t>
      </w:r>
    </w:p>
    <w:p w14:paraId="579D9C9F" w14:textId="77777777" w:rsidR="005069E3" w:rsidRPr="00412352" w:rsidRDefault="005069E3">
      <w:pPr>
        <w:rPr>
          <w:rFonts w:ascii="Arial" w:hAnsi="Arial" w:cs="Arial"/>
          <w:b/>
          <w:bCs/>
          <w:sz w:val="22"/>
          <w:szCs w:val="22"/>
        </w:rPr>
      </w:pPr>
    </w:p>
    <w:p w14:paraId="79BC5E3B" w14:textId="225C7D73" w:rsidR="003D498A" w:rsidRPr="00412352" w:rsidRDefault="003D498A" w:rsidP="003D498A">
      <w:pPr>
        <w:spacing w:line="360" w:lineRule="auto"/>
        <w:jc w:val="both"/>
        <w:rPr>
          <w:rFonts w:ascii="Arial" w:hAnsi="Arial" w:cs="Arial"/>
          <w:sz w:val="22"/>
          <w:szCs w:val="22"/>
        </w:rPr>
      </w:pPr>
      <w:r w:rsidRPr="00412352">
        <w:rPr>
          <w:rFonts w:ascii="Arial" w:hAnsi="Arial" w:cs="Arial"/>
          <w:b/>
          <w:bCs/>
          <w:sz w:val="22"/>
          <w:szCs w:val="22"/>
        </w:rPr>
        <w:t>Table 2 Interventions with the potential to be Aerosol Generating Procedures (AGPs)</w:t>
      </w:r>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77"/>
        <w:gridCol w:w="1443"/>
      </w:tblGrid>
      <w:tr w:rsidR="003D498A" w:rsidRPr="00412352" w14:paraId="0D8E070F" w14:textId="77777777" w:rsidTr="00A4762B">
        <w:tc>
          <w:tcPr>
            <w:tcW w:w="4200" w:type="pct"/>
            <w:tcBorders>
              <w:bottom w:val="single" w:sz="4" w:space="0" w:color="auto"/>
            </w:tcBorders>
          </w:tcPr>
          <w:p w14:paraId="4A77E61C" w14:textId="77777777" w:rsidR="003D498A" w:rsidRPr="00412352" w:rsidRDefault="003D498A" w:rsidP="00A4762B">
            <w:pPr>
              <w:pStyle w:val="NoSpacing"/>
              <w:spacing w:line="276" w:lineRule="auto"/>
              <w:jc w:val="center"/>
              <w:rPr>
                <w:rStyle w:val="normaltextrun"/>
                <w:rFonts w:ascii="Arial" w:hAnsi="Arial" w:cs="Arial"/>
                <w:b/>
                <w:bCs/>
                <w:color w:val="000000" w:themeColor="text1"/>
                <w:sz w:val="22"/>
                <w:szCs w:val="22"/>
              </w:rPr>
            </w:pPr>
            <w:r w:rsidRPr="00412352">
              <w:rPr>
                <w:rStyle w:val="normaltextrun"/>
                <w:rFonts w:ascii="Arial" w:hAnsi="Arial" w:cs="Arial"/>
                <w:b/>
                <w:bCs/>
                <w:color w:val="000000" w:themeColor="text1"/>
                <w:sz w:val="22"/>
                <w:szCs w:val="22"/>
              </w:rPr>
              <w:t>Activity</w:t>
            </w:r>
          </w:p>
        </w:tc>
        <w:tc>
          <w:tcPr>
            <w:tcW w:w="800" w:type="pct"/>
            <w:tcBorders>
              <w:bottom w:val="single" w:sz="4" w:space="0" w:color="auto"/>
            </w:tcBorders>
          </w:tcPr>
          <w:p w14:paraId="74C39091" w14:textId="77777777" w:rsidR="003D498A" w:rsidRPr="00412352" w:rsidRDefault="003D498A" w:rsidP="00A4762B">
            <w:pPr>
              <w:pStyle w:val="NoSpacing"/>
              <w:spacing w:line="276" w:lineRule="auto"/>
              <w:jc w:val="center"/>
              <w:rPr>
                <w:rStyle w:val="normaltextrun"/>
                <w:rFonts w:ascii="Arial" w:hAnsi="Arial" w:cs="Arial"/>
                <w:b/>
                <w:bCs/>
                <w:color w:val="000000" w:themeColor="text1"/>
                <w:sz w:val="22"/>
                <w:szCs w:val="22"/>
              </w:rPr>
            </w:pPr>
            <w:r w:rsidRPr="00412352">
              <w:rPr>
                <w:rStyle w:val="normaltextrun"/>
                <w:rFonts w:ascii="Arial" w:hAnsi="Arial" w:cs="Arial"/>
                <w:b/>
                <w:bCs/>
                <w:color w:val="000000" w:themeColor="text1"/>
                <w:sz w:val="22"/>
                <w:szCs w:val="22"/>
              </w:rPr>
              <w:t>References</w:t>
            </w:r>
          </w:p>
        </w:tc>
      </w:tr>
      <w:tr w:rsidR="003D498A" w:rsidRPr="00412352" w14:paraId="6DB23FA7" w14:textId="77777777" w:rsidTr="00A4762B">
        <w:tc>
          <w:tcPr>
            <w:tcW w:w="4200" w:type="pct"/>
            <w:tcBorders>
              <w:top w:val="single" w:sz="4" w:space="0" w:color="auto"/>
              <w:bottom w:val="nil"/>
            </w:tcBorders>
          </w:tcPr>
          <w:p w14:paraId="1CB19202" w14:textId="77777777" w:rsidR="003D498A" w:rsidRPr="00412352" w:rsidRDefault="003D498A" w:rsidP="00A4762B">
            <w:pPr>
              <w:pStyle w:val="NoSpacing"/>
              <w:spacing w:line="276" w:lineRule="auto"/>
              <w:jc w:val="both"/>
              <w:rPr>
                <w:rFonts w:ascii="Arial" w:hAnsi="Arial" w:cs="Arial"/>
                <w:color w:val="000000" w:themeColor="text1"/>
                <w:sz w:val="22"/>
                <w:szCs w:val="22"/>
              </w:rPr>
            </w:pPr>
            <w:r w:rsidRPr="00412352">
              <w:rPr>
                <w:rStyle w:val="normaltextrun"/>
                <w:rFonts w:ascii="Arial" w:hAnsi="Arial" w:cs="Arial"/>
                <w:color w:val="000000" w:themeColor="text1"/>
                <w:sz w:val="22"/>
                <w:szCs w:val="22"/>
              </w:rPr>
              <w:t xml:space="preserve">Cardiopulmonary resuscitation (CPR) </w:t>
            </w:r>
          </w:p>
        </w:tc>
        <w:tc>
          <w:tcPr>
            <w:tcW w:w="800" w:type="pct"/>
            <w:tcBorders>
              <w:top w:val="single" w:sz="4" w:space="0" w:color="auto"/>
              <w:bottom w:val="nil"/>
            </w:tcBorders>
          </w:tcPr>
          <w:p w14:paraId="633B1C1C" w14:textId="77777777" w:rsidR="003D498A" w:rsidRPr="00412352" w:rsidRDefault="003D498A" w:rsidP="00A4762B">
            <w:pPr>
              <w:pStyle w:val="NoSpacing"/>
              <w:spacing w:line="276" w:lineRule="auto"/>
              <w:jc w:val="center"/>
              <w:rPr>
                <w:rStyle w:val="normaltextrun"/>
                <w:rFonts w:ascii="Arial" w:hAnsi="Arial" w:cs="Arial"/>
                <w:color w:val="000000" w:themeColor="text1"/>
                <w:sz w:val="22"/>
                <w:szCs w:val="22"/>
              </w:rPr>
            </w:pPr>
            <w:r w:rsidRPr="00412352">
              <w:rPr>
                <w:rStyle w:val="normaltextrun"/>
                <w:rFonts w:ascii="Arial" w:hAnsi="Arial" w:cs="Arial"/>
                <w:color w:val="000000" w:themeColor="text1"/>
                <w:sz w:val="22"/>
                <w:szCs w:val="22"/>
              </w:rPr>
              <w:t>[5,6,7]</w:t>
            </w:r>
          </w:p>
        </w:tc>
      </w:tr>
      <w:tr w:rsidR="003D498A" w:rsidRPr="00412352" w14:paraId="554BA057" w14:textId="77777777" w:rsidTr="00A4762B">
        <w:tc>
          <w:tcPr>
            <w:tcW w:w="4200" w:type="pct"/>
            <w:tcBorders>
              <w:top w:val="nil"/>
            </w:tcBorders>
          </w:tcPr>
          <w:p w14:paraId="6A40CF91" w14:textId="77777777" w:rsidR="003D498A" w:rsidRPr="00412352" w:rsidRDefault="003D498A" w:rsidP="00A4762B">
            <w:pPr>
              <w:pStyle w:val="NoSpacing"/>
              <w:spacing w:line="276" w:lineRule="auto"/>
              <w:jc w:val="both"/>
              <w:rPr>
                <w:rFonts w:ascii="Arial" w:hAnsi="Arial" w:cs="Arial"/>
                <w:color w:val="000000" w:themeColor="text1"/>
                <w:sz w:val="22"/>
                <w:szCs w:val="22"/>
              </w:rPr>
            </w:pPr>
            <w:r w:rsidRPr="00412352">
              <w:rPr>
                <w:rStyle w:val="normaltextrun"/>
                <w:rFonts w:ascii="Arial" w:hAnsi="Arial" w:cs="Arial"/>
                <w:color w:val="000000" w:themeColor="text1"/>
                <w:sz w:val="22"/>
                <w:szCs w:val="22"/>
              </w:rPr>
              <w:t>Airway management: any suction of upper airway, use of airway adjuncts and emergency</w:t>
            </w:r>
            <w:r w:rsidRPr="00412352">
              <w:rPr>
                <w:rStyle w:val="apple-converted-space"/>
                <w:rFonts w:ascii="Arial" w:hAnsi="Arial" w:cs="Arial"/>
                <w:color w:val="000000" w:themeColor="text1"/>
                <w:sz w:val="22"/>
                <w:szCs w:val="22"/>
              </w:rPr>
              <w:t> </w:t>
            </w:r>
            <w:r w:rsidRPr="00412352">
              <w:rPr>
                <w:rStyle w:val="normaltextrun"/>
                <w:rFonts w:ascii="Arial" w:hAnsi="Arial" w:cs="Arial"/>
                <w:color w:val="000000" w:themeColor="text1"/>
                <w:sz w:val="22"/>
                <w:szCs w:val="22"/>
              </w:rPr>
              <w:t>surgical</w:t>
            </w:r>
            <w:r w:rsidRPr="00412352">
              <w:rPr>
                <w:rStyle w:val="apple-converted-space"/>
                <w:rFonts w:ascii="Arial" w:hAnsi="Arial" w:cs="Arial"/>
                <w:color w:val="000000" w:themeColor="text1"/>
                <w:sz w:val="22"/>
                <w:szCs w:val="22"/>
              </w:rPr>
              <w:t> </w:t>
            </w:r>
            <w:r w:rsidRPr="00412352">
              <w:rPr>
                <w:rStyle w:val="normaltextrun"/>
                <w:rFonts w:ascii="Arial" w:hAnsi="Arial" w:cs="Arial"/>
                <w:color w:val="000000" w:themeColor="text1"/>
                <w:sz w:val="22"/>
                <w:szCs w:val="22"/>
              </w:rPr>
              <w:t xml:space="preserve">airway procedures </w:t>
            </w:r>
          </w:p>
        </w:tc>
        <w:tc>
          <w:tcPr>
            <w:tcW w:w="800" w:type="pct"/>
            <w:tcBorders>
              <w:top w:val="nil"/>
            </w:tcBorders>
          </w:tcPr>
          <w:p w14:paraId="5367EF13" w14:textId="77777777" w:rsidR="003D498A" w:rsidRPr="00412352" w:rsidRDefault="003D498A" w:rsidP="00A4762B">
            <w:pPr>
              <w:pStyle w:val="NoSpacing"/>
              <w:spacing w:line="276" w:lineRule="auto"/>
              <w:jc w:val="center"/>
              <w:rPr>
                <w:rStyle w:val="normaltextrun"/>
                <w:rFonts w:ascii="Arial" w:hAnsi="Arial" w:cs="Arial"/>
                <w:color w:val="000000" w:themeColor="text1"/>
                <w:sz w:val="22"/>
                <w:szCs w:val="22"/>
              </w:rPr>
            </w:pPr>
            <w:r w:rsidRPr="00412352">
              <w:rPr>
                <w:rStyle w:val="normaltextrun"/>
                <w:rFonts w:ascii="Arial" w:hAnsi="Arial" w:cs="Arial"/>
                <w:color w:val="000000" w:themeColor="text1"/>
                <w:sz w:val="22"/>
                <w:szCs w:val="22"/>
              </w:rPr>
              <w:t>[5,6,7]</w:t>
            </w:r>
          </w:p>
        </w:tc>
      </w:tr>
      <w:tr w:rsidR="003D498A" w:rsidRPr="00412352" w14:paraId="3790804B" w14:textId="77777777" w:rsidTr="00A4762B">
        <w:tc>
          <w:tcPr>
            <w:tcW w:w="4200" w:type="pct"/>
          </w:tcPr>
          <w:p w14:paraId="51530DC9" w14:textId="77777777" w:rsidR="003D498A" w:rsidRPr="00412352" w:rsidRDefault="003D498A" w:rsidP="00A4762B">
            <w:pPr>
              <w:pStyle w:val="NoSpacing"/>
              <w:spacing w:line="276" w:lineRule="auto"/>
              <w:jc w:val="both"/>
              <w:rPr>
                <w:rFonts w:ascii="Arial" w:hAnsi="Arial" w:cs="Arial"/>
                <w:color w:val="000000" w:themeColor="text1"/>
                <w:sz w:val="22"/>
                <w:szCs w:val="22"/>
              </w:rPr>
            </w:pPr>
            <w:r w:rsidRPr="00412352">
              <w:rPr>
                <w:rStyle w:val="eop"/>
                <w:rFonts w:ascii="Arial" w:hAnsi="Arial" w:cs="Arial"/>
                <w:color w:val="000000" w:themeColor="text1"/>
                <w:sz w:val="22"/>
                <w:szCs w:val="22"/>
              </w:rPr>
              <w:t xml:space="preserve">Breathing management: any form of manual ventilation; Bag-valve-mask ventilation using a viral filter is ideal, whereas mouth-to-mouth ventilation is not recommended </w:t>
            </w:r>
          </w:p>
        </w:tc>
        <w:tc>
          <w:tcPr>
            <w:tcW w:w="800" w:type="pct"/>
          </w:tcPr>
          <w:p w14:paraId="7A44AC3C" w14:textId="77777777" w:rsidR="003D498A" w:rsidRPr="00412352" w:rsidRDefault="003D498A" w:rsidP="00A4762B">
            <w:pPr>
              <w:pStyle w:val="NoSpacing"/>
              <w:spacing w:line="276" w:lineRule="auto"/>
              <w:jc w:val="center"/>
              <w:rPr>
                <w:rStyle w:val="eop"/>
                <w:rFonts w:ascii="Arial" w:hAnsi="Arial" w:cs="Arial"/>
                <w:color w:val="000000" w:themeColor="text1"/>
                <w:sz w:val="22"/>
                <w:szCs w:val="22"/>
              </w:rPr>
            </w:pPr>
            <w:r w:rsidRPr="00412352">
              <w:rPr>
                <w:rStyle w:val="eop"/>
                <w:rFonts w:ascii="Arial" w:hAnsi="Arial" w:cs="Arial"/>
                <w:color w:val="000000" w:themeColor="text1"/>
                <w:sz w:val="22"/>
                <w:szCs w:val="22"/>
              </w:rPr>
              <w:t>[7]</w:t>
            </w:r>
          </w:p>
        </w:tc>
      </w:tr>
      <w:tr w:rsidR="003D498A" w:rsidRPr="00412352" w14:paraId="5CA05886" w14:textId="77777777" w:rsidTr="00A4762B">
        <w:tc>
          <w:tcPr>
            <w:tcW w:w="4200" w:type="pct"/>
          </w:tcPr>
          <w:p w14:paraId="3D9698E2" w14:textId="77777777" w:rsidR="003D498A" w:rsidRPr="00412352" w:rsidRDefault="003D498A" w:rsidP="00A4762B">
            <w:pPr>
              <w:pStyle w:val="NoSpacing"/>
              <w:spacing w:line="276" w:lineRule="auto"/>
              <w:jc w:val="both"/>
              <w:rPr>
                <w:rFonts w:ascii="Arial" w:hAnsi="Arial" w:cs="Arial"/>
                <w:color w:val="000000" w:themeColor="text1"/>
                <w:sz w:val="22"/>
                <w:szCs w:val="22"/>
                <w:lang w:val="en-ZA"/>
              </w:rPr>
            </w:pPr>
            <w:r w:rsidRPr="00412352">
              <w:rPr>
                <w:rStyle w:val="normaltextrun"/>
                <w:rFonts w:ascii="Arial" w:hAnsi="Arial" w:cs="Arial"/>
                <w:color w:val="000000" w:themeColor="text1"/>
                <w:sz w:val="22"/>
                <w:szCs w:val="22"/>
              </w:rPr>
              <w:t>Medical emergencies with altered levels of consciousness and a risk</w:t>
            </w:r>
            <w:r w:rsidRPr="00412352">
              <w:rPr>
                <w:rStyle w:val="apple-converted-space"/>
                <w:rFonts w:ascii="Arial" w:hAnsi="Arial" w:cs="Arial"/>
                <w:color w:val="000000" w:themeColor="text1"/>
                <w:sz w:val="22"/>
                <w:szCs w:val="22"/>
              </w:rPr>
              <w:t> </w:t>
            </w:r>
            <w:r w:rsidRPr="00412352">
              <w:rPr>
                <w:rStyle w:val="normaltextrun"/>
                <w:rFonts w:ascii="Arial" w:hAnsi="Arial" w:cs="Arial"/>
                <w:color w:val="000000" w:themeColor="text1"/>
                <w:sz w:val="22"/>
                <w:szCs w:val="22"/>
              </w:rPr>
              <w:t>of airway</w:t>
            </w:r>
            <w:r w:rsidRPr="00412352">
              <w:rPr>
                <w:rStyle w:val="apple-converted-space"/>
                <w:rFonts w:ascii="Arial" w:hAnsi="Arial" w:cs="Arial"/>
                <w:color w:val="000000" w:themeColor="text1"/>
                <w:sz w:val="22"/>
                <w:szCs w:val="22"/>
              </w:rPr>
              <w:t> </w:t>
            </w:r>
            <w:r w:rsidRPr="00412352">
              <w:rPr>
                <w:rStyle w:val="normaltextrun"/>
                <w:rFonts w:ascii="Arial" w:hAnsi="Arial" w:cs="Arial"/>
                <w:color w:val="000000" w:themeColor="text1"/>
                <w:sz w:val="22"/>
                <w:szCs w:val="22"/>
              </w:rPr>
              <w:t>compromise are potentially AGPs</w:t>
            </w:r>
          </w:p>
        </w:tc>
        <w:tc>
          <w:tcPr>
            <w:tcW w:w="800" w:type="pct"/>
          </w:tcPr>
          <w:p w14:paraId="5573F58F" w14:textId="77777777" w:rsidR="003D498A" w:rsidRPr="00412352" w:rsidRDefault="003D498A" w:rsidP="00A4762B">
            <w:pPr>
              <w:pStyle w:val="NoSpacing"/>
              <w:spacing w:line="276" w:lineRule="auto"/>
              <w:jc w:val="center"/>
              <w:rPr>
                <w:rStyle w:val="normaltextrun"/>
                <w:rFonts w:ascii="Arial" w:hAnsi="Arial" w:cs="Arial"/>
                <w:color w:val="000000" w:themeColor="text1"/>
                <w:sz w:val="22"/>
                <w:szCs w:val="22"/>
              </w:rPr>
            </w:pPr>
          </w:p>
        </w:tc>
      </w:tr>
      <w:tr w:rsidR="003D498A" w:rsidRPr="00412352" w14:paraId="09444221" w14:textId="77777777" w:rsidTr="00A4762B">
        <w:tc>
          <w:tcPr>
            <w:tcW w:w="4200" w:type="pct"/>
          </w:tcPr>
          <w:p w14:paraId="0E70E3E6" w14:textId="49E274C1" w:rsidR="003D498A" w:rsidRPr="00412352" w:rsidRDefault="003D498A" w:rsidP="00A4762B">
            <w:pPr>
              <w:pStyle w:val="NoSpacing"/>
              <w:spacing w:line="276" w:lineRule="auto"/>
              <w:jc w:val="both"/>
              <w:rPr>
                <w:rFonts w:ascii="Arial" w:hAnsi="Arial" w:cs="Arial"/>
                <w:color w:val="000000" w:themeColor="text1"/>
                <w:sz w:val="22"/>
                <w:szCs w:val="22"/>
                <w:lang w:val="en-ZA"/>
              </w:rPr>
            </w:pPr>
            <w:r w:rsidRPr="00412352">
              <w:rPr>
                <w:rStyle w:val="normaltextrun"/>
                <w:rFonts w:ascii="Arial" w:hAnsi="Arial" w:cs="Arial"/>
                <w:color w:val="000000" w:themeColor="text1"/>
                <w:sz w:val="22"/>
                <w:szCs w:val="22"/>
              </w:rPr>
              <w:t>Nose and throat procedures such as</w:t>
            </w:r>
            <w:r w:rsidRPr="00412352">
              <w:rPr>
                <w:rStyle w:val="apple-converted-space"/>
                <w:rFonts w:ascii="Arial" w:hAnsi="Arial" w:cs="Arial"/>
                <w:color w:val="000000" w:themeColor="text1"/>
                <w:sz w:val="22"/>
                <w:szCs w:val="22"/>
              </w:rPr>
              <w:t> </w:t>
            </w:r>
            <w:r w:rsidRPr="00412352">
              <w:rPr>
                <w:rStyle w:val="normaltextrun"/>
                <w:rFonts w:ascii="Arial" w:hAnsi="Arial" w:cs="Arial"/>
                <w:color w:val="000000" w:themeColor="text1"/>
                <w:sz w:val="22"/>
                <w:szCs w:val="22"/>
              </w:rPr>
              <w:t>managing nasal epistaxis or</w:t>
            </w:r>
            <w:r w:rsidRPr="00412352">
              <w:rPr>
                <w:rStyle w:val="apple-converted-space"/>
                <w:rFonts w:ascii="Arial" w:hAnsi="Arial" w:cs="Arial"/>
                <w:color w:val="000000" w:themeColor="text1"/>
                <w:sz w:val="22"/>
                <w:szCs w:val="22"/>
              </w:rPr>
              <w:t> </w:t>
            </w:r>
            <w:r w:rsidRPr="00412352">
              <w:rPr>
                <w:rStyle w:val="normaltextrun"/>
                <w:rFonts w:ascii="Arial" w:hAnsi="Arial" w:cs="Arial"/>
                <w:color w:val="000000" w:themeColor="text1"/>
                <w:sz w:val="22"/>
                <w:szCs w:val="22"/>
              </w:rPr>
              <w:t xml:space="preserve">oral lacerations </w:t>
            </w:r>
          </w:p>
        </w:tc>
        <w:tc>
          <w:tcPr>
            <w:tcW w:w="800" w:type="pct"/>
          </w:tcPr>
          <w:p w14:paraId="1BE3B284" w14:textId="77777777" w:rsidR="003D498A" w:rsidRPr="00412352" w:rsidRDefault="003D498A" w:rsidP="00A4762B">
            <w:pPr>
              <w:pStyle w:val="NoSpacing"/>
              <w:spacing w:line="276" w:lineRule="auto"/>
              <w:jc w:val="center"/>
              <w:rPr>
                <w:rStyle w:val="normaltextrun"/>
                <w:rFonts w:ascii="Arial" w:hAnsi="Arial" w:cs="Arial"/>
                <w:color w:val="000000" w:themeColor="text1"/>
                <w:sz w:val="22"/>
                <w:szCs w:val="22"/>
              </w:rPr>
            </w:pPr>
            <w:r w:rsidRPr="00412352">
              <w:rPr>
                <w:rStyle w:val="normaltextrun"/>
                <w:rFonts w:ascii="Arial" w:hAnsi="Arial" w:cs="Arial"/>
                <w:sz w:val="22"/>
                <w:szCs w:val="22"/>
              </w:rPr>
              <w:t>[8,9]</w:t>
            </w:r>
          </w:p>
        </w:tc>
      </w:tr>
    </w:tbl>
    <w:p w14:paraId="1AA9AD1B" w14:textId="77777777" w:rsidR="003D498A" w:rsidRPr="00412352" w:rsidRDefault="003D498A" w:rsidP="003D498A">
      <w:pPr>
        <w:spacing w:line="276" w:lineRule="auto"/>
        <w:jc w:val="both"/>
        <w:rPr>
          <w:rFonts w:ascii="Arial" w:hAnsi="Arial" w:cs="Arial"/>
          <w:sz w:val="22"/>
          <w:szCs w:val="22"/>
        </w:rPr>
      </w:pPr>
      <w:r w:rsidRPr="00412352">
        <w:rPr>
          <w:rStyle w:val="eop"/>
          <w:rFonts w:ascii="Arial" w:eastAsiaTheme="majorEastAsia" w:hAnsi="Arial" w:cs="Arial"/>
          <w:color w:val="000000" w:themeColor="text1"/>
          <w:sz w:val="22"/>
          <w:szCs w:val="22"/>
        </w:rPr>
        <w:t>Note: Nebulising, high flow oxygen administration via facemask, nasopharyngeal swabbing and defibrillation are not considered AGPs.</w:t>
      </w:r>
    </w:p>
    <w:p w14:paraId="15755FF5" w14:textId="77777777" w:rsidR="00002020" w:rsidRPr="00412352" w:rsidRDefault="00002020" w:rsidP="00002020">
      <w:pPr>
        <w:rPr>
          <w:rFonts w:ascii="Arial" w:hAnsi="Arial" w:cs="Arial"/>
          <w:b/>
          <w:bCs/>
          <w:i/>
          <w:iCs/>
          <w:sz w:val="22"/>
          <w:szCs w:val="22"/>
          <w:lang w:eastAsia="en-US"/>
        </w:rPr>
      </w:pPr>
    </w:p>
    <w:p w14:paraId="245F86A3" w14:textId="77777777" w:rsidR="00FB0071" w:rsidRPr="00412352" w:rsidRDefault="00FB0071">
      <w:pPr>
        <w:rPr>
          <w:rFonts w:ascii="Arial" w:hAnsi="Arial" w:cs="Arial"/>
          <w:b/>
          <w:bCs/>
          <w:sz w:val="22"/>
          <w:szCs w:val="22"/>
          <w:lang w:eastAsia="en-US"/>
        </w:rPr>
      </w:pPr>
      <w:r w:rsidRPr="00412352">
        <w:rPr>
          <w:rFonts w:ascii="Arial" w:hAnsi="Arial" w:cs="Arial"/>
          <w:b/>
          <w:bCs/>
          <w:sz w:val="22"/>
          <w:szCs w:val="22"/>
          <w:lang w:eastAsia="en-US"/>
        </w:rPr>
        <w:br w:type="page"/>
      </w:r>
    </w:p>
    <w:p w14:paraId="7A88FB44" w14:textId="5E6A0570" w:rsidR="00AE0330" w:rsidRPr="00412352" w:rsidRDefault="00AE0330" w:rsidP="00AE0330">
      <w:pPr>
        <w:spacing w:line="360" w:lineRule="auto"/>
        <w:jc w:val="both"/>
        <w:rPr>
          <w:rFonts w:ascii="Arial" w:hAnsi="Arial" w:cs="Arial"/>
          <w:b/>
          <w:bCs/>
          <w:sz w:val="22"/>
          <w:szCs w:val="22"/>
          <w:lang w:eastAsia="en-US"/>
        </w:rPr>
      </w:pPr>
      <w:r w:rsidRPr="00412352">
        <w:rPr>
          <w:rFonts w:ascii="Arial" w:hAnsi="Arial" w:cs="Arial"/>
          <w:b/>
          <w:bCs/>
          <w:sz w:val="22"/>
          <w:szCs w:val="22"/>
          <w:lang w:eastAsia="en-US"/>
        </w:rPr>
        <w:t>Training and Competition</w:t>
      </w:r>
    </w:p>
    <w:p w14:paraId="6371A474" w14:textId="77777777" w:rsidR="00AE0330" w:rsidRPr="00412352" w:rsidRDefault="00AE0330" w:rsidP="00F21493">
      <w:pPr>
        <w:pStyle w:val="Heading3"/>
        <w:numPr>
          <w:ilvl w:val="0"/>
          <w:numId w:val="0"/>
        </w:numPr>
        <w:spacing w:before="0" w:line="360" w:lineRule="auto"/>
        <w:jc w:val="both"/>
        <w:rPr>
          <w:rFonts w:ascii="Arial" w:hAnsi="Arial" w:cs="Arial"/>
          <w:b/>
          <w:bCs/>
          <w:i/>
          <w:iCs/>
          <w:color w:val="000000" w:themeColor="text1"/>
          <w:sz w:val="22"/>
          <w:szCs w:val="22"/>
          <w:lang w:val="en-GB"/>
        </w:rPr>
      </w:pPr>
    </w:p>
    <w:p w14:paraId="034D530A" w14:textId="7A60DE38" w:rsidR="00F21493" w:rsidRPr="00412352" w:rsidRDefault="00F21493" w:rsidP="00F21493">
      <w:pPr>
        <w:pStyle w:val="Heading3"/>
        <w:numPr>
          <w:ilvl w:val="0"/>
          <w:numId w:val="0"/>
        </w:numPr>
        <w:spacing w:before="0" w:line="360" w:lineRule="auto"/>
        <w:jc w:val="both"/>
        <w:rPr>
          <w:rFonts w:ascii="Arial" w:hAnsi="Arial" w:cs="Arial"/>
          <w:b/>
          <w:bCs/>
          <w:i/>
          <w:iCs/>
          <w:color w:val="000000" w:themeColor="text1"/>
          <w:sz w:val="22"/>
          <w:szCs w:val="22"/>
          <w:lang w:val="en-GB"/>
        </w:rPr>
      </w:pPr>
      <w:r w:rsidRPr="00412352">
        <w:rPr>
          <w:rFonts w:ascii="Arial" w:hAnsi="Arial" w:cs="Arial"/>
          <w:b/>
          <w:bCs/>
          <w:i/>
          <w:iCs/>
          <w:color w:val="000000" w:themeColor="text1"/>
          <w:sz w:val="22"/>
          <w:szCs w:val="22"/>
          <w:lang w:val="en-GB"/>
        </w:rPr>
        <w:t xml:space="preserve">Transmission Risk during Outdoor </w:t>
      </w:r>
      <w:r w:rsidR="00AE0330" w:rsidRPr="00412352">
        <w:rPr>
          <w:rFonts w:ascii="Arial" w:hAnsi="Arial" w:cs="Arial"/>
          <w:b/>
          <w:bCs/>
          <w:i/>
          <w:iCs/>
          <w:color w:val="000000" w:themeColor="text1"/>
          <w:sz w:val="22"/>
          <w:szCs w:val="22"/>
          <w:lang w:val="en-GB"/>
        </w:rPr>
        <w:t>Sporting Activities</w:t>
      </w:r>
    </w:p>
    <w:p w14:paraId="193312D7" w14:textId="2638BE4D" w:rsidR="00F21493" w:rsidRPr="00412352" w:rsidRDefault="00F21493" w:rsidP="00F21493">
      <w:pPr>
        <w:rPr>
          <w:rFonts w:ascii="Arial" w:hAnsi="Arial" w:cs="Arial"/>
          <w:color w:val="000000" w:themeColor="text1"/>
          <w:sz w:val="22"/>
          <w:szCs w:val="22"/>
          <w:lang w:eastAsia="en-US"/>
        </w:rPr>
      </w:pPr>
    </w:p>
    <w:p w14:paraId="3320F22C" w14:textId="3D0824CE" w:rsidR="00B332DA" w:rsidRPr="00412352" w:rsidRDefault="00B332DA" w:rsidP="00A15B85">
      <w:pPr>
        <w:spacing w:line="360" w:lineRule="auto"/>
        <w:jc w:val="both"/>
        <w:rPr>
          <w:rFonts w:ascii="Arial" w:hAnsi="Arial" w:cs="Arial"/>
          <w:color w:val="000000" w:themeColor="text1"/>
          <w:sz w:val="22"/>
          <w:szCs w:val="22"/>
        </w:rPr>
      </w:pPr>
      <w:r w:rsidRPr="00412352">
        <w:rPr>
          <w:rFonts w:ascii="Arial" w:hAnsi="Arial" w:cs="Arial"/>
          <w:color w:val="000000" w:themeColor="text1"/>
          <w:sz w:val="22"/>
          <w:szCs w:val="22"/>
        </w:rPr>
        <w:t>T</w:t>
      </w:r>
      <w:r w:rsidR="00A15B85" w:rsidRPr="00412352">
        <w:rPr>
          <w:rFonts w:ascii="Arial" w:hAnsi="Arial" w:cs="Arial"/>
          <w:color w:val="000000" w:themeColor="text1"/>
          <w:sz w:val="22"/>
          <w:szCs w:val="22"/>
        </w:rPr>
        <w:t xml:space="preserve">he </w:t>
      </w:r>
      <w:r w:rsidRPr="00412352">
        <w:rPr>
          <w:rFonts w:ascii="Arial" w:hAnsi="Arial" w:cs="Arial"/>
          <w:color w:val="000000" w:themeColor="text1"/>
          <w:sz w:val="22"/>
          <w:szCs w:val="22"/>
        </w:rPr>
        <w:t xml:space="preserve">transmission </w:t>
      </w:r>
      <w:r w:rsidR="00A15B85" w:rsidRPr="00412352">
        <w:rPr>
          <w:rFonts w:ascii="Arial" w:hAnsi="Arial" w:cs="Arial"/>
          <w:color w:val="000000" w:themeColor="text1"/>
          <w:sz w:val="22"/>
          <w:szCs w:val="22"/>
        </w:rPr>
        <w:t>risk of SARS-CoV-2</w:t>
      </w:r>
      <w:r w:rsidRPr="00412352">
        <w:rPr>
          <w:rFonts w:ascii="Arial" w:hAnsi="Arial" w:cs="Arial"/>
          <w:color w:val="000000" w:themeColor="text1"/>
          <w:sz w:val="22"/>
          <w:szCs w:val="22"/>
        </w:rPr>
        <w:t xml:space="preserve"> </w:t>
      </w:r>
      <w:r w:rsidR="00443254" w:rsidRPr="00412352">
        <w:rPr>
          <w:rFonts w:ascii="Arial" w:hAnsi="Arial" w:cs="Arial"/>
          <w:color w:val="000000" w:themeColor="text1"/>
          <w:sz w:val="22"/>
          <w:szCs w:val="22"/>
        </w:rPr>
        <w:t xml:space="preserve">during </w:t>
      </w:r>
      <w:r w:rsidRPr="00412352">
        <w:rPr>
          <w:rFonts w:ascii="Arial" w:hAnsi="Arial" w:cs="Arial"/>
          <w:color w:val="000000" w:themeColor="text1"/>
          <w:sz w:val="22"/>
          <w:szCs w:val="22"/>
        </w:rPr>
        <w:t>outdoor sporting activities, can be determined based on</w:t>
      </w:r>
      <w:r w:rsidR="00A15B85" w:rsidRPr="00412352">
        <w:rPr>
          <w:rFonts w:ascii="Arial" w:hAnsi="Arial" w:cs="Arial"/>
          <w:color w:val="000000" w:themeColor="text1"/>
          <w:sz w:val="22"/>
          <w:szCs w:val="22"/>
        </w:rPr>
        <w:t xml:space="preserve"> the</w:t>
      </w:r>
      <w:r w:rsidRPr="00412352">
        <w:rPr>
          <w:rFonts w:ascii="Arial" w:hAnsi="Arial" w:cs="Arial"/>
          <w:color w:val="000000" w:themeColor="text1"/>
          <w:sz w:val="22"/>
          <w:szCs w:val="22"/>
        </w:rPr>
        <w:t xml:space="preserve"> proximity,</w:t>
      </w:r>
      <w:r w:rsidR="00A15B85" w:rsidRPr="00412352">
        <w:rPr>
          <w:rFonts w:ascii="Arial" w:hAnsi="Arial" w:cs="Arial"/>
          <w:color w:val="000000" w:themeColor="text1"/>
          <w:sz w:val="22"/>
          <w:szCs w:val="22"/>
        </w:rPr>
        <w:t xml:space="preserve"> duration of close proximity and whether individuals are directly facing each other.</w:t>
      </w:r>
      <w:r w:rsidR="00DC24CE" w:rsidRPr="00412352">
        <w:rPr>
          <w:rFonts w:ascii="Arial" w:hAnsi="Arial" w:cs="Arial"/>
          <w:color w:val="000000" w:themeColor="text1"/>
          <w:sz w:val="22"/>
          <w:szCs w:val="22"/>
        </w:rPr>
        <w:fldChar w:fldCharType="begin"/>
      </w:r>
      <w:r w:rsidR="00F73827">
        <w:rPr>
          <w:rFonts w:ascii="Arial" w:hAnsi="Arial" w:cs="Arial"/>
          <w:color w:val="000000" w:themeColor="text1"/>
          <w:sz w:val="22"/>
          <w:szCs w:val="22"/>
        </w:rPr>
        <w:instrText xml:space="preserve"> ADDIN ZOTERO_ITEM CSL_CITATION {"citationID":"abb9p5h37r","properties":{"formattedCitation":"[7,88]","plainCitation":"[7,88]","noteIndex":0},"citationItems":[{"id":4,"uris":["http://zotero.org/users/local/4kOpgr49/items/U2SXJ9ML"],"uri":["http://zotero.org/users/local/4kOpgr49/items/U2SXJ9ML"],"itemData":{"id":4,"type":"post-weblog","abstract":"Background The COVID-19 pandemic has resulted in global disruption to many sports. There are a number of challenges in returning to sport, especially given the unprecedented duration of time that athletes [...]Read More...","container-title":"BJSM blog - social media's leading SEM voice","language":"en-US","title":"A Team Sport Risk Exposure Framework to Support the Return to Sport","URL":"https://blogs.bmj.com/bjsm/2020/07/01/a-team-sport-risk-exposure-framework-to-support-the-return-to-sport/","author":[{"family":"Jones","given":"B"},{"family":"Phillips","given":"G"},{"family":"Kemp","given":"SPT"},{"family":"Griffin","given":"SA"},{"family":"Redhead","given":"C"},{"family":"Pearce","given":"N"},{"family":"Stokes","given":"K"}],"accessed":{"date-parts":[["2020",9,9]]},"issued":{"date-parts":[["2020",7,1]]}}},{"id":688,"uris":["http://zotero.org/users/local/4kOpgr49/items/8DWXC8L3"],"uri":["http://zotero.org/users/local/4kOpgr49/items/8DWXC8L3"],"itemData":{"id":688,"type":"webpage","abstract":"The Team Sport Risk Exposure Framework-2 (TS-REF-2) to Support the Identification of Increased Risk Contacts in Sport during the COVID-19 Pandemic During the COVID-19 pandemic professional sports have continued to run competitive leagues whilst aiming to reduce potential SARS-CoV-2 transmission. Delivering competitions becomes a challenge when matches are cancelled, postponed or forfeited due to COVID-19 [...]Read More...","container-title":"BJSM blog - social media's leading SEM voice","language":"en-US","title":"How can we identify increased risk contacts in sport? The multi-sport COVID-19 risk exposure framework","title-short":"How can we identify increased risk contacts in sport?","URL":"https://blogs.bmj.com/bjsm/?p=9734","author":[{"literal":"BJSM"}],"accessed":{"date-parts":[["2021",4,14]]},"issued":{"date-parts":[["2021",3,22]]}}}],"schema":"https://github.com/citation-style-language/schema/raw/master/csl-citation.json"} </w:instrText>
      </w:r>
      <w:r w:rsidR="00DC24CE" w:rsidRPr="00412352">
        <w:rPr>
          <w:rFonts w:ascii="Arial" w:hAnsi="Arial" w:cs="Arial"/>
          <w:color w:val="000000" w:themeColor="text1"/>
          <w:sz w:val="22"/>
          <w:szCs w:val="22"/>
        </w:rPr>
        <w:fldChar w:fldCharType="separate"/>
      </w:r>
      <w:r w:rsidR="00F73827">
        <w:rPr>
          <w:rFonts w:ascii="Arial" w:hAnsi="Arial" w:cs="Arial"/>
          <w:color w:val="000000"/>
          <w:sz w:val="22"/>
          <w:szCs w:val="22"/>
        </w:rPr>
        <w:t>[7,88]</w:t>
      </w:r>
      <w:r w:rsidR="00DC24CE" w:rsidRPr="00412352">
        <w:rPr>
          <w:rFonts w:ascii="Arial" w:hAnsi="Arial" w:cs="Arial"/>
          <w:color w:val="000000" w:themeColor="text1"/>
          <w:sz w:val="22"/>
          <w:szCs w:val="22"/>
        </w:rPr>
        <w:fldChar w:fldCharType="end"/>
      </w:r>
      <w:r w:rsidR="00443254" w:rsidRPr="00412352">
        <w:rPr>
          <w:rFonts w:ascii="Arial" w:hAnsi="Arial" w:cs="Arial"/>
          <w:color w:val="000000" w:themeColor="text1"/>
          <w:sz w:val="22"/>
          <w:szCs w:val="22"/>
        </w:rPr>
        <w:t xml:space="preserve"> These factors determine the risk of infectious respiratory aerosol and droplet participles transferring from human-to-human. </w:t>
      </w:r>
      <w:r w:rsidRPr="00412352">
        <w:rPr>
          <w:rFonts w:ascii="Arial" w:hAnsi="Arial" w:cs="Arial"/>
          <w:color w:val="000000" w:themeColor="text1"/>
          <w:sz w:val="22"/>
          <w:szCs w:val="22"/>
        </w:rPr>
        <w:t>Outdoor</w:t>
      </w:r>
      <w:r w:rsidR="00A15B85" w:rsidRPr="00412352">
        <w:rPr>
          <w:rFonts w:ascii="Arial" w:hAnsi="Arial" w:cs="Arial"/>
          <w:color w:val="000000" w:themeColor="text1"/>
          <w:sz w:val="22"/>
          <w:szCs w:val="22"/>
        </w:rPr>
        <w:t xml:space="preserve"> </w:t>
      </w:r>
      <w:r w:rsidRPr="00412352">
        <w:rPr>
          <w:rFonts w:ascii="Arial" w:hAnsi="Arial" w:cs="Arial"/>
          <w:color w:val="000000" w:themeColor="text1"/>
          <w:sz w:val="22"/>
          <w:szCs w:val="22"/>
        </w:rPr>
        <w:t>t</w:t>
      </w:r>
      <w:r w:rsidR="00A15B85" w:rsidRPr="00412352">
        <w:rPr>
          <w:rFonts w:ascii="Arial" w:hAnsi="Arial" w:cs="Arial"/>
          <w:color w:val="000000" w:themeColor="text1"/>
          <w:sz w:val="22"/>
          <w:szCs w:val="22"/>
        </w:rPr>
        <w:t>eam sports</w:t>
      </w:r>
      <w:r w:rsidR="00443254" w:rsidRPr="00412352">
        <w:rPr>
          <w:rFonts w:ascii="Arial" w:hAnsi="Arial" w:cs="Arial"/>
          <w:color w:val="000000" w:themeColor="text1"/>
          <w:sz w:val="22"/>
          <w:szCs w:val="22"/>
        </w:rPr>
        <w:t xml:space="preserve"> which include a large number of prolonged </w:t>
      </w:r>
      <w:r w:rsidR="0063567B" w:rsidRPr="00412352">
        <w:rPr>
          <w:rFonts w:ascii="Arial" w:hAnsi="Arial" w:cs="Arial"/>
          <w:color w:val="000000" w:themeColor="text1"/>
          <w:sz w:val="22"/>
          <w:szCs w:val="22"/>
        </w:rPr>
        <w:t xml:space="preserve">close </w:t>
      </w:r>
      <w:r w:rsidR="00443254" w:rsidRPr="00412352">
        <w:rPr>
          <w:rFonts w:ascii="Arial" w:hAnsi="Arial" w:cs="Arial"/>
          <w:color w:val="000000" w:themeColor="text1"/>
          <w:sz w:val="22"/>
          <w:szCs w:val="22"/>
        </w:rPr>
        <w:t>interactions</w:t>
      </w:r>
      <w:r w:rsidR="00A15B85" w:rsidRPr="00412352">
        <w:rPr>
          <w:rFonts w:ascii="Arial" w:hAnsi="Arial" w:cs="Arial"/>
          <w:color w:val="000000" w:themeColor="text1"/>
          <w:sz w:val="22"/>
          <w:szCs w:val="22"/>
        </w:rPr>
        <w:t xml:space="preserve">, or encounters between athletes outdoors (e.g., start or end of a race) pose a potential risk for human-to-human </w:t>
      </w:r>
      <w:r w:rsidRPr="00412352">
        <w:rPr>
          <w:rFonts w:ascii="Arial" w:hAnsi="Arial" w:cs="Arial"/>
          <w:color w:val="000000" w:themeColor="text1"/>
          <w:sz w:val="22"/>
          <w:szCs w:val="22"/>
        </w:rPr>
        <w:t xml:space="preserve">SARS-CoV-2 </w:t>
      </w:r>
      <w:r w:rsidR="00A15B85" w:rsidRPr="00412352">
        <w:rPr>
          <w:rFonts w:ascii="Arial" w:hAnsi="Arial" w:cs="Arial"/>
          <w:color w:val="000000" w:themeColor="text1"/>
          <w:sz w:val="22"/>
          <w:szCs w:val="22"/>
        </w:rPr>
        <w:t>transmission</w:t>
      </w:r>
      <w:r w:rsidR="00443254" w:rsidRPr="00412352">
        <w:rPr>
          <w:rFonts w:ascii="Arial" w:hAnsi="Arial" w:cs="Arial"/>
          <w:color w:val="000000" w:themeColor="text1"/>
          <w:sz w:val="22"/>
          <w:szCs w:val="22"/>
        </w:rPr>
        <w:t>.</w:t>
      </w:r>
      <w:r w:rsidRPr="00412352">
        <w:rPr>
          <w:rFonts w:ascii="Arial" w:hAnsi="Arial" w:cs="Arial"/>
          <w:color w:val="000000" w:themeColor="text1"/>
          <w:sz w:val="22"/>
          <w:szCs w:val="22"/>
        </w:rPr>
        <w:t xml:space="preserve"> </w:t>
      </w:r>
      <w:r w:rsidR="00443254" w:rsidRPr="00412352">
        <w:rPr>
          <w:rFonts w:ascii="Arial" w:hAnsi="Arial" w:cs="Arial"/>
          <w:color w:val="000000" w:themeColor="text1"/>
          <w:sz w:val="22"/>
          <w:szCs w:val="22"/>
        </w:rPr>
        <w:t xml:space="preserve">Whilst SARS-CoV-2 transmission during close proximity prolonged interactions outdoors is plausible, </w:t>
      </w:r>
      <w:r w:rsidRPr="00412352">
        <w:rPr>
          <w:rFonts w:ascii="Arial" w:hAnsi="Arial" w:cs="Arial"/>
          <w:color w:val="000000" w:themeColor="text1"/>
          <w:sz w:val="22"/>
          <w:szCs w:val="22"/>
        </w:rPr>
        <w:t>to date</w:t>
      </w:r>
      <w:r w:rsidR="00DC24CE" w:rsidRPr="00412352">
        <w:rPr>
          <w:rFonts w:ascii="Arial" w:hAnsi="Arial" w:cs="Arial"/>
          <w:color w:val="000000" w:themeColor="text1"/>
          <w:sz w:val="22"/>
          <w:szCs w:val="22"/>
        </w:rPr>
        <w:t xml:space="preserve"> there has not been</w:t>
      </w:r>
      <w:r w:rsidRPr="00412352">
        <w:rPr>
          <w:rFonts w:ascii="Arial" w:hAnsi="Arial" w:cs="Arial"/>
          <w:color w:val="000000" w:themeColor="text1"/>
          <w:sz w:val="22"/>
          <w:szCs w:val="22"/>
        </w:rPr>
        <w:t xml:space="preserve"> </w:t>
      </w:r>
      <w:r w:rsidR="00DC24CE" w:rsidRPr="00412352">
        <w:rPr>
          <w:rFonts w:ascii="Arial" w:hAnsi="Arial" w:cs="Arial"/>
          <w:color w:val="000000" w:themeColor="text1"/>
          <w:sz w:val="22"/>
          <w:szCs w:val="22"/>
        </w:rPr>
        <w:t>any</w:t>
      </w:r>
      <w:r w:rsidR="00443254" w:rsidRPr="00412352">
        <w:rPr>
          <w:rFonts w:ascii="Arial" w:hAnsi="Arial" w:cs="Arial"/>
          <w:color w:val="000000" w:themeColor="text1"/>
          <w:sz w:val="22"/>
          <w:szCs w:val="22"/>
        </w:rPr>
        <w:t xml:space="preserve"> </w:t>
      </w:r>
      <w:r w:rsidRPr="00412352">
        <w:rPr>
          <w:rFonts w:ascii="Arial" w:hAnsi="Arial" w:cs="Arial"/>
          <w:color w:val="000000" w:themeColor="text1"/>
          <w:sz w:val="22"/>
          <w:szCs w:val="22"/>
        </w:rPr>
        <w:t>confirmed transmission observed</w:t>
      </w:r>
      <w:r w:rsidR="00443254" w:rsidRPr="00412352">
        <w:rPr>
          <w:rFonts w:ascii="Arial" w:hAnsi="Arial" w:cs="Arial"/>
          <w:color w:val="000000" w:themeColor="text1"/>
          <w:sz w:val="22"/>
          <w:szCs w:val="22"/>
        </w:rPr>
        <w:t xml:space="preserve"> in sport (e.g., rugby league</w:t>
      </w:r>
      <w:r w:rsidR="0060490E" w:rsidRPr="00412352">
        <w:rPr>
          <w:rFonts w:ascii="Arial" w:hAnsi="Arial" w:cs="Arial"/>
          <w:color w:val="000000" w:themeColor="text1"/>
          <w:sz w:val="22"/>
          <w:szCs w:val="22"/>
        </w:rPr>
        <w:t xml:space="preserve"> and soccer</w:t>
      </w:r>
      <w:r w:rsidR="00443254" w:rsidRPr="00412352">
        <w:rPr>
          <w:rFonts w:ascii="Arial" w:hAnsi="Arial" w:cs="Arial"/>
          <w:color w:val="000000" w:themeColor="text1"/>
          <w:sz w:val="22"/>
          <w:szCs w:val="22"/>
        </w:rPr>
        <w:t>), despite infectious players inadvertently participating</w:t>
      </w:r>
      <w:r w:rsidR="00A15B85" w:rsidRPr="00412352">
        <w:rPr>
          <w:rFonts w:ascii="Arial" w:hAnsi="Arial" w:cs="Arial"/>
          <w:color w:val="000000" w:themeColor="text1"/>
          <w:sz w:val="22"/>
          <w:szCs w:val="22"/>
        </w:rPr>
        <w:t>.</w:t>
      </w:r>
      <w:r w:rsidR="006E7777" w:rsidRPr="00412352">
        <w:rPr>
          <w:rFonts w:ascii="Arial" w:hAnsi="Arial" w:cs="Arial"/>
          <w:color w:val="000000" w:themeColor="text1"/>
          <w:sz w:val="22"/>
          <w:szCs w:val="22"/>
        </w:rPr>
        <w:fldChar w:fldCharType="begin"/>
      </w:r>
      <w:r w:rsidR="00F73827">
        <w:rPr>
          <w:rFonts w:ascii="Arial" w:hAnsi="Arial" w:cs="Arial"/>
          <w:color w:val="000000" w:themeColor="text1"/>
          <w:sz w:val="22"/>
          <w:szCs w:val="22"/>
        </w:rPr>
        <w:instrText xml:space="preserve"> ADDIN ZOTERO_ITEM CSL_CITATION {"citationID":"a22j9ef5f1h","properties":{"formattedCitation":"[10,89,90]","plainCitation":"[10,89,90]","noteIndex":0},"citationItems":[{"id":690,"uris":["http://zotero.org/users/local/4kOpgr49/items/QWPLH5YH"],"uri":["http://zotero.org/users/local/4kOpgr49/items/QWPLH5YH"],"itemData":{"id":690,"type":"article-journal","abstract":"The risk of viral transmission of SARS-CoV-2 associated with football (soccer) training and match play is unknown. Therefore, studies on infection-relevant contacts in football are of utmost importance.A retrospective video-based analysis was performed over 3 matches with 18 SARS-CoV-2 positive players (age: 17.6 ± 3.1 years; 2 professional, 2 semi-professional and 14 youth academy players) during the pre-season in August and September 2020 in Germany. Repeated RT-PCR tests were performed in 5 of 6 teams and pre-match RT-PCR tests in 4 of 6 teams. The last RT-PCR test ranged between 5 − 14 days post-match. The most important result was that no case of virus transmission was found as documented by RT-PCR tests (and symptom monitoring up to 14 days post-match). Physical contact between contagious and non-infected players never lasted longer than 3 seconds each and the position of players during duels was almost exclusively laterally or behind each other.In conclusion, the very low risk of SARS-CoV-2 transmission during football match play has been documented. Nevertheless, due to the observational retrospective design of the study, which was based on ethical reasons, inconsistent RT-PCR testing should be regarded as limitation and larger studies are needed to confirm a low probability of virus transmission.","container-title":"Science and Medicine in Football","DOI":"10.1080/24733938.2021.1895442","ISSN":"2473-3938","issue":"0","note":"publisher: Routledge\n_eprint: https://doi.org/10.1080/24733938.2021.1895442","page":"1-6","source":"Taylor and Francis+NEJM","title":"Does playing football (soccer) lead to SARS-CoV-2 transmission? - A case study of 3 matches with 18 infected football players -","title-short":"Does playing football (soccer) lead to SARS-CoV-2 transmission?","URL":"https://doi.org/10.1080/24733938.2021.1895442","volume":"0","author":[{"family":"Egger","given":"Florian"},{"family":"Faude","given":"Oliver"},{"family":"Schreiber","given":"Sebastian"},{"family":"Gärtner","given":"Barbara C."},{"family":"Meyer","given":"Tim"}],"accessed":{"date-parts":[["2021",4,14]]},"issued":{"date-parts":[["2021",2,26]]}}},{"id":135,"uris":["http://zotero.org/users/local/4kOpgr49/items/ZZCLLTWY"],"uri":["http://zotero.org/users/local/4kOpgr49/items/ZZCLLTWY"],"itemData":{"id":135,"type":"article-journal","container-title":"British Journal of Sports Medicine","title":"SARS-CoV-2 transmission during rugby league matches: Do players become infected after participating with SARS-CoV-2 positive players?","author":[{"family":"Jones","given":"B"},{"literal":"Phillips, G"},{"literal":"Kemp, SPT"},{"literal":"Payne, B"},{"literal":"Hart, B"},{"literal":"Cross, M"},{"literal":"Stokes, K"}],"issued":{"date-parts":[["2021"]]}}},{"id":240,"uris":["http://zotero.org/users/local/4kOpgr49/items/CBXNX9YJ"],"uri":["http://zotero.org/users/local/4kOpgr49/items/CBXNX9YJ"],"itemData":{"id":240,"type":"article-journal","abstract":"Objectives The risk of viral transmission associated with contact sports such as football (soccer) during the COVID-19 pandemic is unknown. The aim of this study was to describe the infective and immune status of professional football players, team staff and league officials over a truncated football season resumed at the height of the COVID-19 pandemic in a country with high infection rates and to investigate the clinical symptoms related to COVID-19 infection in professional football players.\nMethods Prospective cohort study of 1337 football players, staff and officials during a truncated football season (9 weeks) with a tailored infection control programme based on preventive measures and regular SARS-CoV-2 PCR swab testing (every 3–5 days) combined with serology testing for immunity (every 4 weeks). Clinical symptoms in positive participants were recorded using a 26-item, Likert-Scale-based scoring system.\nResults During the study period, 85 subjects returned positive (cycle threshold (cT) ≤30) or reactive (30&lt;cT&lt;40) PCR tests, of which 36 were players. The infection rate was consistent with that of the general population during the same time period. More than half of infected subjects were asymptomatic, and the remaining had only mild symptoms with no one requiring hospitalisation. Symptom severity was associated with lower cT values. Social contacts and family were the most common sources of infection, and no infection could be traced to training or matches. Of the 36 infected players, 15 presented positive serology during the study period.\nConclusion Football played outdoors involving close contact between athletes represents a limited risk for SARS-CoV-2 infection and severe illness when preventive measures are in place.","container-title":"British Journal of Sports Medicine","DOI":"10.1136/bjsports-2020-103724","ISSN":"0306-3674, 1473-0480","journalAbbreviation":"Br J Sports Med","language":"en","note":"publisher: BMJ Publishing Group Ltd and British Association of Sport and Exercise Medicine\nsection: Original research\nPMID: 33589470","source":"bjsm.bmj.com","title":"Resuming professional football (soccer) during the COVID-19 pandemic in a country with high infection rates: a prospective cohort study","title-short":"Resuming professional football (soccer) during the COVID-19 pandemic in a country with high infection rates","URL":"https://bjsm.bmj.com/content/early/2021/02/14/bjsports-2020-103724","author":[{"family":"Schumacher","given":"Yorck Olaf"},{"family":"Tabben","given":"Montassar"},{"family":"Hassoun","given":"Khalid"},{"family":"Marwani","given":"Asmaa Al"},{"family":"Hussein","given":"Ibrahim Al"},{"family":"Coyle","given":"Peter"},{"family":"Abbassi","given":"Ahmed Khellil"},{"family":"Ballan","given":"Hani Taleb"},{"family":"Al-Kuwari","given":"Abdulaziz"},{"family":"Chamari","given":"Karim"},{"family":"Bahr","given":"Roald"}],"accessed":{"date-parts":[["2021",2,17]]},"issued":{"date-parts":[["2021",2,13]]}}}],"schema":"https://github.com/citation-style-language/schema/raw/master/csl-citation.json"} </w:instrText>
      </w:r>
      <w:r w:rsidR="006E7777" w:rsidRPr="00412352">
        <w:rPr>
          <w:rFonts w:ascii="Arial" w:hAnsi="Arial" w:cs="Arial"/>
          <w:color w:val="000000" w:themeColor="text1"/>
          <w:sz w:val="22"/>
          <w:szCs w:val="22"/>
        </w:rPr>
        <w:fldChar w:fldCharType="separate"/>
      </w:r>
      <w:r w:rsidR="00F73827">
        <w:rPr>
          <w:rFonts w:ascii="Arial" w:hAnsi="Arial" w:cs="Arial"/>
          <w:color w:val="000000"/>
          <w:sz w:val="22"/>
          <w:szCs w:val="22"/>
        </w:rPr>
        <w:t>[10,89,90]</w:t>
      </w:r>
      <w:r w:rsidR="006E7777" w:rsidRPr="00412352">
        <w:rPr>
          <w:rFonts w:ascii="Arial" w:hAnsi="Arial" w:cs="Arial"/>
          <w:color w:val="000000" w:themeColor="text1"/>
          <w:sz w:val="22"/>
          <w:szCs w:val="22"/>
        </w:rPr>
        <w:fldChar w:fldCharType="end"/>
      </w:r>
      <w:r w:rsidRPr="00412352">
        <w:rPr>
          <w:rFonts w:ascii="Arial" w:hAnsi="Arial" w:cs="Arial"/>
          <w:color w:val="000000" w:themeColor="text1"/>
          <w:sz w:val="22"/>
          <w:szCs w:val="22"/>
        </w:rPr>
        <w:t xml:space="preserve"> </w:t>
      </w:r>
      <w:r w:rsidR="00443254" w:rsidRPr="00412352">
        <w:rPr>
          <w:rFonts w:ascii="Arial" w:hAnsi="Arial" w:cs="Arial"/>
          <w:color w:val="000000" w:themeColor="text1"/>
          <w:sz w:val="22"/>
          <w:szCs w:val="22"/>
        </w:rPr>
        <w:t xml:space="preserve">During training and match play, it would be assumed that participants have an </w:t>
      </w:r>
      <w:r w:rsidRPr="00412352">
        <w:rPr>
          <w:rFonts w:ascii="Arial" w:hAnsi="Arial" w:cs="Arial"/>
          <w:color w:val="000000" w:themeColor="text1"/>
          <w:sz w:val="22"/>
          <w:szCs w:val="22"/>
        </w:rPr>
        <w:t xml:space="preserve">increased respiration rate due to the demands of exercise, </w:t>
      </w:r>
      <w:r w:rsidR="00443254" w:rsidRPr="00412352">
        <w:rPr>
          <w:rFonts w:ascii="Arial" w:hAnsi="Arial" w:cs="Arial"/>
          <w:color w:val="000000" w:themeColor="text1"/>
          <w:sz w:val="22"/>
          <w:szCs w:val="22"/>
        </w:rPr>
        <w:t xml:space="preserve">which would </w:t>
      </w:r>
      <w:r w:rsidRPr="00412352">
        <w:rPr>
          <w:rFonts w:ascii="Arial" w:hAnsi="Arial" w:cs="Arial"/>
          <w:color w:val="000000" w:themeColor="text1"/>
          <w:sz w:val="22"/>
          <w:szCs w:val="22"/>
        </w:rPr>
        <w:t>further increas</w:t>
      </w:r>
      <w:r w:rsidR="008B18DD" w:rsidRPr="00412352">
        <w:rPr>
          <w:rFonts w:ascii="Arial" w:hAnsi="Arial" w:cs="Arial"/>
          <w:color w:val="000000" w:themeColor="text1"/>
          <w:sz w:val="22"/>
          <w:szCs w:val="22"/>
        </w:rPr>
        <w:t>ing</w:t>
      </w:r>
      <w:r w:rsidRPr="00412352">
        <w:rPr>
          <w:rFonts w:ascii="Arial" w:hAnsi="Arial" w:cs="Arial"/>
          <w:color w:val="000000" w:themeColor="text1"/>
          <w:sz w:val="22"/>
          <w:szCs w:val="22"/>
        </w:rPr>
        <w:t xml:space="preserve"> th</w:t>
      </w:r>
      <w:r w:rsidR="008B18DD" w:rsidRPr="00412352">
        <w:rPr>
          <w:rFonts w:ascii="Arial" w:hAnsi="Arial" w:cs="Arial"/>
          <w:color w:val="000000" w:themeColor="text1"/>
          <w:sz w:val="22"/>
          <w:szCs w:val="22"/>
        </w:rPr>
        <w:t xml:space="preserve">e </w:t>
      </w:r>
      <w:r w:rsidRPr="00412352">
        <w:rPr>
          <w:rFonts w:ascii="Arial" w:hAnsi="Arial" w:cs="Arial"/>
          <w:color w:val="000000" w:themeColor="text1"/>
          <w:sz w:val="22"/>
          <w:szCs w:val="22"/>
        </w:rPr>
        <w:t>SARS-CoV-2</w:t>
      </w:r>
      <w:r w:rsidR="008B18DD" w:rsidRPr="00412352">
        <w:rPr>
          <w:rFonts w:ascii="Arial" w:hAnsi="Arial" w:cs="Arial"/>
          <w:color w:val="000000" w:themeColor="text1"/>
          <w:sz w:val="22"/>
          <w:szCs w:val="22"/>
        </w:rPr>
        <w:t xml:space="preserve"> transmission</w:t>
      </w:r>
      <w:r w:rsidRPr="00412352">
        <w:rPr>
          <w:rFonts w:ascii="Arial" w:hAnsi="Arial" w:cs="Arial"/>
          <w:color w:val="000000" w:themeColor="text1"/>
          <w:sz w:val="22"/>
          <w:szCs w:val="22"/>
        </w:rPr>
        <w:t xml:space="preserve"> risk</w:t>
      </w:r>
      <w:r w:rsidR="008B18DD" w:rsidRPr="00412352">
        <w:rPr>
          <w:rFonts w:ascii="Arial" w:hAnsi="Arial" w:cs="Arial"/>
          <w:color w:val="000000" w:themeColor="text1"/>
          <w:sz w:val="22"/>
          <w:szCs w:val="22"/>
        </w:rPr>
        <w:t>,</w:t>
      </w:r>
      <w:r w:rsidR="00443254" w:rsidRPr="00412352">
        <w:rPr>
          <w:rFonts w:ascii="Arial" w:hAnsi="Arial" w:cs="Arial"/>
          <w:color w:val="000000" w:themeColor="text1"/>
          <w:sz w:val="22"/>
          <w:szCs w:val="22"/>
        </w:rPr>
        <w:t xml:space="preserve"> given the increase</w:t>
      </w:r>
      <w:r w:rsidR="006E7777" w:rsidRPr="00412352">
        <w:rPr>
          <w:rFonts w:ascii="Arial" w:hAnsi="Arial" w:cs="Arial"/>
          <w:color w:val="000000" w:themeColor="text1"/>
          <w:sz w:val="22"/>
          <w:szCs w:val="22"/>
        </w:rPr>
        <w:t xml:space="preserve"> rate of</w:t>
      </w:r>
      <w:r w:rsidR="00443254" w:rsidRPr="00412352">
        <w:rPr>
          <w:rFonts w:ascii="Arial" w:hAnsi="Arial" w:cs="Arial"/>
          <w:color w:val="000000" w:themeColor="text1"/>
          <w:sz w:val="22"/>
          <w:szCs w:val="22"/>
        </w:rPr>
        <w:t xml:space="preserve"> infectious particles being expired.</w:t>
      </w:r>
      <w:r w:rsidRPr="00412352">
        <w:rPr>
          <w:rFonts w:ascii="Arial" w:hAnsi="Arial" w:cs="Arial"/>
          <w:color w:val="000000" w:themeColor="text1"/>
          <w:sz w:val="22"/>
          <w:szCs w:val="22"/>
        </w:rPr>
        <w:t xml:space="preserve"> </w:t>
      </w:r>
    </w:p>
    <w:p w14:paraId="0EA26CCC" w14:textId="57F74047" w:rsidR="00B332DA" w:rsidRPr="00412352" w:rsidRDefault="00B332DA" w:rsidP="00A15B85">
      <w:pPr>
        <w:spacing w:line="360" w:lineRule="auto"/>
        <w:jc w:val="both"/>
        <w:rPr>
          <w:rFonts w:ascii="Arial" w:hAnsi="Arial" w:cs="Arial"/>
          <w:color w:val="000000" w:themeColor="text1"/>
          <w:sz w:val="22"/>
          <w:szCs w:val="22"/>
        </w:rPr>
      </w:pPr>
    </w:p>
    <w:p w14:paraId="4369C86C" w14:textId="755D769B" w:rsidR="008B18DD" w:rsidRPr="00412352" w:rsidRDefault="008B18DD" w:rsidP="00A15B85">
      <w:pPr>
        <w:spacing w:line="360" w:lineRule="auto"/>
        <w:jc w:val="both"/>
        <w:rPr>
          <w:rFonts w:ascii="Arial" w:hAnsi="Arial" w:cs="Arial"/>
          <w:color w:val="000000" w:themeColor="text1"/>
          <w:sz w:val="22"/>
          <w:szCs w:val="22"/>
        </w:rPr>
      </w:pPr>
      <w:r w:rsidRPr="00412352">
        <w:rPr>
          <w:rFonts w:ascii="Arial" w:hAnsi="Arial" w:cs="Arial"/>
          <w:color w:val="000000" w:themeColor="text1"/>
          <w:sz w:val="22"/>
          <w:szCs w:val="22"/>
        </w:rPr>
        <w:t xml:space="preserve">During most sporting activities outdoors, the environmental conditions </w:t>
      </w:r>
      <w:r w:rsidR="00443254" w:rsidRPr="00412352">
        <w:rPr>
          <w:rFonts w:ascii="Arial" w:hAnsi="Arial" w:cs="Arial"/>
          <w:color w:val="000000" w:themeColor="text1"/>
          <w:sz w:val="22"/>
          <w:szCs w:val="22"/>
        </w:rPr>
        <w:t xml:space="preserve">will </w:t>
      </w:r>
      <w:r w:rsidRPr="00412352">
        <w:rPr>
          <w:rFonts w:ascii="Arial" w:hAnsi="Arial" w:cs="Arial"/>
          <w:color w:val="000000" w:themeColor="text1"/>
          <w:sz w:val="22"/>
          <w:szCs w:val="22"/>
        </w:rPr>
        <w:t>likely mitigate the risk of SARS-CoV-2 transmission</w:t>
      </w:r>
      <w:r w:rsidR="00443254" w:rsidRPr="00412352">
        <w:rPr>
          <w:rFonts w:ascii="Arial" w:hAnsi="Arial" w:cs="Arial"/>
          <w:color w:val="000000" w:themeColor="text1"/>
          <w:sz w:val="22"/>
          <w:szCs w:val="22"/>
        </w:rPr>
        <w:t xml:space="preserve"> via expired infectious </w:t>
      </w:r>
      <w:r w:rsidR="0021473B" w:rsidRPr="00412352">
        <w:rPr>
          <w:rFonts w:ascii="Arial" w:hAnsi="Arial" w:cs="Arial"/>
          <w:color w:val="000000" w:themeColor="text1"/>
          <w:sz w:val="22"/>
          <w:szCs w:val="22"/>
        </w:rPr>
        <w:t>particles</w:t>
      </w:r>
      <w:r w:rsidRPr="00412352">
        <w:rPr>
          <w:rFonts w:ascii="Arial" w:hAnsi="Arial" w:cs="Arial"/>
          <w:color w:val="000000" w:themeColor="text1"/>
          <w:sz w:val="22"/>
          <w:szCs w:val="22"/>
        </w:rPr>
        <w:t xml:space="preserve">. </w:t>
      </w:r>
      <w:r w:rsidR="00DE740B" w:rsidRPr="00412352">
        <w:rPr>
          <w:rFonts w:ascii="Arial" w:hAnsi="Arial" w:cs="Arial"/>
          <w:color w:val="000000" w:themeColor="text1"/>
          <w:sz w:val="22"/>
          <w:szCs w:val="22"/>
        </w:rPr>
        <w:t xml:space="preserve">However, the very high </w:t>
      </w:r>
      <w:r w:rsidRPr="00412352">
        <w:rPr>
          <w:rFonts w:ascii="Arial" w:hAnsi="Arial" w:cs="Arial"/>
          <w:color w:val="000000" w:themeColor="text1"/>
          <w:sz w:val="22"/>
          <w:szCs w:val="22"/>
        </w:rPr>
        <w:t xml:space="preserve">ventilation </w:t>
      </w:r>
      <w:r w:rsidR="00DE740B" w:rsidRPr="00412352">
        <w:rPr>
          <w:rFonts w:ascii="Arial" w:hAnsi="Arial" w:cs="Arial"/>
          <w:color w:val="000000" w:themeColor="text1"/>
          <w:sz w:val="22"/>
          <w:szCs w:val="22"/>
        </w:rPr>
        <w:t xml:space="preserve">rates experienced </w:t>
      </w:r>
      <w:r w:rsidRPr="00412352">
        <w:rPr>
          <w:rFonts w:ascii="Arial" w:hAnsi="Arial" w:cs="Arial"/>
          <w:color w:val="000000" w:themeColor="text1"/>
          <w:sz w:val="22"/>
          <w:szCs w:val="22"/>
        </w:rPr>
        <w:t xml:space="preserve">outdoors </w:t>
      </w:r>
      <w:r w:rsidR="00DE740B" w:rsidRPr="00412352">
        <w:rPr>
          <w:rFonts w:ascii="Arial" w:hAnsi="Arial" w:cs="Arial"/>
          <w:color w:val="000000" w:themeColor="text1"/>
          <w:sz w:val="22"/>
          <w:szCs w:val="22"/>
        </w:rPr>
        <w:t>together with higher air velocities will disperse and dilute the</w:t>
      </w:r>
      <w:r w:rsidRPr="00412352">
        <w:rPr>
          <w:rFonts w:ascii="Arial" w:hAnsi="Arial" w:cs="Arial"/>
          <w:color w:val="000000" w:themeColor="text1"/>
          <w:sz w:val="22"/>
          <w:szCs w:val="22"/>
        </w:rPr>
        <w:t xml:space="preserve"> infectious respiratory aerosol </w:t>
      </w:r>
      <w:r w:rsidR="0021473B" w:rsidRPr="00412352">
        <w:rPr>
          <w:rFonts w:ascii="Arial" w:hAnsi="Arial" w:cs="Arial"/>
          <w:color w:val="000000" w:themeColor="text1"/>
          <w:sz w:val="22"/>
          <w:szCs w:val="22"/>
        </w:rPr>
        <w:t>particles</w:t>
      </w:r>
      <w:r w:rsidRPr="00412352">
        <w:rPr>
          <w:rFonts w:ascii="Arial" w:hAnsi="Arial" w:cs="Arial"/>
          <w:color w:val="000000" w:themeColor="text1"/>
          <w:sz w:val="22"/>
          <w:szCs w:val="22"/>
        </w:rPr>
        <w:t xml:space="preserve">, </w:t>
      </w:r>
      <w:r w:rsidR="00DE740B" w:rsidRPr="00412352">
        <w:rPr>
          <w:rFonts w:ascii="Arial" w:hAnsi="Arial" w:cs="Arial"/>
          <w:color w:val="000000" w:themeColor="text1"/>
          <w:sz w:val="22"/>
          <w:szCs w:val="22"/>
        </w:rPr>
        <w:t xml:space="preserve">thus reducing their concentration </w:t>
      </w:r>
      <w:r w:rsidRPr="00412352">
        <w:rPr>
          <w:rFonts w:ascii="Arial" w:hAnsi="Arial" w:cs="Arial"/>
          <w:color w:val="000000" w:themeColor="text1"/>
          <w:sz w:val="22"/>
          <w:szCs w:val="22"/>
        </w:rPr>
        <w:t xml:space="preserve">prior to </w:t>
      </w:r>
      <w:r w:rsidR="00DE740B" w:rsidRPr="00412352">
        <w:rPr>
          <w:rFonts w:ascii="Arial" w:hAnsi="Arial" w:cs="Arial"/>
          <w:color w:val="000000" w:themeColor="text1"/>
          <w:sz w:val="22"/>
          <w:szCs w:val="22"/>
        </w:rPr>
        <w:t>inhalation</w:t>
      </w:r>
      <w:r w:rsidRPr="00412352">
        <w:rPr>
          <w:rFonts w:ascii="Arial" w:hAnsi="Arial" w:cs="Arial"/>
          <w:color w:val="000000" w:themeColor="text1"/>
          <w:sz w:val="22"/>
          <w:szCs w:val="22"/>
        </w:rPr>
        <w:t xml:space="preserve">. The closer the proximity between individuals, and the </w:t>
      </w:r>
      <w:r w:rsidR="00443254" w:rsidRPr="00412352">
        <w:rPr>
          <w:rFonts w:ascii="Arial" w:hAnsi="Arial" w:cs="Arial"/>
          <w:color w:val="000000" w:themeColor="text1"/>
          <w:sz w:val="22"/>
          <w:szCs w:val="22"/>
        </w:rPr>
        <w:t xml:space="preserve">longer the </w:t>
      </w:r>
      <w:r w:rsidRPr="00412352">
        <w:rPr>
          <w:rFonts w:ascii="Arial" w:hAnsi="Arial" w:cs="Arial"/>
          <w:color w:val="000000" w:themeColor="text1"/>
          <w:sz w:val="22"/>
          <w:szCs w:val="22"/>
        </w:rPr>
        <w:t>duration of the close proximity</w:t>
      </w:r>
      <w:r w:rsidR="00443254" w:rsidRPr="00412352">
        <w:rPr>
          <w:rFonts w:ascii="Arial" w:hAnsi="Arial" w:cs="Arial"/>
          <w:color w:val="000000" w:themeColor="text1"/>
          <w:sz w:val="22"/>
          <w:szCs w:val="22"/>
        </w:rPr>
        <w:t xml:space="preserve"> interactions</w:t>
      </w:r>
      <w:r w:rsidRPr="00412352">
        <w:rPr>
          <w:rFonts w:ascii="Arial" w:hAnsi="Arial" w:cs="Arial"/>
          <w:color w:val="000000" w:themeColor="text1"/>
          <w:sz w:val="22"/>
          <w:szCs w:val="22"/>
        </w:rPr>
        <w:t xml:space="preserve">, </w:t>
      </w:r>
      <w:r w:rsidR="00443254" w:rsidRPr="00412352">
        <w:rPr>
          <w:rFonts w:ascii="Arial" w:hAnsi="Arial" w:cs="Arial"/>
          <w:color w:val="000000" w:themeColor="text1"/>
          <w:sz w:val="22"/>
          <w:szCs w:val="22"/>
        </w:rPr>
        <w:t xml:space="preserve">the greater the </w:t>
      </w:r>
      <w:r w:rsidRPr="00412352">
        <w:rPr>
          <w:rFonts w:ascii="Arial" w:hAnsi="Arial" w:cs="Arial"/>
          <w:color w:val="000000" w:themeColor="text1"/>
          <w:sz w:val="22"/>
          <w:szCs w:val="22"/>
        </w:rPr>
        <w:t>transmission risk of SARS-CoV-2, even when outdoors.</w:t>
      </w:r>
      <w:r w:rsidR="006E7777" w:rsidRPr="00412352">
        <w:rPr>
          <w:rFonts w:ascii="Arial" w:hAnsi="Arial" w:cs="Arial"/>
          <w:color w:val="000000" w:themeColor="text1"/>
          <w:sz w:val="22"/>
          <w:szCs w:val="22"/>
        </w:rPr>
        <w:fldChar w:fldCharType="begin"/>
      </w:r>
      <w:r w:rsidR="00F73827">
        <w:rPr>
          <w:rFonts w:ascii="Arial" w:hAnsi="Arial" w:cs="Arial"/>
          <w:color w:val="000000" w:themeColor="text1"/>
          <w:sz w:val="22"/>
          <w:szCs w:val="22"/>
        </w:rPr>
        <w:instrText xml:space="preserve"> ADDIN ZOTERO_ITEM CSL_CITATION {"citationID":"aofpti3oe9","properties":{"formattedCitation":"[7,91]","plainCitation":"[7,91]","noteIndex":0},"citationItems":[{"id":4,"uris":["http://zotero.org/users/local/4kOpgr49/items/U2SXJ9ML"],"uri":["http://zotero.org/users/local/4kOpgr49/items/U2SXJ9ML"],"itemData":{"id":4,"type":"post-weblog","abstract":"Background The COVID-19 pandemic has resulted in global disruption to many sports. There are a number of challenges in returning to sport, especially given the unprecedented duration of time that athletes [...]Read More...","container-title":"BJSM blog - social media's leading SEM voice","language":"en-US","title":"A Team Sport Risk Exposure Framework to Support the Return to Sport","URL":"https://blogs.bmj.com/bjsm/2020/07/01/a-team-sport-risk-exposure-framework-to-support-the-return-to-sport/","author":[{"family":"Jones","given":"B"},{"family":"Phillips","given":"G"},{"family":"Kemp","given":"SPT"},{"family":"Griffin","given":"SA"},{"family":"Redhead","given":"C"},{"family":"Pearce","given":"N"},{"family":"Stokes","given":"K"}],"accessed":{"date-parts":[["2020",9,9]]},"issued":{"date-parts":[["2020",7,1]]}}},{"id":774,"uris":["http://zotero.org/users/local/4kOpgr49/items/VTE46XJZ"],"uri":["http://zotero.org/users/local/4kOpgr49/items/VTE46XJZ"],"itemData":{"id":774,"type":"article-journal","abstract":"The inability to communicate how infectious diseases are transmitted in human environments has triggered avoidance of interactions during the COVID-19 pandemic. We define a metric, Effective ReBreathed Volume (ERBV), that encapsulates how infectious pathogens, including SARS-CoV-2, transport in air. ERBV separates environmental transport from other factors in the chain of infection, allowing quantitative comparisons among situations. Particle size affects transport, removal onto surfaces, and elimination by mitigation measures, so ERBV is presented for a range of exhaled particle diameters: 1, 10, and 100 μm. Pathogen transport depends on both proximity and confinement. If interpersonal distancing of 2 m is maintained, then confinement, not proximity, dominates rebreathing after 10-15 min in enclosed spaces for all but 100 μm particles. We analyze strategies to reduce this confinement effect. Ventilation and filtration reduce person-to-person transport of 1 μm particles (ERBV1) by 13-85% in residential and office situations. Deposition to surfaces competes with intentional removal for 10 and 100 μm particles, so the same interventions reduce ERBV10 by only 3-50%, and ERBV100 is unaffected. Prior knowledge of size-dependent ERBV would help identify transmission modes and effective interventions. This framework supports mitigation decisions in emerging situations, even before other infectious parameters are known.","container-title":"Environmental Science &amp; Technology","DOI":"10.1021/acs.est.0c07721","ISSN":"1520-5851","issue":"5","journalAbbreviation":"Environ Sci Technol","language":"eng","note":"PMID: 33605140\nPMCID: PMC7927283","page":"2890-2898","source":"PubMed","title":"Quantifying Proximity, Confinement, and Interventions in Disease Outbreaks: A Decision Support Framework for Air-Transported Pathogens","title-short":"Quantifying Proximity, Confinement, and Interventions in Disease Outbreaks","volume":"55","author":[{"family":"Bond","given":"Tami C."},{"family":"Bosco-Lauth","given":"Angela"},{"family":"Farmer","given":"Delphine K."},{"family":"Francisco","given":"Paul W."},{"family":"Pierce","given":"Jeffrey R."},{"family":"Fedak","given":"Kristen M."},{"family":"Ham","given":"Jay M."},{"family":"Jathar","given":"Shantanu H."},{"family":"VandeWoude","given":"Sue"}],"issued":{"date-parts":[["2021",3,2]]}}}],"schema":"https://github.com/citation-style-language/schema/raw/master/csl-citation.json"} </w:instrText>
      </w:r>
      <w:r w:rsidR="006E7777" w:rsidRPr="00412352">
        <w:rPr>
          <w:rFonts w:ascii="Arial" w:hAnsi="Arial" w:cs="Arial"/>
          <w:color w:val="000000" w:themeColor="text1"/>
          <w:sz w:val="22"/>
          <w:szCs w:val="22"/>
        </w:rPr>
        <w:fldChar w:fldCharType="separate"/>
      </w:r>
      <w:r w:rsidR="00F73827" w:rsidRPr="00F73827">
        <w:rPr>
          <w:rFonts w:ascii="Arial" w:hAnsi="Arial" w:cs="Arial"/>
          <w:color w:val="000000"/>
          <w:sz w:val="22"/>
        </w:rPr>
        <w:t>[7,91]</w:t>
      </w:r>
      <w:r w:rsidR="006E7777" w:rsidRPr="00412352">
        <w:rPr>
          <w:rFonts w:ascii="Arial" w:hAnsi="Arial" w:cs="Arial"/>
          <w:color w:val="000000" w:themeColor="text1"/>
          <w:sz w:val="22"/>
          <w:szCs w:val="22"/>
        </w:rPr>
        <w:fldChar w:fldCharType="end"/>
      </w:r>
      <w:r w:rsidRPr="00412352">
        <w:rPr>
          <w:rFonts w:ascii="Arial" w:hAnsi="Arial" w:cs="Arial"/>
          <w:color w:val="000000" w:themeColor="text1"/>
          <w:sz w:val="22"/>
          <w:szCs w:val="22"/>
        </w:rPr>
        <w:t xml:space="preserve"> </w:t>
      </w:r>
      <w:r w:rsidR="0060490E" w:rsidRPr="00412352">
        <w:rPr>
          <w:rFonts w:ascii="Arial" w:hAnsi="Arial" w:cs="Arial"/>
          <w:color w:val="000000" w:themeColor="text1"/>
          <w:sz w:val="22"/>
          <w:szCs w:val="22"/>
        </w:rPr>
        <w:t>Some outdoor sporting activities</w:t>
      </w:r>
      <w:r w:rsidRPr="00412352">
        <w:rPr>
          <w:rFonts w:ascii="Arial" w:hAnsi="Arial" w:cs="Arial"/>
          <w:color w:val="000000" w:themeColor="text1"/>
          <w:sz w:val="22"/>
          <w:szCs w:val="22"/>
        </w:rPr>
        <w:t xml:space="preserve"> may create indoor like environmental characteristics (e.g. low ventilation, poor air flow), therefore may remain high risk.</w:t>
      </w:r>
      <w:r w:rsidR="006E7777" w:rsidRPr="00412352">
        <w:rPr>
          <w:rFonts w:ascii="Arial" w:hAnsi="Arial" w:cs="Arial"/>
          <w:color w:val="000000" w:themeColor="text1"/>
          <w:sz w:val="22"/>
          <w:szCs w:val="22"/>
        </w:rPr>
        <w:fldChar w:fldCharType="begin"/>
      </w:r>
      <w:r w:rsidR="00F73827">
        <w:rPr>
          <w:rFonts w:ascii="Arial" w:hAnsi="Arial" w:cs="Arial"/>
          <w:color w:val="000000" w:themeColor="text1"/>
          <w:sz w:val="22"/>
          <w:szCs w:val="22"/>
        </w:rPr>
        <w:instrText xml:space="preserve"> ADDIN ZOTERO_ITEM CSL_CITATION {"citationID":"a2n4tqj4mh9","properties":{"formattedCitation":"[88]","plainCitation":"[88]","noteIndex":0},"citationItems":[{"id":688,"uris":["http://zotero.org/users/local/4kOpgr49/items/8DWXC8L3"],"uri":["http://zotero.org/users/local/4kOpgr49/items/8DWXC8L3"],"itemData":{"id":688,"type":"webpage","abstract":"The Team Sport Risk Exposure Framework-2 (TS-REF-2) to Support the Identification of Increased Risk Contacts in Sport during the COVID-19 Pandemic During the COVID-19 pandemic professional sports have continued to run competitive leagues whilst aiming to reduce potential SARS-CoV-2 transmission. Delivering competitions becomes a challenge when matches are cancelled, postponed or forfeited due to COVID-19 [...]Read More...","container-title":"BJSM blog - social media's leading SEM voice","language":"en-US","title":"How can we identify increased risk contacts in sport? The multi-sport COVID-19 risk exposure framework","title-short":"How can we identify increased risk contacts in sport?","URL":"https://blogs.bmj.com/bjsm/?p=9734","author":[{"literal":"BJSM"}],"accessed":{"date-parts":[["2021",4,14]]},"issued":{"date-parts":[["2021",3,22]]}}}],"schema":"https://github.com/citation-style-language/schema/raw/master/csl-citation.json"} </w:instrText>
      </w:r>
      <w:r w:rsidR="006E7777" w:rsidRPr="00412352">
        <w:rPr>
          <w:rFonts w:ascii="Arial" w:hAnsi="Arial" w:cs="Arial"/>
          <w:color w:val="000000" w:themeColor="text1"/>
          <w:sz w:val="22"/>
          <w:szCs w:val="22"/>
        </w:rPr>
        <w:fldChar w:fldCharType="separate"/>
      </w:r>
      <w:r w:rsidR="00F73827">
        <w:rPr>
          <w:rFonts w:ascii="Arial" w:hAnsi="Arial" w:cs="Arial"/>
          <w:color w:val="000000"/>
          <w:sz w:val="22"/>
          <w:szCs w:val="22"/>
        </w:rPr>
        <w:t>[88]</w:t>
      </w:r>
      <w:r w:rsidR="006E7777" w:rsidRPr="00412352">
        <w:rPr>
          <w:rFonts w:ascii="Arial" w:hAnsi="Arial" w:cs="Arial"/>
          <w:color w:val="000000" w:themeColor="text1"/>
          <w:sz w:val="22"/>
          <w:szCs w:val="22"/>
        </w:rPr>
        <w:fldChar w:fldCharType="end"/>
      </w:r>
      <w:r w:rsidRPr="00412352">
        <w:rPr>
          <w:rFonts w:ascii="Arial" w:hAnsi="Arial" w:cs="Arial"/>
          <w:color w:val="000000" w:themeColor="text1"/>
          <w:sz w:val="22"/>
          <w:szCs w:val="22"/>
        </w:rPr>
        <w:t xml:space="preserve"> For example, a team huddle</w:t>
      </w:r>
      <w:r w:rsidR="00443254" w:rsidRPr="00412352">
        <w:rPr>
          <w:rFonts w:ascii="Arial" w:hAnsi="Arial" w:cs="Arial"/>
          <w:color w:val="000000" w:themeColor="text1"/>
          <w:sz w:val="22"/>
          <w:szCs w:val="22"/>
        </w:rPr>
        <w:t>, face-to-face wrestling action</w:t>
      </w:r>
      <w:r w:rsidRPr="00412352">
        <w:rPr>
          <w:rFonts w:ascii="Arial" w:hAnsi="Arial" w:cs="Arial"/>
          <w:color w:val="000000" w:themeColor="text1"/>
          <w:sz w:val="22"/>
          <w:szCs w:val="22"/>
        </w:rPr>
        <w:t xml:space="preserve"> or rugby scrum may reduce the ventilation</w:t>
      </w:r>
      <w:r w:rsidR="00443254" w:rsidRPr="00412352">
        <w:rPr>
          <w:rFonts w:ascii="Arial" w:hAnsi="Arial" w:cs="Arial"/>
          <w:color w:val="000000" w:themeColor="text1"/>
          <w:sz w:val="22"/>
          <w:szCs w:val="22"/>
        </w:rPr>
        <w:t xml:space="preserve">, and therefore respiratory aerosol and droplets </w:t>
      </w:r>
      <w:r w:rsidR="0021473B" w:rsidRPr="00412352">
        <w:rPr>
          <w:rFonts w:ascii="Arial" w:hAnsi="Arial" w:cs="Arial"/>
          <w:color w:val="000000" w:themeColor="text1"/>
          <w:sz w:val="22"/>
          <w:szCs w:val="22"/>
        </w:rPr>
        <w:t xml:space="preserve">particles </w:t>
      </w:r>
      <w:r w:rsidR="00443254" w:rsidRPr="00412352">
        <w:rPr>
          <w:rFonts w:ascii="Arial" w:hAnsi="Arial" w:cs="Arial"/>
          <w:color w:val="000000" w:themeColor="text1"/>
          <w:sz w:val="22"/>
          <w:szCs w:val="22"/>
        </w:rPr>
        <w:t xml:space="preserve">may behave in a similar way to indoor interactions, thus increasing the SARS-CoV-2 transmission risk. Although to date, no SARS-CoV-2 transmission has been reported during these </w:t>
      </w:r>
      <w:r w:rsidR="0060490E" w:rsidRPr="00412352">
        <w:rPr>
          <w:rFonts w:ascii="Arial" w:hAnsi="Arial" w:cs="Arial"/>
          <w:color w:val="000000" w:themeColor="text1"/>
          <w:sz w:val="22"/>
          <w:szCs w:val="22"/>
        </w:rPr>
        <w:t>activities.</w:t>
      </w:r>
    </w:p>
    <w:p w14:paraId="4700D9DE" w14:textId="77777777" w:rsidR="00A15B85" w:rsidRPr="00412352" w:rsidRDefault="00A15B85" w:rsidP="00A15B85">
      <w:pPr>
        <w:spacing w:line="360" w:lineRule="auto"/>
        <w:jc w:val="both"/>
        <w:rPr>
          <w:rFonts w:ascii="Arial" w:hAnsi="Arial" w:cs="Arial"/>
          <w:color w:val="000000" w:themeColor="text1"/>
          <w:sz w:val="22"/>
          <w:szCs w:val="22"/>
        </w:rPr>
      </w:pPr>
    </w:p>
    <w:p w14:paraId="69C86B88" w14:textId="1A0D738F" w:rsidR="00F21493" w:rsidRPr="00412352" w:rsidRDefault="00BC18D2" w:rsidP="00BC18D2">
      <w:pPr>
        <w:spacing w:line="360" w:lineRule="auto"/>
        <w:jc w:val="both"/>
        <w:rPr>
          <w:rFonts w:ascii="Arial" w:hAnsi="Arial" w:cs="Arial"/>
          <w:color w:val="000000" w:themeColor="text1"/>
          <w:sz w:val="22"/>
          <w:szCs w:val="22"/>
        </w:rPr>
      </w:pPr>
      <w:r w:rsidRPr="00412352">
        <w:rPr>
          <w:rFonts w:ascii="Arial" w:hAnsi="Arial" w:cs="Arial"/>
          <w:color w:val="000000" w:themeColor="text1"/>
          <w:sz w:val="22"/>
          <w:szCs w:val="22"/>
        </w:rPr>
        <w:t xml:space="preserve">The outdoor transmission risk appears to be lower than first </w:t>
      </w:r>
      <w:r w:rsidR="0060490E" w:rsidRPr="00412352">
        <w:rPr>
          <w:rFonts w:ascii="Arial" w:hAnsi="Arial" w:cs="Arial"/>
          <w:color w:val="000000" w:themeColor="text1"/>
          <w:sz w:val="22"/>
          <w:szCs w:val="22"/>
        </w:rPr>
        <w:t>suggested</w:t>
      </w:r>
      <w:r w:rsidRPr="00412352">
        <w:rPr>
          <w:rFonts w:ascii="Arial" w:hAnsi="Arial" w:cs="Arial"/>
          <w:color w:val="000000" w:themeColor="text1"/>
          <w:sz w:val="22"/>
          <w:szCs w:val="22"/>
        </w:rPr>
        <w:t>,</w:t>
      </w:r>
      <w:r w:rsidR="0060490E" w:rsidRPr="00412352">
        <w:rPr>
          <w:rFonts w:ascii="Arial" w:hAnsi="Arial" w:cs="Arial"/>
          <w:color w:val="000000" w:themeColor="text1"/>
          <w:sz w:val="22"/>
          <w:szCs w:val="22"/>
        </w:rPr>
        <w:t xml:space="preserve"> based on the modification of outdoor contact tracing frameworks in sport.</w:t>
      </w:r>
      <w:r w:rsidR="006E7777" w:rsidRPr="00412352">
        <w:rPr>
          <w:rFonts w:ascii="Arial" w:hAnsi="Arial" w:cs="Arial"/>
          <w:color w:val="000000" w:themeColor="text1"/>
          <w:sz w:val="22"/>
          <w:szCs w:val="22"/>
        </w:rPr>
        <w:fldChar w:fldCharType="begin"/>
      </w:r>
      <w:r w:rsidR="00F73827">
        <w:rPr>
          <w:rFonts w:ascii="Arial" w:hAnsi="Arial" w:cs="Arial"/>
          <w:color w:val="000000" w:themeColor="text1"/>
          <w:sz w:val="22"/>
          <w:szCs w:val="22"/>
        </w:rPr>
        <w:instrText xml:space="preserve"> ADDIN ZOTERO_ITEM CSL_CITATION {"citationID":"a1ap86hanum","properties":{"formattedCitation":"[7,88]","plainCitation":"[7,88]","noteIndex":0},"citationItems":[{"id":4,"uris":["http://zotero.org/users/local/4kOpgr49/items/U2SXJ9ML"],"uri":["http://zotero.org/users/local/4kOpgr49/items/U2SXJ9ML"],"itemData":{"id":4,"type":"post-weblog","abstract":"Background The COVID-19 pandemic has resulted in global disruption to many sports. There are a number of challenges in returning to sport, especially given the unprecedented duration of time that athletes [...]Read More...","container-title":"BJSM blog - social media's leading SEM voice","language":"en-US","title":"A Team Sport Risk Exposure Framework to Support the Return to Sport","URL":"https://blogs.bmj.com/bjsm/2020/07/01/a-team-sport-risk-exposure-framework-to-support-the-return-to-sport/","author":[{"family":"Jones","given":"B"},{"family":"Phillips","given":"G"},{"family":"Kemp","given":"SPT"},{"family":"Griffin","given":"SA"},{"family":"Redhead","given":"C"},{"family":"Pearce","given":"N"},{"family":"Stokes","given":"K"}],"accessed":{"date-parts":[["2020",9,9]]},"issued":{"date-parts":[["2020",7,1]]}}},{"id":688,"uris":["http://zotero.org/users/local/4kOpgr49/items/8DWXC8L3"],"uri":["http://zotero.org/users/local/4kOpgr49/items/8DWXC8L3"],"itemData":{"id":688,"type":"webpage","abstract":"The Team Sport Risk Exposure Framework-2 (TS-REF-2) to Support the Identification of Increased Risk Contacts in Sport during the COVID-19 Pandemic During the COVID-19 pandemic professional sports have continued to run competitive leagues whilst aiming to reduce potential SARS-CoV-2 transmission. Delivering competitions becomes a challenge when matches are cancelled, postponed or forfeited due to COVID-19 [...]Read More...","container-title":"BJSM blog - social media's leading SEM voice","language":"en-US","title":"How can we identify increased risk contacts in sport? The multi-sport COVID-19 risk exposure framework","title-short":"How can we identify increased risk contacts in sport?","URL":"https://blogs.bmj.com/bjsm/?p=9734","author":[{"literal":"BJSM"}],"accessed":{"date-parts":[["2021",4,14]]},"issued":{"date-parts":[["2021",3,22]]}}}],"schema":"https://github.com/citation-style-language/schema/raw/master/csl-citation.json"} </w:instrText>
      </w:r>
      <w:r w:rsidR="006E7777" w:rsidRPr="00412352">
        <w:rPr>
          <w:rFonts w:ascii="Arial" w:hAnsi="Arial" w:cs="Arial"/>
          <w:color w:val="000000" w:themeColor="text1"/>
          <w:sz w:val="22"/>
          <w:szCs w:val="22"/>
        </w:rPr>
        <w:fldChar w:fldCharType="separate"/>
      </w:r>
      <w:r w:rsidR="00F73827">
        <w:rPr>
          <w:rFonts w:ascii="Arial" w:hAnsi="Arial" w:cs="Arial"/>
          <w:color w:val="000000"/>
          <w:sz w:val="22"/>
          <w:szCs w:val="22"/>
        </w:rPr>
        <w:t>[7,88]</w:t>
      </w:r>
      <w:r w:rsidR="006E7777" w:rsidRPr="00412352">
        <w:rPr>
          <w:rFonts w:ascii="Arial" w:hAnsi="Arial" w:cs="Arial"/>
          <w:color w:val="000000" w:themeColor="text1"/>
          <w:sz w:val="22"/>
          <w:szCs w:val="22"/>
        </w:rPr>
        <w:fldChar w:fldCharType="end"/>
      </w:r>
      <w:r w:rsidR="0060490E" w:rsidRPr="00412352">
        <w:rPr>
          <w:rFonts w:ascii="Arial" w:hAnsi="Arial" w:cs="Arial"/>
          <w:color w:val="000000" w:themeColor="text1"/>
          <w:sz w:val="22"/>
          <w:szCs w:val="22"/>
        </w:rPr>
        <w:t xml:space="preserve"> Whilst the SARS-CoV-2 transmission risk during outdoor team sports appears to have been downgraded,</w:t>
      </w:r>
      <w:r w:rsidRPr="00412352">
        <w:rPr>
          <w:rFonts w:ascii="Arial" w:hAnsi="Arial" w:cs="Arial"/>
          <w:color w:val="000000" w:themeColor="text1"/>
          <w:sz w:val="22"/>
          <w:szCs w:val="22"/>
        </w:rPr>
        <w:t xml:space="preserve"> the data available only provides a preliminary insight into the overall risk</w:t>
      </w:r>
      <w:r w:rsidR="0060490E" w:rsidRPr="00412352">
        <w:rPr>
          <w:rFonts w:ascii="Arial" w:hAnsi="Arial" w:cs="Arial"/>
          <w:color w:val="000000" w:themeColor="text1"/>
          <w:sz w:val="22"/>
          <w:szCs w:val="22"/>
        </w:rPr>
        <w:t>, given the small sample sizes within the respective studies</w:t>
      </w:r>
      <w:r w:rsidRPr="00412352">
        <w:rPr>
          <w:rFonts w:ascii="Arial" w:hAnsi="Arial" w:cs="Arial"/>
          <w:color w:val="000000" w:themeColor="text1"/>
          <w:sz w:val="22"/>
          <w:szCs w:val="22"/>
        </w:rPr>
        <w:t>.</w:t>
      </w:r>
      <w:r w:rsidR="006E7777" w:rsidRPr="00412352">
        <w:rPr>
          <w:rFonts w:ascii="Arial" w:hAnsi="Arial" w:cs="Arial"/>
          <w:color w:val="000000" w:themeColor="text1"/>
          <w:sz w:val="22"/>
          <w:szCs w:val="22"/>
        </w:rPr>
        <w:fldChar w:fldCharType="begin"/>
      </w:r>
      <w:r w:rsidR="00F73827">
        <w:rPr>
          <w:rFonts w:ascii="Arial" w:hAnsi="Arial" w:cs="Arial"/>
          <w:color w:val="000000" w:themeColor="text1"/>
          <w:sz w:val="22"/>
          <w:szCs w:val="22"/>
        </w:rPr>
        <w:instrText xml:space="preserve"> ADDIN ZOTERO_ITEM CSL_CITATION {"citationID":"Vbv9iR9a","properties":{"formattedCitation":"[10,89,90]","plainCitation":"[10,89,90]","noteIndex":0},"citationItems":[{"id":690,"uris":["http://zotero.org/users/local/4kOpgr49/items/QWPLH5YH"],"uri":["http://zotero.org/users/local/4kOpgr49/items/QWPLH5YH"],"itemData":{"id":690,"type":"article-journal","abstract":"The risk of viral transmission of SARS-CoV-2 associated with football (soccer) training and match play is unknown. Therefore, studies on infection-relevant contacts in football are of utmost importance.A retrospective video-based analysis was performed over 3 matches with 18 SARS-CoV-2 positive players (age: 17.6 ± 3.1 years; 2 professional, 2 semi-professional and 14 youth academy players) during the pre-season in August and September 2020 in Germany. Repeated RT-PCR tests were performed in 5 of 6 teams and pre-match RT-PCR tests in 4 of 6 teams. The last RT-PCR test ranged between 5 − 14 days post-match. The most important result was that no case of virus transmission was found as documented by RT-PCR tests (and symptom monitoring up to 14 days post-match). Physical contact between contagious and non-infected players never lasted longer than 3 seconds each and the position of players during duels was almost exclusively laterally or behind each other.In conclusion, the very low risk of SARS-CoV-2 transmission during football match play has been documented. Nevertheless, due to the observational retrospective design of the study, which was based on ethical reasons, inconsistent RT-PCR testing should be regarded as limitation and larger studies are needed to confirm a low probability of virus transmission.","container-title":"Science and Medicine in Football","DOI":"10.1080/24733938.2021.1895442","ISSN":"2473-3938","issue":"0","note":"publisher: Routledge\n_eprint: https://doi.org/10.1080/24733938.2021.1895442","page":"1-6","source":"Taylor and Francis+NEJM","title":"Does playing football (soccer) lead to SARS-CoV-2 transmission? - A case study of 3 matches with 18 infected football players -","title-short":"Does playing football (soccer) lead to SARS-CoV-2 transmission?","URL":"https://doi.org/10.1080/24733938.2021.1895442","volume":"0","author":[{"family":"Egger","given":"Florian"},{"family":"Faude","given":"Oliver"},{"family":"Schreiber","given":"Sebastian"},{"family":"Gärtner","given":"Barbara C."},{"family":"Meyer","given":"Tim"}],"accessed":{"date-parts":[["2021",4,14]]},"issued":{"date-parts":[["2021",2,26]]}}},{"id":135,"uris":["http://zotero.org/users/local/4kOpgr49/items/ZZCLLTWY"],"uri":["http://zotero.org/users/local/4kOpgr49/items/ZZCLLTWY"],"itemData":{"id":135,"type":"article-journal","container-title":"British Journal of Sports Medicine","title":"SARS-CoV-2 transmission during rugby league matches: Do players become infected after participating with SARS-CoV-2 positive players?","author":[{"family":"Jones","given":"B"},{"literal":"Phillips, G"},{"literal":"Kemp, SPT"},{"literal":"Payne, B"},{"literal":"Hart, B"},{"literal":"Cross, M"},{"literal":"Stokes, K"}],"issued":{"date-parts":[["2021"]]}}},{"id":240,"uris":["http://zotero.org/users/local/4kOpgr49/items/CBXNX9YJ"],"uri":["http://zotero.org/users/local/4kOpgr49/items/CBXNX9YJ"],"itemData":{"id":240,"type":"article-journal","abstract":"Objectives The risk of viral transmission associated with contact sports such as football (soccer) during the COVID-19 pandemic is unknown. The aim of this study was to describe the infective and immune status of professional football players, team staff and league officials over a truncated football season resumed at the height of the COVID-19 pandemic in a country with high infection rates and to investigate the clinical symptoms related to COVID-19 infection in professional football players.\nMethods Prospective cohort study of 1337 football players, staff and officials during a truncated football season (9 weeks) with a tailored infection control programme based on preventive measures and regular SARS-CoV-2 PCR swab testing (every 3–5 days) combined with serology testing for immunity (every 4 weeks). Clinical symptoms in positive participants were recorded using a 26-item, Likert-Scale-based scoring system.\nResults During the study period, 85 subjects returned positive (cycle threshold (cT) ≤30) or reactive (30&lt;cT&lt;40) PCR tests, of which 36 were players. The infection rate was consistent with that of the general population during the same time period. More than half of infected subjects were asymptomatic, and the remaining had only mild symptoms with no one requiring hospitalisation. Symptom severity was associated with lower cT values. Social contacts and family were the most common sources of infection, and no infection could be traced to training or matches. Of the 36 infected players, 15 presented positive serology during the study period.\nConclusion Football played outdoors involving close contact between athletes represents a limited risk for SARS-CoV-2 infection and severe illness when preventive measures are in place.","container-title":"British Journal of Sports Medicine","DOI":"10.1136/bjsports-2020-103724","ISSN":"0306-3674, 1473-0480","journalAbbreviation":"Br J Sports Med","language":"en","note":"publisher: BMJ Publishing Group Ltd and British Association of Sport and Exercise Medicine\nsection: Original research\nPMID: 33589470","source":"bjsm.bmj.com","title":"Resuming professional football (soccer) during the COVID-19 pandemic in a country with high infection rates: a prospective cohort study","title-short":"Resuming professional football (soccer) during the COVID-19 pandemic in a country with high infection rates","URL":"https://bjsm.bmj.com/content/early/2021/02/14/bjsports-2020-103724","author":[{"family":"Schumacher","given":"Yorck Olaf"},{"family":"Tabben","given":"Montassar"},{"family":"Hassoun","given":"Khalid"},{"family":"Marwani","given":"Asmaa Al"},{"family":"Hussein","given":"Ibrahim Al"},{"family":"Coyle","given":"Peter"},{"family":"Abbassi","given":"Ahmed Khellil"},{"family":"Ballan","given":"Hani Taleb"},{"family":"Al-Kuwari","given":"Abdulaziz"},{"family":"Chamari","given":"Karim"},{"family":"Bahr","given":"Roald"}],"accessed":{"date-parts":[["2021",2,17]]},"issued":{"date-parts":[["2021",2,13]]}}}],"schema":"https://github.com/citation-style-language/schema/raw/master/csl-citation.json"} </w:instrText>
      </w:r>
      <w:r w:rsidR="006E7777" w:rsidRPr="00412352">
        <w:rPr>
          <w:rFonts w:ascii="Arial" w:hAnsi="Arial" w:cs="Arial"/>
          <w:color w:val="000000" w:themeColor="text1"/>
          <w:sz w:val="22"/>
          <w:szCs w:val="22"/>
        </w:rPr>
        <w:fldChar w:fldCharType="separate"/>
      </w:r>
      <w:r w:rsidR="00F73827">
        <w:rPr>
          <w:rFonts w:ascii="Arial" w:hAnsi="Arial" w:cs="Arial"/>
          <w:color w:val="000000"/>
          <w:sz w:val="22"/>
          <w:szCs w:val="22"/>
        </w:rPr>
        <w:t>[10,89,90]</w:t>
      </w:r>
      <w:r w:rsidR="006E7777" w:rsidRPr="00412352">
        <w:rPr>
          <w:rFonts w:ascii="Arial" w:hAnsi="Arial" w:cs="Arial"/>
          <w:color w:val="000000" w:themeColor="text1"/>
          <w:sz w:val="22"/>
          <w:szCs w:val="22"/>
        </w:rPr>
        <w:fldChar w:fldCharType="end"/>
      </w:r>
      <w:r w:rsidR="0060490E" w:rsidRPr="00412352">
        <w:rPr>
          <w:rFonts w:ascii="Arial" w:hAnsi="Arial" w:cs="Arial"/>
          <w:color w:val="000000" w:themeColor="text1"/>
          <w:sz w:val="22"/>
          <w:szCs w:val="22"/>
        </w:rPr>
        <w:t xml:space="preserve"> For example, in rugby league, eight infectious players inadvertently participated in matches with 100 other players.</w:t>
      </w:r>
      <w:r w:rsidR="006E7777" w:rsidRPr="00412352">
        <w:rPr>
          <w:rFonts w:ascii="Arial" w:hAnsi="Arial" w:cs="Arial"/>
          <w:color w:val="000000" w:themeColor="text1"/>
          <w:sz w:val="22"/>
          <w:szCs w:val="22"/>
        </w:rPr>
        <w:fldChar w:fldCharType="begin"/>
      </w:r>
      <w:r w:rsidR="00210F20" w:rsidRPr="00412352">
        <w:rPr>
          <w:rFonts w:ascii="Arial" w:hAnsi="Arial" w:cs="Arial"/>
          <w:color w:val="000000" w:themeColor="text1"/>
          <w:sz w:val="22"/>
          <w:szCs w:val="22"/>
        </w:rPr>
        <w:instrText xml:space="preserve"> ADDIN ZOTERO_ITEM CSL_CITATION {"citationID":"a17k25jfhdg","properties":{"formattedCitation":"[10]","plainCitation":"[10]","noteIndex":0},"citationItems":[{"id":135,"uris":["http://zotero.org/users/local/4kOpgr49/items/ZZCLLTWY"],"uri":["http://zotero.org/users/local/4kOpgr49/items/ZZCLLTWY"],"itemData":{"id":135,"type":"article-journal","container-title":"British Journal of Sports Medicine","title":"SARS-CoV-2 transmission during rugby league matches: Do players become infected after participating with SARS-CoV-2 positive players?","author":[{"family":"Jones","given":"B"},{"literal":"Phillips, G"},{"literal":"Kemp, SPT"},{"literal":"Payne, B"},{"literal":"Hart, B"},{"literal":"Cross, M"},{"literal":"Stokes, K"}],"issued":{"date-parts":[["2021"]]}}}],"schema":"https://github.com/citation-style-language/schema/raw/master/csl-citation.json"} </w:instrText>
      </w:r>
      <w:r w:rsidR="006E7777" w:rsidRPr="00412352">
        <w:rPr>
          <w:rFonts w:ascii="Arial" w:hAnsi="Arial" w:cs="Arial"/>
          <w:color w:val="000000" w:themeColor="text1"/>
          <w:sz w:val="22"/>
          <w:szCs w:val="22"/>
        </w:rPr>
        <w:fldChar w:fldCharType="separate"/>
      </w:r>
      <w:r w:rsidR="00F73827">
        <w:rPr>
          <w:rFonts w:ascii="Arial" w:hAnsi="Arial" w:cs="Arial"/>
          <w:color w:val="000000"/>
          <w:sz w:val="22"/>
          <w:szCs w:val="22"/>
        </w:rPr>
        <w:t>[10]</w:t>
      </w:r>
      <w:r w:rsidR="006E7777" w:rsidRPr="00412352">
        <w:rPr>
          <w:rFonts w:ascii="Arial" w:hAnsi="Arial" w:cs="Arial"/>
          <w:color w:val="000000" w:themeColor="text1"/>
          <w:sz w:val="22"/>
          <w:szCs w:val="22"/>
        </w:rPr>
        <w:fldChar w:fldCharType="end"/>
      </w:r>
      <w:r w:rsidR="0060490E" w:rsidRPr="00412352">
        <w:rPr>
          <w:rFonts w:ascii="Arial" w:hAnsi="Arial" w:cs="Arial"/>
          <w:color w:val="000000" w:themeColor="text1"/>
          <w:sz w:val="22"/>
          <w:szCs w:val="22"/>
        </w:rPr>
        <w:t xml:space="preserve"> In the 14 days following the match</w:t>
      </w:r>
      <w:r w:rsidR="006E7777" w:rsidRPr="00412352">
        <w:rPr>
          <w:rFonts w:ascii="Arial" w:hAnsi="Arial" w:cs="Arial"/>
          <w:color w:val="000000" w:themeColor="text1"/>
          <w:sz w:val="22"/>
          <w:szCs w:val="22"/>
        </w:rPr>
        <w:t>es</w:t>
      </w:r>
      <w:r w:rsidR="0060490E" w:rsidRPr="00412352">
        <w:rPr>
          <w:rFonts w:ascii="Arial" w:hAnsi="Arial" w:cs="Arial"/>
          <w:color w:val="000000" w:themeColor="text1"/>
          <w:sz w:val="22"/>
          <w:szCs w:val="22"/>
        </w:rPr>
        <w:t xml:space="preserve"> </w:t>
      </w:r>
      <w:r w:rsidR="006E7777" w:rsidRPr="00412352">
        <w:rPr>
          <w:rFonts w:ascii="Arial" w:hAnsi="Arial" w:cs="Arial"/>
          <w:color w:val="000000" w:themeColor="text1"/>
          <w:sz w:val="22"/>
          <w:szCs w:val="22"/>
        </w:rPr>
        <w:t>five</w:t>
      </w:r>
      <w:r w:rsidR="0060490E" w:rsidRPr="00412352">
        <w:rPr>
          <w:rFonts w:ascii="Arial" w:hAnsi="Arial" w:cs="Arial"/>
          <w:color w:val="000000" w:themeColor="text1"/>
          <w:sz w:val="22"/>
          <w:szCs w:val="22"/>
        </w:rPr>
        <w:t xml:space="preserve"> players tested positive for SARS-CoV-2 via RT-PCR, although these positive cases were suggested to be linked to internal club outbreak.</w:t>
      </w:r>
    </w:p>
    <w:p w14:paraId="3BCC3084" w14:textId="66D6784A" w:rsidR="0060490E" w:rsidRPr="00412352" w:rsidRDefault="0060490E" w:rsidP="00BC18D2">
      <w:pPr>
        <w:spacing w:line="360" w:lineRule="auto"/>
        <w:jc w:val="both"/>
        <w:rPr>
          <w:rFonts w:ascii="Arial" w:hAnsi="Arial" w:cs="Arial"/>
          <w:color w:val="000000" w:themeColor="text1"/>
          <w:sz w:val="22"/>
          <w:szCs w:val="22"/>
        </w:rPr>
      </w:pPr>
    </w:p>
    <w:p w14:paraId="4CD199E1" w14:textId="2AF937F9" w:rsidR="0060490E" w:rsidRPr="00412352" w:rsidRDefault="0060490E" w:rsidP="00BC18D2">
      <w:pPr>
        <w:spacing w:line="360" w:lineRule="auto"/>
        <w:jc w:val="both"/>
        <w:rPr>
          <w:rFonts w:ascii="Arial" w:hAnsi="Arial" w:cs="Arial"/>
          <w:color w:val="000000" w:themeColor="text1"/>
          <w:sz w:val="22"/>
          <w:szCs w:val="22"/>
        </w:rPr>
      </w:pPr>
      <w:r w:rsidRPr="00412352">
        <w:rPr>
          <w:rFonts w:ascii="Arial" w:hAnsi="Arial" w:cs="Arial"/>
          <w:color w:val="000000" w:themeColor="text1"/>
          <w:sz w:val="22"/>
          <w:szCs w:val="22"/>
        </w:rPr>
        <w:t>In outdoor evasion team sports, the overall purpose is to avoid the opposition, thus in some sports this will mean that during the match close proximity interactions between players are rare</w:t>
      </w:r>
      <w:r w:rsidR="0049543E" w:rsidRPr="00412352">
        <w:rPr>
          <w:rFonts w:ascii="Arial" w:hAnsi="Arial" w:cs="Arial"/>
          <w:color w:val="000000" w:themeColor="text1"/>
          <w:sz w:val="22"/>
          <w:szCs w:val="22"/>
        </w:rPr>
        <w:t xml:space="preserve"> and may only be fleeting in nature</w:t>
      </w:r>
      <w:r w:rsidRPr="00412352">
        <w:rPr>
          <w:rFonts w:ascii="Arial" w:hAnsi="Arial" w:cs="Arial"/>
          <w:color w:val="000000" w:themeColor="text1"/>
          <w:sz w:val="22"/>
          <w:szCs w:val="22"/>
        </w:rPr>
        <w:t>.</w:t>
      </w:r>
      <w:r w:rsidR="006E7777" w:rsidRPr="00412352">
        <w:rPr>
          <w:rFonts w:ascii="Arial" w:hAnsi="Arial" w:cs="Arial"/>
          <w:color w:val="000000" w:themeColor="text1"/>
          <w:sz w:val="22"/>
          <w:szCs w:val="22"/>
        </w:rPr>
        <w:fldChar w:fldCharType="begin"/>
      </w:r>
      <w:r w:rsidR="00210F20" w:rsidRPr="00412352">
        <w:rPr>
          <w:rFonts w:ascii="Arial" w:hAnsi="Arial" w:cs="Arial"/>
          <w:color w:val="000000" w:themeColor="text1"/>
          <w:sz w:val="22"/>
          <w:szCs w:val="22"/>
        </w:rPr>
        <w:instrText xml:space="preserve"> ADDIN ZOTERO_ITEM CSL_CITATION {"citationID":"a9o7ov6t4e","properties":{"formattedCitation":"[10]","plainCitation":"[10]","noteIndex":0},"citationItems":[{"id":135,"uris":["http://zotero.org/users/local/4kOpgr49/items/ZZCLLTWY"],"uri":["http://zotero.org/users/local/4kOpgr49/items/ZZCLLTWY"],"itemData":{"id":135,"type":"article-journal","container-title":"British Journal of Sports Medicine","title":"SARS-CoV-2 transmission during rugby league matches: Do players become infected after participating with SARS-CoV-2 positive players?","author":[{"family":"Jones","given":"B"},{"literal":"Phillips, G"},{"literal":"Kemp, SPT"},{"literal":"Payne, B"},{"literal":"Hart, B"},{"literal":"Cross, M"},{"literal":"Stokes, K"}],"issued":{"date-parts":[["2021"]]}}}],"schema":"https://github.com/citation-style-language/schema/raw/master/csl-citation.json"} </w:instrText>
      </w:r>
      <w:r w:rsidR="006E7777" w:rsidRPr="00412352">
        <w:rPr>
          <w:rFonts w:ascii="Arial" w:hAnsi="Arial" w:cs="Arial"/>
          <w:color w:val="000000" w:themeColor="text1"/>
          <w:sz w:val="22"/>
          <w:szCs w:val="22"/>
        </w:rPr>
        <w:fldChar w:fldCharType="separate"/>
      </w:r>
      <w:r w:rsidR="00F73827">
        <w:rPr>
          <w:rFonts w:ascii="Arial" w:hAnsi="Arial" w:cs="Arial"/>
          <w:color w:val="000000"/>
          <w:sz w:val="22"/>
          <w:szCs w:val="22"/>
        </w:rPr>
        <w:t>[10]</w:t>
      </w:r>
      <w:r w:rsidR="006E7777" w:rsidRPr="00412352">
        <w:rPr>
          <w:rFonts w:ascii="Arial" w:hAnsi="Arial" w:cs="Arial"/>
          <w:color w:val="000000" w:themeColor="text1"/>
          <w:sz w:val="22"/>
          <w:szCs w:val="22"/>
        </w:rPr>
        <w:fldChar w:fldCharType="end"/>
      </w:r>
      <w:r w:rsidRPr="00412352">
        <w:rPr>
          <w:rFonts w:ascii="Arial" w:hAnsi="Arial" w:cs="Arial"/>
          <w:color w:val="000000" w:themeColor="text1"/>
          <w:sz w:val="22"/>
          <w:szCs w:val="22"/>
        </w:rPr>
        <w:t xml:space="preserve"> </w:t>
      </w:r>
      <w:r w:rsidR="0049543E" w:rsidRPr="00412352">
        <w:rPr>
          <w:rFonts w:ascii="Arial" w:hAnsi="Arial" w:cs="Arial"/>
          <w:color w:val="000000" w:themeColor="text1"/>
          <w:sz w:val="22"/>
          <w:szCs w:val="22"/>
        </w:rPr>
        <w:t>The greatest risk of SARS-CoV-2 transmission during outdoor sporting activities may be activities that pre- and proceed either that training activity, match or competition.</w:t>
      </w:r>
      <w:r w:rsidR="006E7777" w:rsidRPr="00412352">
        <w:rPr>
          <w:rFonts w:ascii="Arial" w:hAnsi="Arial" w:cs="Arial"/>
          <w:color w:val="000000" w:themeColor="text1"/>
          <w:sz w:val="22"/>
          <w:szCs w:val="22"/>
        </w:rPr>
        <w:fldChar w:fldCharType="begin"/>
      </w:r>
      <w:r w:rsidR="00F73827">
        <w:rPr>
          <w:rFonts w:ascii="Arial" w:hAnsi="Arial" w:cs="Arial"/>
          <w:color w:val="000000" w:themeColor="text1"/>
          <w:sz w:val="22"/>
          <w:szCs w:val="22"/>
        </w:rPr>
        <w:instrText xml:space="preserve"> ADDIN ZOTERO_ITEM CSL_CITATION {"citationID":"a1nlrnl2nk2","properties":{"formattedCitation":"[92]","plainCitation":"[92]","noteIndex":0},"citationItems":[{"id":112,"uris":["http://zotero.org/users/local/4kOpgr49/items/D65IND2V"],"uri":["http://zotero.org/users/local/4kOpgr49/items/D65IND2V"],"itemData":{"id":112,"type":"article-journal","container-title":"South African Journal of Sports Medicine","title":"Changing player behaviour in sport during the COVID-19 pandemic: Shake on it?","author":[{"literal":"McKenna, J"},{"literal":"Backhouse, SH"},{"literal":"Phillips, G"},{"literal":"Jones, B"}],"issued":{"date-parts":[["2020"]]}}}],"schema":"https://github.com/citation-style-language/schema/raw/master/csl-citation.json"} </w:instrText>
      </w:r>
      <w:r w:rsidR="006E7777" w:rsidRPr="00412352">
        <w:rPr>
          <w:rFonts w:ascii="Arial" w:hAnsi="Arial" w:cs="Arial"/>
          <w:color w:val="000000" w:themeColor="text1"/>
          <w:sz w:val="22"/>
          <w:szCs w:val="22"/>
        </w:rPr>
        <w:fldChar w:fldCharType="separate"/>
      </w:r>
      <w:r w:rsidR="00F73827">
        <w:rPr>
          <w:rFonts w:ascii="Arial" w:hAnsi="Arial" w:cs="Arial"/>
          <w:color w:val="000000"/>
          <w:sz w:val="22"/>
          <w:szCs w:val="22"/>
        </w:rPr>
        <w:t>[92]</w:t>
      </w:r>
      <w:r w:rsidR="006E7777" w:rsidRPr="00412352">
        <w:rPr>
          <w:rFonts w:ascii="Arial" w:hAnsi="Arial" w:cs="Arial"/>
          <w:color w:val="000000" w:themeColor="text1"/>
          <w:sz w:val="22"/>
          <w:szCs w:val="22"/>
        </w:rPr>
        <w:fldChar w:fldCharType="end"/>
      </w:r>
      <w:r w:rsidR="0049543E" w:rsidRPr="00412352">
        <w:rPr>
          <w:rFonts w:ascii="Arial" w:hAnsi="Arial" w:cs="Arial"/>
          <w:color w:val="000000" w:themeColor="text1"/>
          <w:sz w:val="22"/>
          <w:szCs w:val="22"/>
        </w:rPr>
        <w:t xml:space="preserve"> Close proximity conversations, drink breaks, pre-, post-match or celebratory huddles may pose the greatest risk of SARS-CoV-2 transmission, therefore should be considered within sports risk mitigation strategies for outdoor sport activities.</w:t>
      </w:r>
    </w:p>
    <w:p w14:paraId="3A02F210" w14:textId="0528537B" w:rsidR="00BC18D2" w:rsidRPr="00412352" w:rsidRDefault="00BC18D2" w:rsidP="00BC18D2">
      <w:pPr>
        <w:spacing w:line="360" w:lineRule="auto"/>
        <w:jc w:val="both"/>
        <w:rPr>
          <w:rFonts w:ascii="Arial" w:hAnsi="Arial" w:cs="Arial"/>
          <w:color w:val="000000" w:themeColor="text1"/>
          <w:sz w:val="22"/>
          <w:szCs w:val="22"/>
        </w:rPr>
      </w:pPr>
    </w:p>
    <w:p w14:paraId="1FABB0EA" w14:textId="3DA53627" w:rsidR="00EA1A76" w:rsidRPr="00412352" w:rsidRDefault="00BF2073" w:rsidP="003825F6">
      <w:pPr>
        <w:pStyle w:val="Heading3"/>
        <w:numPr>
          <w:ilvl w:val="0"/>
          <w:numId w:val="0"/>
        </w:numPr>
        <w:spacing w:before="0" w:line="360" w:lineRule="auto"/>
        <w:jc w:val="both"/>
        <w:rPr>
          <w:rFonts w:ascii="Arial" w:hAnsi="Arial" w:cs="Arial"/>
          <w:b/>
          <w:bCs/>
          <w:i/>
          <w:iCs/>
          <w:color w:val="000000" w:themeColor="text1"/>
          <w:sz w:val="22"/>
          <w:szCs w:val="22"/>
          <w:lang w:val="en-GB"/>
        </w:rPr>
      </w:pPr>
      <w:r w:rsidRPr="00412352">
        <w:rPr>
          <w:rFonts w:ascii="Arial" w:hAnsi="Arial" w:cs="Arial"/>
          <w:b/>
          <w:bCs/>
          <w:i/>
          <w:iCs/>
          <w:color w:val="000000" w:themeColor="text1"/>
          <w:sz w:val="22"/>
          <w:szCs w:val="22"/>
          <w:lang w:val="en-GB"/>
        </w:rPr>
        <w:t xml:space="preserve">Transmission Risk during </w:t>
      </w:r>
      <w:r w:rsidR="00EA1A76" w:rsidRPr="00412352">
        <w:rPr>
          <w:rFonts w:ascii="Arial" w:hAnsi="Arial" w:cs="Arial"/>
          <w:b/>
          <w:bCs/>
          <w:i/>
          <w:iCs/>
          <w:color w:val="000000" w:themeColor="text1"/>
          <w:sz w:val="22"/>
          <w:szCs w:val="22"/>
          <w:lang w:val="en-GB"/>
        </w:rPr>
        <w:t xml:space="preserve">Indoor </w:t>
      </w:r>
      <w:r w:rsidR="00A4324C" w:rsidRPr="00412352">
        <w:rPr>
          <w:rFonts w:ascii="Arial" w:hAnsi="Arial" w:cs="Arial"/>
          <w:b/>
          <w:bCs/>
          <w:i/>
          <w:iCs/>
          <w:color w:val="000000" w:themeColor="text1"/>
          <w:sz w:val="22"/>
          <w:szCs w:val="22"/>
          <w:lang w:val="en-GB"/>
        </w:rPr>
        <w:t>Sporting Activities</w:t>
      </w:r>
    </w:p>
    <w:p w14:paraId="02A1FB76" w14:textId="77777777" w:rsidR="00EA1A76" w:rsidRPr="00412352" w:rsidRDefault="00EA1A76" w:rsidP="003825F6">
      <w:pPr>
        <w:spacing w:line="360" w:lineRule="auto"/>
        <w:jc w:val="both"/>
        <w:rPr>
          <w:rFonts w:ascii="Arial" w:hAnsi="Arial" w:cs="Arial"/>
          <w:sz w:val="22"/>
          <w:szCs w:val="22"/>
        </w:rPr>
      </w:pPr>
    </w:p>
    <w:p w14:paraId="3D3A0875" w14:textId="43C750EB" w:rsidR="00A4324C" w:rsidRPr="00412352" w:rsidRDefault="00FB7272" w:rsidP="003825F6">
      <w:pPr>
        <w:spacing w:line="360" w:lineRule="auto"/>
        <w:jc w:val="both"/>
        <w:rPr>
          <w:rFonts w:ascii="Arial" w:eastAsia="SimSun" w:hAnsi="Arial" w:cs="Arial"/>
          <w:sz w:val="22"/>
          <w:szCs w:val="22"/>
          <w:lang w:eastAsia="zh-CN"/>
        </w:rPr>
      </w:pPr>
      <w:r w:rsidRPr="00412352">
        <w:rPr>
          <w:rFonts w:ascii="Arial" w:eastAsia="SimSun" w:hAnsi="Arial" w:cs="Arial"/>
          <w:sz w:val="22"/>
          <w:szCs w:val="22"/>
          <w:lang w:eastAsia="zh-CN"/>
        </w:rPr>
        <w:t>In</w:t>
      </w:r>
      <w:r w:rsidR="00EA1A76" w:rsidRPr="00412352">
        <w:rPr>
          <w:rFonts w:ascii="Arial" w:eastAsia="SimSun" w:hAnsi="Arial" w:cs="Arial"/>
          <w:sz w:val="22"/>
          <w:szCs w:val="22"/>
          <w:lang w:eastAsia="zh-CN"/>
        </w:rPr>
        <w:t xml:space="preserve"> addition</w:t>
      </w:r>
      <w:r w:rsidRPr="00412352">
        <w:rPr>
          <w:rFonts w:ascii="Arial" w:eastAsia="SimSun" w:hAnsi="Arial" w:cs="Arial"/>
          <w:sz w:val="22"/>
          <w:szCs w:val="22"/>
          <w:lang w:eastAsia="zh-CN"/>
        </w:rPr>
        <w:t xml:space="preserve"> to</w:t>
      </w:r>
      <w:r w:rsidR="0057369F" w:rsidRPr="00412352">
        <w:rPr>
          <w:rFonts w:ascii="Arial" w:eastAsia="SimSun" w:hAnsi="Arial" w:cs="Arial"/>
          <w:sz w:val="22"/>
          <w:szCs w:val="22"/>
          <w:lang w:eastAsia="zh-CN"/>
        </w:rPr>
        <w:t xml:space="preserve"> the</w:t>
      </w:r>
      <w:r w:rsidRPr="00412352">
        <w:rPr>
          <w:rFonts w:ascii="Arial" w:eastAsia="SimSun" w:hAnsi="Arial" w:cs="Arial"/>
          <w:sz w:val="22"/>
          <w:szCs w:val="22"/>
          <w:lang w:eastAsia="zh-CN"/>
        </w:rPr>
        <w:t xml:space="preserve"> aforementioned indoor risk factors (e.g., </w:t>
      </w:r>
      <w:r w:rsidR="003F5238" w:rsidRPr="00412352">
        <w:rPr>
          <w:rFonts w:ascii="Arial" w:eastAsia="SimSun" w:hAnsi="Arial" w:cs="Arial"/>
          <w:sz w:val="22"/>
          <w:szCs w:val="22"/>
          <w:lang w:eastAsia="zh-CN"/>
        </w:rPr>
        <w:t>ventilation of space, duration of close proximity between individuals</w:t>
      </w:r>
      <w:r w:rsidRPr="00412352">
        <w:rPr>
          <w:rFonts w:ascii="Arial" w:eastAsia="SimSun" w:hAnsi="Arial" w:cs="Arial"/>
          <w:sz w:val="22"/>
          <w:szCs w:val="22"/>
          <w:lang w:eastAsia="zh-CN"/>
        </w:rPr>
        <w:t>), further</w:t>
      </w:r>
      <w:r w:rsidR="00EA1A76" w:rsidRPr="00412352">
        <w:rPr>
          <w:rFonts w:ascii="Arial" w:eastAsia="SimSun" w:hAnsi="Arial" w:cs="Arial"/>
          <w:sz w:val="22"/>
          <w:szCs w:val="22"/>
          <w:lang w:eastAsia="zh-CN"/>
        </w:rPr>
        <w:t xml:space="preserve"> consideration</w:t>
      </w:r>
      <w:r w:rsidRPr="00412352">
        <w:rPr>
          <w:rFonts w:ascii="Arial" w:eastAsia="SimSun" w:hAnsi="Arial" w:cs="Arial"/>
          <w:sz w:val="22"/>
          <w:szCs w:val="22"/>
          <w:lang w:eastAsia="zh-CN"/>
        </w:rPr>
        <w:t>s</w:t>
      </w:r>
      <w:r w:rsidR="00EA1A76" w:rsidRPr="00412352">
        <w:rPr>
          <w:rFonts w:ascii="Arial" w:eastAsia="SimSun" w:hAnsi="Arial" w:cs="Arial"/>
          <w:sz w:val="22"/>
          <w:szCs w:val="22"/>
          <w:lang w:eastAsia="zh-CN"/>
        </w:rPr>
        <w:t xml:space="preserve"> in indoor training settings </w:t>
      </w:r>
      <w:r w:rsidR="0057369F" w:rsidRPr="00412352">
        <w:rPr>
          <w:rFonts w:ascii="Arial" w:eastAsia="SimSun" w:hAnsi="Arial" w:cs="Arial"/>
          <w:sz w:val="22"/>
          <w:szCs w:val="22"/>
          <w:lang w:eastAsia="zh-CN"/>
        </w:rPr>
        <w:t>should be given to</w:t>
      </w:r>
      <w:r w:rsidR="00EA1A76" w:rsidRPr="00412352">
        <w:rPr>
          <w:rFonts w:ascii="Arial" w:eastAsia="SimSun" w:hAnsi="Arial" w:cs="Arial"/>
          <w:sz w:val="22"/>
          <w:szCs w:val="22"/>
          <w:lang w:eastAsia="zh-CN"/>
        </w:rPr>
        <w:t xml:space="preserve"> the </w:t>
      </w:r>
      <w:r w:rsidR="0057369F" w:rsidRPr="00412352">
        <w:rPr>
          <w:rFonts w:ascii="Arial" w:eastAsia="SimSun" w:hAnsi="Arial" w:cs="Arial"/>
          <w:sz w:val="22"/>
          <w:szCs w:val="22"/>
          <w:lang w:eastAsia="zh-CN"/>
        </w:rPr>
        <w:t>increased</w:t>
      </w:r>
      <w:r w:rsidR="00EA1A76" w:rsidRPr="00412352">
        <w:rPr>
          <w:rFonts w:ascii="Arial" w:eastAsia="SimSun" w:hAnsi="Arial" w:cs="Arial"/>
          <w:sz w:val="22"/>
          <w:szCs w:val="22"/>
          <w:lang w:eastAsia="zh-CN"/>
        </w:rPr>
        <w:t xml:space="preserve"> breathing</w:t>
      </w:r>
      <w:r w:rsidR="00D9549D" w:rsidRPr="00412352">
        <w:rPr>
          <w:rFonts w:ascii="Arial" w:eastAsia="SimSun" w:hAnsi="Arial" w:cs="Arial"/>
          <w:sz w:val="22"/>
          <w:szCs w:val="22"/>
          <w:lang w:eastAsia="zh-CN"/>
        </w:rPr>
        <w:t xml:space="preserve"> frequency</w:t>
      </w:r>
      <w:r w:rsidR="0057369F" w:rsidRPr="00412352">
        <w:rPr>
          <w:rFonts w:ascii="Arial" w:eastAsia="SimSun" w:hAnsi="Arial" w:cs="Arial"/>
          <w:sz w:val="22"/>
          <w:szCs w:val="22"/>
          <w:lang w:eastAsia="zh-CN"/>
        </w:rPr>
        <w:t xml:space="preserve"> and particle expiration,</w:t>
      </w:r>
      <w:r w:rsidR="00EA1A76" w:rsidRPr="00412352">
        <w:rPr>
          <w:rFonts w:ascii="Arial" w:eastAsia="SimSun" w:hAnsi="Arial" w:cs="Arial"/>
          <w:sz w:val="22"/>
          <w:szCs w:val="22"/>
          <w:lang w:eastAsia="zh-CN"/>
        </w:rPr>
        <w:t xml:space="preserve"> particularly with moderate-to-vigorous aerobic activities</w:t>
      </w:r>
      <w:r w:rsidR="001A1ED0" w:rsidRPr="00412352">
        <w:rPr>
          <w:rFonts w:ascii="Arial" w:eastAsia="SimSun" w:hAnsi="Arial" w:cs="Arial"/>
          <w:sz w:val="22"/>
          <w:szCs w:val="22"/>
          <w:lang w:eastAsia="zh-CN"/>
        </w:rPr>
        <w:t>.</w:t>
      </w:r>
      <w:r w:rsidR="001A1ED0" w:rsidRPr="00412352">
        <w:rPr>
          <w:rFonts w:ascii="Arial" w:eastAsia="SimSun" w:hAnsi="Arial" w:cs="Arial"/>
          <w:sz w:val="22"/>
          <w:szCs w:val="22"/>
          <w:lang w:eastAsia="zh-CN"/>
        </w:rPr>
        <w:fldChar w:fldCharType="begin"/>
      </w:r>
      <w:r w:rsidR="00F73827">
        <w:rPr>
          <w:rFonts w:ascii="Arial" w:eastAsia="SimSun" w:hAnsi="Arial" w:cs="Arial"/>
          <w:sz w:val="22"/>
          <w:szCs w:val="22"/>
          <w:lang w:eastAsia="zh-CN"/>
        </w:rPr>
        <w:instrText xml:space="preserve"> ADDIN ZOTERO_ITEM CSL_CITATION {"citationID":"a18gb4b1anb","properties":{"formattedCitation":"[93]","plainCitation":"[93]","noteIndex":0},"citationItems":[{"id":425,"uris":["http://zotero.org/users/local/4kOpgr49/items/FWZHRNRE"],"uri":["http://zotero.org/users/local/4kOpgr49/items/FWZHRNRE"],"itemData":{"id":425,"type":"article-journal","abstract":"Airborne transmission is a pathway of contagion that is still not sufficiently investigated despite the evidence in the scientific literature of the role it can play in the context of an epidemic. While the medical research area dedicates efforts to find cures and remedies to counteract the effects of a virus, the engineering area is involved in providing risk assessments in indoor environments by simulating the airborne transmission of the virus during an epidemic. To this end, virus air emission data are needed. Unfortunately, this information is usually available only after the outbreak, based on specific reverse engineering cases. In this work, a novel approach to estimate the viral load emitted by a contagious subject on the basis of the viral load in the mouth, the type of respiratory activity (e.g. breathing, speaking, whispering), respiratory physiological parameters (e.g. inhalation rate), and activity level (e.g. resting, standing, light exercise) is proposed. The results showed that high quanta emission rates (&gt;100 quanta h−1) can be reached by an asymptomatic infectious SARS-CoV-2 subject performing vocalization during light activities (i.e. walking slowly) whereas a symptomatic SARS-CoV-2 subject in resting conditions mostly has a low quanta emission rate (&lt;1 quantum h−1). The findings in terms of quanta emission rates were then adopted in infection risk models to demonstrate its application by evaluating the number of people infected by an asymptomatic SARS-CoV-2 subject in Italian indoor microenvironments before and after the introduction of virus containment measures. The results obtained from the simulations clearly highlight that a key role is played by proper ventilation in containment of the virus in indoor environments.","container-title":"Environment International","DOI":"10.1016/j.envint.2020.105794","ISSN":"0160-4120","journalAbbreviation":"Environment International","language":"en","page":"105794","source":"ScienceDirect","title":"Estimation of airborne viral emission: Quanta emission rate of SARS-CoV-2 for infection risk assessment","title-short":"Estimation of airborne viral emission","URL":"https://www.sciencedirect.com/science/article/pii/S0160412020312800","volume":"141","author":[{"family":"Buonanno","given":"G."},{"family":"Stabile","given":"L."},{"family":"Morawska","given":"L."}],"accessed":{"date-parts":[["2021",2,26]]},"issued":{"date-parts":[["2020",8,1]]}}}],"schema":"https://github.com/citation-style-language/schema/raw/master/csl-citation.json"} </w:instrText>
      </w:r>
      <w:r w:rsidR="001A1ED0" w:rsidRPr="00412352">
        <w:rPr>
          <w:rFonts w:ascii="Arial" w:eastAsia="SimSun" w:hAnsi="Arial" w:cs="Arial"/>
          <w:sz w:val="22"/>
          <w:szCs w:val="22"/>
          <w:lang w:eastAsia="zh-CN"/>
        </w:rPr>
        <w:fldChar w:fldCharType="separate"/>
      </w:r>
      <w:r w:rsidR="00F73827">
        <w:rPr>
          <w:rFonts w:ascii="Arial" w:hAnsi="Arial" w:cs="Arial"/>
          <w:sz w:val="22"/>
          <w:szCs w:val="22"/>
          <w:u w:val="dash"/>
        </w:rPr>
        <w:t>[93]</w:t>
      </w:r>
      <w:r w:rsidR="001A1ED0" w:rsidRPr="00412352">
        <w:rPr>
          <w:rFonts w:ascii="Arial" w:eastAsia="SimSun" w:hAnsi="Arial" w:cs="Arial"/>
          <w:sz w:val="22"/>
          <w:szCs w:val="22"/>
          <w:lang w:eastAsia="zh-CN"/>
        </w:rPr>
        <w:fldChar w:fldCharType="end"/>
      </w:r>
      <w:r w:rsidR="00EA1A76" w:rsidRPr="00412352">
        <w:rPr>
          <w:rFonts w:ascii="Arial" w:eastAsia="SimSun" w:hAnsi="Arial" w:cs="Arial"/>
          <w:sz w:val="22"/>
          <w:szCs w:val="22"/>
          <w:lang w:eastAsia="zh-CN"/>
        </w:rPr>
        <w:t xml:space="preserve"> </w:t>
      </w:r>
      <w:r w:rsidR="00ED1A0D" w:rsidRPr="00412352">
        <w:rPr>
          <w:rFonts w:ascii="Arial" w:eastAsia="SimSun" w:hAnsi="Arial" w:cs="Arial"/>
          <w:sz w:val="22"/>
          <w:szCs w:val="22"/>
          <w:lang w:eastAsia="zh-CN"/>
        </w:rPr>
        <w:t>Activities associated with forced exhalation and deeper breathing have been shown to generate aerosol droplets that travel beyond 2 m,</w:t>
      </w:r>
      <w:r w:rsidR="00ED1A0D" w:rsidRPr="00412352">
        <w:rPr>
          <w:rFonts w:ascii="Arial" w:eastAsia="SimSun" w:hAnsi="Arial" w:cs="Arial"/>
          <w:sz w:val="22"/>
          <w:szCs w:val="22"/>
          <w:lang w:eastAsia="zh-CN"/>
        </w:rPr>
        <w:fldChar w:fldCharType="begin"/>
      </w:r>
      <w:r w:rsidR="00F73827">
        <w:rPr>
          <w:rFonts w:ascii="Arial" w:eastAsia="SimSun" w:hAnsi="Arial" w:cs="Arial"/>
          <w:sz w:val="22"/>
          <w:szCs w:val="22"/>
          <w:lang w:eastAsia="zh-CN"/>
        </w:rPr>
        <w:instrText xml:space="preserve"> ADDIN ZOTERO_ITEM CSL_CITATION {"citationID":"a23qicpgam2","properties":{"formattedCitation":"[94,95]","plainCitation":"[94,95]","noteIndex":0},"citationItems":[{"id":428,"uris":["http://zotero.org/users/local/4kOpgr49/items/BIG8R6XM"],"uri":["http://zotero.org/users/local/4kOpgr49/items/BIG8R6XM"],"itemData":{"id":428,"type":"article-journal","abstract":"Cases of coronavirus disease 2019 (COVID-19) have been reported in more than 200 countries. Thousands of health workers have been infected, and outbreaks have occurred in hospitals, aged care facilities, and prisons. The World Health Organization (WHO) has issued guidelines for contact and droplet precautions for healthcare workers caring for suspected COVID-19 patients, whereas the US Centers for Disea</w:instrText>
      </w:r>
      <w:r w:rsidR="00F73827">
        <w:rPr>
          <w:rFonts w:ascii="Arial" w:eastAsia="SimSun" w:hAnsi="Arial" w:cs="Arial" w:hint="eastAsia"/>
          <w:sz w:val="22"/>
          <w:szCs w:val="22"/>
          <w:lang w:eastAsia="zh-CN"/>
        </w:rPr>
        <w:instrText>se Control and Prevention (CDC) has initially recommended airborne precautions. The 1- to 2-meter (</w:instrText>
      </w:r>
      <w:r w:rsidR="00F73827">
        <w:rPr>
          <w:rFonts w:ascii="Arial" w:eastAsia="SimSun" w:hAnsi="Arial" w:cs="Arial" w:hint="eastAsia"/>
          <w:sz w:val="22"/>
          <w:szCs w:val="22"/>
          <w:lang w:eastAsia="zh-CN"/>
        </w:rPr>
        <w:instrText>≈</w:instrText>
      </w:r>
      <w:r w:rsidR="00F73827">
        <w:rPr>
          <w:rFonts w:ascii="Arial" w:eastAsia="SimSun" w:hAnsi="Arial" w:cs="Arial" w:hint="eastAsia"/>
          <w:sz w:val="22"/>
          <w:szCs w:val="22"/>
          <w:lang w:eastAsia="zh-CN"/>
        </w:rPr>
        <w:instrText>3</w:instrText>
      </w:r>
      <w:r w:rsidR="00F73827">
        <w:rPr>
          <w:rFonts w:ascii="Arial" w:eastAsia="SimSun" w:hAnsi="Arial" w:cs="Arial" w:hint="eastAsia"/>
          <w:sz w:val="22"/>
          <w:szCs w:val="22"/>
          <w:lang w:eastAsia="zh-CN"/>
        </w:rPr>
        <w:instrText>–</w:instrText>
      </w:r>
      <w:r w:rsidR="00F73827">
        <w:rPr>
          <w:rFonts w:ascii="Arial" w:eastAsia="SimSun" w:hAnsi="Arial" w:cs="Arial" w:hint="eastAsia"/>
          <w:sz w:val="22"/>
          <w:szCs w:val="22"/>
          <w:lang w:eastAsia="zh-CN"/>
        </w:rPr>
        <w:instrText>6 feet) rule of spatial separation is central to droplet precautions and assumes that large droplets do not travel further than 2 meters (</w:instrText>
      </w:r>
      <w:r w:rsidR="00F73827">
        <w:rPr>
          <w:rFonts w:ascii="Arial" w:eastAsia="SimSun" w:hAnsi="Arial" w:cs="Arial" w:hint="eastAsia"/>
          <w:sz w:val="22"/>
          <w:szCs w:val="22"/>
          <w:lang w:eastAsia="zh-CN"/>
        </w:rPr>
        <w:instrText>≈</w:instrText>
      </w:r>
      <w:r w:rsidR="00F73827">
        <w:rPr>
          <w:rFonts w:ascii="Arial" w:eastAsia="SimSun" w:hAnsi="Arial" w:cs="Arial" w:hint="eastAsia"/>
          <w:sz w:val="22"/>
          <w:szCs w:val="22"/>
          <w:lang w:eastAsia="zh-CN"/>
        </w:rPr>
        <w:instrText>6 feet). We ai</w:instrText>
      </w:r>
      <w:r w:rsidR="00F73827">
        <w:rPr>
          <w:rFonts w:ascii="Arial" w:eastAsia="SimSun" w:hAnsi="Arial" w:cs="Arial"/>
          <w:sz w:val="22"/>
          <w:szCs w:val="22"/>
          <w:lang w:eastAsia="zh-CN"/>
        </w:rPr>
        <w:instrText>med to review the evidence for horizontal distance traveled by droplets and the guidelines issued by the WHO, CDC, and European Centre for Disease Prevention and Control on respiratory protection for COVID-19. We found that the evidence base for current g</w:instrText>
      </w:r>
      <w:r w:rsidR="00F73827">
        <w:rPr>
          <w:rFonts w:ascii="Arial" w:eastAsia="SimSun" w:hAnsi="Arial" w:cs="Arial" w:hint="eastAsia"/>
          <w:sz w:val="22"/>
          <w:szCs w:val="22"/>
          <w:lang w:eastAsia="zh-CN"/>
        </w:rPr>
        <w:instrText>uidelines is sparse, and the available data do not support the 1- to 2-meter (</w:instrText>
      </w:r>
      <w:r w:rsidR="00F73827">
        <w:rPr>
          <w:rFonts w:ascii="Arial" w:eastAsia="SimSun" w:hAnsi="Arial" w:cs="Arial" w:hint="eastAsia"/>
          <w:sz w:val="22"/>
          <w:szCs w:val="22"/>
          <w:lang w:eastAsia="zh-CN"/>
        </w:rPr>
        <w:instrText>≈</w:instrText>
      </w:r>
      <w:r w:rsidR="00F73827">
        <w:rPr>
          <w:rFonts w:ascii="Arial" w:eastAsia="SimSun" w:hAnsi="Arial" w:cs="Arial" w:hint="eastAsia"/>
          <w:sz w:val="22"/>
          <w:szCs w:val="22"/>
          <w:lang w:eastAsia="zh-CN"/>
        </w:rPr>
        <w:instrText>3</w:instrText>
      </w:r>
      <w:r w:rsidR="00F73827">
        <w:rPr>
          <w:rFonts w:ascii="Arial" w:eastAsia="SimSun" w:hAnsi="Arial" w:cs="Arial" w:hint="eastAsia"/>
          <w:sz w:val="22"/>
          <w:szCs w:val="22"/>
          <w:lang w:eastAsia="zh-CN"/>
        </w:rPr>
        <w:instrText>–</w:instrText>
      </w:r>
      <w:r w:rsidR="00F73827">
        <w:rPr>
          <w:rFonts w:ascii="Arial" w:eastAsia="SimSun" w:hAnsi="Arial" w:cs="Arial" w:hint="eastAsia"/>
          <w:sz w:val="22"/>
          <w:szCs w:val="22"/>
          <w:lang w:eastAsia="zh-CN"/>
        </w:rPr>
        <w:instrText>6 feet) rule of spatial separation. Of 10 studies on horizontal droplet distance, 8 showed droplets travel more than 2 meters (</w:instrText>
      </w:r>
      <w:r w:rsidR="00F73827">
        <w:rPr>
          <w:rFonts w:ascii="Arial" w:eastAsia="SimSun" w:hAnsi="Arial" w:cs="Arial" w:hint="eastAsia"/>
          <w:sz w:val="22"/>
          <w:szCs w:val="22"/>
          <w:lang w:eastAsia="zh-CN"/>
        </w:rPr>
        <w:instrText>≈</w:instrText>
      </w:r>
      <w:r w:rsidR="00F73827">
        <w:rPr>
          <w:rFonts w:ascii="Arial" w:eastAsia="SimSun" w:hAnsi="Arial" w:cs="Arial" w:hint="eastAsia"/>
          <w:sz w:val="22"/>
          <w:szCs w:val="22"/>
          <w:lang w:eastAsia="zh-CN"/>
        </w:rPr>
        <w:instrText>6 feet), in some cases up to 8 meters (</w:instrText>
      </w:r>
      <w:r w:rsidR="00F73827">
        <w:rPr>
          <w:rFonts w:ascii="Arial" w:eastAsia="SimSun" w:hAnsi="Arial" w:cs="Arial" w:hint="eastAsia"/>
          <w:sz w:val="22"/>
          <w:szCs w:val="22"/>
          <w:lang w:eastAsia="zh-CN"/>
        </w:rPr>
        <w:instrText>≈</w:instrText>
      </w:r>
      <w:r w:rsidR="00F73827">
        <w:rPr>
          <w:rFonts w:ascii="Arial" w:eastAsia="SimSun" w:hAnsi="Arial" w:cs="Arial" w:hint="eastAsia"/>
          <w:sz w:val="22"/>
          <w:szCs w:val="22"/>
          <w:lang w:eastAsia="zh-CN"/>
        </w:rPr>
        <w:instrText>26 feet). Several studies of severe acute respiratory syndrome coronavirus 2 (SARS-CoV-2) support aerosol transmission, and 1 study documented virus at a distance of 4 meters (</w:instrText>
      </w:r>
      <w:r w:rsidR="00F73827">
        <w:rPr>
          <w:rFonts w:ascii="Arial" w:eastAsia="SimSun" w:hAnsi="Arial" w:cs="Arial" w:hint="eastAsia"/>
          <w:sz w:val="22"/>
          <w:szCs w:val="22"/>
          <w:lang w:eastAsia="zh-CN"/>
        </w:rPr>
        <w:instrText>≈</w:instrText>
      </w:r>
      <w:r w:rsidR="00F73827">
        <w:rPr>
          <w:rFonts w:ascii="Arial" w:eastAsia="SimSun" w:hAnsi="Arial" w:cs="Arial" w:hint="eastAsia"/>
          <w:sz w:val="22"/>
          <w:szCs w:val="22"/>
          <w:lang w:eastAsia="zh-CN"/>
        </w:rPr>
        <w:instrText>13 feet) from the patient. Moreover, evidence suggests that infections cannot neatly</w:instrText>
      </w:r>
      <w:r w:rsidR="00F73827">
        <w:rPr>
          <w:rFonts w:ascii="Arial" w:eastAsia="SimSun" w:hAnsi="Arial" w:cs="Arial"/>
          <w:sz w:val="22"/>
          <w:szCs w:val="22"/>
          <w:lang w:eastAsia="zh-CN"/>
        </w:rPr>
        <w:instrText xml:space="preserve"> be separated into the dichotomy of droplet versus airborne transmission routes. Available studies also show that SARS-CoV-2 can be detected in the air, and remain viable 3 hours after aerosolization. The weight of combined evidence supports airborne precautions for the occupational health and safety of health workers treating patients with COVID-19.","container-title":"The Journal of Infectious Diseases","DOI":"10.1093/infdis/jiaa189","ISSN":"0022-1899","issue":"jiaa189","journalAbbreviation":"The Journal of Infectious Diseases","source":"Silverchair","title":"Airborne or Droplet Precautions for Health Workers Treating Coronavirus Disease 2019?","URL":"https://doi.org/10.1093/infdis/jiaa189","author":[{"family":"Bahl","given":"Prateek"},{"family":"Doolan","given":"Con"},{"family":"Silva","given":"Charitha","non-dropping-particle":"de"},{"family":"Chughtai","given":"Abrar Ahmad"},{"family":"Bourouiba","given":"Lydia"},{"family":"MacIntyre","given":"C Raina"}],"accessed":{"date-parts":[["2021",2,26]]},"issued":{"date-parts":[["2020",4,16]]}}},{"id":431,"uris":["http://zotero.org/users/local/4kOpgr49/items/WED3AA5F"],"uri":["http://zotero.org/users/local/4kOpgr49/items/WED3AA5F"],"itemData":{"id":431,"type":"article-journal","abstract":"The COVID-19 pandemic caused the shutdown of entire nations all over the world. In addition to mobility restrictions of people, the World Health Organization and the Governments have prescribed maintaining an inter-personal distance of 1.5 or 2 m (about 6 feet) from each other in order to minimize the risk of contagion through the droplets that we usually disseminate around us from nose and mouth. However, recently published studies support the hypothesis of virus transmission over a distance of 2 m from an infected person. Researchers have proved the higher aerosol and surface stability of SARS-COV-2 as compared with SARS-COV-1 (with the virus remaining viable and infectious in aerosol for hours) and that airborne transmission of SARS-CoV can occur besides close-distance contacts. Indeed, there is reasonable evidence about the possibility of SARS-COV-2 airborne transmission due to its persistence into aerosol droplets in a viable and infectious form. Based on the available knowledge and epidemiological observations, it is plausible that small particles containing the virus may diffuse in indoor environments covering distances up to 10 m from the emission sources, thus representing a kind of aerosol transmission. On-field studies carried out inside Wuhan Hospitals showed the presence of SARS-COV-2 RNA in air samples collected in the hospitals and also in the surroundings, leading to the conclusion that the airborne route has to be considered an important pathway for viral diffusion. Similar findings are reported in analyses concerning air samples collected at the Nebraska University Hospital. On March 16th, we have released a Position Paper emphasizing the airborne route as a possible additional factor for interpreting the anomalous COVID-19 outbreaks in northern Italy, ranked as one of the most polluted areas in Europe and characterized by high particulate matter (PM) concentrations. The available information on the SARS-COV-2 spreading supports the hypothesis of airborne diffusion of infected droplets from person to person at a distance greater than two meters (6 feet). The inter-personal distance of 2 m can be reasonably considered as an effective protection only if everybody wears face masks in daily life activities.","container-title":"International Journal of Environmental Research and Public Health","DOI":"10.3390/ijerph17082932","issue":"8","language":"en","note":"number: 8\npublisher: Multidisciplinary Digital Publishing Institute","page":"2932","source":"www.mdpi.com","title":"Airborne Transmission Route of COVID-19: Why 2 Meters/6 Feet of Inter-Personal Distance Could Not Be Enough","title-short":"Airborne Transmission Route of COVID-19","URL":"https://www.mdpi.com/1660-4601/17/8/2932","volume":"17","author":[{"family":"Setti","given":"Leonardo"},{"family":"Passarini","given":"Fabrizio"},{"family":"De Gennaro","given":"Gianluigi"},{"family":"Barbieri","given":"Pierluigi"},{"family":"Perrone","given":"Maria Grazia"},{"family":"Borelli","given":"Massimo"},{"family":"Palmisani","given":"Jolanda"},{"family":"Di Gilio","given":"Alessia"},{"family":"Piscitelli","given":"Prisco"},{"family":"Miani","given":"Alessandro"}],"accessed":{"date-parts":[["2021",2,26]]},"issued":{"date-parts":[["2020",1]]}}}],"schema":"https://github.com/citation-style-language/schema/raw/master/csl-citation.json"} </w:instrText>
      </w:r>
      <w:r w:rsidR="00ED1A0D" w:rsidRPr="00412352">
        <w:rPr>
          <w:rFonts w:ascii="Arial" w:eastAsia="SimSun" w:hAnsi="Arial" w:cs="Arial"/>
          <w:sz w:val="22"/>
          <w:szCs w:val="22"/>
          <w:lang w:eastAsia="zh-CN"/>
        </w:rPr>
        <w:fldChar w:fldCharType="separate"/>
      </w:r>
      <w:r w:rsidR="00F73827">
        <w:rPr>
          <w:rFonts w:ascii="Arial" w:hAnsi="Arial" w:cs="Arial"/>
          <w:sz w:val="22"/>
          <w:szCs w:val="22"/>
        </w:rPr>
        <w:t>[94,95]</w:t>
      </w:r>
      <w:r w:rsidR="00ED1A0D" w:rsidRPr="00412352">
        <w:rPr>
          <w:rFonts w:ascii="Arial" w:eastAsia="SimSun" w:hAnsi="Arial" w:cs="Arial"/>
          <w:sz w:val="22"/>
          <w:szCs w:val="22"/>
          <w:lang w:eastAsia="zh-CN"/>
        </w:rPr>
        <w:fldChar w:fldCharType="end"/>
      </w:r>
      <w:r w:rsidR="00ED1A0D" w:rsidRPr="00412352">
        <w:rPr>
          <w:rFonts w:ascii="Arial" w:eastAsia="SimSun" w:hAnsi="Arial" w:cs="Arial"/>
          <w:sz w:val="22"/>
          <w:szCs w:val="22"/>
          <w:vertAlign w:val="superscript"/>
          <w:lang w:eastAsia="zh-CN"/>
        </w:rPr>
        <w:t xml:space="preserve"> </w:t>
      </w:r>
      <w:r w:rsidR="00ED1A0D" w:rsidRPr="00412352">
        <w:rPr>
          <w:rFonts w:ascii="Arial" w:eastAsia="SimSun" w:hAnsi="Arial" w:cs="Arial"/>
          <w:sz w:val="22"/>
          <w:szCs w:val="22"/>
          <w:lang w:eastAsia="zh-CN"/>
        </w:rPr>
        <w:t xml:space="preserve">extending the near-field transmission zone. The distance droplets and aerosols spread in the air can also be influenced by how an athlete moves within a space, given the risk of aerosol cloud formation within poorly ventilated spaces. Mitigation strategies to compensate this include increasing </w:t>
      </w:r>
      <w:r w:rsidR="004857D3" w:rsidRPr="00412352">
        <w:rPr>
          <w:rFonts w:ascii="Arial" w:eastAsia="SimSun" w:hAnsi="Arial" w:cs="Arial"/>
          <w:sz w:val="22"/>
          <w:szCs w:val="22"/>
          <w:lang w:eastAsia="zh-CN"/>
        </w:rPr>
        <w:t>physical</w:t>
      </w:r>
      <w:r w:rsidR="00ED1A0D" w:rsidRPr="00412352">
        <w:rPr>
          <w:rFonts w:ascii="Arial" w:eastAsia="SimSun" w:hAnsi="Arial" w:cs="Arial"/>
          <w:sz w:val="22"/>
          <w:szCs w:val="22"/>
          <w:lang w:eastAsia="zh-CN"/>
        </w:rPr>
        <w:t xml:space="preserve"> distancing beyond 2 m, positioning equipment so that people face away from each other, the use of screens, and avoiding loud background music (which requires individuals to shout to be heard, further increasing the generation of aerosols and droplets). </w:t>
      </w:r>
    </w:p>
    <w:p w14:paraId="591D38CD" w14:textId="7B3061FE" w:rsidR="00A4324C" w:rsidRPr="00412352" w:rsidRDefault="00A4324C" w:rsidP="00A4324C">
      <w:pPr>
        <w:spacing w:line="360" w:lineRule="auto"/>
        <w:jc w:val="both"/>
        <w:rPr>
          <w:rFonts w:ascii="Arial" w:eastAsia="SimSun" w:hAnsi="Arial" w:cs="Arial"/>
          <w:sz w:val="22"/>
          <w:szCs w:val="22"/>
          <w:lang w:eastAsia="zh-CN"/>
        </w:rPr>
      </w:pPr>
    </w:p>
    <w:p w14:paraId="485B8F9E" w14:textId="1DE594C9" w:rsidR="00A4324C" w:rsidRPr="00412352" w:rsidRDefault="00775DAF" w:rsidP="003825F6">
      <w:pPr>
        <w:spacing w:line="360" w:lineRule="auto"/>
        <w:jc w:val="both"/>
        <w:rPr>
          <w:rFonts w:ascii="Arial" w:eastAsia="SimSun" w:hAnsi="Arial" w:cs="Arial"/>
          <w:sz w:val="22"/>
          <w:szCs w:val="22"/>
          <w:lang w:eastAsia="zh-CN"/>
        </w:rPr>
      </w:pPr>
      <w:r w:rsidRPr="00412352">
        <w:rPr>
          <w:rFonts w:ascii="Arial" w:eastAsia="SimSun" w:hAnsi="Arial" w:cs="Arial"/>
          <w:sz w:val="22"/>
          <w:szCs w:val="22"/>
          <w:lang w:eastAsia="zh-CN"/>
        </w:rPr>
        <w:t>The regulations on the use of face coverings in indoor settings vary between countries, and use during exercise is an area of debate</w:t>
      </w:r>
      <w:r w:rsidR="001A3673" w:rsidRPr="00412352">
        <w:rPr>
          <w:rFonts w:ascii="Arial" w:eastAsia="SimSun" w:hAnsi="Arial" w:cs="Arial"/>
          <w:sz w:val="22"/>
          <w:szCs w:val="22"/>
          <w:lang w:eastAsia="zh-CN"/>
        </w:rPr>
        <w:t>.</w:t>
      </w:r>
      <w:r w:rsidR="001A3673" w:rsidRPr="00412352">
        <w:rPr>
          <w:rFonts w:ascii="Arial" w:eastAsia="SimSun" w:hAnsi="Arial" w:cs="Arial"/>
          <w:sz w:val="22"/>
          <w:szCs w:val="22"/>
          <w:lang w:eastAsia="zh-CN"/>
        </w:rPr>
        <w:fldChar w:fldCharType="begin"/>
      </w:r>
      <w:r w:rsidR="00F73827">
        <w:rPr>
          <w:rFonts w:ascii="Arial" w:eastAsia="SimSun" w:hAnsi="Arial" w:cs="Arial"/>
          <w:sz w:val="22"/>
          <w:szCs w:val="22"/>
          <w:lang w:eastAsia="zh-CN"/>
        </w:rPr>
        <w:instrText xml:space="preserve"> ADDIN ZOTERO_ITEM CSL_CITATION {"citationID":"a2alrrafqp4","properties":{"formattedCitation":"[96\\uc0\\u8211{}99]","plainCitation":"[96–99]","noteIndex":0},"citationItems":[{"id":704,"uris":["http://zotero.org/users/local/4kOpgr49/items/3NFRRMCL"],"uri":["http://zotero.org/users/local/4kOpgr49/items/3NFRRMCL"],"itemData":{"id":704,"type":"article-journal","container-title":"Clinical Research in Cardiology","DOI":"10.1007/s00392-020-01725-7","ISSN":"1861-0684","journalAbbreviation":"Clin Res Cardiol","note":"PMID: 32833178\nPMCID: PMC7444164","page":"1-2","source":"PubMed Central","title":"Impact of wearing a facial covering on aerobic exercise capacity in the COVID-19 era: is it more than a feeling?","title-short":"Impact of wearing a facial covering on aerobic exercise capacity in the COVID-19 era","URL":"https://www.ncbi.nlm.nih.gov/pmc/articles/PMC7444164/","author":[{"family":"Kampert","given":"Matthew"},{"family":"Singh","given":"Tamanna"},{"family":"Finet","given":"J. Emanuel"},{"family":"Van Iterson","given":"Erik H."}],"accessed":{"date-parts":[["2021",4,14]]},"issued":{"date-parts":[["2020",8,24]]}}},{"id":701,"uris":["http://zotero.org/users/local/4kOpgr49/items/G2XUX6AP"],"uri":["http://zotero.org/users/local/4kOpgr49/items/G2XUX6AP"],"itemData":{"id":701,"type":"article-journal","abstract":"COVID-19 outbreak has a profound impact on almost every aspect of life. Universal masking is recommended as a means of source control. Routinely exercising in a safe environment is an important strategy for healthy living during this crisis. As sports clubs and public spaces may serve a source of viral transmission, masking may become an integral part of physical activity. This study aimed to assess the physiological effects of wearing surgical masks and N95 respirators during short-term strenuous workout. This was a multiple cross-over trial of healthy volunteers. Using a standard cycle ergometry ramp protocol, each subject performed a maximal exercise test without a mask, with a surgical mask, and with an N95 respirator. Physiological parameters and time to exhaustion were compared. Each subject served his own control. Sixteen male volunteers (mean age and BMI of 34 ± 4 years and 28.72 ± 3.78 kg/m2 , respectively) completed the protocol. Heart rate, respiratory rate, blood pressure, oxygen saturation, and time to exhaustion did not differ significantly. Exercising with N95 mask was associated with a significant increase in end-tidal carbon dioxide (EtCO2 ) levels. The differences were more prominent as the load increased, reaching 8 mm Hg at exhaustion (none vs N95, P = .001). In conclusion, in healthy subjects, short-term moderate-strenuous aerobic physical activity with a mask is feasible, safe, and associated with only minor changes in physiological parameters, particularly a mild increase in EtCO2 . Subjects suffering from lung diseases should have a cautious evaluation before attempting physical activity with any mask.","container-title":"Scandinavian Journal of Medicine &amp; Science in Sports","DOI":"10.1111/sms.13832","ISSN":"1600-0838","issue":"1","journalAbbreviation":"Scand J Med Sci Sports","language":"eng","note":"PMID: 32969531\nPMCID: PMC7646657","page":"70-75","source":"PubMed","title":"Return to training in the COVID-19 era: The physiological effects of face masks during exercise","title-short":"Return to training in the COVID-19 era","volume":"31","author":[{"family":"Epstein","given":"Danny"},{"family":"Korytny","given":"Alexander"},{"family":"Isenberg","given":"Yoni"},{"family":"Marcusohn","given":"Erez"},{"family":"Zukermann","given":"Robert"},{"family":"Bishop","given":"Boaz"},{"family":"Minha","given":"Sa'ar"},{"family":"Raz","given":"Aeyal"},{"family":"Miller","given":"Asaf"}],"issued":{"date-parts":[["2021",1]]}}},{"id":698,"uris":["http://zotero.org/users/local/4kOpgr49/items/VQMXGDGV"],"uri":["http://zotero.org/users/local/4kOpgr49/items/VQMXGDGV"],"itemData":{"id":698,"type":"article-journal","abstract":"The science around the use of masks by the public to impede COVID-19 transmission is advancing rapidly. In this narrative review, we develop an analytical framework to examine mask usage, synthesizing the relevant literature to inform multiple areas: population impact, transmission characteristics, source control, wearer protection, sociological considerations, and implementation considerations. A primary route of transmission of COVID-19 is via respiratory particles, and it is known to be transmissible from presymptomatic, paucisymptomatic, and asymptomatic individuals. Reducing disease spread requires two things: limiting contacts of infected individuals via physical distancing and other measures and reducing the transmission probability per contact. The preponderance of evidence indicates that mask wearing reduces transmissibility per contact by reducing transmission of infected respiratory particles in both laboratory and clinical contexts. Public mask wearing is most effective at reducing spread of the virus when compliance is high. Given the current shortages of medical masks, we recommend the adoption of public cloth mask wearing, as an effective form of source control, in conjunction with existing hygiene, distancing, and contact tracing strategies. Because many respiratory particles become smaller due to evaporation, we recommend increasing focus on a previously overlooked aspect of mask usage: mask wearing by infectious people (\"source control\") with benefits at the population level, rather than only mask wearing by susceptible people, such as health care workers, with focus on individual outcomes. We recommend that public officials and governments strongly encourage the use of widespread face masks in public, including the use of appropriate regulation.","container-title":"Proceedings of the National Academy of Sciences of the United States of America","DOI":"10.1073/pnas.2014564118","ISSN":"1091-6490","issue":"4","journalAbbreviation":"Proc Natl Acad Sci U S A","language":"eng","note":"PMID: 33431650\nPMCID: PMC7848583","source":"PubMed","title":"An evidence review of face masks against COVID-19","volume":"118","author":[{"family":"Howard","given":"Jeremy"},{"family":"Huang","given":"Austin"},{"family":"Li","given":"Zhiyuan"},{"family":"Tufekci","given":"Zeynep"},{"family":"Zdimal","given":"Vladimir"},{"family":"Westhuizen","given":"Helene-Mari","non-dropping-particle":"van der"},{"family":"Delft","given":"Arne","non-dropping-particle":"von"},{"family":"Price","given":"Amy"},{"family":"Fridman","given":"Lex"},{"family":"Tang","given":"Lei-Han"},{"family":"Tang","given":"Viola"},{"family":"Watson","given":"Gregory L."},{"family":"Bax","given":"Christina E."},{"family":"Shaikh","given":"Reshama"},{"family":"Questier","given":"Frederik"},{"family":"Hernandez","given":"Danny"},{"family":"Chu","given":"Larry F."},{"family":"Ramirez","given":"Christina M."},{"family":"Rimoin","given":"Anne W."}],"issued":{"date-parts":[["2021",1,26]]}}},{"id":707,"uris":["http://zotero.org/users/local/4kOpgr49/items/KY5EME9C"],"uri":["http://zotero.org/users/local/4kOpgr49/items/KY5EME9C"],"itemData":{"id":707,"type":"article-journal","abstract":"•\n              The study demonstrates potential complications associated with facemasks during exercises.\n            \n            \n              •\n              N95 respirators induces acidic environment which in turn affects the immune and metabolic systems.\n            \n            \n              •\n              Facemasks during exercise may exacerbate the pathology of underlying chronic diseases.\n            \n            \n              •\n              Further depression, anxiety induced by poor oxygenation and vasodilatory status when exercising with facemasks.\n            \n            \n              •\n              The social exercisers should socially distance during exercise rather than wearing masks.\n            \n          \n        , Straying away from a sedentary lifestyle is essential, especially in these troubled times of a global pandemic to reverse the ill effects associated with the health risks as mentioned earlier. In the view of anticipated effects on immune system and prevention against influenza and Covid-19, globally moderate to vigorous exercises are advocated wearing protective equipment such as facemasks. Though WHO supports facemasks only for Covid-19 patients, healthy “social exercisers” too exercise strenuously with customized facemasks or N95 which hypothesized to pose more significant health risks and tax various physiological systems especially pulmonary, circulatory and immune systems. Exercising with facemasks may reduce available Oxygen and increase air trapping preventing substantial carbon dioxide exchange. The hypercapnic hypoxia may potentially increase acidic environment, cardiac overload, anaerobic metabolism and renal overload, which may substantially aggravate the underlying pathology of established chronic diseases. Further contrary to the earlier thought, no evidence exists to claim the facemasks during exercise offer additional protection from the droplet transfer of the virus. Hence, we recommend social distancing is better than facemasks during exercise and optimal utilization rather than exploitation of facemasks during exercise.","container-title":"Medical Hypotheses","DOI":"10.1016/j.mehy.2020.110002","ISSN":"0306-9877","journalAbbreviation":"Med Hypotheses","note":"PMID: 32590322\nPMCID: PMC7306735","page":"110002","source":"PubMed Central","title":"“Exercise with facemask; Are we handling a devil's sword?” – A physiological hypothesis","title-short":"“Exercise with facemask; Are we handling a devil's sword?","URL":"https://www.ncbi.nlm.nih.gov/pmc/articles/PMC7306735/","volume":"144","author":[{"family":"Chandrasekaran","given":"Baskaran"},{"family":"Fernandes","given":"Shifra"}],"accessed":{"date-parts":[["2021",4,14]]},"issued":{"date-parts":[["2020",11]]}}}],"schema":"https://github.com/citation-style-language/schema/raw/master/csl-citation.json"} </w:instrText>
      </w:r>
      <w:r w:rsidR="001A3673" w:rsidRPr="00412352">
        <w:rPr>
          <w:rFonts w:ascii="Arial" w:eastAsia="SimSun" w:hAnsi="Arial" w:cs="Arial"/>
          <w:sz w:val="22"/>
          <w:szCs w:val="22"/>
          <w:lang w:eastAsia="zh-CN"/>
        </w:rPr>
        <w:fldChar w:fldCharType="separate"/>
      </w:r>
      <w:r w:rsidR="00F73827" w:rsidRPr="00F73827">
        <w:rPr>
          <w:rFonts w:ascii="Arial" w:hAnsi="Arial" w:cs="Arial"/>
          <w:sz w:val="22"/>
        </w:rPr>
        <w:t>[96–99]</w:t>
      </w:r>
      <w:r w:rsidR="001A3673" w:rsidRPr="00412352">
        <w:rPr>
          <w:rFonts w:ascii="Arial" w:eastAsia="SimSun" w:hAnsi="Arial" w:cs="Arial"/>
          <w:sz w:val="22"/>
          <w:szCs w:val="22"/>
          <w:lang w:eastAsia="zh-CN"/>
        </w:rPr>
        <w:fldChar w:fldCharType="end"/>
      </w:r>
      <w:r w:rsidRPr="00412352">
        <w:rPr>
          <w:rFonts w:ascii="Arial" w:eastAsia="SimSun" w:hAnsi="Arial" w:cs="Arial"/>
          <w:sz w:val="22"/>
          <w:szCs w:val="22"/>
          <w:lang w:eastAsia="zh-CN"/>
        </w:rPr>
        <w:t xml:space="preserve"> It may provide some discomfort and sweat can result in the mask becoming damp, </w:t>
      </w:r>
      <w:r w:rsidR="001A3673" w:rsidRPr="00412352">
        <w:rPr>
          <w:rFonts w:ascii="Arial" w:eastAsia="SimSun" w:hAnsi="Arial" w:cs="Arial"/>
          <w:sz w:val="22"/>
          <w:szCs w:val="22"/>
          <w:lang w:eastAsia="zh-CN"/>
        </w:rPr>
        <w:t>although the risk to the mask wearer appears minimal</w:t>
      </w:r>
      <w:r w:rsidRPr="00412352">
        <w:rPr>
          <w:rFonts w:ascii="Arial" w:eastAsia="SimSun" w:hAnsi="Arial" w:cs="Arial"/>
          <w:sz w:val="22"/>
          <w:szCs w:val="22"/>
          <w:lang w:eastAsia="zh-CN"/>
        </w:rPr>
        <w:t xml:space="preserve">. Some indoor training activities may be more amenable for mask wearing (e.g., resistance training session). Furthermore, if </w:t>
      </w:r>
      <w:r w:rsidR="004857D3" w:rsidRPr="00412352">
        <w:rPr>
          <w:rFonts w:ascii="Arial" w:eastAsia="SimSun" w:hAnsi="Arial" w:cs="Arial"/>
          <w:sz w:val="22"/>
          <w:szCs w:val="22"/>
          <w:lang w:eastAsia="zh-CN"/>
        </w:rPr>
        <w:t>physical</w:t>
      </w:r>
      <w:r w:rsidRPr="00412352">
        <w:rPr>
          <w:rFonts w:ascii="Arial" w:eastAsia="SimSun" w:hAnsi="Arial" w:cs="Arial"/>
          <w:sz w:val="22"/>
          <w:szCs w:val="22"/>
          <w:lang w:eastAsia="zh-CN"/>
        </w:rPr>
        <w:t xml:space="preserve"> distancing is inadvertently and temporarily breached whilst moving around indoors, face coverings may provide a further mitigation strategy</w:t>
      </w:r>
      <w:r w:rsidR="001A3673" w:rsidRPr="00412352">
        <w:rPr>
          <w:rFonts w:ascii="Arial" w:eastAsia="SimSun" w:hAnsi="Arial" w:cs="Arial"/>
          <w:sz w:val="22"/>
          <w:szCs w:val="22"/>
          <w:lang w:eastAsia="zh-CN"/>
        </w:rPr>
        <w:t xml:space="preserve"> to reduce the risk of SARS-CoV-2</w:t>
      </w:r>
      <w:r w:rsidR="0021473B" w:rsidRPr="00412352">
        <w:rPr>
          <w:rFonts w:ascii="Arial" w:eastAsia="SimSun" w:hAnsi="Arial" w:cs="Arial"/>
          <w:sz w:val="22"/>
          <w:szCs w:val="22"/>
          <w:lang w:eastAsia="zh-CN"/>
        </w:rPr>
        <w:t xml:space="preserve"> transmission</w:t>
      </w:r>
      <w:r w:rsidRPr="00412352">
        <w:rPr>
          <w:rFonts w:ascii="Arial" w:eastAsia="SimSun" w:hAnsi="Arial" w:cs="Arial"/>
          <w:sz w:val="22"/>
          <w:szCs w:val="22"/>
          <w:lang w:eastAsia="zh-CN"/>
        </w:rPr>
        <w:t xml:space="preserve">. This may also help mitigate inadvertent high-risk </w:t>
      </w:r>
      <w:r w:rsidR="001A3673" w:rsidRPr="00412352">
        <w:rPr>
          <w:rFonts w:ascii="Arial" w:eastAsia="SimSun" w:hAnsi="Arial" w:cs="Arial"/>
          <w:sz w:val="22"/>
          <w:szCs w:val="22"/>
          <w:lang w:eastAsia="zh-CN"/>
        </w:rPr>
        <w:t xml:space="preserve">SARS-CoV-2 transmission </w:t>
      </w:r>
      <w:r w:rsidRPr="00412352">
        <w:rPr>
          <w:rFonts w:ascii="Arial" w:eastAsia="SimSun" w:hAnsi="Arial" w:cs="Arial"/>
          <w:sz w:val="22"/>
          <w:szCs w:val="22"/>
          <w:lang w:eastAsia="zh-CN"/>
        </w:rPr>
        <w:t>situations (</w:t>
      </w:r>
      <w:r w:rsidR="00A4324C" w:rsidRPr="00412352">
        <w:rPr>
          <w:rFonts w:ascii="Arial" w:eastAsia="SimSun" w:hAnsi="Arial" w:cs="Arial"/>
          <w:sz w:val="22"/>
          <w:szCs w:val="22"/>
          <w:lang w:eastAsia="zh-CN"/>
        </w:rPr>
        <w:t>e.g.,</w:t>
      </w:r>
      <w:r w:rsidRPr="00412352">
        <w:rPr>
          <w:rFonts w:ascii="Arial" w:eastAsia="SimSun" w:hAnsi="Arial" w:cs="Arial"/>
          <w:sz w:val="22"/>
          <w:szCs w:val="22"/>
          <w:lang w:eastAsia="zh-CN"/>
        </w:rPr>
        <w:t xml:space="preserve"> where people may congregate;</w:t>
      </w:r>
      <w:r w:rsidR="00A4324C" w:rsidRPr="00412352">
        <w:rPr>
          <w:rFonts w:ascii="Arial" w:eastAsia="SimSun" w:hAnsi="Arial" w:cs="Arial"/>
          <w:sz w:val="22"/>
          <w:szCs w:val="22"/>
          <w:lang w:eastAsia="zh-CN"/>
        </w:rPr>
        <w:t xml:space="preserve"> entrances and exits, changing rooms and lockers, holding areas). </w:t>
      </w:r>
      <w:r w:rsidR="004857D3" w:rsidRPr="00412352">
        <w:rPr>
          <w:rFonts w:ascii="Arial" w:eastAsia="SimSun" w:hAnsi="Arial" w:cs="Arial"/>
          <w:sz w:val="22"/>
          <w:szCs w:val="22"/>
          <w:lang w:eastAsia="zh-CN"/>
        </w:rPr>
        <w:t>Physical</w:t>
      </w:r>
      <w:r w:rsidRPr="00412352">
        <w:rPr>
          <w:rFonts w:ascii="Arial" w:eastAsia="SimSun" w:hAnsi="Arial" w:cs="Arial"/>
          <w:sz w:val="22"/>
          <w:szCs w:val="22"/>
          <w:lang w:eastAsia="zh-CN"/>
        </w:rPr>
        <w:t xml:space="preserve"> distancing, t</w:t>
      </w:r>
      <w:r w:rsidR="00A4324C" w:rsidRPr="00412352">
        <w:rPr>
          <w:rFonts w:ascii="Arial" w:eastAsia="SimSun" w:hAnsi="Arial" w:cs="Arial"/>
          <w:sz w:val="22"/>
          <w:szCs w:val="22"/>
          <w:lang w:eastAsia="zh-CN"/>
        </w:rPr>
        <w:t xml:space="preserve">he wearing of face coverings </w:t>
      </w:r>
      <w:r w:rsidRPr="00412352">
        <w:rPr>
          <w:rFonts w:ascii="Arial" w:eastAsia="SimSun" w:hAnsi="Arial" w:cs="Arial"/>
          <w:sz w:val="22"/>
          <w:szCs w:val="22"/>
          <w:lang w:eastAsia="zh-CN"/>
        </w:rPr>
        <w:t>and</w:t>
      </w:r>
      <w:r w:rsidR="00A4324C" w:rsidRPr="00412352">
        <w:rPr>
          <w:rFonts w:ascii="Arial" w:eastAsia="SimSun" w:hAnsi="Arial" w:cs="Arial"/>
          <w:sz w:val="22"/>
          <w:szCs w:val="22"/>
          <w:lang w:eastAsia="zh-CN"/>
        </w:rPr>
        <w:t xml:space="preserve"> avoiding talking to other</w:t>
      </w:r>
      <w:r w:rsidRPr="00412352">
        <w:rPr>
          <w:rFonts w:ascii="Arial" w:eastAsia="SimSun" w:hAnsi="Arial" w:cs="Arial"/>
          <w:sz w:val="22"/>
          <w:szCs w:val="22"/>
          <w:lang w:eastAsia="zh-CN"/>
        </w:rPr>
        <w:t>s</w:t>
      </w:r>
      <w:r w:rsidR="00A4324C" w:rsidRPr="00412352">
        <w:rPr>
          <w:rFonts w:ascii="Arial" w:eastAsia="SimSun" w:hAnsi="Arial" w:cs="Arial"/>
          <w:sz w:val="22"/>
          <w:szCs w:val="22"/>
          <w:lang w:eastAsia="zh-CN"/>
        </w:rPr>
        <w:t xml:space="preserve"> during or immediately after </w:t>
      </w:r>
      <w:r w:rsidRPr="00412352">
        <w:rPr>
          <w:rFonts w:ascii="Arial" w:eastAsia="SimSun" w:hAnsi="Arial" w:cs="Arial"/>
          <w:sz w:val="22"/>
          <w:szCs w:val="22"/>
          <w:lang w:eastAsia="zh-CN"/>
        </w:rPr>
        <w:t>exercise</w:t>
      </w:r>
      <w:r w:rsidR="00A4324C" w:rsidRPr="00412352">
        <w:rPr>
          <w:rFonts w:ascii="Arial" w:eastAsia="SimSun" w:hAnsi="Arial" w:cs="Arial"/>
          <w:sz w:val="22"/>
          <w:szCs w:val="22"/>
          <w:lang w:eastAsia="zh-CN"/>
        </w:rPr>
        <w:t xml:space="preserve"> can </w:t>
      </w:r>
      <w:r w:rsidRPr="00412352">
        <w:rPr>
          <w:rFonts w:ascii="Arial" w:eastAsia="SimSun" w:hAnsi="Arial" w:cs="Arial"/>
          <w:sz w:val="22"/>
          <w:szCs w:val="22"/>
          <w:lang w:eastAsia="zh-CN"/>
        </w:rPr>
        <w:t>help</w:t>
      </w:r>
      <w:r w:rsidR="00A4324C" w:rsidRPr="00412352">
        <w:rPr>
          <w:rFonts w:ascii="Arial" w:eastAsia="SimSun" w:hAnsi="Arial" w:cs="Arial"/>
          <w:sz w:val="22"/>
          <w:szCs w:val="22"/>
          <w:lang w:eastAsia="zh-CN"/>
        </w:rPr>
        <w:t xml:space="preserve"> reduc</w:t>
      </w:r>
      <w:r w:rsidRPr="00412352">
        <w:rPr>
          <w:rFonts w:ascii="Arial" w:eastAsia="SimSun" w:hAnsi="Arial" w:cs="Arial"/>
          <w:sz w:val="22"/>
          <w:szCs w:val="22"/>
          <w:lang w:eastAsia="zh-CN"/>
        </w:rPr>
        <w:t>e</w:t>
      </w:r>
      <w:r w:rsidR="00A4324C" w:rsidRPr="00412352">
        <w:rPr>
          <w:rFonts w:ascii="Arial" w:eastAsia="SimSun" w:hAnsi="Arial" w:cs="Arial"/>
          <w:sz w:val="22"/>
          <w:szCs w:val="22"/>
          <w:lang w:eastAsia="zh-CN"/>
        </w:rPr>
        <w:t xml:space="preserve"> the SARS-CoV2 transmission risk during indoor sporting activities. </w:t>
      </w:r>
    </w:p>
    <w:p w14:paraId="22A44726" w14:textId="77777777" w:rsidR="00AE0330" w:rsidRPr="00412352" w:rsidRDefault="00AE0330" w:rsidP="00A4324C">
      <w:pPr>
        <w:spacing w:line="360" w:lineRule="auto"/>
        <w:jc w:val="both"/>
        <w:rPr>
          <w:rFonts w:ascii="Arial" w:eastAsia="SimSun" w:hAnsi="Arial" w:cs="Arial"/>
          <w:sz w:val="22"/>
          <w:szCs w:val="22"/>
          <w:lang w:eastAsia="zh-CN"/>
        </w:rPr>
      </w:pPr>
    </w:p>
    <w:p w14:paraId="24C21F4F" w14:textId="48AB1486" w:rsidR="00F21493" w:rsidRPr="00412352" w:rsidRDefault="00CD481D" w:rsidP="00C24945">
      <w:pPr>
        <w:spacing w:line="360" w:lineRule="auto"/>
        <w:jc w:val="both"/>
        <w:rPr>
          <w:rFonts w:ascii="Arial" w:eastAsia="SimSun" w:hAnsi="Arial" w:cs="Arial"/>
          <w:sz w:val="22"/>
          <w:szCs w:val="22"/>
          <w:lang w:eastAsia="zh-CN"/>
        </w:rPr>
      </w:pPr>
      <w:r w:rsidRPr="00412352">
        <w:rPr>
          <w:rFonts w:ascii="Arial" w:eastAsia="SimSun" w:hAnsi="Arial" w:cs="Arial"/>
          <w:sz w:val="22"/>
          <w:szCs w:val="22"/>
          <w:lang w:eastAsia="zh-CN"/>
        </w:rPr>
        <w:t>Fomite transmission should also be considered, in relation to all surfaces, prioritising high contact areas (e.g.</w:t>
      </w:r>
      <w:r w:rsidR="001A3673" w:rsidRPr="00412352">
        <w:rPr>
          <w:rFonts w:ascii="Arial" w:eastAsia="SimSun" w:hAnsi="Arial" w:cs="Arial"/>
          <w:sz w:val="22"/>
          <w:szCs w:val="22"/>
          <w:lang w:eastAsia="zh-CN"/>
        </w:rPr>
        <w:t>,</w:t>
      </w:r>
      <w:r w:rsidRPr="00412352">
        <w:rPr>
          <w:rFonts w:ascii="Arial" w:eastAsia="SimSun" w:hAnsi="Arial" w:cs="Arial"/>
          <w:sz w:val="22"/>
          <w:szCs w:val="22"/>
          <w:lang w:eastAsia="zh-CN"/>
        </w:rPr>
        <w:t xml:space="preserve"> drinking facilities, shared equipment, clothing).</w:t>
      </w:r>
      <w:r w:rsidR="001A3673" w:rsidRPr="00412352">
        <w:rPr>
          <w:rFonts w:ascii="Arial" w:eastAsia="SimSun" w:hAnsi="Arial" w:cs="Arial"/>
          <w:sz w:val="22"/>
          <w:szCs w:val="22"/>
          <w:lang w:eastAsia="zh-CN"/>
        </w:rPr>
        <w:t xml:space="preserve"> Sweat does not appear to be a transmission mechanism for SARS-CoV-2,</w:t>
      </w:r>
      <w:r w:rsidR="001A3673" w:rsidRPr="00412352">
        <w:rPr>
          <w:rFonts w:ascii="Arial" w:eastAsia="SimSun" w:hAnsi="Arial" w:cs="Arial"/>
          <w:sz w:val="22"/>
          <w:szCs w:val="22"/>
          <w:lang w:eastAsia="zh-CN"/>
        </w:rPr>
        <w:fldChar w:fldCharType="begin"/>
      </w:r>
      <w:r w:rsidR="00F73827">
        <w:rPr>
          <w:rFonts w:ascii="Arial" w:eastAsia="SimSun" w:hAnsi="Arial" w:cs="Arial"/>
          <w:sz w:val="22"/>
          <w:szCs w:val="22"/>
          <w:lang w:eastAsia="zh-CN"/>
        </w:rPr>
        <w:instrText xml:space="preserve"> ADDIN ZOTERO_ITEM CSL_CITATION {"citationID":"a2m22kpt4km","properties":{"formattedCitation":"[100]","plainCitation":"[100]","noteIndex":0},"citationItems":[{"id":695,"uris":["http://zotero.org/users/local/4kOpgr49/items/TA945BZ6"],"uri":["http://zotero.org/users/local/4kOpgr49/items/TA945BZ6"],"itemData":{"id":695,"type":"article-journal","abstract":"Severe acute respiratory syndrome coronavirus 2 (SARS-CoV-2) disease, which started in Wuhan, Chin, has now become a public health challenge in most countries around the world. Proper preventive measures are necessary to prevent the spread of the virus to help control the pandemic. Because, SARS-CoV-2 is new, its transmission route has not been fully understood. In this study, we aimed to investigate the pr</w:instrText>
      </w:r>
      <w:r w:rsidR="00F73827">
        <w:rPr>
          <w:rFonts w:ascii="Arial" w:eastAsia="SimSun" w:hAnsi="Arial" w:cs="Arial" w:hint="eastAsia"/>
          <w:sz w:val="22"/>
          <w:szCs w:val="22"/>
          <w:lang w:eastAsia="zh-CN"/>
        </w:rPr>
        <w:instrText>esence of SARS</w:instrText>
      </w:r>
      <w:r w:rsidR="00F73827">
        <w:rPr>
          <w:rFonts w:ascii="Arial" w:eastAsia="SimSun" w:hAnsi="Arial" w:cs="Arial" w:hint="eastAsia"/>
          <w:sz w:val="22"/>
          <w:szCs w:val="22"/>
          <w:lang w:eastAsia="zh-CN"/>
        </w:rPr>
        <w:instrText>‐</w:instrText>
      </w:r>
      <w:r w:rsidR="00F73827">
        <w:rPr>
          <w:rFonts w:ascii="Arial" w:eastAsia="SimSun" w:hAnsi="Arial" w:cs="Arial" w:hint="eastAsia"/>
          <w:sz w:val="22"/>
          <w:szCs w:val="22"/>
          <w:lang w:eastAsia="zh-CN"/>
        </w:rPr>
        <w:instrText>CoV</w:instrText>
      </w:r>
      <w:r w:rsidR="00F73827">
        <w:rPr>
          <w:rFonts w:ascii="Arial" w:eastAsia="SimSun" w:hAnsi="Arial" w:cs="Arial" w:hint="eastAsia"/>
          <w:sz w:val="22"/>
          <w:szCs w:val="22"/>
          <w:lang w:eastAsia="zh-CN"/>
        </w:rPr>
        <w:instrText>‐</w:instrText>
      </w:r>
      <w:r w:rsidR="00F73827">
        <w:rPr>
          <w:rFonts w:ascii="Arial" w:eastAsia="SimSun" w:hAnsi="Arial" w:cs="Arial" w:hint="eastAsia"/>
          <w:sz w:val="22"/>
          <w:szCs w:val="22"/>
          <w:lang w:eastAsia="zh-CN"/>
        </w:rPr>
        <w:instrText>2 in the sweat secretion of COVID</w:instrText>
      </w:r>
      <w:r w:rsidR="00F73827">
        <w:rPr>
          <w:rFonts w:ascii="Arial" w:eastAsia="SimSun" w:hAnsi="Arial" w:cs="Arial" w:hint="eastAsia"/>
          <w:sz w:val="22"/>
          <w:szCs w:val="22"/>
          <w:lang w:eastAsia="zh-CN"/>
        </w:rPr>
        <w:instrText>‐</w:instrText>
      </w:r>
      <w:r w:rsidR="00F73827">
        <w:rPr>
          <w:rFonts w:ascii="Arial" w:eastAsia="SimSun" w:hAnsi="Arial" w:cs="Arial" w:hint="eastAsia"/>
          <w:sz w:val="22"/>
          <w:szCs w:val="22"/>
          <w:lang w:eastAsia="zh-CN"/>
        </w:rPr>
        <w:instrText>19 patients. Sweat specimens of 25 COVID- 19 patients were collected and tested for SARS</w:instrText>
      </w:r>
      <w:r w:rsidR="00F73827">
        <w:rPr>
          <w:rFonts w:ascii="Arial" w:eastAsia="SimSun" w:hAnsi="Arial" w:cs="Arial" w:hint="eastAsia"/>
          <w:sz w:val="22"/>
          <w:szCs w:val="22"/>
          <w:lang w:eastAsia="zh-CN"/>
        </w:rPr>
        <w:instrText>‐</w:instrText>
      </w:r>
      <w:r w:rsidR="00F73827">
        <w:rPr>
          <w:rFonts w:ascii="Arial" w:eastAsia="SimSun" w:hAnsi="Arial" w:cs="Arial" w:hint="eastAsia"/>
          <w:sz w:val="22"/>
          <w:szCs w:val="22"/>
          <w:lang w:eastAsia="zh-CN"/>
        </w:rPr>
        <w:instrText>CoV</w:instrText>
      </w:r>
      <w:r w:rsidR="00F73827">
        <w:rPr>
          <w:rFonts w:ascii="Arial" w:eastAsia="SimSun" w:hAnsi="Arial" w:cs="Arial" w:hint="eastAsia"/>
          <w:sz w:val="22"/>
          <w:szCs w:val="22"/>
          <w:lang w:eastAsia="zh-CN"/>
        </w:rPr>
        <w:instrText>‐</w:instrText>
      </w:r>
      <w:r w:rsidR="00F73827">
        <w:rPr>
          <w:rFonts w:ascii="Arial" w:eastAsia="SimSun" w:hAnsi="Arial" w:cs="Arial" w:hint="eastAsia"/>
          <w:sz w:val="22"/>
          <w:szCs w:val="22"/>
          <w:lang w:eastAsia="zh-CN"/>
        </w:rPr>
        <w:instrText>2 RNA by Real</w:instrText>
      </w:r>
      <w:r w:rsidR="00F73827">
        <w:rPr>
          <w:rFonts w:ascii="Arial" w:eastAsia="SimSun" w:hAnsi="Arial" w:cs="Arial" w:hint="eastAsia"/>
          <w:sz w:val="22"/>
          <w:szCs w:val="22"/>
          <w:lang w:eastAsia="zh-CN"/>
        </w:rPr>
        <w:instrText>‐</w:instrText>
      </w:r>
      <w:r w:rsidR="00F73827">
        <w:rPr>
          <w:rFonts w:ascii="Arial" w:eastAsia="SimSun" w:hAnsi="Arial" w:cs="Arial" w:hint="eastAsia"/>
          <w:sz w:val="22"/>
          <w:szCs w:val="22"/>
          <w:lang w:eastAsia="zh-CN"/>
        </w:rPr>
        <w:instrText>time Polymerase Chain Reaction (RT-PCR) method. After RNA extraction and cDNA amplification, al</w:instrText>
      </w:r>
      <w:r w:rsidR="00F73827">
        <w:rPr>
          <w:rFonts w:ascii="Arial" w:eastAsia="SimSun" w:hAnsi="Arial" w:cs="Arial"/>
          <w:sz w:val="22"/>
          <w:szCs w:val="22"/>
          <w:lang w:eastAsia="zh-CN"/>
        </w:rPr>
        <w:instrText xml:space="preserve">l samples were examined for the presence of ORF-1ab and N genes related to COVID-19. Results annotated by Realtime PCR machines software based on Dynamic algorithm. The results of this study showed the absence of SARS-CoV-2 in the sweat samples taken from the foreheads of infected people. Therefore, it can be concluded that the sweat of patients with COVID- 19 cannot transmit SARS-CoV-2. However they can be easily contaminated with other body liquids.","container-title":"Microbial Pathogenesis","DOI":"10.1016/j.micpath.2020.104556","ISSN":"0882-4010","journalAbbreviation":"Microbial Pathogenesis","language":"en","page":"104556","source":"ScienceDirect","title":"Study presence of COVID-19 (SARS-CoV-2) in the sweat of patients infected with Covid-19","URL":"https://www.sciencedirect.com/science/article/pii/S0882401020309220","volume":"149","author":[{"family":"Fathizadeh","given":"Hadis"},{"family":"Taghizadeh","given":"Sepehr"},{"family":"Safari","given":"Rohollah"},{"family":"Khiabani","given":"Saeid Shabestari"},{"family":"Babak","given":"Bayaz"},{"family":"Hamzavi","given":"Fatemeh"},{"family":"Ganbarov","given":"Khudaverdi"},{"family":"Esposito","given":"Silvano"},{"family":"Zeinalzadeh","given":"Elham"},{"family":"Dao","given":"Sounkalo"},{"family":"Köse","given":"Şükran"},{"family":"Kafil","given":"Hossein Samadi"}],"accessed":{"date-parts":[["2021",4,14]]},"issued":{"date-parts":[["2020",12,1]]}}}],"schema":"https://github.com/citation-style-language/schema/raw/master/csl-citation.json"} </w:instrText>
      </w:r>
      <w:r w:rsidR="001A3673" w:rsidRPr="00412352">
        <w:rPr>
          <w:rFonts w:ascii="Arial" w:eastAsia="SimSun" w:hAnsi="Arial" w:cs="Arial"/>
          <w:sz w:val="22"/>
          <w:szCs w:val="22"/>
          <w:lang w:eastAsia="zh-CN"/>
        </w:rPr>
        <w:fldChar w:fldCharType="separate"/>
      </w:r>
      <w:r w:rsidR="00F73827">
        <w:rPr>
          <w:rFonts w:ascii="Arial" w:hAnsi="Arial" w:cs="Arial"/>
          <w:sz w:val="22"/>
          <w:szCs w:val="22"/>
        </w:rPr>
        <w:t>[100]</w:t>
      </w:r>
      <w:r w:rsidR="001A3673" w:rsidRPr="00412352">
        <w:rPr>
          <w:rFonts w:ascii="Arial" w:eastAsia="SimSun" w:hAnsi="Arial" w:cs="Arial"/>
          <w:sz w:val="22"/>
          <w:szCs w:val="22"/>
          <w:lang w:eastAsia="zh-CN"/>
        </w:rPr>
        <w:fldChar w:fldCharType="end"/>
      </w:r>
      <w:r w:rsidR="001A3673" w:rsidRPr="00412352">
        <w:rPr>
          <w:rFonts w:ascii="Arial" w:eastAsia="SimSun" w:hAnsi="Arial" w:cs="Arial"/>
          <w:sz w:val="22"/>
          <w:szCs w:val="22"/>
          <w:lang w:eastAsia="zh-CN"/>
        </w:rPr>
        <w:t xml:space="preserve"> thus surface contamination would be via </w:t>
      </w:r>
      <w:r w:rsidR="0021473B" w:rsidRPr="00412352">
        <w:rPr>
          <w:rFonts w:ascii="Arial" w:eastAsia="SimSun" w:hAnsi="Arial" w:cs="Arial"/>
          <w:sz w:val="22"/>
          <w:szCs w:val="22"/>
          <w:lang w:eastAsia="zh-CN"/>
        </w:rPr>
        <w:t xml:space="preserve">fomites, caused by infectious </w:t>
      </w:r>
      <w:r w:rsidR="001A3673" w:rsidRPr="00412352">
        <w:rPr>
          <w:rFonts w:ascii="Arial" w:eastAsia="SimSun" w:hAnsi="Arial" w:cs="Arial"/>
          <w:sz w:val="22"/>
          <w:szCs w:val="22"/>
          <w:lang w:eastAsia="zh-CN"/>
        </w:rPr>
        <w:t>respiratory aerosol</w:t>
      </w:r>
      <w:r w:rsidR="0021473B" w:rsidRPr="00412352">
        <w:rPr>
          <w:rFonts w:ascii="Arial" w:eastAsia="SimSun" w:hAnsi="Arial" w:cs="Arial"/>
          <w:sz w:val="22"/>
          <w:szCs w:val="22"/>
          <w:lang w:eastAsia="zh-CN"/>
        </w:rPr>
        <w:t xml:space="preserve"> and</w:t>
      </w:r>
      <w:r w:rsidR="001A3673" w:rsidRPr="00412352">
        <w:rPr>
          <w:rFonts w:ascii="Arial" w:eastAsia="SimSun" w:hAnsi="Arial" w:cs="Arial"/>
          <w:sz w:val="22"/>
          <w:szCs w:val="22"/>
          <w:lang w:eastAsia="zh-CN"/>
        </w:rPr>
        <w:t xml:space="preserve"> droplets.</w:t>
      </w:r>
      <w:r w:rsidRPr="00412352">
        <w:rPr>
          <w:rFonts w:ascii="Arial" w:eastAsia="SimSun" w:hAnsi="Arial" w:cs="Arial"/>
          <w:sz w:val="22"/>
          <w:szCs w:val="22"/>
          <w:lang w:eastAsia="zh-CN"/>
        </w:rPr>
        <w:t xml:space="preserve"> </w:t>
      </w:r>
      <w:r w:rsidR="00C24945" w:rsidRPr="00412352">
        <w:rPr>
          <w:rFonts w:ascii="Arial" w:eastAsia="SimSun" w:hAnsi="Arial" w:cs="Arial"/>
          <w:sz w:val="22"/>
          <w:szCs w:val="22"/>
          <w:lang w:eastAsia="zh-CN"/>
        </w:rPr>
        <w:t>Individual labelled drinks containers, clothing and towels, in addition to a</w:t>
      </w:r>
      <w:r w:rsidRPr="00412352">
        <w:rPr>
          <w:rFonts w:ascii="Arial" w:eastAsia="SimSun" w:hAnsi="Arial" w:cs="Arial"/>
          <w:sz w:val="22"/>
          <w:szCs w:val="22"/>
          <w:lang w:eastAsia="zh-CN"/>
        </w:rPr>
        <w:t>ppropriate cleaning practices (e.g., paper towel, disinfectant spray and bins close to equipment</w:t>
      </w:r>
      <w:r w:rsidR="00C24945" w:rsidRPr="00412352">
        <w:rPr>
          <w:rFonts w:ascii="Arial" w:eastAsia="SimSun" w:hAnsi="Arial" w:cs="Arial"/>
          <w:sz w:val="22"/>
          <w:szCs w:val="22"/>
          <w:lang w:eastAsia="zh-CN"/>
        </w:rPr>
        <w:t>, and clothing washed at a temperature of 60°C or above immediately after use</w:t>
      </w:r>
      <w:r w:rsidRPr="00412352">
        <w:rPr>
          <w:rFonts w:ascii="Arial" w:eastAsia="SimSun" w:hAnsi="Arial" w:cs="Arial"/>
          <w:sz w:val="22"/>
          <w:szCs w:val="22"/>
          <w:lang w:eastAsia="zh-CN"/>
        </w:rPr>
        <w:t xml:space="preserve">), can help </w:t>
      </w:r>
      <w:r w:rsidR="00C24945" w:rsidRPr="00412352">
        <w:rPr>
          <w:rFonts w:ascii="Arial" w:eastAsia="SimSun" w:hAnsi="Arial" w:cs="Arial"/>
          <w:sz w:val="22"/>
          <w:szCs w:val="22"/>
          <w:lang w:eastAsia="zh-CN"/>
        </w:rPr>
        <w:t>mitigate the SARS-CoV-2 transmission risk.</w:t>
      </w:r>
      <w:r w:rsidR="0027777D" w:rsidRPr="00412352">
        <w:rPr>
          <w:rFonts w:ascii="Arial" w:eastAsia="SimSun" w:hAnsi="Arial" w:cs="Arial"/>
          <w:sz w:val="22"/>
          <w:szCs w:val="22"/>
          <w:lang w:eastAsia="zh-CN"/>
        </w:rPr>
        <w:t xml:space="preserve"> </w:t>
      </w:r>
    </w:p>
    <w:p w14:paraId="21C33918" w14:textId="77777777" w:rsidR="003722D5" w:rsidRPr="00412352" w:rsidRDefault="003722D5" w:rsidP="003825F6">
      <w:pPr>
        <w:spacing w:line="360" w:lineRule="auto"/>
        <w:jc w:val="both"/>
        <w:rPr>
          <w:rFonts w:ascii="Arial" w:hAnsi="Arial" w:cs="Arial"/>
          <w:b/>
          <w:bCs/>
          <w:sz w:val="22"/>
          <w:szCs w:val="22"/>
          <w:lang w:eastAsia="en-US"/>
        </w:rPr>
      </w:pPr>
    </w:p>
    <w:p w14:paraId="73813BEC" w14:textId="77777777" w:rsidR="003722D5" w:rsidRPr="00412352" w:rsidRDefault="003722D5" w:rsidP="003722D5">
      <w:pPr>
        <w:pStyle w:val="Heading3"/>
        <w:numPr>
          <w:ilvl w:val="0"/>
          <w:numId w:val="0"/>
        </w:numPr>
        <w:spacing w:before="0" w:line="360" w:lineRule="auto"/>
        <w:jc w:val="both"/>
        <w:rPr>
          <w:rFonts w:ascii="Arial" w:hAnsi="Arial" w:cs="Arial"/>
          <w:b/>
          <w:bCs/>
          <w:i/>
          <w:iCs/>
          <w:sz w:val="22"/>
          <w:szCs w:val="22"/>
        </w:rPr>
      </w:pPr>
      <w:r w:rsidRPr="00412352">
        <w:rPr>
          <w:rFonts w:ascii="Arial" w:hAnsi="Arial" w:cs="Arial"/>
          <w:b/>
          <w:bCs/>
          <w:i/>
          <w:iCs/>
          <w:color w:val="000000" w:themeColor="text1"/>
          <w:sz w:val="22"/>
          <w:szCs w:val="22"/>
          <w:lang w:val="en-GB"/>
        </w:rPr>
        <w:t xml:space="preserve">Transmission Risk during Aquatic Activities </w:t>
      </w:r>
    </w:p>
    <w:p w14:paraId="3FE4CC7D" w14:textId="77777777" w:rsidR="003722D5" w:rsidRPr="00412352" w:rsidRDefault="003722D5" w:rsidP="003722D5">
      <w:pPr>
        <w:spacing w:line="360" w:lineRule="auto"/>
        <w:jc w:val="both"/>
        <w:rPr>
          <w:rFonts w:ascii="Arial" w:hAnsi="Arial" w:cs="Arial"/>
          <w:sz w:val="22"/>
          <w:szCs w:val="22"/>
          <w:lang w:val="en-US"/>
        </w:rPr>
      </w:pPr>
    </w:p>
    <w:p w14:paraId="1A0C14FF" w14:textId="796B045B" w:rsidR="003722D5" w:rsidRPr="00412352" w:rsidRDefault="0021473B" w:rsidP="003722D5">
      <w:pPr>
        <w:spacing w:line="360" w:lineRule="auto"/>
        <w:jc w:val="both"/>
        <w:rPr>
          <w:rFonts w:ascii="Arial" w:hAnsi="Arial" w:cs="Arial"/>
          <w:sz w:val="22"/>
          <w:szCs w:val="22"/>
        </w:rPr>
      </w:pPr>
      <w:r w:rsidRPr="00412352">
        <w:rPr>
          <w:rFonts w:ascii="Arial" w:hAnsi="Arial" w:cs="Arial"/>
          <w:sz w:val="22"/>
          <w:szCs w:val="22"/>
          <w:lang w:val="en-US"/>
        </w:rPr>
        <w:t>T</w:t>
      </w:r>
      <w:r w:rsidR="003722D5" w:rsidRPr="00412352">
        <w:rPr>
          <w:rFonts w:ascii="Arial" w:hAnsi="Arial" w:cs="Arial"/>
          <w:sz w:val="22"/>
          <w:szCs w:val="22"/>
          <w:lang w:val="en-US"/>
        </w:rPr>
        <w:t>he potential</w:t>
      </w:r>
      <w:r w:rsidRPr="00412352">
        <w:rPr>
          <w:rFonts w:ascii="Arial" w:hAnsi="Arial" w:cs="Arial"/>
          <w:sz w:val="22"/>
          <w:szCs w:val="22"/>
          <w:lang w:val="en-US"/>
        </w:rPr>
        <w:t xml:space="preserve"> transmission risk of</w:t>
      </w:r>
      <w:r w:rsidR="003722D5" w:rsidRPr="00412352">
        <w:rPr>
          <w:rFonts w:ascii="Arial" w:hAnsi="Arial" w:cs="Arial"/>
          <w:sz w:val="22"/>
          <w:szCs w:val="22"/>
          <w:lang w:val="en-US"/>
        </w:rPr>
        <w:t xml:space="preserve"> SARS-CoV-2</w:t>
      </w:r>
      <w:r w:rsidRPr="00412352">
        <w:rPr>
          <w:rFonts w:ascii="Arial" w:hAnsi="Arial" w:cs="Arial"/>
          <w:sz w:val="22"/>
          <w:szCs w:val="22"/>
          <w:lang w:val="en-US"/>
        </w:rPr>
        <w:t xml:space="preserve"> during aquatic activities is via</w:t>
      </w:r>
      <w:r w:rsidR="003722D5" w:rsidRPr="00412352">
        <w:rPr>
          <w:rFonts w:ascii="Arial" w:hAnsi="Arial" w:cs="Arial"/>
          <w:sz w:val="22"/>
          <w:szCs w:val="22"/>
          <w:lang w:val="en-US"/>
        </w:rPr>
        <w:t xml:space="preserve"> transmi</w:t>
      </w:r>
      <w:r w:rsidRPr="00412352">
        <w:rPr>
          <w:rFonts w:ascii="Arial" w:hAnsi="Arial" w:cs="Arial"/>
          <w:sz w:val="22"/>
          <w:szCs w:val="22"/>
          <w:lang w:val="en-US"/>
        </w:rPr>
        <w:t>ssion</w:t>
      </w:r>
      <w:r w:rsidR="003722D5" w:rsidRPr="00412352">
        <w:rPr>
          <w:rFonts w:ascii="Arial" w:hAnsi="Arial" w:cs="Arial"/>
          <w:sz w:val="22"/>
          <w:szCs w:val="22"/>
          <w:lang w:val="en-US"/>
        </w:rPr>
        <w:t xml:space="preserve"> in water, and expired aerosol and droplet transmission, linked to the proximity (and potential overcrowding) between individuals.</w:t>
      </w:r>
      <w:r w:rsidR="00511CF2" w:rsidRPr="00412352">
        <w:rPr>
          <w:rFonts w:ascii="Arial" w:hAnsi="Arial" w:cs="Arial"/>
          <w:sz w:val="22"/>
          <w:szCs w:val="22"/>
          <w:lang w:val="en-US"/>
        </w:rPr>
        <w:t xml:space="preserve"> </w:t>
      </w:r>
      <w:r w:rsidR="00511CF2" w:rsidRPr="00412352">
        <w:rPr>
          <w:rFonts w:ascii="Arial" w:hAnsi="Arial" w:cs="Arial"/>
          <w:sz w:val="22"/>
          <w:szCs w:val="22"/>
        </w:rPr>
        <w:t>The poor resistance of enveloped viruses such as SARS-CoV-2 in disinfected waters explains</w:t>
      </w:r>
      <w:r w:rsidR="00511CF2" w:rsidRPr="00412352">
        <w:rPr>
          <w:rFonts w:ascii="Arial" w:hAnsi="Arial" w:cs="Arial"/>
          <w:sz w:val="22"/>
          <w:szCs w:val="22"/>
          <w:lang w:val="en-US"/>
        </w:rPr>
        <w:t xml:space="preserve"> the limited transmissibility of</w:t>
      </w:r>
      <w:r w:rsidR="003722D5" w:rsidRPr="00412352">
        <w:rPr>
          <w:rFonts w:ascii="Arial" w:hAnsi="Arial" w:cs="Arial"/>
          <w:sz w:val="22"/>
          <w:szCs w:val="22"/>
          <w:lang w:val="en-US"/>
        </w:rPr>
        <w:t xml:space="preserve"> </w:t>
      </w:r>
      <w:r w:rsidR="003722D5" w:rsidRPr="00412352">
        <w:rPr>
          <w:rFonts w:ascii="Arial" w:hAnsi="Arial" w:cs="Arial"/>
          <w:sz w:val="22"/>
          <w:szCs w:val="22"/>
        </w:rPr>
        <w:t>SARS-CoV-2 in water</w:t>
      </w:r>
      <w:r w:rsidR="00511CF2" w:rsidRPr="00412352">
        <w:rPr>
          <w:rFonts w:ascii="Arial" w:hAnsi="Arial" w:cs="Arial"/>
          <w:sz w:val="22"/>
          <w:szCs w:val="22"/>
        </w:rPr>
        <w:t>, regardless of the</w:t>
      </w:r>
      <w:r w:rsidR="003722D5" w:rsidRPr="00412352">
        <w:rPr>
          <w:rFonts w:ascii="Arial" w:hAnsi="Arial" w:cs="Arial"/>
          <w:sz w:val="22"/>
          <w:szCs w:val="22"/>
        </w:rPr>
        <w:t xml:space="preserve"> initial viral load.</w:t>
      </w:r>
      <w:r w:rsidR="003722D5" w:rsidRPr="00412352">
        <w:rPr>
          <w:rFonts w:ascii="Arial" w:hAnsi="Arial" w:cs="Arial"/>
          <w:sz w:val="22"/>
          <w:szCs w:val="22"/>
        </w:rPr>
        <w:fldChar w:fldCharType="begin"/>
      </w:r>
      <w:r w:rsidR="00F73827">
        <w:rPr>
          <w:rFonts w:ascii="Arial" w:hAnsi="Arial" w:cs="Arial"/>
          <w:sz w:val="22"/>
          <w:szCs w:val="22"/>
        </w:rPr>
        <w:instrText xml:space="preserve"> ADDIN ZOTERO_ITEM CSL_CITATION {"citationID":"a154dp8hcic","properties":{"formattedCitation":"[101\\uc0\\u8211{}103]","plainCitation":"[101–103]","noteIndex":0},"citationItems":[{"id":296,"uris":["http://zotero.org/users/local/4kOpgr49/items/UUQS4CSD"],"uri":["http://zotero.org/users/local/4kOpgr49/items/UUQS4CSD"],"itemData":{"id":296,"type":"article-journal","abstract":"Coronaviruses (CoV) are a large family of viruses causing a spectrum of disease ranging from the common cold to more severe diseases as Middle East Respiratory Syndrome (MERS-CoV) and Severe Acute Respiratory Syndrome (SARS-CoV). The recent outbreak of coronavirus disease 2019 (COVID-19) has become a public health emergency worldwide. SARS-CoV-2, the virus responsible for COVID-19, is spread by human-to-human transmission via droplets or direct contact. However, since SARS-CoV-2 (as well as other coronaviruses) has been found in the fecal samples and anal swabs of some patients, the possibility of fecal-oral (including waterborne) transmission need to be investigated and clarified. This scoping review was conducted to summarize research data on CoV in water environments. A literature survey was conducted using the electronic databases PubMed, EMBASE, and Web Science Core Collection. This comprehensive research yielded more than 3000 records, but only 12 met the criteria and were included and discussed in this review. In detail, the review captured relevant studies investigating three main areas: 1) CoV persistence/survival in waters; 2) CoV occurrence in water environments; 3) methods for recovery of CoV from waters. The data available suggest that: i) CoV seems to have a low stability in the environment and is very sensitive to oxidants, like chlorine; ii) CoV appears to be inactivated significantly faster in water than non-enveloped human enteric viruses with known waterborne transmission; iii) temperature is an important factor influencing viral survival (the titer of infectious virus declines more rapidly at 23°C–25 °C than at 4 °C); iv) there is no current evidence that human coronaviruses are present in surface or ground waters or are transmitted through contaminated drinking-water; v) further research is needed to adapt to enveloped viruses the methods commonly used for sampling and concentration of enteric, non enveloped viruses from water environments. The evidence-based knowledge reported in this paper is useful to support risk analysis processes within the drinking and wastewater chain (i.e., water and sanitation safety planning) to protect human health from exposure to coronavirus through water.","container-title":"Water Research","DOI":"10.1016/j.watres.2020.115899","ISSN":"0043-1354","journalAbbreviation":"Water Research","language":"en","page":"115899","source":"ScienceDirect","title":"Coronavirus in water environments: Occurrence, persistence and concentration methods - A scoping review","title-short":"Coronavirus in water environments","URL":"https://www.sciencedirect.com/science/article/pii/S004313542030436X","volume":"179","author":[{"family":"La Rosa","given":"Giuseppina"},{"family":"Bonadonna","given":"Lucia"},{"family":"Lucentini","given":"Luca"},{"family":"Kenmoe","given":"Sebastien"},{"family":"Suffredini","given":"Elisabetta"}],"accessed":{"date-parts":[["2021",2,25]]},"issued":{"date-parts":[["2020",7,15]]}}},{"id":532,"uris":["http://zotero.org/users/local/4kOpgr49/items/Y84X7CU8"],"uri":["http://zotero.org/users/local/4kOpgr49/items/Y84X7CU8"],"itemData":{"id":532,"type":"article-journal","abstract":"&lt;h3&gt;ABSTRACT&lt;/h3&gt; &lt;p&gt;SARS-CoV-2 environmental contamination occurs through droplets and biological fluids released in the surroundings from patients or asymptomatic carriers. Surfaces and objects contaminated by saliva or nose secretions represent a risk for indirect transmission of COVID-19. We assayed surfaces from hospital and living spaces to identify the presence of viral RNA and the spread of fomites in the environment. Anthropic contamination by droplets and biological fluids was monitored by detecting the microbiota signature using multiplex RT-PCR on selected species and massive sequencing on 16S-amplicons.&lt;/p&gt;&lt;p&gt;A total of 92 samples (flocked swab) were collected from critical areas during the pandemic, including indoor (3 hospitals and 3 public buildings) and outdoor surfaces exposed to anthropic contamination (handles and handrails, playgrounds). Traces of biological fluids were frequently detected in spaces open to the public and on objects that are touched with the hands (&amp;gt;80%). However, viral RNA was not detected in hospital wards or other indoor and outdoor surfaces either in the air system of a COVID-hospital, but only in the surroundings of an infected patient, in consistent association with droplets traces and fomites. Handled objects accumulated the highest level of multiple contaminations by saliva, nose secretions and faecal traces, further supporting the priority role of handwashing in prevention.&lt;/p&gt;&lt;p&gt;In conclusion, anthropic contamination by droplets and biological fluids is widespread in spaces open to the public and can be traced by RT-PCR. Monitoring fomites can support evaluation of indirect transmission risks for Coronavirus or other flu-like viruses in the environment.&lt;/p&gt;&lt;h3&gt;Importance&lt;/h3&gt; &lt;p&gt;Several studies searched for SARS-CoV-2 in the environment because saliva and nasopharyngeal droplets can land on objects and surfaces creating fomites. However, the ideal indicator would be the detection of the biofluid. This approach was not yet considered, but follows a traditional principle in hygiene, using indicators rather than pathogens. We searched for viral RNA but also for droplets on surfaces at risk. For the first time, we propose to monitor droplets thorugh their microbiota, by RT-PCR or NGS.&lt;/p&gt;&lt;p&gt;Even if performed during the pandemic, SARS-CoV-2 wasn’t largely spread on surfaces, unless in proximity of an infectious patient. However, anthropic contamination was frequently at high level, suggesting a putative marker for indirect transmission and risk assessment. Moreover, all SARS-CoV-2-contaminated surfaces showed the droplets’ microbiota.&lt;/p&gt;&lt;p&gt;Fomites detection may have an impact on public health, supporting prevention of indirect transmission also for other communicable diseases such as Flu and Flu-like infections.&lt;/p&gt;&lt;h3&gt;GRAPHICAL ABSTRACT&lt;/h3&gt;","container-title":"medRxiv","DOI":"10.1101/2020.08.22.20179754","language":"en","note":"publisher: Cold Spring Harbor Laboratory Press","page":"2020.08.22.20179754","source":"www.medrxiv.org","title":"Monitoring COVID-19 transmission risks by RT-PCR tracing of droplets in hospital and living environments","URL":"https://www.medrxiv.org/content/10.1101/2020.08.22.20179754v1","author":[{"family":"Piana","given":"Andrea"},{"family":"Colucci","given":"Maria Eugenia"},{"family":"Valeriani","given":"Federica"},{"family":"Marcolongo","given":"Adriano"},{"family":"Sotgiu","given":"Giovanni"},{"family":"Pasquarella","given":"Cesira"},{"family":"Margarucci","given":"Lory Marika"},{"family":"Petrucca","given":"Andrea"},{"family":"Gianfranceschi","given":"Gianluca"},{"family":"Babudieri","given":"Sergio"},{"family":"Vitali","given":"Pietro"},{"family":"D’Ermo","given":"Giuseppe"},{"family":"Bizzarro","given":"Assunta"},{"family":"Maio","given":"Flavio De"},{"family":"Vitali","given":"Matteo"},{"family":"Azara","given":"Antonio"},{"family":"Romano","given":"Ferdinando"},{"family":"Simmaco","given":"Maurizio"},{"family":"Spica","given":"Vincenzo Romano"}],"accessed":{"date-parts":[["2021",2,26]]},"issued":{"date-parts":[["2020",8,25]]}}},{"id":535,"uris":["http://zotero.org/users/local/4kOpgr49/items/JGREMVW5"],"uri":["http://zotero.org/users/local/4kOpgr49/items/JGREMVW5"],"itemData":{"id":535,"type":"article-journal","abstract":"Public health measures to cope with the Covid-19 pandemic, imposed also a shutdown of sports facilities and swimming pools. Safety issues related to recreational waters were emerging during the lockdown, rising concerns on how and when reopening pools and on how improve their management while SARS-CoV-2 is circulating in the population. The GSMS-SItI, Working Group on Movement Sciences for Health of the Italian Society of Hygiene Preventive Medicine and Public Health, discussed and summarized some indications for a suitable preventive approach. Several measures are highlighted, including social distancing, optimized water management, airflow and microclimatic parameters in the pool as well in the annexed rooms, verification of sanitation procedures. The GSMS-SItI underlines that prevention should be based on monitoring of the local epidemiological situation and on the constant collaboration with the local health authority and the national health service.","container-title":"Annali Di Igiene: Medicina Preventiva E Di Comunita","DOI":"10.7416/ai.2020.2368","ISSN":"1120-9135","issue":"5","journalAbbreviation":"Ann Ig","language":"eng","note":"PMID: 32578839","page":"439-448","source":"PubMed","title":"Swimming Pool safety and prevention at the time of Covid-19: a consensus document from GSMS-SItI","title-short":"Swimming Pool safety and prevention at the time of Covid-19","volume":"32","author":[{"family":"Romano Spica","given":"V."},{"family":"Gallè","given":"F."},{"family":"Baldelli","given":"G."},{"family":"Valeriani","given":"F."},{"family":"Di Rosa","given":"E."},{"family":"Liguori","given":"G."},{"family":"Brandi","given":"G."},{"literal":"GSMS-SItI, Working Group on Movement Sciences for Health, Italian Society of Hygiene Preventive Medicine and Public Health"}],"issued":{"date-parts":[["2020",10]]}}}],"schema":"https://github.com/citation-style-language/schema/raw/master/csl-citation.json"} </w:instrText>
      </w:r>
      <w:r w:rsidR="003722D5" w:rsidRPr="00412352">
        <w:rPr>
          <w:rFonts w:ascii="Arial" w:hAnsi="Arial" w:cs="Arial"/>
          <w:sz w:val="22"/>
          <w:szCs w:val="22"/>
        </w:rPr>
        <w:fldChar w:fldCharType="separate"/>
      </w:r>
      <w:r w:rsidR="00F73827" w:rsidRPr="00F73827">
        <w:rPr>
          <w:rFonts w:ascii="Arial" w:hAnsi="Arial" w:cs="Arial"/>
          <w:sz w:val="22"/>
        </w:rPr>
        <w:t>[101–103]</w:t>
      </w:r>
      <w:r w:rsidR="003722D5" w:rsidRPr="00412352">
        <w:rPr>
          <w:rFonts w:ascii="Arial" w:hAnsi="Arial" w:cs="Arial"/>
          <w:sz w:val="22"/>
          <w:szCs w:val="22"/>
        </w:rPr>
        <w:fldChar w:fldCharType="end"/>
      </w:r>
      <w:r w:rsidR="003722D5" w:rsidRPr="00412352">
        <w:rPr>
          <w:rFonts w:ascii="Arial" w:hAnsi="Arial" w:cs="Arial"/>
          <w:sz w:val="22"/>
          <w:szCs w:val="22"/>
        </w:rPr>
        <w:t xml:space="preserve">. </w:t>
      </w:r>
      <w:r w:rsidR="00663100" w:rsidRPr="00412352">
        <w:rPr>
          <w:rFonts w:ascii="Arial" w:hAnsi="Arial" w:cs="Arial"/>
          <w:sz w:val="22"/>
          <w:szCs w:val="22"/>
        </w:rPr>
        <w:t>Furthermore, warmer water temperatures (i.e., &gt;20-30°C) inactivate the virus quicker than lower temperatures (i.e., 4°C)</w:t>
      </w:r>
      <w:r w:rsidR="00663100" w:rsidRPr="00412352">
        <w:rPr>
          <w:rFonts w:ascii="Arial" w:hAnsi="Arial" w:cs="Arial"/>
          <w:sz w:val="22"/>
          <w:szCs w:val="22"/>
          <w:lang w:val="en-US"/>
        </w:rPr>
        <w:t>,</w:t>
      </w:r>
      <w:r w:rsidR="005E0602" w:rsidRPr="00412352">
        <w:rPr>
          <w:rFonts w:ascii="Arial" w:hAnsi="Arial" w:cs="Arial"/>
          <w:sz w:val="22"/>
          <w:szCs w:val="22"/>
          <w:lang w:val="en-US"/>
        </w:rPr>
        <w:fldChar w:fldCharType="begin"/>
      </w:r>
      <w:r w:rsidR="00F73827">
        <w:rPr>
          <w:rFonts w:ascii="Arial" w:hAnsi="Arial" w:cs="Arial"/>
          <w:sz w:val="22"/>
          <w:szCs w:val="22"/>
          <w:lang w:val="en-US"/>
        </w:rPr>
        <w:instrText xml:space="preserve"> ADDIN ZOTERO_ITEM CSL_CITATION {"citationID":"ahpvt5o1j4","properties":{"formattedCitation":"[104]","plainCitation":"[104]","noteIndex":0},"citationItems":[{"id":710,"uris":["http://zotero.org/users/local/4kOpgr49/items/3ZJ8AVS9"],"uri":["http://zotero.org/users/local/4kOpgr49/items/3ZJ8AVS9"],"itemData":{"id":710,"type":"article-journal","abstract":"In this study, the persistence of severe acute respiratory syndrome-associated coronavirus (SARS-CoV) was observed in feces, urine and water. In addition, the inactivation of SARS-CoV in wastewater with sodium hypochlorite and chlorine dioxide was also studied. In vitro experiments demonstrated that the virus could only persist for 2 days in hospital wastewater, domestic sewage and dechlorinated tap water, while 3 days in feces, 14 days in PBS and 17 days in urine at 20 °C. However, at 4 °C, the SARS-CoV could persist for 14 days in wastewater and at least 17 days in feces or urine. SARS-CoV is more susceptible to disinfectants than Escherichia coli and f2 phage. Free chlorine was found to inactivate SARS-CoV better than chlorine dioxide. Free residue chlorine over 0.5 mg/L for chlorine or 2.19 mg/L for chlorine dioxide in wastewater ensures complete inactivation of SARS-CoV while it does not inactivate completely E. coli and f2 phage.","container-title":"Journal of Virological Methods","DOI":"10.1016/j.jviromet.2005.02.005","ISSN":"0166-0934","issue":"1","journalAbbreviation":"J Virol Methods","note":"PMID: 15847934\nPMCID: PMC7112909","page":"171-177","source":"PubMed Central","title":"Study on the resistance of severe acute respiratory syndrome-associated coronavirus","URL":"https://www.ncbi.nlm.nih.gov/pmc/articles/PMC7112909/","volume":"126","author":[{"family":"Wang","given":"Xin-Wei"},{"family":"Li","given":"Jin-Song"},{"family":"Jin","given":"Min"},{"family":"Zhen","given":"Bei"},{"family":"Kong","given":"Qing-Xin"},{"family":"Song","given":"Nong"},{"family":"Xiao","given":"Wen-Jun"},{"family":"Yin","given":"Jing"},{"family":"Wei","given":"Wei"},{"family":"Wang","given":"Gui-Jie"},{"family":"Si","given":"Bing-yin"},{"family":"Guo","given":"Bao-Zhong"},{"family":"Liu","given":"Chao"},{"family":"Ou","given":"Guo-Rong"},{"family":"Wang","given":"Min-Nian"},{"family":"Fang","given":"Tong-Yu"},{"family":"Chao","given":"Fu-Huan"},{"family":"Li","given":"Jun-Wen"}],"accessed":{"date-parts":[["2021",4,14]]},"issued":{"date-parts":[["2005",6]]}}}],"schema":"https://github.com/citation-style-language/schema/raw/master/csl-citation.json"} </w:instrText>
      </w:r>
      <w:r w:rsidR="005E0602" w:rsidRPr="00412352">
        <w:rPr>
          <w:rFonts w:ascii="Arial" w:hAnsi="Arial" w:cs="Arial"/>
          <w:sz w:val="22"/>
          <w:szCs w:val="22"/>
          <w:lang w:val="en-US"/>
        </w:rPr>
        <w:fldChar w:fldCharType="separate"/>
      </w:r>
      <w:r w:rsidR="00F73827">
        <w:rPr>
          <w:rFonts w:ascii="Arial" w:hAnsi="Arial" w:cs="Arial"/>
          <w:sz w:val="22"/>
          <w:szCs w:val="22"/>
        </w:rPr>
        <w:t>[104]</w:t>
      </w:r>
      <w:r w:rsidR="005E0602" w:rsidRPr="00412352">
        <w:rPr>
          <w:rFonts w:ascii="Arial" w:hAnsi="Arial" w:cs="Arial"/>
          <w:sz w:val="22"/>
          <w:szCs w:val="22"/>
          <w:lang w:val="en-US"/>
        </w:rPr>
        <w:fldChar w:fldCharType="end"/>
      </w:r>
      <w:r w:rsidR="00663100" w:rsidRPr="00412352">
        <w:rPr>
          <w:rFonts w:ascii="Arial" w:hAnsi="Arial" w:cs="Arial"/>
          <w:sz w:val="22"/>
          <w:szCs w:val="22"/>
          <w:lang w:val="en-US"/>
        </w:rPr>
        <w:t xml:space="preserve"> and previous studies have suggested that some natural spa waters may already have an intrinsic antibacterial activity due to their chemical-physical properties as well as to their resident microflora.</w:t>
      </w:r>
      <w:r w:rsidR="00663100" w:rsidRPr="00412352">
        <w:rPr>
          <w:rFonts w:ascii="Arial" w:hAnsi="Arial" w:cs="Arial"/>
          <w:sz w:val="22"/>
          <w:szCs w:val="22"/>
          <w:lang w:val="en-US"/>
        </w:rPr>
        <w:fldChar w:fldCharType="begin"/>
      </w:r>
      <w:r w:rsidR="00F73827">
        <w:rPr>
          <w:rFonts w:ascii="Arial" w:hAnsi="Arial" w:cs="Arial"/>
          <w:sz w:val="22"/>
          <w:szCs w:val="22"/>
          <w:lang w:val="en-US"/>
        </w:rPr>
        <w:instrText xml:space="preserve"> ADDIN ZOTERO_ITEM CSL_CITATION {"citationID":"a4vp14f00k","properties":{"formattedCitation":"[105\\uc0\\u8211{}107]","plainCitation":"[105–107]","noteIndex":0},"citationItems":[{"id":557,"uris":["http://zotero.org/users/local/4kOpgr49/items/5ENUZNGM"],"uri":["http://zotero.org/users/local/4kOpgr49/items/5ENUZNGM"],"itemData":{"id":557,"type":"article-journal","abstract":"Natural SPA waters and their environments were known since ancient times and used for health or recreational purposes in different societies, worldwide. The composition and uses of these spring waters may not allow standard disinfection in pools, representing a challenge for hygiene management. Several safety and quality procedures were proposed, but a systematic approach is still needed. Here, we focus on alternative strategies to provide hints for developing a sustainable Water Safety Plan, based on intrinsic water properties and photocatalytic materials. The antimicrobial activity of four different SPA waters with high mineral content and one drinkable spring water with a low mineral content, was assessed and then tested for the additional bactericidal activity of Titanium Dioxide (TiO2) nanomaterials and/or light exposure at different wavelengths (200-635 nm). A native antibacterial activity was observed in all high mineral content waters, with a CFU reduction of 75-80%. The bactericidal action of TiO2 showed an additional incremental effect, with a reduction of over 99% within 2-5 h. Interestingly, the antibacterial photocatalytic effect was detected also in the visible light range, with a possible pick around 450-455 nm, blue-light. Based on observed results, we propose a model for developing a water safety plan, considering water properties and bather exposure. This candidate approach is personalized on water composition and pool use, trying to avoid chemical disinfectants. Photocatalytic nanotechnologies represent one of the promising alternative treatments and can provide novel perspectives for a sustainable managing of natural SPA water hygiene.","container-title":"Environment International","DOI":"10.1016/j.envint.2019.105095","ISSN":"1873-6750","issue":"Pt A","journalAbbreviation":"Environ Int","language":"eng","note":"PMID: 31518929","page":"105095","source":"PubMed","title":"Untouchability of natural spa waters: Perspectives for treatments within a personalized water safety plan","title-short":"Untouchability of natural spa waters","volume":"133","author":[{"family":"Margarucci","given":"Lory Marika"},{"family":"Romano Spica","given":"Vincenzo"},{"family":"Gianfranceschi","given":"Gianluca"},{"family":"Valeriani","given":"Federica"}],"issued":{"date-parts":[["2019",12]]}}},{"id":562,"uris":["http://zotero.org/users/local/4kOpgr49/items/HQZWERDJ"],"uri":["http://zotero.org/users/local/4kOpgr49/items/HQZWERDJ"],"itemData":{"id":562,"type":"article-journal","abstract":"Several factors influence bacteria biodiversity in hot springs. The impact of biotic and abiotic pathways on travertine deposition plays a key role in microbial ecology and in the final composition of the waterborne microbiota. The metabolism of some bacterial groups such as photoautotrophs or lithoautotrophs influences water chemistry, favoring carbonate precipitation processes. The role of microbial mats in mineral precipitation processes is not fully clarified. For the first time, a comprehensive metagenomic analysis has been undertaken in the historical Bullicame hot spring. Bacterial biodiversity was characterized and biomineralization activities were assigned to different genera. A higher biodiversity in mat samples compared to water samples was observed: Shannon index of 3.34 and 0.86, respectively. Based on the functional assignment of each Operational Taxonomic Unit, the bacteria involved in biologically- induced mineralization are prevalent in mat and released in the water. According to the principle that each geothermal water specimen has distinctive physic-chemical characteristics, our results suggest new interacting bio-actions within these ecosystems. The saturation index and the chemical composition, as the high concentration of sulfur species and HCO3, can be linked to create a selective environment where pioneer communities are able to live and shape the ecosystem.","container-title":"The New Microbiologica","ISSN":"1121-7138","issue":"2","journalAbbreviation":"New Microbiol","language":"eng","note":"PMID: 29498741","page":"126-135","source":"PubMed","title":"Metagenomic analysis of bacterial community in a travertine depositing hot spring","volume":"41","author":[{"family":"Valeriani","given":"Federica"},{"family":"Crognale","given":"Silvia"},{"family":"Protano","given":"Carmela"},{"family":"Gianfranceschi","given":"Gianluca"},{"family":"Orsini","given":"Massimiliano"},{"family":"Vitali","given":"Matteo"},{"family":"Spica","given":"Vincenzo Romano"}],"issued":{"date-parts":[["2018",4]]}}},{"id":564,"uris":["http://zotero.org/users/local/4kOpgr49/items/PSYN9F8G"],"uri":["http://zotero.org/users/local/4kOpgr49/items/PSYN9F8G"],"itemData":{"id":564,"type":"article-journal","abstract":"Worldwide, the location of thermal springs overlaps seismic areas, and the higher occurrence of earthquakes may impact on water stability and safety. The hydrogeological perturbations pose environmental and public health risks that can be monitored by well-established chemical, physical and biological parameters. Specific health concerns involve the exposure of the population to the medical or wellness uses of SPA thermal waters, e.g. in respiratory or hydropinic treatments as well as during rehabilitative or recreational activities in pools. Since SPA waters are characterized by their own microbiota, we analysed by 16S amplicon sequencing the dynamics of water microbial communities after the August 2017 Ischia island earthquake. For the first time, we report the impact of a seismic event on a thermal spring water, whose microbiota was deeply characterized before and immediately after the natural disaster. The biodiversity stability of the water underwent a dramatic disturbance following the earthquake, as summarized by a Shannon index moving from 1.300 during May 2016-July 2017, up to 1.600 during the first 20-70 h after the event and slightly slowing down to 1.500 after 30 days and to 1.400 after 6 months. Microbiota analysis showed a sudden reduction of the relative abundance of autochthone thermophilic species within the first 20 h and a parallel increase of other thermophilic species as well as of ectopic bacteria from soil, sediments, sea, freshwater and wastewaters. Cultivable mesophilic bacteria were observed only in the first 20 h sample (7 × 103/L), even if the presence of faecal contamination traces was detected by Real Time PCR also up to 70 h after the disaster. OTUs analysis of putative metabolic functions showed several changes between pre and post event, such as in the distribution of Sulphur metabolizing and Carbon fixation species. The restoration of the original pattern followed a slow trend, requiring over six months. The observed results confirm the impact of the earthquake on the microbiota structure of the underground thermal spring water, suggesting further perspectives for monitoring water stability and safety issues by a metagenomic approach.","container-title":"Environment International","DOI":"10.1016/j.envint.2020.105595","ISSN":"1873-6750","journalAbbreviation":"Environ Int","language":"eng","note":"PMID: 32106051","page":"105595","source":"PubMed","title":"The microbiota as a candidate biomarker for SPA pools and SPA thermal spring stability after seismic events","volume":"137","author":[{"family":"Valeriani","given":"Federica"},{"family":"Gianfranceschi","given":"Gianluca"},{"family":"Romano Spica","given":"Vincenzo"}],"issued":{"date-parts":[["2020",4]]}}}],"schema":"https://github.com/citation-style-language/schema/raw/master/csl-citation.json"} </w:instrText>
      </w:r>
      <w:r w:rsidR="00663100" w:rsidRPr="00412352">
        <w:rPr>
          <w:rFonts w:ascii="Arial" w:hAnsi="Arial" w:cs="Arial"/>
          <w:sz w:val="22"/>
          <w:szCs w:val="22"/>
          <w:lang w:val="en-US"/>
        </w:rPr>
        <w:fldChar w:fldCharType="separate"/>
      </w:r>
      <w:r w:rsidR="00F73827" w:rsidRPr="00F73827">
        <w:rPr>
          <w:rFonts w:ascii="Arial" w:hAnsi="Arial" w:cs="Arial"/>
          <w:sz w:val="22"/>
        </w:rPr>
        <w:t>[105–107]</w:t>
      </w:r>
      <w:r w:rsidR="00663100" w:rsidRPr="00412352">
        <w:rPr>
          <w:rFonts w:ascii="Arial" w:hAnsi="Arial" w:cs="Arial"/>
          <w:sz w:val="22"/>
          <w:szCs w:val="22"/>
          <w:lang w:val="en-US"/>
        </w:rPr>
        <w:fldChar w:fldCharType="end"/>
      </w:r>
      <w:r w:rsidR="00663100" w:rsidRPr="00412352">
        <w:rPr>
          <w:rFonts w:ascii="Arial" w:hAnsi="Arial" w:cs="Arial"/>
          <w:sz w:val="22"/>
          <w:szCs w:val="22"/>
          <w:lang w:val="en-US"/>
        </w:rPr>
        <w:t xml:space="preserve"> </w:t>
      </w:r>
      <w:r w:rsidR="00C465E3" w:rsidRPr="00412352">
        <w:rPr>
          <w:rFonts w:ascii="Arial" w:hAnsi="Arial" w:cs="Arial"/>
          <w:sz w:val="22"/>
          <w:szCs w:val="22"/>
        </w:rPr>
        <w:t>T</w:t>
      </w:r>
      <w:r w:rsidR="003722D5" w:rsidRPr="00412352">
        <w:rPr>
          <w:rFonts w:ascii="Arial" w:hAnsi="Arial" w:cs="Arial"/>
          <w:sz w:val="22"/>
          <w:szCs w:val="22"/>
        </w:rPr>
        <w:t>he presence of viruses in the water of swimming pools is directly linked with contamination by bathers that could release traces of biological fluids such as saliva or nasal mucus droplets, vomit or faeces.</w:t>
      </w:r>
      <w:r w:rsidR="003722D5" w:rsidRPr="00412352">
        <w:rPr>
          <w:rFonts w:ascii="Arial" w:hAnsi="Arial" w:cs="Arial"/>
          <w:sz w:val="22"/>
          <w:szCs w:val="22"/>
        </w:rPr>
        <w:fldChar w:fldCharType="begin"/>
      </w:r>
      <w:r w:rsidR="00F73827">
        <w:rPr>
          <w:rFonts w:ascii="Arial" w:hAnsi="Arial" w:cs="Arial"/>
          <w:sz w:val="22"/>
          <w:szCs w:val="22"/>
        </w:rPr>
        <w:instrText xml:space="preserve"> ADDIN ZOTERO_ITEM CSL_CITATION {"citationID":"a1v3cqfvc46","properties":{"formattedCitation":"[108,109]","plainCitation":"[108,109]","noteIndex":0},"citationItems":[{"id":542,"uris":["http://zotero.org/users/local/4kOpgr49/items/3NJLLVA5"],"uri":["http://zotero.org/users/local/4kOpgr49/items/3NJLLVA5"],"itemData":{"id":542,"type":"article-journal","container-title":"The British Journal of Ophthalmology","DOI":"10.1136/bjophthalmol-2020-315994","ISSN":"1468-2079","issue":"3","journalAbbreviation":"Br J Ophthalmol","language":"eng","note":"PMID: 32086236","page":"297-298","source":"PubMed","title":"Novel Coronavirus disease 2019 (COVID-19): The importance of recognising possible early ocular manifestation and using protective eyewear","title-short":"Novel Coronavirus disease 2019 (COVID-19)","volume":"104","author":[{"family":"Li","given":"Ji-Peng Olivia"},{"family":"Lam","given":"Dennis Shun Chiu"},{"family":"Chen","given":"Youxin"},{"family":"Ting","given":"Daniel Shu Wei"}],"issued":{"date-parts":[["2020",3]]}}},{"id":539,"uris":["http://zotero.org/users/local/4kOpgr49/items/WN3CH6B4"],"uri":["http://zotero.org/users/local/4kOpgr49/items/WN3CH6B4"],"itemData":{"id":539,"type":"article-journal","abstract":"In December 2019, a novel coronavirus (CoV) epidemic, caused by the severe acute respiratory syndrome coronavirus – 2 (SARS-CoV-2) emerged from China. This virus causes the coronavirus disease 2019 (COVID-19). Since then, there have been anecdotal reports of ocular infection. The ocular implications of human CoV infections have not been widely studied. However, CoVs have been known to cause various ocular infections in animals. Clinical entities such as conjunctivitis, anterior uveitis, retinitis, and optic neuritis have been documented in feline and murine models. In this article, the current evidence suggesting possible human CoV infection of ocular tissue is reviewed. The review article will also highlight animal CoVs and their associated ocular infections. We hope that this article will serve as a start for further research into the ocular implications of human CoV infections.","container-title":"Ocular Immunology and Inflammation","DOI":"10.1080/09273948.2020.1738501","ISSN":"0927-3948","journalAbbreviation":"Ocul Immunol Inflamm","note":"PMID: 32175797\nPMCID: PMC7103678","page":"1-5","source":"PubMed Central","title":"Can the Coronavirus Disease 2019 (COVID-19) Affect the Eyes? A Review of Coronaviruses and Ocular Implications in Humans and Animals","title-short":"Can the Coronavirus Disease 2019 (COVID-19) Affect the Eyes?","URL":"https://www.ncbi.nlm.nih.gov/pmc/articles/PMC7103678/","author":[{"family":"Seah","given":"Ivan"},{"family":"Agrawal","given":"Rupesh"}],"accessed":{"date-parts":[["2021",2,26]]},"issued":{"date-parts":[["2020",3,16]]}}}],"schema":"https://github.com/citation-style-language/schema/raw/master/csl-citation.json"} </w:instrText>
      </w:r>
      <w:r w:rsidR="003722D5" w:rsidRPr="00412352">
        <w:rPr>
          <w:rFonts w:ascii="Arial" w:hAnsi="Arial" w:cs="Arial"/>
          <w:sz w:val="22"/>
          <w:szCs w:val="22"/>
        </w:rPr>
        <w:fldChar w:fldCharType="separate"/>
      </w:r>
      <w:r w:rsidR="00F73827">
        <w:rPr>
          <w:rFonts w:ascii="Arial" w:hAnsi="Arial" w:cs="Arial"/>
          <w:sz w:val="22"/>
          <w:szCs w:val="22"/>
        </w:rPr>
        <w:t>[108,109]</w:t>
      </w:r>
      <w:r w:rsidR="003722D5" w:rsidRPr="00412352">
        <w:rPr>
          <w:rFonts w:ascii="Arial" w:hAnsi="Arial" w:cs="Arial"/>
          <w:sz w:val="22"/>
          <w:szCs w:val="22"/>
        </w:rPr>
        <w:fldChar w:fldCharType="end"/>
      </w:r>
      <w:r w:rsidR="003722D5" w:rsidRPr="00412352">
        <w:rPr>
          <w:rFonts w:ascii="Arial" w:hAnsi="Arial" w:cs="Arial"/>
          <w:sz w:val="22"/>
          <w:szCs w:val="22"/>
        </w:rPr>
        <w:t xml:space="preserve"> </w:t>
      </w:r>
      <w:r w:rsidR="00C465E3" w:rsidRPr="00412352">
        <w:rPr>
          <w:rFonts w:ascii="Arial" w:hAnsi="Arial" w:cs="Arial"/>
          <w:sz w:val="22"/>
          <w:szCs w:val="22"/>
        </w:rPr>
        <w:t>Pathogens and RNA fragments can be detected in recreational waters (e.g., swimming pool) for several reasons, including inadequate compliance with disinfection procedures and technical failures. The primary risk of SARS-CoV-2 transmission between individuals remains via respiratory aerosol and droplets.</w:t>
      </w:r>
      <w:r w:rsidR="00C465E3" w:rsidRPr="00412352">
        <w:rPr>
          <w:rFonts w:ascii="Arial" w:hAnsi="Arial" w:cs="Arial"/>
          <w:sz w:val="22"/>
          <w:szCs w:val="22"/>
        </w:rPr>
        <w:fldChar w:fldCharType="begin"/>
      </w:r>
      <w:r w:rsidR="00F73827">
        <w:rPr>
          <w:rFonts w:ascii="Arial" w:hAnsi="Arial" w:cs="Arial"/>
          <w:sz w:val="22"/>
          <w:szCs w:val="22"/>
        </w:rPr>
        <w:instrText xml:space="preserve"> ADDIN ZOTERO_ITEM CSL_CITATION {"citationID":"a1u8qn6affh","properties":{"formattedCitation":"[103,110]","plainCitation":"[103,110]","noteIndex":0},"citationItems":[{"id":537,"uris":["http://zotero.org/users/local/4kOpgr49/items/W5DUZGFJ"],"uri":["http://zotero.org/users/local/4kOpgr49/items/W5DUZGFJ"],"itemData":{"id":537,"type":"article-journal","container-title":"Acta Biomedica","DOI":"10.23750/abm.v91i9-S.10167","language":"English","source":"covid19.elsevierpure.com","title":"Protocols and self-checking plans for the safety of post-covid-19 balneotherapy","URL":"https://covid19.elsevierpure.com/en/publications/protocols-and-self-checking-plans-for-the-safety-of-post-covid-19","volume":"91","author":[{"family":"Clementi","given":"Massimo"},{"family":"Signorelli","given":"Carlo"},{"family":"Spica","given":"Vincenzo Romano"},{"family":"Vitali","given":"Matteo"},{"family":"Conti","given":"Marco"},{"family":"Vitale","given":"Marco"}],"accessed":{"date-parts":[["2021",2,26]]},"issued":{"date-parts":[["2020",1,1]]}}},{"id":535,"uris":["http://zotero.org/users/local/4kOpgr49/items/JGREMVW5"],"uri":["http://zotero.org/users/local/4kOpgr49/items/JGREMVW5"],"itemData":{"id":535,"type":"article-journal","abstract":"Public health measures to cope with the Covid-19 pandemic, imposed also a shutdown of sports facilities and swimming pools. Safety issues related to recreational waters were emerging during the lockdown, rising concerns on how and when reopening pools and on how improve their management while SARS-CoV-2 is circulating in the population. The GSMS-SItI, Working Group on Movement Sciences for Health of the Italian Society of Hygiene Preventive Medicine and Public Health, discussed and summarized some indications for a suitable preventive approach. Several measures are highlighted, including social distancing, optimized water management, airflow and microclimatic parameters in the pool as well in the annexed rooms, verification of sanitation procedures. The GSMS-SItI underlines that prevention should be based on monitoring of the local epidemiological situation and on the constant collaboration with the local health authority and the national health service.","container-title":"Annali Di Igiene: Medicina Preventiva E Di Comunita","DOI":"10.7416/ai.2020.2368","ISSN":"1120-9135","issue":"5","journalAbbreviation":"Ann Ig","language":"eng","note":"PMID: 32578839","page":"439-448","source":"PubMed","title":"Swimming Pool safety and prevention at the time of Covid-19: a consensus document from GSMS-SItI","title-short":"Swimming Pool safety and prevention at the time of Covid-19","volume":"32","author":[{"family":"Romano Spica","given":"V."},{"family":"Gallè","given":"F."},{"family":"Baldelli","given":"G."},{"family":"Valeriani","given":"F."},{"family":"Di Rosa","given":"E."},{"family":"Liguori","given":"G."},{"family":"Brandi","given":"G."},{"literal":"GSMS-SItI, Working Group on Movement Sciences for Health, Italian Society of Hygiene Preventive Medicine and Public Health"}],"issued":{"date-parts":[["2020",10]]}}}],"schema":"https://github.com/citation-style-language/schema/raw/master/csl-citation.json"} </w:instrText>
      </w:r>
      <w:r w:rsidR="00C465E3" w:rsidRPr="00412352">
        <w:rPr>
          <w:rFonts w:ascii="Arial" w:hAnsi="Arial" w:cs="Arial"/>
          <w:sz w:val="22"/>
          <w:szCs w:val="22"/>
        </w:rPr>
        <w:fldChar w:fldCharType="separate"/>
      </w:r>
      <w:r w:rsidR="00F73827">
        <w:rPr>
          <w:rFonts w:ascii="Arial" w:hAnsi="Arial" w:cs="Arial"/>
          <w:sz w:val="22"/>
          <w:szCs w:val="22"/>
        </w:rPr>
        <w:t>[103,110]</w:t>
      </w:r>
      <w:r w:rsidR="00C465E3" w:rsidRPr="00412352">
        <w:rPr>
          <w:rFonts w:ascii="Arial" w:hAnsi="Arial" w:cs="Arial"/>
          <w:sz w:val="22"/>
          <w:szCs w:val="22"/>
        </w:rPr>
        <w:fldChar w:fldCharType="end"/>
      </w:r>
    </w:p>
    <w:p w14:paraId="323F9FDE" w14:textId="77777777" w:rsidR="003722D5" w:rsidRPr="00412352" w:rsidRDefault="003722D5" w:rsidP="003722D5">
      <w:pPr>
        <w:spacing w:line="360" w:lineRule="auto"/>
        <w:jc w:val="both"/>
        <w:rPr>
          <w:rFonts w:ascii="Arial" w:hAnsi="Arial" w:cs="Arial"/>
          <w:sz w:val="22"/>
          <w:szCs w:val="22"/>
        </w:rPr>
      </w:pPr>
    </w:p>
    <w:p w14:paraId="4DE4E010" w14:textId="1CD83CB8" w:rsidR="003722D5" w:rsidRPr="00412352" w:rsidRDefault="003722D5" w:rsidP="003722D5">
      <w:pPr>
        <w:shd w:val="clear" w:color="auto" w:fill="FFFFFF"/>
        <w:spacing w:line="360" w:lineRule="auto"/>
        <w:jc w:val="both"/>
        <w:rPr>
          <w:rFonts w:ascii="Arial" w:hAnsi="Arial" w:cs="Arial"/>
          <w:sz w:val="22"/>
          <w:szCs w:val="22"/>
        </w:rPr>
      </w:pPr>
      <w:r w:rsidRPr="00412352">
        <w:rPr>
          <w:rFonts w:ascii="Arial" w:hAnsi="Arial" w:cs="Arial"/>
          <w:sz w:val="22"/>
          <w:szCs w:val="22"/>
        </w:rPr>
        <w:t>From a descriptive epidemiology perspective, COVID-19 pandemic affected people involved in very different occupational, recreational</w:t>
      </w:r>
      <w:r w:rsidR="00032CE8" w:rsidRPr="00412352">
        <w:rPr>
          <w:rFonts w:ascii="Arial" w:hAnsi="Arial" w:cs="Arial"/>
          <w:sz w:val="22"/>
          <w:szCs w:val="22"/>
        </w:rPr>
        <w:t>,</w:t>
      </w:r>
      <w:r w:rsidRPr="00412352">
        <w:rPr>
          <w:rFonts w:ascii="Arial" w:hAnsi="Arial" w:cs="Arial"/>
          <w:sz w:val="22"/>
          <w:szCs w:val="22"/>
        </w:rPr>
        <w:t xml:space="preserve"> or </w:t>
      </w:r>
      <w:r w:rsidR="004857D3" w:rsidRPr="00412352">
        <w:rPr>
          <w:rFonts w:ascii="Arial" w:hAnsi="Arial" w:cs="Arial"/>
          <w:sz w:val="22"/>
          <w:szCs w:val="22"/>
        </w:rPr>
        <w:t>physical</w:t>
      </w:r>
      <w:r w:rsidRPr="00412352">
        <w:rPr>
          <w:rFonts w:ascii="Arial" w:hAnsi="Arial" w:cs="Arial"/>
          <w:sz w:val="22"/>
          <w:szCs w:val="22"/>
        </w:rPr>
        <w:t xml:space="preserve"> activities, but no outbreaks </w:t>
      </w:r>
      <w:r w:rsidR="005E0602" w:rsidRPr="00412352">
        <w:rPr>
          <w:rFonts w:ascii="Arial" w:hAnsi="Arial" w:cs="Arial"/>
          <w:sz w:val="22"/>
          <w:szCs w:val="22"/>
        </w:rPr>
        <w:t>have been</w:t>
      </w:r>
      <w:r w:rsidRPr="00412352">
        <w:rPr>
          <w:rFonts w:ascii="Arial" w:hAnsi="Arial" w:cs="Arial"/>
          <w:sz w:val="22"/>
          <w:szCs w:val="22"/>
        </w:rPr>
        <w:t xml:space="preserve"> associated to swimming pools. </w:t>
      </w:r>
      <w:r w:rsidR="004857D3" w:rsidRPr="00412352">
        <w:rPr>
          <w:rFonts w:ascii="Arial" w:hAnsi="Arial" w:cs="Arial"/>
          <w:sz w:val="22"/>
          <w:szCs w:val="22"/>
        </w:rPr>
        <w:t>Physical</w:t>
      </w:r>
      <w:r w:rsidRPr="00412352">
        <w:rPr>
          <w:rFonts w:ascii="Arial" w:hAnsi="Arial" w:cs="Arial"/>
          <w:sz w:val="22"/>
          <w:szCs w:val="22"/>
        </w:rPr>
        <w:t xml:space="preserve"> distancing, masks and handwashing remain the key issues for prevention and the practice of swimming itself would not represent a major risk compared to other activities and environments. Both swimming pools and spa waters do not seem to constitute a specific risk, at least according to current epidemiological data.</w:t>
      </w:r>
      <w:r w:rsidRPr="00412352">
        <w:rPr>
          <w:rFonts w:ascii="Arial" w:hAnsi="Arial" w:cs="Arial"/>
          <w:sz w:val="22"/>
          <w:szCs w:val="22"/>
        </w:rPr>
        <w:fldChar w:fldCharType="begin"/>
      </w:r>
      <w:r w:rsidR="00F73827">
        <w:rPr>
          <w:rFonts w:ascii="Arial" w:hAnsi="Arial" w:cs="Arial"/>
          <w:sz w:val="22"/>
          <w:szCs w:val="22"/>
        </w:rPr>
        <w:instrText xml:space="preserve"> ADDIN ZOTERO_ITEM CSL_CITATION {"citationID":"a8gr50k983","properties":{"formattedCitation":"[103,110]","plainCitation":"[103,110]","noteIndex":0},"citationItems":[{"id":537,"uris":["http://zotero.org/users/local/4kOpgr49/items/W5DUZGFJ"],"uri":["http://zotero.org/users/local/4kOpgr49/items/W5DUZGFJ"],"itemData":{"id":537,"type":"article-journal","container-title":"Acta Biomedica","DOI":"10.23750/abm.v91i9-S.10167","language":"English","source":"covid19.elsevierpure.com","title":"Protocols and self-checking plans for the safety of post-covid-19 balneotherapy","URL":"https://covid19.elsevierpure.com/en/publications/protocols-and-self-checking-plans-for-the-safety-of-post-covid-19","volume":"91","author":[{"family":"Clementi","given":"Massimo"},{"family":"Signorelli","given":"Carlo"},{"family":"Spica","given":"Vincenzo Romano"},{"family":"Vitali","given":"Matteo"},{"family":"Conti","given":"Marco"},{"family":"Vitale","given":"Marco"}],"accessed":{"date-parts":[["2021",2,26]]},"issued":{"date-parts":[["2020",1,1]]}}},{"id":535,"uris":["http://zotero.org/users/local/4kOpgr49/items/JGREMVW5"],"uri":["http://zotero.org/users/local/4kOpgr49/items/JGREMVW5"],"itemData":{"id":535,"type":"article-journal","abstract":"Public health measures to cope with the Covid-19 pandemic, imposed also a shutdown of sports facilities and swimming pools. Safety issues related to recreational waters were emerging during the lockdown, rising concerns on how and when reopening pools and on how improve their management while SARS-CoV-2 is circulating in the population. The GSMS-SItI, Working Group on Movement Sciences for Health of the Italian Society of Hygiene Preventive Medicine and Public Health, discussed and summarized some indications for a suitable preventive approach. Several measures are highlighted, including social distancing, optimized water management, airflow and microclimatic parameters in the pool as well in the annexed rooms, verification of sanitation procedures. The GSMS-SItI underlines that prevention should be based on monitoring of the local epidemiological situation and on the constant collaboration with the local health authority and the national health service.","container-title":"Annali Di Igiene: Medicina Preventiva E Di Comunita","DOI":"10.7416/ai.2020.2368","ISSN":"1120-9135","issue":"5","journalAbbreviation":"Ann Ig","language":"eng","note":"PMID: 32578839","page":"439-448","source":"PubMed","title":"Swimming Pool safety and prevention at the time of Covid-19: a consensus document from GSMS-SItI","title-short":"Swimming Pool safety and prevention at the time of Covid-19","volume":"32","author":[{"family":"Romano Spica","given":"V."},{"family":"Gallè","given":"F."},{"family":"Baldelli","given":"G."},{"family":"Valeriani","given":"F."},{"family":"Di Rosa","given":"E."},{"family":"Liguori","given":"G."},{"family":"Brandi","given":"G."},{"literal":"GSMS-SItI, Working Group on Movement Sciences for Health, Italian Society of Hygiene Preventive Medicine and Public Health"}],"issued":{"date-parts":[["2020",10]]}}}],"schema":"https://github.com/citation-style-language/schema/raw/master/csl-citation.json"} </w:instrText>
      </w:r>
      <w:r w:rsidRPr="00412352">
        <w:rPr>
          <w:rFonts w:ascii="Arial" w:hAnsi="Arial" w:cs="Arial"/>
          <w:sz w:val="22"/>
          <w:szCs w:val="22"/>
        </w:rPr>
        <w:fldChar w:fldCharType="separate"/>
      </w:r>
      <w:r w:rsidR="00F73827">
        <w:rPr>
          <w:rFonts w:ascii="Arial" w:hAnsi="Arial" w:cs="Arial"/>
          <w:sz w:val="22"/>
          <w:szCs w:val="22"/>
        </w:rPr>
        <w:t>[103,110]</w:t>
      </w:r>
      <w:r w:rsidRPr="00412352">
        <w:rPr>
          <w:rFonts w:ascii="Arial" w:hAnsi="Arial" w:cs="Arial"/>
          <w:sz w:val="22"/>
          <w:szCs w:val="22"/>
        </w:rPr>
        <w:fldChar w:fldCharType="end"/>
      </w:r>
    </w:p>
    <w:p w14:paraId="303A6A60" w14:textId="77777777" w:rsidR="003722D5" w:rsidRPr="00412352" w:rsidRDefault="003722D5" w:rsidP="003722D5">
      <w:pPr>
        <w:shd w:val="clear" w:color="auto" w:fill="FFFFFF"/>
        <w:spacing w:line="360" w:lineRule="auto"/>
        <w:jc w:val="both"/>
        <w:rPr>
          <w:rFonts w:ascii="Arial" w:hAnsi="Arial" w:cs="Arial"/>
          <w:sz w:val="22"/>
          <w:szCs w:val="22"/>
        </w:rPr>
      </w:pPr>
    </w:p>
    <w:p w14:paraId="4C0FC468" w14:textId="5687C7A0" w:rsidR="003722D5" w:rsidRPr="00412352" w:rsidRDefault="006013A0" w:rsidP="006013A0">
      <w:pPr>
        <w:shd w:val="clear" w:color="auto" w:fill="FFFFFF"/>
        <w:spacing w:line="360" w:lineRule="auto"/>
        <w:jc w:val="both"/>
        <w:rPr>
          <w:rFonts w:ascii="Arial" w:hAnsi="Arial" w:cs="Arial"/>
          <w:sz w:val="22"/>
          <w:szCs w:val="22"/>
        </w:rPr>
      </w:pPr>
      <w:r w:rsidRPr="00412352">
        <w:rPr>
          <w:rFonts w:ascii="Arial" w:hAnsi="Arial" w:cs="Arial"/>
          <w:sz w:val="22"/>
          <w:szCs w:val="22"/>
        </w:rPr>
        <w:t>T</w:t>
      </w:r>
      <w:r w:rsidR="003722D5" w:rsidRPr="00412352">
        <w:rPr>
          <w:rFonts w:ascii="Arial" w:hAnsi="Arial" w:cs="Arial"/>
          <w:sz w:val="22"/>
          <w:szCs w:val="22"/>
        </w:rPr>
        <w:t>he risk of SARS-CoV-2 transmission in water appears low, especially with the implementation of mitigation strategies. The SARS-CoV-2 transmission risk in aquatic sports appear</w:t>
      </w:r>
      <w:r w:rsidRPr="00412352">
        <w:rPr>
          <w:rFonts w:ascii="Arial" w:hAnsi="Arial" w:cs="Arial"/>
          <w:sz w:val="22"/>
          <w:szCs w:val="22"/>
        </w:rPr>
        <w:t>s</w:t>
      </w:r>
      <w:r w:rsidR="003722D5" w:rsidRPr="00412352">
        <w:rPr>
          <w:rFonts w:ascii="Arial" w:hAnsi="Arial" w:cs="Arial"/>
          <w:sz w:val="22"/>
          <w:szCs w:val="22"/>
        </w:rPr>
        <w:t xml:space="preserve"> link</w:t>
      </w:r>
      <w:r w:rsidRPr="00412352">
        <w:rPr>
          <w:rFonts w:ascii="Arial" w:hAnsi="Arial" w:cs="Arial"/>
          <w:sz w:val="22"/>
          <w:szCs w:val="22"/>
        </w:rPr>
        <w:t>ed</w:t>
      </w:r>
      <w:r w:rsidR="003722D5" w:rsidRPr="00412352">
        <w:rPr>
          <w:rFonts w:ascii="Arial" w:hAnsi="Arial" w:cs="Arial"/>
          <w:sz w:val="22"/>
          <w:szCs w:val="22"/>
        </w:rPr>
        <w:t xml:space="preserve"> to insufficient </w:t>
      </w:r>
      <w:r w:rsidR="004857D3" w:rsidRPr="00412352">
        <w:rPr>
          <w:rFonts w:ascii="Arial" w:hAnsi="Arial" w:cs="Arial"/>
          <w:sz w:val="22"/>
          <w:szCs w:val="22"/>
        </w:rPr>
        <w:t>physical</w:t>
      </w:r>
      <w:r w:rsidR="003722D5" w:rsidRPr="00412352">
        <w:rPr>
          <w:rFonts w:ascii="Arial" w:hAnsi="Arial" w:cs="Arial"/>
          <w:sz w:val="22"/>
          <w:szCs w:val="22"/>
        </w:rPr>
        <w:t xml:space="preserve"> distancing whilst in swimming pools and spa, similar to</w:t>
      </w:r>
      <w:r w:rsidRPr="00412352">
        <w:rPr>
          <w:rFonts w:ascii="Arial" w:hAnsi="Arial" w:cs="Arial"/>
          <w:sz w:val="22"/>
          <w:szCs w:val="22"/>
        </w:rPr>
        <w:t xml:space="preserve"> </w:t>
      </w:r>
      <w:r w:rsidR="003722D5" w:rsidRPr="00412352">
        <w:rPr>
          <w:rFonts w:ascii="Arial" w:hAnsi="Arial" w:cs="Arial"/>
          <w:sz w:val="22"/>
          <w:szCs w:val="22"/>
        </w:rPr>
        <w:t xml:space="preserve">other environments. </w:t>
      </w:r>
      <w:r w:rsidRPr="00412352">
        <w:rPr>
          <w:rFonts w:ascii="Arial" w:hAnsi="Arial" w:cs="Arial"/>
          <w:sz w:val="22"/>
          <w:szCs w:val="22"/>
        </w:rPr>
        <w:t xml:space="preserve">Maintaining </w:t>
      </w:r>
      <w:r w:rsidR="004857D3" w:rsidRPr="00412352">
        <w:rPr>
          <w:rFonts w:ascii="Arial" w:hAnsi="Arial" w:cs="Arial"/>
          <w:sz w:val="22"/>
          <w:szCs w:val="22"/>
        </w:rPr>
        <w:t>physical</w:t>
      </w:r>
      <w:r w:rsidRPr="00412352">
        <w:rPr>
          <w:rFonts w:ascii="Arial" w:hAnsi="Arial" w:cs="Arial"/>
          <w:sz w:val="22"/>
          <w:szCs w:val="22"/>
        </w:rPr>
        <w:t xml:space="preserve"> distancing, avoiding overcrowding by scheduling systems, and the implementation of a one-way system to avoid inadvertent clustering of individuals should be a priority. Similarly, optimising indoor ventilation and considering relative humidity and UV light (e.g., sunlight)</w:t>
      </w:r>
      <w:r w:rsidR="005E0602" w:rsidRPr="00412352">
        <w:rPr>
          <w:rFonts w:ascii="Arial" w:hAnsi="Arial" w:cs="Arial"/>
          <w:sz w:val="22"/>
          <w:szCs w:val="22"/>
        </w:rPr>
        <w:fldChar w:fldCharType="begin"/>
      </w:r>
      <w:r w:rsidR="00F73827">
        <w:rPr>
          <w:rFonts w:ascii="Arial" w:hAnsi="Arial" w:cs="Arial"/>
          <w:sz w:val="22"/>
          <w:szCs w:val="22"/>
        </w:rPr>
        <w:instrText xml:space="preserve"> ADDIN ZOTERO_ITEM CSL_CITATION {"citationID":"a1ul5mnas02","properties":{"formattedCitation":"[20,24]","plainCitation":"[20,24]","noteIndex":0},"citationItems":[{"id":263,"uris":["http://zotero.org/users/local/4kOpgr49/items/K6WNXMZY"],"uri":["http://zotero.org/users/local/4kOpgr49/items/K6WNXMZY"],"itemData":{"id":263,"type":"article-journal","abstract":"As the world’s economies come out of the lockdown imposed by the COVID-19 pandemic, there is an urgent need for technologies to mitigate COVID-19 transmission in confined spaces such as buildings. This feasibility study looks at one such technology, upper-room ultraviolet (UV) air disinfection, that can be safely used while humans are present in the room space, and which has already proven its efficacy as an intervention to inhibit the transmission of airborne diseases such as measles and tuberculosis. Using published data from various sources, it is shown that the SARS-CoV-2 virus, the causative agent of COVID-19, is highly likely to be susceptible to UV-C damage when suspended in air, with a UV susceptibility constant likely to be in the region 0.377–0.590 m2/J, similar to that for other aerosolised coronaviruses. As such, the UV-C flux required to disinfect the virus is expected to be acceptable and safe for upper-room applications. Through analysis of expected and worst-case scenarios, the efficacy of the upper-room UV-C approach for reducing COVID-19 transmission in confined spaces (with moderate but sufficient ceiling height) is demonstrated. Furthermore, it is shown that with SARS-CoV-2, it should be possible to achieve high equivalent air change rates using upper-room UV air disinfection, suggesting that the technology might be particularly applicable to poorly ventilated spaces.","container-title":"PeerJ","DOI":"10.7717/peerj.10196","ISSN":"2167-8359","journalAbbreviation":"PeerJ","language":"en","note":"publisher: PeerJ Inc.","page":"e10196","source":"peerj.com","title":"Upper-room ultraviolet air disinfection might help to reduce COVID-19 transmission in buildings: a feasibility study","title-short":"Upper-room ultraviolet air disinfection might help to reduce COVID-19 transmission in buildings","URL":"https://peerj.com/articles/10196","volume":"8","author":[{"family":"Beggs","given":"Clive B."},{"family":"Avital","given":"Eldad J."}],"accessed":{"date-parts":[["2021",2,25]]},"issued":{"date-parts":[["2020",10,13]]}}},{"id":231,"uris":["http://zotero.org/users/local/4kOpgr49/items/BXB8F96Q"],"uri":["http://zotero.org/users/local/4kOpgr49/items/BXB8F96Q"],"itemData":{"id":231,"type":"article-journal","abstract":"Recent evidence suggests that respiratory aerosols may play a role in the spread of SARS-CoV-2 during the ongoing COVID-19 pandemic. Our laboratory has previously demonstrated that simulated sunlight inactivated SARS-CoV-2 in aerosols and on surfaces. In the present study, we extend these findings to include the persistence of SARS-CoV-2 in aerosols across a range of temperature, humidity, and simulated sunlight levels using an environmentally controlled rotating drum aerosol chamber. The results demonstrate that temperature, simulated sunlight, and humidity are all significant factors influencing the persistence of infectious SARS-CoV-2 in aerosols, but that simulated sunlight and temperature have a greater influence on decay than humidity across the range of conditions tested. The time needed for a 90% decrease in infectious virus ranged from 4.8 min at 40 °C, 20% relative humidity, and high intensity simulated sunlight representative of noon on a clear day on the summer solstice at 40°N latitude, to greater than two hours under conditions representative of those expected indoors or at night. These results suggest that the persistence of infectious SARS-CoV-2 in naturally occurring aerosols may be affected by environmental conditions, and that aerosolized virus could remain infectious for extended periods of time under some environmental conditions. The present study provides a comprehensive dataset on the influence of environmental parameters on the survival of SARS-CoV-2 in aerosols that can be utilized, along with data on viral shedding from infected individuals and the inhalational infectious dose, to inform future modeling and risk assessment efforts.Copyright © 2020 American Association for Aerosol Research","container-title":"Aerosol Science and Technology","DOI":"10.1080/02786826.2020.1829536","ISSN":"0278-6826","issue":"2","note":"publisher: Taylor &amp; Francis\n_eprint: https://doi.org/10.1080/02786826.2020.1829536","page":"142-153","source":"Taylor and Francis+NEJM","title":"The influence of temperature, humidity, and simulated sunlight on the infectivity of SARS-CoV-2 in aerosols","URL":"https://doi.org/10.1080/02786826.2020.1829536","volume":"55","author":[{"family":"Dabisch","given":"Paul"},{"family":"Schuit","given":"Michael"},{"family":"Herzog","given":"Artemas"},{"family":"Beck","given":"Katie"},{"family":"Wood","given":"Stewart"},{"family":"Krause","given":"Melissa"},{"family":"Miller","given":"David"},{"family":"Weaver","given":"Wade"},{"family":"Freeburger","given":"Denise"},{"family":"Hooper","given":"Idris"},{"family":"Green","given":"Brian"},{"family":"Williams","given":"Gregory"},{"family":"Holland","given":"Brian"},{"family":"Bohannon","given":"Jordan"},{"family":"Wahl","given":"Victoria"},{"family":"Yolitz","given":"Jason"},{"family":"Hevey","given":"Michael"},{"family":"Ratnesar-Shumate","given":"Shanna"}],"accessed":{"date-parts":[["2021",2,17]]},"issued":{"date-parts":[["2021",2,1]]}}}],"schema":"https://github.com/citation-style-language/schema/raw/master/csl-citation.json"} </w:instrText>
      </w:r>
      <w:r w:rsidR="005E0602" w:rsidRPr="00412352">
        <w:rPr>
          <w:rFonts w:ascii="Arial" w:hAnsi="Arial" w:cs="Arial"/>
          <w:sz w:val="22"/>
          <w:szCs w:val="22"/>
        </w:rPr>
        <w:fldChar w:fldCharType="separate"/>
      </w:r>
      <w:r w:rsidR="00F73827">
        <w:rPr>
          <w:rFonts w:ascii="Arial" w:hAnsi="Arial" w:cs="Arial"/>
          <w:sz w:val="22"/>
          <w:szCs w:val="22"/>
        </w:rPr>
        <w:t>[20,24]</w:t>
      </w:r>
      <w:r w:rsidR="005E0602" w:rsidRPr="00412352">
        <w:rPr>
          <w:rFonts w:ascii="Arial" w:hAnsi="Arial" w:cs="Arial"/>
          <w:sz w:val="22"/>
          <w:szCs w:val="22"/>
        </w:rPr>
        <w:fldChar w:fldCharType="end"/>
      </w:r>
      <w:r w:rsidRPr="00412352">
        <w:rPr>
          <w:rFonts w:ascii="Arial" w:hAnsi="Arial" w:cs="Arial"/>
          <w:sz w:val="22"/>
          <w:szCs w:val="22"/>
        </w:rPr>
        <w:t xml:space="preserve"> will collectively reduce the transmissibility of SARS-CoV-2 within swimming pools and similar environments.</w:t>
      </w:r>
    </w:p>
    <w:p w14:paraId="780BC116" w14:textId="77777777" w:rsidR="003722D5" w:rsidRPr="00412352" w:rsidRDefault="003722D5" w:rsidP="003722D5">
      <w:pPr>
        <w:shd w:val="clear" w:color="auto" w:fill="FFFFFF"/>
        <w:spacing w:line="360" w:lineRule="auto"/>
        <w:jc w:val="both"/>
        <w:rPr>
          <w:rFonts w:ascii="Arial" w:hAnsi="Arial" w:cs="Arial"/>
          <w:sz w:val="22"/>
          <w:szCs w:val="22"/>
        </w:rPr>
      </w:pPr>
    </w:p>
    <w:p w14:paraId="479C4CB0" w14:textId="18C45068" w:rsidR="003722D5" w:rsidRPr="00412352" w:rsidRDefault="00AF15F3" w:rsidP="003825F6">
      <w:pPr>
        <w:spacing w:line="360" w:lineRule="auto"/>
        <w:jc w:val="both"/>
        <w:rPr>
          <w:rFonts w:ascii="Arial" w:hAnsi="Arial" w:cs="Arial"/>
          <w:b/>
          <w:bCs/>
          <w:sz w:val="22"/>
          <w:szCs w:val="22"/>
          <w:lang w:eastAsia="en-US"/>
        </w:rPr>
      </w:pPr>
      <w:r w:rsidRPr="00412352">
        <w:rPr>
          <w:rFonts w:ascii="Arial" w:hAnsi="Arial" w:cs="Arial"/>
          <w:b/>
          <w:bCs/>
          <w:sz w:val="22"/>
          <w:szCs w:val="22"/>
          <w:lang w:eastAsia="en-US"/>
        </w:rPr>
        <w:t>Associated Sporting Activities</w:t>
      </w:r>
    </w:p>
    <w:p w14:paraId="0B8D429B" w14:textId="77777777" w:rsidR="003722D5" w:rsidRPr="00412352" w:rsidRDefault="003722D5" w:rsidP="003825F6">
      <w:pPr>
        <w:spacing w:line="360" w:lineRule="auto"/>
        <w:jc w:val="both"/>
        <w:rPr>
          <w:rFonts w:ascii="Arial" w:hAnsi="Arial" w:cs="Arial"/>
          <w:b/>
          <w:bCs/>
          <w:sz w:val="22"/>
          <w:szCs w:val="22"/>
          <w:lang w:eastAsia="en-US"/>
        </w:rPr>
      </w:pPr>
    </w:p>
    <w:p w14:paraId="1892CEA1" w14:textId="77777777" w:rsidR="004C5EE4" w:rsidRPr="00412352" w:rsidRDefault="004C5EE4" w:rsidP="004C5EE4">
      <w:pPr>
        <w:spacing w:line="360" w:lineRule="auto"/>
        <w:jc w:val="both"/>
        <w:rPr>
          <w:rFonts w:ascii="Arial" w:hAnsi="Arial" w:cs="Arial"/>
          <w:b/>
          <w:bCs/>
          <w:i/>
          <w:iCs/>
          <w:sz w:val="22"/>
          <w:szCs w:val="22"/>
          <w:lang w:eastAsia="en-US"/>
        </w:rPr>
      </w:pPr>
      <w:r w:rsidRPr="00412352">
        <w:rPr>
          <w:rFonts w:ascii="Arial" w:hAnsi="Arial" w:cs="Arial"/>
          <w:b/>
          <w:bCs/>
          <w:i/>
          <w:iCs/>
          <w:sz w:val="22"/>
          <w:szCs w:val="22"/>
          <w:lang w:eastAsia="en-US"/>
        </w:rPr>
        <w:t xml:space="preserve">Indoor Meetings </w:t>
      </w:r>
    </w:p>
    <w:p w14:paraId="530DBB46" w14:textId="77777777" w:rsidR="004C5EE4" w:rsidRPr="00412352" w:rsidRDefault="004C5EE4" w:rsidP="004C5EE4">
      <w:pPr>
        <w:spacing w:line="360" w:lineRule="auto"/>
        <w:jc w:val="both"/>
        <w:rPr>
          <w:rFonts w:ascii="Arial" w:hAnsi="Arial" w:cs="Arial"/>
          <w:sz w:val="22"/>
          <w:szCs w:val="22"/>
          <w:lang w:eastAsia="en-US"/>
        </w:rPr>
      </w:pPr>
    </w:p>
    <w:p w14:paraId="50D63C87" w14:textId="4E25B8F9" w:rsidR="004C5EE4" w:rsidRPr="00412352" w:rsidRDefault="004C5EE4" w:rsidP="004C5EE4">
      <w:pPr>
        <w:spacing w:line="360" w:lineRule="auto"/>
        <w:jc w:val="both"/>
        <w:rPr>
          <w:rFonts w:ascii="Arial" w:hAnsi="Arial" w:cs="Arial"/>
          <w:sz w:val="22"/>
          <w:szCs w:val="22"/>
          <w:lang w:eastAsia="en-US"/>
        </w:rPr>
      </w:pPr>
      <w:r w:rsidRPr="00412352">
        <w:rPr>
          <w:rFonts w:ascii="Arial" w:hAnsi="Arial" w:cs="Arial"/>
          <w:sz w:val="22"/>
          <w:szCs w:val="22"/>
          <w:lang w:eastAsia="en-US"/>
        </w:rPr>
        <w:t xml:space="preserve">Within sports, indoor individual and team meetings potentially pose a significant risk of SARS-CoV-2 transmission. </w:t>
      </w:r>
      <w:r w:rsidRPr="00412352">
        <w:rPr>
          <w:rFonts w:ascii="Arial" w:hAnsi="Arial" w:cs="Arial"/>
          <w:sz w:val="22"/>
          <w:szCs w:val="22"/>
        </w:rPr>
        <w:t xml:space="preserve">Advice regarding </w:t>
      </w:r>
      <w:r w:rsidRPr="00412352">
        <w:rPr>
          <w:rFonts w:ascii="Arial" w:hAnsi="Arial" w:cs="Arial"/>
          <w:sz w:val="22"/>
          <w:szCs w:val="22"/>
          <w:lang w:eastAsia="en-US"/>
        </w:rPr>
        <w:t>SARS-CoV-2 transmission in educational settings</w:t>
      </w:r>
      <w:r w:rsidRPr="00412352">
        <w:rPr>
          <w:rFonts w:ascii="Arial" w:hAnsi="Arial" w:cs="Arial"/>
          <w:sz w:val="22"/>
          <w:szCs w:val="22"/>
        </w:rPr>
        <w:t xml:space="preserve"> is applicable to team meetings in sporting contexts. This can be broadly categorised as advice relating to near-field transmission (i.e., transmission via larger respiratory aerosol droplets and person-to-person contact)</w:t>
      </w:r>
      <w:r w:rsidR="0021473B" w:rsidRPr="00412352">
        <w:rPr>
          <w:rFonts w:ascii="Arial" w:hAnsi="Arial" w:cs="Arial"/>
          <w:sz w:val="22"/>
          <w:szCs w:val="22"/>
        </w:rPr>
        <w:t>,</w:t>
      </w:r>
      <w:r w:rsidRPr="00412352">
        <w:rPr>
          <w:rFonts w:ascii="Arial" w:hAnsi="Arial" w:cs="Arial"/>
          <w:sz w:val="22"/>
          <w:szCs w:val="22"/>
        </w:rPr>
        <w:t xml:space="preserve"> an</w:t>
      </w:r>
      <w:r w:rsidR="0021473B" w:rsidRPr="00412352">
        <w:rPr>
          <w:rFonts w:ascii="Arial" w:hAnsi="Arial" w:cs="Arial"/>
          <w:sz w:val="22"/>
          <w:szCs w:val="22"/>
        </w:rPr>
        <w:t>d</w:t>
      </w:r>
      <w:r w:rsidRPr="00412352">
        <w:rPr>
          <w:rFonts w:ascii="Arial" w:hAnsi="Arial" w:cs="Arial"/>
          <w:sz w:val="22"/>
          <w:szCs w:val="22"/>
        </w:rPr>
        <w:t xml:space="preserve"> far-field transmission (i.e., transmission via fine aerosol droplets that become truly airborne). </w:t>
      </w:r>
      <w:r w:rsidRPr="00412352">
        <w:rPr>
          <w:rFonts w:ascii="Arial" w:hAnsi="Arial" w:cs="Arial"/>
          <w:sz w:val="22"/>
          <w:szCs w:val="22"/>
          <w:lang w:eastAsia="en-US"/>
        </w:rPr>
        <w:t xml:space="preserve"> </w:t>
      </w:r>
    </w:p>
    <w:p w14:paraId="45DCE78D" w14:textId="77777777" w:rsidR="004C5EE4" w:rsidRPr="00412352" w:rsidRDefault="004C5EE4" w:rsidP="004C5EE4">
      <w:pPr>
        <w:pStyle w:val="BodyText"/>
        <w:spacing w:line="360" w:lineRule="auto"/>
        <w:rPr>
          <w:szCs w:val="22"/>
        </w:rPr>
      </w:pPr>
    </w:p>
    <w:p w14:paraId="46ABE443" w14:textId="0147F41D" w:rsidR="004C5EE4" w:rsidRPr="00412352" w:rsidRDefault="004C5EE4" w:rsidP="004C5EE4">
      <w:pPr>
        <w:pStyle w:val="BodyText"/>
        <w:spacing w:line="360" w:lineRule="auto"/>
        <w:rPr>
          <w:szCs w:val="22"/>
        </w:rPr>
      </w:pPr>
      <w:r w:rsidRPr="00412352">
        <w:rPr>
          <w:szCs w:val="22"/>
        </w:rPr>
        <w:t xml:space="preserve">For any team meeting, it is advisable that individuals are seated at least 1 m (preferably 2 m) apart in an arrangement that avoids face-to-face exposure (i.e., participants seated behind each other rather than face-to-face). It is also advisable that face masks should be worn indoors, even when </w:t>
      </w:r>
      <w:r w:rsidR="004857D3" w:rsidRPr="00412352">
        <w:rPr>
          <w:szCs w:val="22"/>
        </w:rPr>
        <w:t>physical</w:t>
      </w:r>
      <w:r w:rsidRPr="00412352">
        <w:rPr>
          <w:szCs w:val="22"/>
        </w:rPr>
        <w:t xml:space="preserve"> distancing is practised.</w:t>
      </w:r>
      <w:r w:rsidR="009D2AD1" w:rsidRPr="00412352">
        <w:rPr>
          <w:szCs w:val="22"/>
        </w:rPr>
        <w:fldChar w:fldCharType="begin"/>
      </w:r>
      <w:r w:rsidR="00F73827">
        <w:rPr>
          <w:szCs w:val="22"/>
        </w:rPr>
        <w:instrText xml:space="preserve"> ADDIN ZOTERO_ITEM CSL_CITATION {"citationID":"a3jclfd84c","properties":{"formattedCitation":"[18]","plainCitation":"[18]","noteIndex":0},"citationItems":[{"id":255,"uris":["http://zotero.org/users/local/4kOpgr49/items/DSSNJQLK"],"uri":["http://zotero.org/users/local/4kOpgr49/items/DSSNJQLK"],"itemData":{"id":255,"type":"article-journal","abstract":"&lt;h2&gt;Summary&lt;/h2&gt;&lt;h3&gt;Background&lt;/h3&gt;&lt;p&gt;Severe acute respiratory syndrome coronavirus 2 (SARS-CoV-2) causes COVID-19 and is spread person-to-person through close contact. We aimed to investigate the effects of physical distance, face masks, and eye protection on virus transmission in health-care and non-health-care (eg, community) settings.&lt;/p&gt;&lt;h3&gt;Methods&lt;/h3&gt;&lt;p&gt;We did a systematic review and meta-analysis to investigate the optimum distance for avoiding person-to-person virus transmission and to assess the use of face masks and eye protection to prevent transmission of viruses. We obtained data for SARS-CoV-2 and the betacoronaviruses that cause severe acute respiratory syndrome, and Middle East respiratory syndrome from 21 standard WHO-specific and COVID-19-specific sources. We searched these data sources from database inception to May 3, 2020, with no restriction by language, for comparative studies and for contextual factors of acceptability, feasibility, resource use, and equity. We screened records, extracted data, and assessed risk of bias in duplicate. We did frequentist and Bayesian meta-analyses and random-effects meta-regressions. We rated the certainty of evidence according to Cochrane methods and the GRADE approach. This study is registered with PROSPERO, CRD42020177047.&lt;/p&gt;&lt;h3&gt;Findings&lt;/h3&gt;&lt;p&gt;Our search identified 172 observational studies across 16 countries and six continents, with no randomised controlled trials and 44 relevant comparative studies in health-care and non-health-care settings (n=25 697 patients). Transmission of viruses was lower with physical distancing of 1 m or more, compared with a distance of less than 1 m (n=10 736, pooled adjusted odds ratio [aOR] 0·18, 95% CI 0·09 to 0·38; risk difference [RD] −10·2%, 95% CI −11·5 to −7·5; moderate certainty); protection was increased as distance was lengthened (change in relative risk [RR] 2·02 per m; &lt;i&gt;p&lt;/i&gt;&lt;sub&gt;interaction&lt;/sub&gt;=0·041; moderate certainty). Face mask use could result in a large reduction in risk of infection (n=2647; aOR 0·15, 95% CI 0·07 to 0·34, RD −14·3%, −15·9 to −10·7; low certainty), with stronger associations with N95 or similar respirators compared with disposable surgical masks or similar (eg, reusable 12–16-layer cotton masks; &lt;i&gt;p&lt;/i&gt;&lt;sub&gt;interaction&lt;/sub&gt;=0·090; posterior probability &gt;95%, low certainty). Eye protection also was associated with less infection (n=3713; aOR 0·22, 95% CI 0·12 to 0·39, RD −10·6%, 95% CI −12·5 to −7·7; low certainty). Unadjusted studies and subgroup and sensitivity analyses showed similar findings.&lt;/p&gt;&lt;h3&gt;Interpretation&lt;/h3&gt;&lt;p&gt;The findings of this systematic review and meta-analysis support physical distancing of 1 m or more and provide quantitative estimates for models and contact tracing to inform policy. Optimum use of face masks, respirators, and eye protection in public and health-care settings should be informed by these findings and contextual factors. Robust randomised trials are needed to better inform the evidence for these interventions, but this systematic appraisal of currently best available evidence might inform interim guidance.&lt;/p&gt;&lt;h3&gt;Funding&lt;/h3&gt;&lt;p&gt;World Health Organization.&lt;/p&gt;","container-title":"The Lancet","DOI":"10.1016/S0140-6736(20)31142-9","ISSN":"0140-6736, 1474-547X","issue":"10242","journalAbbreviation":"The Lancet","language":"English","note":"publisher: Elsevier\nPMID: 32497510","page":"1973-1987","source":"www.thelancet.com","title":"Physical distancing, face masks, and eye protection to prevent person-to-person transmission of SARS-CoV-2 and COVID-19: a systematic review and meta-analysis","title-short":"Physical distancing, face masks, and eye protection to prevent person-to-person transmission of SARS-CoV-2 and COVID-19","URL":"https://www.thelancet.com/journals/lancet/article/PIIS0140-6736(20)31142-9/abstract","volume":"395","author":[{"family":"Chu","given":"Derek K."},{"family":"Akl","given":"Elie A."},{"family":"Duda","given":"Stephanie"},{"family":"Solo","given":"Karla"},{"family":"Yaacoub","given":"Sally"},{"family":"Schünemann","given":"Holger J."},{"family":"Chu","given":"Derek K."},{"family":"Akl","given":"Elie A."},{"family":"El-harakeh","given":"Amena"},{"family":"Bognanni","given":"Antonio"},{"family":"Lotfi","given":"Tamara"},{"family":"Loeb","given":"Mark"},{"family":"Hajizadeh","given":"Anisa"},{"family":"Bak","given":"Anna"},{"family":"Izcovich","given":"Ariel"},{"family":"Cuello-Garcia","given":"Carlos A."},{"family":"Chen","given":"Chen"},{"family":"Harris","given":"David J."},{"family":"Borowiack","given":"Ewa"},{"family":"Chamseddine","given":"Fatimah"},{"family":"Schünemann","given":"Finn"},{"family":"Morgano","given":"Gian Paolo"},{"family":"Schünemann","given":"Giovanna E. U. Muti"},{"family":"Chen","given":"Guang"},{"family":"Zhao","given":"Hong"},{"family":"Neumann","given":"Ignacio"},{"family":"Chan","given":"Jeffrey"},{"family":"Khabsa","given":"Joanne"},{"family":"Hneiny","given":"Layal"},{"family":"Harrison","given":"Leila"},{"family":"Smith","given":"Maureen"},{"family":"Rizk","given":"Nesrine"},{"family":"Rossi","given":"Paolo Giorgi"},{"family":"AbiHanna","given":"Pierre"},{"family":"El-khoury","given":"Rayane"},{"family":"Stalteri","given":"Rosa"},{"family":"Baldeh","given":"Tejan"},{"family":"Piggott","given":"Thomas"},{"family":"Zhang","given":"Yuan"},{"family":"Saad","given":"Zahra"},{"family":"Khamis","given":"Assem"},{"family":"Reinap","given":"Marge"},{"family":"Duda","given":"Stephanie"},{"family":"Solo","given":"Karla"},{"family":"Yaacoub","given":"Sally"},{"family":"Schünemann","given":"Holger J."}],"accessed":{"date-parts":[["2021",2,25]]},"issued":{"date-parts":[["2020",6,27]]}}}],"schema":"https://github.com/citation-style-language/schema/raw/master/csl-citation.json"} </w:instrText>
      </w:r>
      <w:r w:rsidR="009D2AD1" w:rsidRPr="00412352">
        <w:rPr>
          <w:szCs w:val="22"/>
        </w:rPr>
        <w:fldChar w:fldCharType="separate"/>
      </w:r>
      <w:r w:rsidR="00F73827">
        <w:rPr>
          <w:szCs w:val="22"/>
        </w:rPr>
        <w:t>[18]</w:t>
      </w:r>
      <w:r w:rsidR="009D2AD1" w:rsidRPr="00412352">
        <w:rPr>
          <w:szCs w:val="22"/>
        </w:rPr>
        <w:fldChar w:fldCharType="end"/>
      </w:r>
      <w:r w:rsidRPr="00412352">
        <w:rPr>
          <w:szCs w:val="22"/>
        </w:rPr>
        <w:t xml:space="preserve"> This is not primarily to protect the wearers (although some limited protection appears to be afforded by wearing low efficiency medical and cloth masks)</w:t>
      </w:r>
      <w:r w:rsidR="00957E72" w:rsidRPr="00412352">
        <w:rPr>
          <w:szCs w:val="22"/>
        </w:rPr>
        <w:t>,</w:t>
      </w:r>
      <w:r w:rsidRPr="00412352">
        <w:rPr>
          <w:szCs w:val="22"/>
        </w:rPr>
        <w:fldChar w:fldCharType="begin"/>
      </w:r>
      <w:r w:rsidR="00F73827">
        <w:rPr>
          <w:szCs w:val="22"/>
        </w:rPr>
        <w:instrText xml:space="preserve"> ADDIN ZOTERO_ITEM CSL_CITATION {"citationID":"aed1fbankv","properties":{"formattedCitation":"[111]","plainCitation":"[111]","noteIndex":0},"citationItems":[{"id":440,"uris":["http://zotero.org/users/local/4kOpgr49/items/JR3C25VH"],"uri":["http://zotero.org/users/local/4kOpgr49/items/JR3C25VH"],"itemData":{"id":440,"type":"webpage","abstract":"Update paper prepared by Environmental and Modelling Group (EMG) on transmission of SARS-CoV-2 and mitigating measures.","container-title":"GOV.UK","language":"en","title":"Transmission of SARS-CoV-2 and Mitigating Measures - update, 4 June 2020","URL":"https://www.gov.uk/government/publications/transmission-of-sars-cov-2-and-mitigating-measures-update-4-june-2020","accessed":{"date-parts":[["2021",2,26]]}}}],"schema":"https://github.com/citation-style-language/schema/raw/master/csl-citation.json"} </w:instrText>
      </w:r>
      <w:r w:rsidRPr="00412352">
        <w:rPr>
          <w:szCs w:val="22"/>
        </w:rPr>
        <w:fldChar w:fldCharType="separate"/>
      </w:r>
      <w:r w:rsidR="00F73827">
        <w:rPr>
          <w:szCs w:val="22"/>
        </w:rPr>
        <w:t>[111]</w:t>
      </w:r>
      <w:r w:rsidRPr="00412352">
        <w:rPr>
          <w:szCs w:val="22"/>
        </w:rPr>
        <w:fldChar w:fldCharType="end"/>
      </w:r>
      <w:r w:rsidRPr="00412352">
        <w:rPr>
          <w:szCs w:val="22"/>
        </w:rPr>
        <w:t xml:space="preserve"> but rather because there is evidence that wearing even low quality masks reduces the emissions of SARS-CoV-2 virus-laden particles, both droplets and aerosols.</w:t>
      </w:r>
      <w:r w:rsidRPr="00412352">
        <w:rPr>
          <w:szCs w:val="22"/>
        </w:rPr>
        <w:fldChar w:fldCharType="begin"/>
      </w:r>
      <w:r w:rsidR="00F73827">
        <w:rPr>
          <w:szCs w:val="22"/>
        </w:rPr>
        <w:instrText xml:space="preserve"> ADDIN ZOTERO_ITEM CSL_CITATION {"citationID":"a2e828nq3gg","properties":{"formattedCitation":"[112,113]","plainCitation":"[112,113]","noteIndex":0},"citationItems":[{"id":442,"uris":["http://zotero.org/users/local/4kOpgr49/items/HEZ5Q6YD"],"uri":["http://zotero.org/users/local/4kOpgr49/items/HEZ5Q6YD"],"itemData":{"id":442,"type":"article-journal","abstract":"We identified seasonal human coronaviruses, influenza viruses and rhinoviruses in exhaled breath and coughs of children and adults with acute respiratory illness. Surgical face masks significantly reduced detection of influenza virus RNA in respiratory droplets and coronavirus RNA in aerosols, with a trend toward reduced detection of coronavirus RNA in respiratory droplets. Our results indicate that surgical face masks could prevent transmission of human coronaviruses and influenza viruses from symptomatic individuals.","container-title":"Nature Medicine","DOI":"10.1038/s41591-020-0843-2","ISSN":"1546-170X","issue":"5","language":"en","note":"number: 5\npublisher: Nature Publishing Group","page":"676-680","source":"www.nature.com","title":"Respiratory virus shedding in exhaled breath and efficacy of face masks","URL":"https://www.nature.com/articles/s41591-020-0843-2","volume":"26","author":[{"family":"Leung","given":"Nancy H. L."},{"family":"Chu","given":"Daniel K. W."},{"family":"Shiu","given":"Eunice Y. C."},{"family":"Chan","given":"Kwok-Hung"},{"family":"McDevitt","given":"James J."},{"family":"Hau","given":"Benien J. P."},{"family":"Yen","given":"Hui-Ling"},{"family":"Li","given":"Yuguo"},{"family":"Ip","given":"Dennis K. M."},{"family":"Peiris","given":"J. S. Malik"},{"family":"Seto","given":"Wing-Hong"},{"family":"Leung","given":"Gabriel M."},{"family":"Milton","given":"Donald K."},{"family":"Cowling","given":"Benjamin J."}],"accessed":{"date-parts":[["2021",2,26]]},"issued":{"date-parts":[["2020",5]]}}},{"id":445,"uris":["http://zotero.org/users/local/4kOpgr49/items/CNBD7J9G"],"uri":["http://zotero.org/users/local/4kOpgr49/items/CNBD7J9G"],"itemData":{"id":445,"type":"article-journal","abstract":"&lt;h3&gt;Abstract&lt;/h3&gt; &lt;h3&gt;Objective&lt;/h3&gt; &lt;p&gt;To examine the effect of face mask intervention in respiratory infections across different exposure settings and age groups.&lt;/p&gt;&lt;h3&gt;Design&lt;/h3&gt; &lt;p&gt;Systematic review and meta-analysis.&lt;/p&gt;&lt;h3&gt;Data sources&lt;/h3&gt; &lt;p&gt;PubMed, Cochrane Central Register of Controlled Trials (CENTRAL), and Web of Science were searched for randomized controlled trials investigating the effect of face masks on respiratory infections published by November 18th 2020. Our reporting follows the PRISMA guidelines.&lt;/p&gt;&lt;h3&gt;Eligibility criteria for selecting studies&lt;/h3&gt; &lt;p&gt;Randomized controlled trials investigating the effect of face masks in respiratory infections and influenza-like illness across different exposure settings and age groups. Two reviewers independently performed the search, extracted the data, and assessed the risk of bias. A random effects meta-analysis with risk ratio, risk difference, and number needed to treat were performed. Findings in exposure settings, age groups, and role of non-compliance were examined using a subgroup analysis.&lt;/p&gt;&lt;h3&gt;Results&lt;/h3&gt; &lt;p&gt;Total of 17 studies were included, with &lt;i&gt;N&lt;/i&gt; = 11, 601 individuals in intervention and &lt;i&gt;N&lt;/i&gt; = 10, 286 in the control group with follow-up duration from 4 days to 19 months). 14 trials included adults (and children) and 3 included children only. 12 studies suffered from non-compliance in the treatment arm and 11 in the control arm. All studies were intent-to-treat analyses, and, thus, non-compliance can bias individual intent-to-treat estimates towards zero. Four out of seventeen studies supported use of face masks. A meta-analysis of all 17 studies found no association between face mask intervention and respiratory infections (RR = 0.9046 [0.777 - 1.053], &lt;i&gt;p&lt;/i&gt; = 0.196, &lt;i&gt;p&lt;/i&gt; fixed effect = 0.0006). However, a meta-analysis using odds ratios adjusted for age, sex, and vaccination (when available) suggests protective effect of the face mask intervention (17 studies, OR = 0.850 [0.736 - 0.982], &lt;i&gt;p&lt;/i&gt;=0.027). A subgroup meta-analysis among adults with (unadjusted) risk ratios found a decrease in respiratory infections (14 studies, &lt;i&gt;RR&lt;/i&gt; = 0.859 [0.750 - 0.983], &lt;i&gt;p&lt;/i&gt; = 0.026, and 4 studies with a combined face masks and hand hygiene intervention &lt;i&gt;RR&lt;/i&gt; = 0.782 [0.696 &lt;i&gt;-&lt;/i&gt; 0.879], &lt;i&gt;p &amp;lt;&lt;/i&gt; 0.0001). Finally, the face mask use is also supported by a meta-regression adjusting the effect estimates for non-compliance in the controls (17 studies &lt;i&gt;RR&lt;/i&gt; = 0.87 [0.780 - 0.980], &lt;i&gt;p&lt;/i&gt; = 0.017).&lt;/p&gt;&lt;h3&gt;Conclusion&lt;/h3&gt; &lt;p&gt;Our findings support the use of face masks to prevent respiratory infections.&lt;/p&gt;","container-title":"medRxiv","DOI":"10.1101/2020.07.31.20166116","language":"en","note":"publisher: Cold Spring Harbor Laboratory Press","page":"2020.07.31.20166116","source":"www.medrxiv.org","title":"Face masks to prevent transmission of respiratory diseases: Systematic review and meta-analysis of randomized controlled trials*","title-short":"Face masks to prevent transmission of respiratory diseases","URL":"https://www.medrxiv.org/content/10.1101/2020.07.31.20166116v2","author":[{"family":"Ollila","given":"Hanna M."},{"family":"Partinen","given":"Markku"},{"family":"Koskela","given":"Jukka"},{"family":"Savolainen","given":"Riikka"},{"family":"Rotkirch","given":"Anna"},{"family":"Laine","given":"Liisa T."}],"accessed":{"date-parts":[["2021",2,26]]},"issued":{"date-parts":[["2020",12,2]]}}}],"schema":"https://github.com/citation-style-language/schema/raw/master/csl-citation.json"} </w:instrText>
      </w:r>
      <w:r w:rsidRPr="00412352">
        <w:rPr>
          <w:szCs w:val="22"/>
        </w:rPr>
        <w:fldChar w:fldCharType="separate"/>
      </w:r>
      <w:r w:rsidR="00F73827">
        <w:rPr>
          <w:szCs w:val="22"/>
        </w:rPr>
        <w:t>[112,113]</w:t>
      </w:r>
      <w:r w:rsidRPr="00412352">
        <w:rPr>
          <w:szCs w:val="22"/>
        </w:rPr>
        <w:fldChar w:fldCharType="end"/>
      </w:r>
      <w:r w:rsidRPr="00412352">
        <w:rPr>
          <w:szCs w:val="22"/>
        </w:rPr>
        <w:t xml:space="preserve"> Face masks block shedding of ballistic droplets and larger aerosols and reduce the shedding of smaller respirable aerosols.</w:t>
      </w:r>
      <w:r w:rsidRPr="00412352">
        <w:rPr>
          <w:szCs w:val="22"/>
        </w:rPr>
        <w:fldChar w:fldCharType="begin"/>
      </w:r>
      <w:r w:rsidR="00F73827">
        <w:rPr>
          <w:szCs w:val="22"/>
        </w:rPr>
        <w:instrText xml:space="preserve"> ADDIN ZOTERO_ITEM CSL_CITATION {"citationID":"ak321ueg1","properties":{"formattedCitation":"[112,114]","plainCitation":"[112,114]","noteIndex":0},"citationItems":[{"id":442,"uris":["http://zotero.org/users/local/4kOpgr49/items/HEZ5Q6YD"],"uri":["http://zotero.org/users/local/4kOpgr49/items/HEZ5Q6YD"],"itemData":{"id":442,"type":"article-journal","abstract":"We identified seasonal human coronaviruses, influenza viruses and rhinoviruses in exhaled breath and coughs of children and adults with acute respiratory illness. Surgical face masks significantly reduced detection of influenza virus RNA in respiratory droplets and coronavirus RNA in aerosols, with a trend toward reduced detection of coronavirus RNA in respiratory droplets. Our results indicate that surgical face masks could prevent transmission of human coronaviruses and influenza viruses from symptomatic individuals.","container-title":"Nature Medicine","DOI":"10.1038/s41591-020-0843-2","ISSN":"1546-170X","issue":"5","language":"en","note":"number: 5\npublisher: Nature Publishing Group","page":"676-680","source":"www.nature.com","title":"Respiratory virus shedding in exhaled breath and efficacy of face masks","URL":"https://www.nature.com/articles/s41591-020-0843-2","volume":"26","author":[{"family":"Leung","given":"Nancy H. L."},{"family":"Chu","given":"Daniel K. W."},{"family":"Shiu","given":"Eunice Y. C."},{"family":"Chan","given":"Kwok-Hung"},{"family":"McDevitt","given":"James J."},{"family":"Hau","given":"Benien J. P."},{"family":"Yen","given":"Hui-Ling"},{"family":"Li","given":"Yuguo"},{"family":"Ip","given":"Dennis K. M."},{"family":"Peiris","given":"J. S. Malik"},{"family":"Seto","given":"Wing-Hong"},{"family":"Leung","given":"Gabriel M."},{"family":"Milton","given":"Donald K."},{"family":"Cowling","given":"Benjamin J."}],"accessed":{"date-parts":[["2021",2,26]]},"issued":{"date-parts":[["2020",5]]}}},{"id":448,"uris":["http://zotero.org/users/local/4kOpgr49/items/ZBIJJUUY"],"uri":["http://zotero.org/users/local/4kOpgr49/items/ZBIJJUUY"],"itemData":{"id":448,"type":"article-journal","container-title":"Journal of the Pediatric Infectious Diseases Society","DOI":"10.1093/jpids/piaa079","ISSN":"2048-7207","issue":"4","journalAbbreviation":"J Pediatric Infect Dis Soc","language":"eng","note":"PMID: 32706376\nPMCID: PMC7495905","page":"413-415","source":"PubMed","title":"A Rosetta Stone for Understanding Infectious Drops and Aerosols","volume":"9","author":[{"family":"Milton","given":"Donald K."}],"issued":{"date-parts":[["2020",9,17]]}}}],"schema":"https://github.com/citation-style-language/schema/raw/master/csl-citation.json"} </w:instrText>
      </w:r>
      <w:r w:rsidRPr="00412352">
        <w:rPr>
          <w:szCs w:val="22"/>
        </w:rPr>
        <w:fldChar w:fldCharType="separate"/>
      </w:r>
      <w:r w:rsidR="00F73827">
        <w:rPr>
          <w:szCs w:val="22"/>
        </w:rPr>
        <w:t>[112,114]</w:t>
      </w:r>
      <w:r w:rsidRPr="00412352">
        <w:rPr>
          <w:szCs w:val="22"/>
        </w:rPr>
        <w:fldChar w:fldCharType="end"/>
      </w:r>
      <w:r w:rsidRPr="00412352">
        <w:rPr>
          <w:szCs w:val="22"/>
        </w:rPr>
        <w:t xml:space="preserve"> While it can be argued that face coverings are not always necessary indoors when good </w:t>
      </w:r>
      <w:r w:rsidR="004857D3" w:rsidRPr="00412352">
        <w:rPr>
          <w:szCs w:val="22"/>
        </w:rPr>
        <w:t>physical</w:t>
      </w:r>
      <w:r w:rsidRPr="00412352">
        <w:rPr>
          <w:szCs w:val="22"/>
        </w:rPr>
        <w:t xml:space="preserve"> distancing is exercised and spaces are well ventilated,</w:t>
      </w:r>
      <w:r w:rsidR="009D2AD1" w:rsidRPr="00412352">
        <w:rPr>
          <w:szCs w:val="22"/>
        </w:rPr>
        <w:fldChar w:fldCharType="begin"/>
      </w:r>
      <w:r w:rsidR="00F73827">
        <w:rPr>
          <w:szCs w:val="22"/>
        </w:rPr>
        <w:instrText xml:space="preserve"> ADDIN ZOTERO_ITEM CSL_CITATION {"citationID":"a82tafeiva","properties":{"formattedCitation":"[115]","plainCitation":"[115]","noteIndex":0},"citationItems":[{"id":713,"uris":["http://zotero.org/users/local/4kOpgr49/items/EPE55NT8"],"uri":["http://zotero.org/users/local/4kOpgr49/items/EPE55NT8"],"itemData":{"id":713,"type":"article-journal","container-title":"BMJ (Clinical research ed.)","DOI":"10.1136/bmj.m3223","ISSN":"1756-1833","journalAbbreviation":"BMJ","language":"eng","note":"PMID: 32843355","page":"m3223","source":"PubMed","title":"Two metres or one: what is the evidence for physical distancing in covid-19?","title-short":"Two metres or one","volume":"370","author":[{"family":"Jones","given":"Nicholas R."},{"family":"Qureshi","given":"Zeshan U."},{"family":"Temple","given":"Robert J."},{"family":"Larwood","given":"Jessica P. J."},{"family":"Greenhalgh","given":"Trisha"},{"family":"Bourouiba","given":"Lydia"}],"issued":{"date-parts":[["2020",8,25]]}}}],"schema":"https://github.com/citation-style-language/schema/raw/master/csl-citation.json"} </w:instrText>
      </w:r>
      <w:r w:rsidR="009D2AD1" w:rsidRPr="00412352">
        <w:rPr>
          <w:szCs w:val="22"/>
        </w:rPr>
        <w:fldChar w:fldCharType="separate"/>
      </w:r>
      <w:r w:rsidR="00F73827">
        <w:rPr>
          <w:szCs w:val="22"/>
        </w:rPr>
        <w:t>[115]</w:t>
      </w:r>
      <w:r w:rsidR="009D2AD1" w:rsidRPr="00412352">
        <w:rPr>
          <w:szCs w:val="22"/>
        </w:rPr>
        <w:fldChar w:fldCharType="end"/>
      </w:r>
      <w:r w:rsidRPr="00412352">
        <w:rPr>
          <w:szCs w:val="22"/>
        </w:rPr>
        <w:t xml:space="preserve"> given the wider implications associated with an athlete contracting COVID-19 (e.g. weakened teams, abandoned matches and tours), the wearing of face masks is recommended when attending meetings held indoors.</w:t>
      </w:r>
    </w:p>
    <w:p w14:paraId="4B60C896" w14:textId="77777777" w:rsidR="004C5EE4" w:rsidRPr="00412352" w:rsidRDefault="004C5EE4" w:rsidP="004C5EE4">
      <w:pPr>
        <w:pStyle w:val="BodyText2"/>
        <w:spacing w:after="0" w:line="360" w:lineRule="auto"/>
        <w:jc w:val="both"/>
        <w:rPr>
          <w:rFonts w:ascii="Arial" w:hAnsi="Arial" w:cs="Arial"/>
          <w:sz w:val="22"/>
          <w:szCs w:val="22"/>
        </w:rPr>
      </w:pPr>
    </w:p>
    <w:p w14:paraId="5AFC120F" w14:textId="45A88EE1" w:rsidR="004C5EE4" w:rsidRPr="00412352" w:rsidRDefault="004C5EE4" w:rsidP="004C5EE4">
      <w:pPr>
        <w:pStyle w:val="BodyText"/>
        <w:spacing w:line="360" w:lineRule="auto"/>
        <w:rPr>
          <w:szCs w:val="22"/>
        </w:rPr>
      </w:pPr>
      <w:r w:rsidRPr="00412352">
        <w:rPr>
          <w:szCs w:val="22"/>
        </w:rPr>
        <w:t>The airflow within a room is of paramount importance. It has been calculated that under steady state conditions, the airborne viral load may reach as high as 1248 RNA copies/m</w:t>
      </w:r>
      <w:r w:rsidRPr="00412352">
        <w:rPr>
          <w:szCs w:val="22"/>
          <w:vertAlign w:val="superscript"/>
        </w:rPr>
        <w:t>3</w:t>
      </w:r>
      <w:r w:rsidRPr="00412352">
        <w:rPr>
          <w:szCs w:val="22"/>
        </w:rPr>
        <w:t xml:space="preserve"> in a poorly ventilated room, simply due to the breathing by a super-emitter (Table </w:t>
      </w:r>
      <w:r w:rsidR="009D2AD1" w:rsidRPr="00412352">
        <w:rPr>
          <w:szCs w:val="22"/>
        </w:rPr>
        <w:t>3</w:t>
      </w:r>
      <w:r w:rsidRPr="00412352">
        <w:rPr>
          <w:szCs w:val="22"/>
        </w:rPr>
        <w:t>).</w:t>
      </w:r>
      <w:r w:rsidRPr="00412352">
        <w:rPr>
          <w:szCs w:val="22"/>
        </w:rPr>
        <w:fldChar w:fldCharType="begin"/>
      </w:r>
      <w:r w:rsidR="00F73827">
        <w:rPr>
          <w:szCs w:val="22"/>
        </w:rPr>
        <w:instrText xml:space="preserve"> ADDIN ZOTERO_ITEM CSL_CITATION {"citationID":"anjuu7onh7","properties":{"formattedCitation":"[116]","plainCitation":"[116]","noteIndex":0},"citationItems":[{"id":456,"uris":["http://zotero.org/users/local/4kOpgr49/items/J5H7ARTY"],"uri":["http://zotero.org/users/local/4kOpgr49/items/J5H7ARTY"],"itemData":{"id":456,"type":"article-journal","abstract":"Importance: Individuals with asymptomatic or mild coronavirus disease 2019 (COVID-19) have been reported to frequently transmit the disease even without direct contact. The severe acute respiratory syndrome coronavirus 2 has been found at very high concentrations in swab and sputum samples from such individuals.\nObjective: To estimate the virus levels released from individuals with asymptomatic to moderate COVID-19 into different aerosol sizes by normal breathing and coughing, and to determine what exposure could result from this in a room shared with such individuals.\nDesign, Setting, and Participants: This mathematical modeling study combined the size-distribution of exhaled breath microdroplets for coughing and normal breathing with viral swab and sputum concentrations as approximation for lung lining liquid to obtain an estimate of emitted virus levels. Viral data were obtained from studies published as of May 20, 2020. The resulting emission data fed a single-compartment model of airborne concentrations in a room of 50 m3, the size of a small office or medical examination room.\nMain Outcomes and Measures: Modeling was used to estimate the viral load emitted by individuals breathing normally or coughing, and the concentrations expected in the simulated room at different ventilation rates.\nResults: The mean estimated viral load in microdroplets emitted by simulated individuals while breathing regularly was 0.0000049 copies/cm3, with a range of 0.0000000049 to 0.637 copies/cm3. The corresponding estimates for simulated coughing individuals were a mean of 0.277 copies/cm3 per cough, with a range of 0.000277 to 36 030 copies/cm3 per cough. The estimated concentrations in a room with an individual who was coughing frequently were very high, with a maximum of 7.44 million copies/m3 from an individual who was a high emitter. However, regular breathing from an individual who was a high emitter was modeled to result in lower room concentrations of up to 1248 copies/m3.\nConclusions and Relevance: In this modeling study, breathing and coughing were estimated to release large numbers of viruses, ranging from thousands to millions of virus copies per cubic meter in a room with an individual with COVID-19 with a high viral load, depending on ventilation and microdroplet formation process. The estimated infectious risk posed by a person with typical viral load who breathes normally was low. The results suggest that only few people with very high viral load pose an infection risk in poorly ventilated closed environments. These findings suggest that strict respiratory protection may be needed when there is a chance to be in the same small room with an individual, whether symptomatic or not, especially for a prolonged period.","container-title":"JAMA network open","DOI":"10.1001/jamanetworkopen.2020.13807","ISSN":"2574-3805","issue":"7","journalAbbreviation":"JAMA Netw Open","language":"eng","note":"PMID: 32716517","page":"e2013807","source":"PubMed","title":"Estimation of Viral Aerosol Emissions From Simulated Individuals With Asymptomatic to Moderate Coronavirus Disease 2019","volume":"3","author":[{"family":"Riediker","given":"Michael"},{"family":"Tsai","given":"Dai-Hua"}],"issued":{"date-parts":[["2020",7,1]]}}}],"schema":"https://github.com/citation-style-language/schema/raw/master/csl-citation.json"} </w:instrText>
      </w:r>
      <w:r w:rsidRPr="00412352">
        <w:rPr>
          <w:szCs w:val="22"/>
        </w:rPr>
        <w:fldChar w:fldCharType="separate"/>
      </w:r>
      <w:r w:rsidR="00F73827">
        <w:rPr>
          <w:szCs w:val="22"/>
        </w:rPr>
        <w:t>[116]</w:t>
      </w:r>
      <w:r w:rsidRPr="00412352">
        <w:rPr>
          <w:szCs w:val="22"/>
        </w:rPr>
        <w:fldChar w:fldCharType="end"/>
      </w:r>
      <w:r w:rsidRPr="00412352">
        <w:rPr>
          <w:szCs w:val="22"/>
        </w:rPr>
        <w:t xml:space="preserve"> In order to mitigate airborne (far-field) transmission it is necessary to ensure the room space is well ventilated with outside air (i.e.</w:t>
      </w:r>
      <w:r w:rsidR="00957E72" w:rsidRPr="00412352">
        <w:rPr>
          <w:szCs w:val="22"/>
        </w:rPr>
        <w:t>,</w:t>
      </w:r>
      <w:r w:rsidRPr="00412352">
        <w:rPr>
          <w:szCs w:val="22"/>
        </w:rPr>
        <w:t xml:space="preserve"> &gt;10 L/s per person). to ensure CO</w:t>
      </w:r>
      <w:r w:rsidRPr="00412352">
        <w:rPr>
          <w:szCs w:val="22"/>
          <w:vertAlign w:val="subscript"/>
        </w:rPr>
        <w:t>2</w:t>
      </w:r>
      <w:r w:rsidRPr="00412352">
        <w:rPr>
          <w:szCs w:val="22"/>
        </w:rPr>
        <w:t xml:space="preserve"> levels are maintained below 1000 ppm.</w:t>
      </w:r>
      <w:r w:rsidR="009D2AD1" w:rsidRPr="00412352">
        <w:rPr>
          <w:szCs w:val="22"/>
        </w:rPr>
        <w:fldChar w:fldCharType="begin"/>
      </w:r>
      <w:r w:rsidR="00F73827">
        <w:rPr>
          <w:szCs w:val="22"/>
        </w:rPr>
        <w:instrText xml:space="preserve"> ADDIN ZOTERO_ITEM CSL_CITATION {"citationID":"aostnr73qm","properties":{"formattedCitation":"[19,32]","plainCitation":"[19,32]","noteIndex":0},"citationItems":[{"id":286,"uris":["http://zotero.org/users/local/4kOpgr49/items/KIUQAZ57"],"uri":["http://zotero.org/users/local/4kOpgr49/items/KIUQAZ57"],"itemData":{"id":286,"type":"article-journal","abstract":"The Wells-Riley equation, which is used to model the risk of indoor airborne transmission of infectious diseases such as tuberculosis, is sometimes problematic because it assumes steady-state conditions and requires measurement of outdoor air supply rates, which are frequently difficult to measure and often vary with time. We derive an alternative equation that avoids these problems by determining the fraction of inhaled air that has been exhaled previously by someone in the building (rebreathed fraction) using CO2 concentration as a marker for exhaled-breath exposure. We also derive a non-steady-state version of the Wells-Riley equation which is especially useful in poorly ventilated environments when outdoor air supply rates can be assumed constant. Finally, we derive the relationship between the average number of secondary cases infected by each primary case in a building and exposure to exhaled breath and demonstrate that there is likely to be an achievable critical rebreathed fraction of indoor air below which airborne propagation of common respiratory infections and influenza will not occur.","container-title":"Indoor Air","DOI":"10.1034/j.1600-0668.2003.00189.x","ISSN":"0905-6947","issue":"3","journalAbbreviation":"Indoor Air","language":"eng","note":"PMID: 12950586","page":"237-245","source":"PubMed","title":"Risk of indoor airborne infection transmission estimated from carbon dioxide concentration","volume":"13","author":[{"family":"Rudnick","given":"S. N."},{"family":"Milton","given":"D. K."}],"issued":{"date-parts":[["2003",9]]}}},{"id":739,"uris":["http://zotero.org/users/local/4kOpgr49/items/2THZES7F"],"uri":["http://zotero.org/users/local/4kOpgr49/items/2THZES7F"],"itemData":{"id":739,"type":"article-journal","abstract":"The year 2020 has seen the emergence of a global pandemic as a result of the disease COVID-19. This report reviews knowledge of the transmission of COVID-19 indoors, examines the evidence for mitigating measures, and considers the implications for wintertime with a focus on ventilation.","container-title":"Proceedings of the Royal Society A: Mathematical, Physical and Engineering Sciences","DOI":"10.1098/rspa.2020.0855","issue":"2247","journalAbbreviation":"Proceedings of the Royal Society A: Mathematical, Physical and Engineering Sciences","note":"publisher: Royal Society","page":"20200855","source":"royalsocietypublishing.org (Atypon)","title":"The ventilation of buildings and other mitigating measures for COVID-19: a focus on wintertime","title-short":"The ventilation of buildings and other mitigating measures for COVID-19","URL":"https://royalsocietypublishing.org/doi/10.1098/rspa.2020.0855","volume":"477","author":[{"family":"Burridge","given":"Henry C."},{"family":"Bhagat","given":"Rajesh K."},{"family":"Stettler","given":"Marc E. J."},{"family":"Kumar","given":"Prashant"},{"family":"De Mel","given":"Ishanki"},{"family":"Demis","given":"Panagiotis"},{"family":"Hart","given":"Allen"},{"family":"Johnson-Llambias","given":"Yyanis"},{"family":"King","given":"Marco-Felipe"},{"family":"Klymenko","given":"Oleksiy"},{"family":"McMillan","given":"Alison"},{"family":"Morawiecki","given":"Piotr"},{"family":"Pennington","given":"Thomas"},{"family":"Short","given":"Michael"},{"family":"Sykes","given":"David"},{"family":"Trinh","given":"Philippe H."},{"family":"Wilson","given":"Stephen K."},{"family":"Wong","given":"Clint"},{"family":"Wragg","given":"Hayley"},{"family":"Davies Wykes","given":"Megan S."},{"family":"Iddon","given":"Chris"},{"family":"Woods","given":"Andrew W."},{"family":"Mingotti","given":"Nicola"},{"family":"Bhamidipati","given":"Neeraja"},{"family":"Woodward","given":"Huw"},{"family":"Beggs","given":"Clive"},{"family":"Davies","given":"Hywel"},{"family":"Fitzgerald","given":"Shaun"},{"family":"Pain","given":"Christopher"},{"family":"Linden","given":"P. F."}],"accessed":{"date-parts":[["2021",5,5]]},"issued":{"date-parts":[["2021",3,31]]}}}],"schema":"https://github.com/citation-style-language/schema/raw/master/csl-citation.json"} </w:instrText>
      </w:r>
      <w:r w:rsidR="009D2AD1" w:rsidRPr="00412352">
        <w:rPr>
          <w:szCs w:val="22"/>
        </w:rPr>
        <w:fldChar w:fldCharType="separate"/>
      </w:r>
      <w:r w:rsidR="00F73827" w:rsidRPr="00F73827">
        <w:t>[19,32]</w:t>
      </w:r>
      <w:r w:rsidR="009D2AD1" w:rsidRPr="00412352">
        <w:rPr>
          <w:szCs w:val="22"/>
        </w:rPr>
        <w:fldChar w:fldCharType="end"/>
      </w:r>
      <w:r w:rsidRPr="00412352">
        <w:rPr>
          <w:szCs w:val="22"/>
        </w:rPr>
        <w:t xml:space="preserve"> If room CO</w:t>
      </w:r>
      <w:r w:rsidRPr="00412352">
        <w:rPr>
          <w:szCs w:val="22"/>
          <w:vertAlign w:val="subscript"/>
        </w:rPr>
        <w:t>2</w:t>
      </w:r>
      <w:r w:rsidRPr="00412352">
        <w:rPr>
          <w:szCs w:val="22"/>
        </w:rPr>
        <w:t xml:space="preserve"> levels exceed this threshold, strategies to increase the ventilation rate should be adopted. If the space is mechanically ventilated the amount of outside air delivered should be maximised and the recirculated air minimised.</w:t>
      </w:r>
      <w:r w:rsidRPr="00412352">
        <w:rPr>
          <w:szCs w:val="22"/>
        </w:rPr>
        <w:fldChar w:fldCharType="begin"/>
      </w:r>
      <w:r w:rsidR="00F73827">
        <w:rPr>
          <w:szCs w:val="22"/>
        </w:rPr>
        <w:instrText xml:space="preserve"> ADDIN ZOTERO_ITEM CSL_CITATION {"citationID":"a1ukbhnrq4q","properties":{"formattedCitation":"[19]","plainCitation":"[19]","noteIndex":0},"citationItems":[{"id":739,"uris":["http://zotero.org/users/local/4kOpgr49/items/2THZES7F"],"uri":["http://zotero.org/users/local/4kOpgr49/items/2THZES7F"],"itemData":{"id":739,"type":"article-journal","abstract":"The year 2020 has seen the emergence of a global pandemic as a result of the disease COVID-19. This report reviews knowledge of the transmission of COVID-19 indoors, examines the evidence for mitigating measures, and considers the implications for wintertime with a focus on ventilation.","container-title":"Proceedings of the Royal Society A: Mathematical, Physical and Engineering Sciences","DOI":"10.1098/rspa.2020.0855","issue":"2247","journalAbbreviation":"Proceedings of the Royal Society A: Mathematical, Physical and Engineering Sciences","note":"publisher: Royal Society","page":"20200855","source":"royalsocietypublishing.org (Atypon)","title":"The ventilation of buildings and other mitigating measures for COVID-19: a focus on wintertime","title-short":"The ventilation of buildings and other mitigating measures for COVID-19","URL":"https://royalsocietypublishing.org/doi/10.1098/rspa.2020.0855","volume":"477","author":[{"family":"Burridge","given":"Henry C."},{"family":"Bhagat","given":"Rajesh K."},{"family":"Stettler","given":"Marc E. J."},{"family":"Kumar","given":"Prashant"},{"family":"De Mel","given":"Ishanki"},{"family":"Demis","given":"Panagiotis"},{"family":"Hart","given":"Allen"},{"family":"Johnson-Llambias","given":"Yyanis"},{"family":"King","given":"Marco-Felipe"},{"family":"Klymenko","given":"Oleksiy"},{"family":"McMillan","given":"Alison"},{"family":"Morawiecki","given":"Piotr"},{"family":"Pennington","given":"Thomas"},{"family":"Short","given":"Michael"},{"family":"Sykes","given":"David"},{"family":"Trinh","given":"Philippe H."},{"family":"Wilson","given":"Stephen K."},{"family":"Wong","given":"Clint"},{"family":"Wragg","given":"Hayley"},{"family":"Davies Wykes","given":"Megan S."},{"family":"Iddon","given":"Chris"},{"family":"Woods","given":"Andrew W."},{"family":"Mingotti","given":"Nicola"},{"family":"Bhamidipati","given":"Neeraja"},{"family":"Woodward","given":"Huw"},{"family":"Beggs","given":"Clive"},{"family":"Davies","given":"Hywel"},{"family":"Fitzgerald","given":"Shaun"},{"family":"Pain","given":"Christopher"},{"family":"Linden","given":"P. F."}],"accessed":{"date-parts":[["2021",5,5]]},"issued":{"date-parts":[["2021",3,31]]}}}],"schema":"https://github.com/citation-style-language/schema/raw/master/csl-citation.json"} </w:instrText>
      </w:r>
      <w:r w:rsidRPr="00412352">
        <w:rPr>
          <w:szCs w:val="22"/>
        </w:rPr>
        <w:fldChar w:fldCharType="separate"/>
      </w:r>
      <w:r w:rsidR="00F73827" w:rsidRPr="00F73827">
        <w:t>[19]</w:t>
      </w:r>
      <w:r w:rsidRPr="00412352">
        <w:rPr>
          <w:szCs w:val="22"/>
        </w:rPr>
        <w:fldChar w:fldCharType="end"/>
      </w:r>
      <w:r w:rsidRPr="00412352">
        <w:rPr>
          <w:szCs w:val="22"/>
        </w:rPr>
        <w:t xml:space="preserve"> Care should also be exercised in buildings that employ a centralized heating, ventilation and air conditioning (HVAC) system. In such systems, in order to save energy during the winter months, up to about 80% of the extracted room air (return air) can be recirculated, with the result that aerosols containing the SARS-CoV-2 virus may be widely re-distributed around the building.</w:t>
      </w:r>
      <w:r w:rsidRPr="00412352">
        <w:rPr>
          <w:szCs w:val="22"/>
        </w:rPr>
        <w:fldChar w:fldCharType="begin"/>
      </w:r>
      <w:r w:rsidR="00F73827">
        <w:rPr>
          <w:szCs w:val="22"/>
        </w:rPr>
        <w:instrText xml:space="preserve"> ADDIN ZOTERO_ITEM CSL_CITATION {"citationID":"a290k3tvn9v","properties":{"formattedCitation":"[19]","plainCitation":"[19]","noteIndex":0},"citationItems":[{"id":739,"uris":["http://zotero.org/users/local/4kOpgr49/items/2THZES7F"],"uri":["http://zotero.org/users/local/4kOpgr49/items/2THZES7F"],"itemData":{"id":739,"type":"article-journal","abstract":"The year 2020 has seen the emergence of a global pandemic as a result of the disease COVID-19. This report reviews knowledge of the transmission of COVID-19 indoors, examines the evidence for mitigating measures, and considers the implications for wintertime with a focus on ventilation.","container-title":"Proceedings of the Royal Society A: Mathematical, Physical and Engineering Sciences","DOI":"10.1098/rspa.2020.0855","issue":"2247","journalAbbreviation":"Proceedings of the Royal Society A: Mathematical, Physical and Engineering Sciences","note":"publisher: Royal Society","page":"20200855","source":"royalsocietypublishing.org (Atypon)","title":"The ventilation of buildings and other mitigating measures for COVID-19: a focus on wintertime","title-short":"The ventilation of buildings and other mitigating measures for COVID-19","URL":"https://royalsocietypublishing.org/doi/10.1098/rspa.2020.0855","volume":"477","author":[{"family":"Burridge","given":"Henry C."},{"family":"Bhagat","given":"Rajesh K."},{"family":"Stettler","given":"Marc E. J."},{"family":"Kumar","given":"Prashant"},{"family":"De Mel","given":"Ishanki"},{"family":"Demis","given":"Panagiotis"},{"family":"Hart","given":"Allen"},{"family":"Johnson-Llambias","given":"Yyanis"},{"family":"King","given":"Marco-Felipe"},{"family":"Klymenko","given":"Oleksiy"},{"family":"McMillan","given":"Alison"},{"family":"Morawiecki","given":"Piotr"},{"family":"Pennington","given":"Thomas"},{"family":"Short","given":"Michael"},{"family":"Sykes","given":"David"},{"family":"Trinh","given":"Philippe H."},{"family":"Wilson","given":"Stephen K."},{"family":"Wong","given":"Clint"},{"family":"Wragg","given":"Hayley"},{"family":"Davies Wykes","given":"Megan S."},{"family":"Iddon","given":"Chris"},{"family":"Woods","given":"Andrew W."},{"family":"Mingotti","given":"Nicola"},{"family":"Bhamidipati","given":"Neeraja"},{"family":"Woodward","given":"Huw"},{"family":"Beggs","given":"Clive"},{"family":"Davies","given":"Hywel"},{"family":"Fitzgerald","given":"Shaun"},{"family":"Pain","given":"Christopher"},{"family":"Linden","given":"P. F."}],"accessed":{"date-parts":[["2021",5,5]]},"issued":{"date-parts":[["2021",3,31]]}}}],"schema":"https://github.com/citation-style-language/schema/raw/master/csl-citation.json"} </w:instrText>
      </w:r>
      <w:r w:rsidRPr="00412352">
        <w:rPr>
          <w:szCs w:val="22"/>
        </w:rPr>
        <w:fldChar w:fldCharType="separate"/>
      </w:r>
      <w:r w:rsidR="00F73827" w:rsidRPr="00F73827">
        <w:t>[19]</w:t>
      </w:r>
      <w:r w:rsidRPr="00412352">
        <w:rPr>
          <w:szCs w:val="22"/>
        </w:rPr>
        <w:fldChar w:fldCharType="end"/>
      </w:r>
      <w:r w:rsidRPr="00412352">
        <w:rPr>
          <w:szCs w:val="22"/>
        </w:rPr>
        <w:t xml:space="preserve"> If this is the case and it is not possible to convert the system to a full ‘fresh air’ system, then it may be necessary to retrofit ultraviolet (UV-C) lamps, with a wavelength of 254 nm, into the return air ducts to disinfect the air and prevent recirculation of the virus.</w:t>
      </w:r>
      <w:r w:rsidRPr="00412352">
        <w:rPr>
          <w:szCs w:val="22"/>
        </w:rPr>
        <w:fldChar w:fldCharType="begin"/>
      </w:r>
      <w:r w:rsidR="00F73827">
        <w:rPr>
          <w:szCs w:val="22"/>
        </w:rPr>
        <w:instrText xml:space="preserve"> ADDIN ZOTERO_ITEM CSL_CITATION {"citationID":"a19kv7p2g4i","properties":{"formattedCitation":"[19]","plainCitation":"[19]","noteIndex":0},"citationItems":[{"id":739,"uris":["http://zotero.org/users/local/4kOpgr49/items/2THZES7F"],"uri":["http://zotero.org/users/local/4kOpgr49/items/2THZES7F"],"itemData":{"id":739,"type":"article-journal","abstract":"The year 2020 has seen the emergence of a global pandemic as a result of the disease COVID-19. This report reviews knowledge of the transmission of COVID-19 indoors, examines the evidence for mitigating measures, and considers the implications for wintertime with a focus on ventilation.","container-title":"Proceedings of the Royal Society A: Mathematical, Physical and Engineering Sciences","DOI":"10.1098/rspa.2020.0855","issue":"2247","journalAbbreviation":"Proceedings of the Royal Society A: Mathematical, Physical and Engineering Sciences","note":"publisher: Royal Society","page":"20200855","source":"royalsocietypublishing.org (Atypon)","title":"The ventilation of buildings and other mitigating measures for COVID-19: a focus on wintertime","title-short":"The ventilation of buildings and other mitigating measures for COVID-19","URL":"https://royalsocietypublishing.org/doi/10.1098/rspa.2020.0855","volume":"477","author":[{"family":"Burridge","given":"Henry C."},{"family":"Bhagat","given":"Rajesh K."},{"family":"Stettler","given":"Marc E. J."},{"family":"Kumar","given":"Prashant"},{"family":"De Mel","given":"Ishanki"},{"family":"Demis","given":"Panagiotis"},{"family":"Hart","given":"Allen"},{"family":"Johnson-Llambias","given":"Yyanis"},{"family":"King","given":"Marco-Felipe"},{"family":"Klymenko","given":"Oleksiy"},{"family":"McMillan","given":"Alison"},{"family":"Morawiecki","given":"Piotr"},{"family":"Pennington","given":"Thomas"},{"family":"Short","given":"Michael"},{"family":"Sykes","given":"David"},{"family":"Trinh","given":"Philippe H."},{"family":"Wilson","given":"Stephen K."},{"family":"Wong","given":"Clint"},{"family":"Wragg","given":"Hayley"},{"family":"Davies Wykes","given":"Megan S."},{"family":"Iddon","given":"Chris"},{"family":"Woods","given":"Andrew W."},{"family":"Mingotti","given":"Nicola"},{"family":"Bhamidipati","given":"Neeraja"},{"family":"Woodward","given":"Huw"},{"family":"Beggs","given":"Clive"},{"family":"Davies","given":"Hywel"},{"family":"Fitzgerald","given":"Shaun"},{"family":"Pain","given":"Christopher"},{"family":"Linden","given":"P. F."}],"accessed":{"date-parts":[["2021",5,5]]},"issued":{"date-parts":[["2021",3,31]]}}}],"schema":"https://github.com/citation-style-language/schema/raw/master/csl-citation.json"} </w:instrText>
      </w:r>
      <w:r w:rsidRPr="00412352">
        <w:rPr>
          <w:szCs w:val="22"/>
        </w:rPr>
        <w:fldChar w:fldCharType="separate"/>
      </w:r>
      <w:r w:rsidR="00F73827" w:rsidRPr="00F73827">
        <w:t>[19]</w:t>
      </w:r>
      <w:r w:rsidRPr="00412352">
        <w:rPr>
          <w:szCs w:val="22"/>
        </w:rPr>
        <w:fldChar w:fldCharType="end"/>
      </w:r>
      <w:r w:rsidRPr="00412352">
        <w:rPr>
          <w:szCs w:val="22"/>
        </w:rPr>
        <w:t xml:space="preserve"> </w:t>
      </w:r>
    </w:p>
    <w:p w14:paraId="134DB50D" w14:textId="77777777" w:rsidR="004C5EE4" w:rsidRPr="00412352" w:rsidRDefault="004C5EE4" w:rsidP="004C5EE4">
      <w:pPr>
        <w:pStyle w:val="BodyText"/>
        <w:spacing w:line="360" w:lineRule="auto"/>
        <w:rPr>
          <w:szCs w:val="22"/>
        </w:rPr>
      </w:pPr>
    </w:p>
    <w:p w14:paraId="272760E8" w14:textId="06FD317E" w:rsidR="004C5EE4" w:rsidRPr="00412352" w:rsidRDefault="004C5EE4" w:rsidP="004C5EE4">
      <w:pPr>
        <w:pStyle w:val="BodyText"/>
        <w:spacing w:line="360" w:lineRule="auto"/>
        <w:rPr>
          <w:szCs w:val="22"/>
        </w:rPr>
      </w:pPr>
      <w:r w:rsidRPr="00412352">
        <w:rPr>
          <w:szCs w:val="22"/>
        </w:rPr>
        <w:t>Whilst in team meetings, SARS-CoV-2 transmission risk can be worsened if the infector is talking loudly or shouting / singing. With an average sputum viral load, it has been estimated that speaking in a loud voice for one minute will generate &gt;1000 virion-containing aerosols.</w:t>
      </w:r>
      <w:r w:rsidRPr="00412352">
        <w:rPr>
          <w:szCs w:val="22"/>
        </w:rPr>
        <w:fldChar w:fldCharType="begin"/>
      </w:r>
      <w:r w:rsidR="00F73827">
        <w:rPr>
          <w:szCs w:val="22"/>
        </w:rPr>
        <w:instrText xml:space="preserve"> ADDIN ZOTERO_ITEM CSL_CITATION {"citationID":"a9racbb4rk","properties":{"formattedCitation":"[117]","plainCitation":"[117]","noteIndex":0},"citationItems":[{"id":478,"uris":["http://zotero.org/users/local/4kOpgr49/items/I9K6KA9E"],"uri":["http://zotero.org/users/local/4kOpgr49/items/I9K6KA9E"],"itemData":{"id":478,"type":"article-journal","abstract":"In March 2020, a wedding in Jordan led to a large outbreak of coronavirus disease (COVID-19). We collected data on 350 wedding attendees, 76 who of whom developed COVID-19. Our study shows high communicability of COVID-19 and the enormous risk for severe acute respiratory syndrome 2 virus transmission during mass gatherings.","container-title":"Emerging Infectious Diseases","DOI":"10.3201/eid2609.201469","ISSN":"1080-6040","issue":"9","journalAbbreviation":"Emerg Infect Dis","note":"PMID: 32433907\nPMCID: PMC7454095","page":"2165-2167","source":"PubMed Central","title":"Large Outbreak of Coronavirus Disease among Wedding Attendees, Jordan","URL":"https://www.ncbi.nlm.nih.gov/pmc/articles/PMC7454095/","volume":"26","author":[{"family":"Yusef","given":"Dawood"},{"family":"Hayajneh","given":"Wail"},{"family":"Awad","given":"Samah"},{"family":"Momany","given":"Suleiman"},{"family":"Khassawneh","given":"Basheer"},{"family":"Samrah","given":"Shaher"},{"family":"Obeidat","given":"Basil"},{"family":"Raffee","given":"Liqaa"},{"family":"Al-Faouri","given":"Ibrahim"},{"family":"Issa","given":"Ali Bani"},{"family":"Al Zamel","given":"Heba"},{"family":"Bataineh","given":"Enas"},{"family":"Qdaisat","given":"Reem"}],"accessed":{"date-parts":[["2021",2,26]]},"issued":{"date-parts":[["2020",9]]}}}],"schema":"https://github.com/citation-style-language/schema/raw/master/csl-citation.json"} </w:instrText>
      </w:r>
      <w:r w:rsidRPr="00412352">
        <w:rPr>
          <w:szCs w:val="22"/>
        </w:rPr>
        <w:fldChar w:fldCharType="separate"/>
      </w:r>
      <w:r w:rsidR="00F73827">
        <w:rPr>
          <w:szCs w:val="22"/>
        </w:rPr>
        <w:t>[117]</w:t>
      </w:r>
      <w:r w:rsidRPr="00412352">
        <w:rPr>
          <w:szCs w:val="22"/>
        </w:rPr>
        <w:fldChar w:fldCharType="end"/>
      </w:r>
      <w:r w:rsidRPr="00412352">
        <w:rPr>
          <w:szCs w:val="22"/>
        </w:rPr>
        <w:t xml:space="preserve"> Therefore, theoretically a super-shedder, emitting a 100-fold higher viral load than average, could shed &gt;100,000 virions in emitted droplets per minute of speaking.</w:t>
      </w:r>
      <w:r w:rsidRPr="00412352">
        <w:rPr>
          <w:szCs w:val="22"/>
        </w:rPr>
        <w:fldChar w:fldCharType="begin"/>
      </w:r>
      <w:r w:rsidR="00F73827">
        <w:rPr>
          <w:szCs w:val="22"/>
        </w:rPr>
        <w:instrText xml:space="preserve"> ADDIN ZOTERO_ITEM CSL_CITATION {"citationID":"a2ccv27tu9j","properties":{"formattedCitation":"[118]","plainCitation":"[118]","noteIndex":0},"citationItems":[{"id":475,"uris":["http://zotero.org/users/local/4kOpgr49/items/3I2KG9V9"],"uri":["http://zotero.org/users/local/4kOpgr49/items/3I2KG9V9"],"itemData":{"id":475,"type":"article-journal","container-title":"Science (New York, N.Y.)","DOI":"10.1126/science.abc6197","ISSN":"1095-9203","issue":"6498","journalAbbreviation":"Science","language":"eng","note":"PMID: 32461212","page":"1422-1424","source":"PubMed","title":"Reducing transmission of SARS-CoV-2","volume":"368","author":[{"family":"Prather","given":"Kimberly A."},{"family":"Wang","given":"Chia C."},{"family":"Schooley","given":"Robert T."}],"issued":{"date-parts":[["2020",6,26]]}}}],"schema":"https://github.com/citation-style-language/schema/raw/master/csl-citation.json"} </w:instrText>
      </w:r>
      <w:r w:rsidRPr="00412352">
        <w:rPr>
          <w:szCs w:val="22"/>
        </w:rPr>
        <w:fldChar w:fldCharType="separate"/>
      </w:r>
      <w:r w:rsidR="00F73827">
        <w:rPr>
          <w:szCs w:val="22"/>
        </w:rPr>
        <w:t>[118]</w:t>
      </w:r>
      <w:r w:rsidRPr="00412352">
        <w:rPr>
          <w:szCs w:val="22"/>
        </w:rPr>
        <w:fldChar w:fldCharType="end"/>
      </w:r>
      <w:r w:rsidRPr="00412352">
        <w:rPr>
          <w:szCs w:val="22"/>
        </w:rPr>
        <w:t xml:space="preserve"> Applying findings from other settings, outbreaks have been reported in: night clubs</w:t>
      </w:r>
      <w:r w:rsidR="00957E72" w:rsidRPr="00412352">
        <w:rPr>
          <w:szCs w:val="22"/>
        </w:rPr>
        <w:t>,</w:t>
      </w:r>
      <w:r w:rsidRPr="00412352">
        <w:rPr>
          <w:szCs w:val="22"/>
        </w:rPr>
        <w:fldChar w:fldCharType="begin"/>
      </w:r>
      <w:r w:rsidRPr="00412352">
        <w:rPr>
          <w:szCs w:val="22"/>
        </w:rPr>
        <w:instrText xml:space="preserve"> ADDIN EN.CITE &lt;EndNote&gt;&lt;Cite&gt;&lt;Author&gt;Jung&lt;/Author&gt;&lt;Year&gt;2020&lt;/Year&gt;&lt;RecNum&gt;355&lt;/RecNum&gt;&lt;record&gt;&lt;rec-number&gt;355&lt;/rec-number&gt;&lt;ref-type name="Journal Article"&gt;17&lt;/ref-type&gt;&lt;contributors&gt;&lt;authors&gt;&lt;author&gt;Jung, Jaehun&lt;/author&gt;&lt;author&gt;Noh, Ji Yun&lt;/author&gt;&lt;author&gt;Cheong, Hee Jin&lt;/author&gt;&lt;author&gt;Kim, Woo Joo&lt;/author&gt;&lt;author&gt;Song, Joon Young&lt;/author&gt;&lt;/authors&gt;&lt;/contributors&gt;&lt;titles&gt;&lt;title&gt;Coronavirus disease 2019 outbreak at nightclubs and distribution centers after easing social distancing: vulnerable points of infection&lt;/title&gt;&lt;secondary-title&gt;Journal of Korean medical science&lt;/secondary-title&gt;&lt;/titles&gt;&lt;periodical&gt;&lt;full-title&gt;Journal of Korean medical science&lt;/full-title&gt;&lt;/periodical&gt;&lt;volume&gt;35&lt;/volume&gt;&lt;number&gt;27&lt;/number&gt;&lt;dates&gt;&lt;year&gt;2020&lt;/year&gt;&lt;/dates&gt;&lt;urls&gt;&lt;/urls&gt;&lt;/record&gt;&lt;/Cite&gt;&lt;/EndNote&gt;</w:instrText>
      </w:r>
      <w:r w:rsidRPr="00412352">
        <w:rPr>
          <w:szCs w:val="22"/>
        </w:rPr>
        <w:fldChar w:fldCharType="separate"/>
      </w:r>
      <w:r w:rsidRPr="00412352">
        <w:rPr>
          <w:szCs w:val="22"/>
        </w:rPr>
        <w:t>[14]</w:t>
      </w:r>
      <w:r w:rsidRPr="00412352">
        <w:rPr>
          <w:szCs w:val="22"/>
        </w:rPr>
        <w:fldChar w:fldCharType="end"/>
      </w:r>
      <w:r w:rsidRPr="00412352">
        <w:rPr>
          <w:szCs w:val="22"/>
        </w:rPr>
        <w:t xml:space="preserve"> religious gatherings</w:t>
      </w:r>
      <w:r w:rsidR="00957E72" w:rsidRPr="00412352">
        <w:rPr>
          <w:szCs w:val="22"/>
        </w:rPr>
        <w:t>,</w:t>
      </w:r>
      <w:r w:rsidRPr="00412352">
        <w:rPr>
          <w:szCs w:val="22"/>
        </w:rPr>
        <w:fldChar w:fldCharType="begin"/>
      </w:r>
      <w:r w:rsidR="00F73827">
        <w:rPr>
          <w:szCs w:val="22"/>
        </w:rPr>
        <w:instrText xml:space="preserve"> ADDIN ZOTERO_ITEM CSL_CITATION {"citationID":"a4agcuu358","properties":{"formattedCitation":"[119,120]","plainCitation":"[119,120]","noteIndex":0},"citationItems":[{"id":465,"uris":["http://zotero.org/users/local/4kOpgr49/items/8YTDBRQ6"],"uri":["http://zotero.org/users/local/4kOpgr49/items/8YTDBRQ6"],"itemData":{"id":465,"type":"webpage","abstract":"It is the latest drastic step taken by authorities in South Korea, where more people have caught the coronavirus than any nation other than China.","container-title":"Business Insider","title":"South Korea is testing 200,000 members of a doomsday church linked to more than 60% of its coronavirus cases","URL":"https://www.businessinsider.com/south-korea-tests-every-shincheonji-cult-member-coronavirus-outbreak-2020-2","author":[{"family":"Bostock","given":"Bill"}],"accessed":{"date-parts":[["2021",2,26]]}}},{"id":462,"uris":["http://zotero.org/users/local/4kOpgr49/items/H73U3TEU"],"uri":["http://zotero.org/users/local/4kOpgr49/items/H73U3TEU"],"itemData":{"id":462,"type":"article-journal","abstract":"On March 16, 2020, the day that national social distancing guidelines were released (1), the Arkansas Department of Health (ADH) was notified of two cases of coronavirus disease 2019 (COVID-19) from a rural county of approximately 25,000 persons; these cases were the first identified in this county. The two cases occurred in a husband and wife; the husband is the pastor at a local church (church A). The couple (the index cases) attended church-related events during March 6-8, and developed nonspecific respiratory symptoms and fever on March 10 (wife) and 11 (husband). Before his symptoms had developed, the husband attended a Bible study group on March 11. Including the index cases, 35 confirmed COVID-19 cases occurred among 92 (38%) persons who attended events held at church A during March 6-11; three patients died. The age-specific attack rates among persons aged ≤18 years, 19-64 years, and ≥65 years were 6.3%, 59.4%, and 50.0%, respectively. During contact tracing, at least 26 additional persons with confirmed COVID-19 cases were identified among community members who reported contact with church A attendees and likely were infected by them; one of the additional persons was hospitalized and subsequently died. This outbreak highlights the potential for widespread transmission of SARS-CoV-2, the virus that causes COVID-19, both at group gatherings during church events and within the broader community. These findings underscore the opportunity for faith-based organizations to prevent COVID-19 by following local authorities' guidance and the U.S. Government's Guidelines: Opening Up America Again (2) regarding modification of activities to prevent virus transmission during the COVID-19 pandemic.","container-title":"MMWR. Morbidity and mortality weekly report","DOI":"10.15585/mmwr.mm6920e2","ISSN":"1545-861X","issue":"20","journalAbbreviation":"MMWR Morb Mortal Wkly Rep","language":"eng","note":"PMID: 32437338","page":"632-635","source":"PubMed","title":"High COVID-19 Attack Rate Among Attendees at Events at a Church - Arkansas, March 2020","volume":"69","author":[{"family":"James","given":"Allison"},{"family":"Eagle","given":"Lesli"},{"family":"Phillips","given":"Cassandra"},{"family":"Hedges","given":"D. Stephen"},{"family":"Bodenhamer","given":"Cathie"},{"family":"Brown","given":"Robin"},{"family":"Wheeler","given":"J. Gary"},{"family":"Kirking","given":"Hannah"}],"issued":{"date-parts":[["2020",5,22]]}}}],"schema":"https://github.com/citation-style-language/schema/raw/master/csl-citation.json"} </w:instrText>
      </w:r>
      <w:r w:rsidRPr="00412352">
        <w:rPr>
          <w:szCs w:val="22"/>
        </w:rPr>
        <w:fldChar w:fldCharType="separate"/>
      </w:r>
      <w:r w:rsidR="00F73827">
        <w:rPr>
          <w:szCs w:val="22"/>
        </w:rPr>
        <w:t>[119,120]</w:t>
      </w:r>
      <w:r w:rsidRPr="00412352">
        <w:rPr>
          <w:szCs w:val="22"/>
        </w:rPr>
        <w:fldChar w:fldCharType="end"/>
      </w:r>
      <w:r w:rsidRPr="00412352">
        <w:rPr>
          <w:szCs w:val="22"/>
        </w:rPr>
        <w:t xml:space="preserve"> choirs and singing events</w:t>
      </w:r>
      <w:r w:rsidRPr="00412352">
        <w:rPr>
          <w:szCs w:val="22"/>
        </w:rPr>
        <w:fldChar w:fldCharType="begin"/>
      </w:r>
      <w:r w:rsidR="00F73827">
        <w:rPr>
          <w:szCs w:val="22"/>
        </w:rPr>
        <w:instrText xml:space="preserve"> ADDIN ZOTERO_ITEM CSL_CITATION {"citationID":"a2a4hnidem1","properties":{"formattedCitation":"[121]","plainCitation":"[121]","noteIndex":0},"citationItems":[{"id":467,"uris":["http://zotero.org/users/local/4kOpgr49/items/GMFT5TUU"],"uri":["http://zotero.org/users/local/4kOpgr49/items/GMFT5TUU"],"itemData":{"id":467,"type":"article-journal","abstract":"On March 17, 2020, a member of a Skagit County, Washington, choir informed Skagit County Public Health (SCPH) that several members of the 122-member choir had become ill.","container-title":"MMWR. Morbidity and Mortality Weekly Report","DOI":"10.15585/mmwr.mm6919e6","ISSN":"0149-21951545-861X","journalAbbreviation":"MMWR Morb Mortal Wkly Rep","language":"en-us","source":"www.cdc.gov","title":"High SARS-CoV-2 Attack Rate Following Exposure at a Choir Practice — Skagit County, Washington, March 2020","URL":"https://www.cdc.gov/mmwr/volumes/69/wr/mm6919e6.htm","volume":"69","author":[{"family":"Hamner","given":"Lea"}],"accessed":{"date-parts":[["2021",2,26]]},"issued":{"date-parts":[["2020"]]}}}],"schema":"https://github.com/citation-style-language/schema/raw/master/csl-citation.json"} </w:instrText>
      </w:r>
      <w:r w:rsidRPr="00412352">
        <w:rPr>
          <w:szCs w:val="22"/>
        </w:rPr>
        <w:fldChar w:fldCharType="separate"/>
      </w:r>
      <w:r w:rsidR="00F73827">
        <w:rPr>
          <w:szCs w:val="22"/>
        </w:rPr>
        <w:t>[121]</w:t>
      </w:r>
      <w:r w:rsidRPr="00412352">
        <w:rPr>
          <w:szCs w:val="22"/>
        </w:rPr>
        <w:fldChar w:fldCharType="end"/>
      </w:r>
      <w:r w:rsidRPr="00412352">
        <w:rPr>
          <w:szCs w:val="22"/>
        </w:rPr>
        <w:t xml:space="preserve"> and weddings. All these settings involve a high density of individuals, within confined spaces for considerable periods of time, with most involving singing or talking in order to be heard above the background noise. </w:t>
      </w:r>
    </w:p>
    <w:p w14:paraId="2CBD6C10" w14:textId="77777777" w:rsidR="004C5EE4" w:rsidRPr="00412352" w:rsidRDefault="004C5EE4" w:rsidP="004C5EE4">
      <w:pPr>
        <w:rPr>
          <w:rFonts w:ascii="Arial" w:hAnsi="Arial" w:cs="Arial"/>
          <w:sz w:val="22"/>
          <w:szCs w:val="22"/>
          <w:lang w:eastAsia="en-US"/>
        </w:rPr>
      </w:pPr>
    </w:p>
    <w:p w14:paraId="79E77C19" w14:textId="03994B6E" w:rsidR="004C5EE4" w:rsidRPr="00412352" w:rsidRDefault="004C5EE4" w:rsidP="004C5EE4">
      <w:pPr>
        <w:pStyle w:val="BodyText"/>
        <w:rPr>
          <w:szCs w:val="22"/>
        </w:rPr>
      </w:pPr>
      <w:r w:rsidRPr="00412352">
        <w:rPr>
          <w:szCs w:val="22"/>
        </w:rPr>
        <w:t xml:space="preserve">Table </w:t>
      </w:r>
      <w:r w:rsidR="009D2AD1" w:rsidRPr="00412352">
        <w:rPr>
          <w:szCs w:val="22"/>
        </w:rPr>
        <w:t>3</w:t>
      </w:r>
      <w:r w:rsidRPr="00412352">
        <w:rPr>
          <w:szCs w:val="22"/>
        </w:rPr>
        <w:t>. COVID-19 R-numbers for a 1400 m</w:t>
      </w:r>
      <w:r w:rsidRPr="00412352">
        <w:rPr>
          <w:szCs w:val="22"/>
          <w:vertAlign w:val="superscript"/>
        </w:rPr>
        <w:t>3</w:t>
      </w:r>
      <w:r w:rsidRPr="00412352">
        <w:rPr>
          <w:szCs w:val="22"/>
        </w:rPr>
        <w:t xml:space="preserve"> open-place office, occupied by 40 people for 8 hrs each day, with a single pre/asymptomatic person present throughout the entire period.</w:t>
      </w:r>
      <w:r w:rsidRPr="00412352">
        <w:rPr>
          <w:szCs w:val="22"/>
        </w:rPr>
        <w:fldChar w:fldCharType="begin"/>
      </w:r>
      <w:r w:rsidR="00F73827">
        <w:rPr>
          <w:szCs w:val="22"/>
        </w:rPr>
        <w:instrText xml:space="preserve"> ADDIN ZOTERO_ITEM CSL_CITATION {"citationID":"a2ooj1uj4uf","properties":{"formattedCitation":"[122,123]","plainCitation":"[122,123]","noteIndex":0},"citationItems":[{"id":481,"uris":["http://zotero.org/users/local/4kOpgr49/items/XSD8TJ6N"],"uri":["http://zotero.org/users/local/4kOpgr49/items/XSD8TJ6N"],"itemData":{"id":481,"type":"article-journal","abstract":"The risk of long range, herein `airborne', infection needs to be better understood and is especially urgent during the current COVID-19 pandemic. We present a method to determine the relative risk of airborne transmission that can be readily deployed with either modelled or monitored CO$_2$ data and occupancy levels within an indoor space. For spaces regularly, or consistently, occupied by the same group of people, e.g. an open-plan office or a school classroom, we establish protocols to assess the absolute risk of airborne infection of this regular attendance at work or school. We present a methodology to easily calculate the expected number of secondary infections arising from a regular attendee becoming infectious and remaining pre/asymptomatic within these spaces. We demonstrate our model by calculating risks for both a modelled open-plan office and by using monitored data recorded within a small naturally ventilated office. In addition, by inferring ventilation rates from monitored CO$_2$ we show that estimates of airborne infection can be accurately reconstructed; thereby offering scope for more informed retrospective modelling should outbreaks occur in spaces where CO$_2$ is monitored. Our modelling suggests that regular attendance at an office for work is unlikely to significantly contribute to the pandemic but only if relatively quiet desk-based work is carried out in the presence of adequate ventilation (i.e. at least 10\\,l/s/p following UK guidance), appropriate hygiene controls, distancing measures, and that all commuting presents minimal infection risk. Crucially, modelling even moderate changes to the conditions within the office, or basing estimates for the infectivity of the SARS-CoV-2 variant B1.1.7 current data, typically results in the prediction that for a single infector within the office the airborne route alone gives rises to more than one secondary infection.","container-title":"arXiv:2009.02999 [physics]","note":"arXiv: 2009.02999","source":"arXiv.org","title":"Predictive and retrospective modelling of airborne infection risk using monitored carbon dioxide","URL":"http://arxiv.org/abs/2009.02999","author":[{"family":"Burridge","given":"Henry C."},{"family":"Fan","given":"Shiwei"},{"family":"Jones","given":"Roderic L."},{"family":"Noakes","given":"Catherine J."},{"family":"Linden","given":"P. F."}],"accessed":{"date-parts":[["2021",2,26]]},"issued":{"date-parts":[["2021",2,22]]}}},{"id":259,"uris":["http://zotero.org/users/local/4kOpgr49/items/SYRCZHT4"],"uri":["http://zotero.org/users/local/4kOpgr49/items/SYRCZHT4"],"itemData":{"id":259,"type":"webpage","abstract":"Paper prepared by the Environmental and Modelling group (EMG).","container-title":"GOV.UK","language":"en","title":"EMG: Role of ventilation in controlling SARS-CoV-2 transmission, 30 September 2020","title-short":"EMG","URL":"https://www.gov.uk/government/publications/emg-role-of-ventilation-in-controlling-sars-cov-2-transmission-30-september-2020","accessed":{"date-parts":[["2021",2,25]]}}}],"schema":"https://github.com/citation-style-language/schema/raw/master/csl-citation.json"} </w:instrText>
      </w:r>
      <w:r w:rsidRPr="00412352">
        <w:rPr>
          <w:szCs w:val="22"/>
        </w:rPr>
        <w:fldChar w:fldCharType="separate"/>
      </w:r>
      <w:r w:rsidR="00F73827">
        <w:rPr>
          <w:szCs w:val="22"/>
        </w:rPr>
        <w:t>[122,123]</w:t>
      </w:r>
      <w:r w:rsidRPr="00412352">
        <w:rPr>
          <w:szCs w:val="22"/>
        </w:rPr>
        <w:fldChar w:fldCharType="end"/>
      </w:r>
      <w:r w:rsidRPr="00412352">
        <w:rPr>
          <w:szCs w:val="22"/>
        </w:rPr>
        <w:t xml:space="preserve"> </w:t>
      </w:r>
    </w:p>
    <w:tbl>
      <w:tblPr>
        <w:tblW w:w="0" w:type="auto"/>
        <w:jc w:val="center"/>
        <w:tblBorders>
          <w:top w:val="single" w:sz="4" w:space="0" w:color="auto"/>
          <w:bottom w:val="single" w:sz="4" w:space="0" w:color="auto"/>
        </w:tblBorders>
        <w:tblLook w:val="0000" w:firstRow="0" w:lastRow="0" w:firstColumn="0" w:lastColumn="0" w:noHBand="0" w:noVBand="0"/>
      </w:tblPr>
      <w:tblGrid>
        <w:gridCol w:w="3256"/>
        <w:gridCol w:w="1429"/>
        <w:gridCol w:w="1430"/>
        <w:gridCol w:w="1429"/>
        <w:gridCol w:w="1430"/>
      </w:tblGrid>
      <w:tr w:rsidR="004C5EE4" w:rsidRPr="00412352" w14:paraId="05B20F65" w14:textId="77777777" w:rsidTr="00392949">
        <w:trPr>
          <w:jc w:val="center"/>
        </w:trPr>
        <w:tc>
          <w:tcPr>
            <w:tcW w:w="3256" w:type="dxa"/>
            <w:tcBorders>
              <w:bottom w:val="single" w:sz="4" w:space="0" w:color="auto"/>
            </w:tcBorders>
          </w:tcPr>
          <w:p w14:paraId="4090C690" w14:textId="77777777" w:rsidR="004C5EE4" w:rsidRPr="00412352" w:rsidRDefault="004C5EE4" w:rsidP="00392949">
            <w:pPr>
              <w:pStyle w:val="BodyText"/>
              <w:rPr>
                <w:szCs w:val="22"/>
              </w:rPr>
            </w:pPr>
          </w:p>
          <w:p w14:paraId="0D1E6958" w14:textId="77777777" w:rsidR="004C5EE4" w:rsidRPr="00412352" w:rsidRDefault="004C5EE4" w:rsidP="00392949">
            <w:pPr>
              <w:pStyle w:val="BodyText"/>
              <w:rPr>
                <w:szCs w:val="22"/>
              </w:rPr>
            </w:pPr>
            <w:r w:rsidRPr="00412352">
              <w:rPr>
                <w:szCs w:val="22"/>
              </w:rPr>
              <w:t>Scenario</w:t>
            </w:r>
          </w:p>
        </w:tc>
        <w:tc>
          <w:tcPr>
            <w:tcW w:w="1429" w:type="dxa"/>
            <w:tcBorders>
              <w:bottom w:val="single" w:sz="4" w:space="0" w:color="auto"/>
            </w:tcBorders>
          </w:tcPr>
          <w:p w14:paraId="62BBFF14" w14:textId="77777777" w:rsidR="004C5EE4" w:rsidRPr="00412352" w:rsidRDefault="004C5EE4" w:rsidP="00392949">
            <w:pPr>
              <w:pStyle w:val="BodyText"/>
              <w:jc w:val="center"/>
              <w:rPr>
                <w:szCs w:val="22"/>
              </w:rPr>
            </w:pPr>
            <w:r w:rsidRPr="00412352">
              <w:rPr>
                <w:szCs w:val="22"/>
              </w:rPr>
              <w:t>Quanta production rate</w:t>
            </w:r>
          </w:p>
          <w:p w14:paraId="61357F40" w14:textId="77777777" w:rsidR="004C5EE4" w:rsidRPr="00412352" w:rsidRDefault="004C5EE4" w:rsidP="00392949">
            <w:pPr>
              <w:pStyle w:val="BodyText"/>
              <w:jc w:val="center"/>
              <w:rPr>
                <w:szCs w:val="22"/>
              </w:rPr>
            </w:pPr>
            <w:r w:rsidRPr="00412352">
              <w:rPr>
                <w:szCs w:val="22"/>
              </w:rPr>
              <w:t>(quanta/hr)</w:t>
            </w:r>
          </w:p>
        </w:tc>
        <w:tc>
          <w:tcPr>
            <w:tcW w:w="1430" w:type="dxa"/>
            <w:tcBorders>
              <w:bottom w:val="single" w:sz="4" w:space="0" w:color="auto"/>
            </w:tcBorders>
          </w:tcPr>
          <w:p w14:paraId="5C5FA40C" w14:textId="77777777" w:rsidR="004C5EE4" w:rsidRPr="00412352" w:rsidRDefault="004C5EE4" w:rsidP="00392949">
            <w:pPr>
              <w:pStyle w:val="BodyText"/>
              <w:jc w:val="center"/>
              <w:rPr>
                <w:szCs w:val="22"/>
              </w:rPr>
            </w:pPr>
            <w:r w:rsidRPr="00412352">
              <w:rPr>
                <w:szCs w:val="22"/>
              </w:rPr>
              <w:t>Ventilation rate</w:t>
            </w:r>
          </w:p>
          <w:p w14:paraId="5C254C7B" w14:textId="77777777" w:rsidR="004C5EE4" w:rsidRPr="00412352" w:rsidRDefault="004C5EE4" w:rsidP="00392949">
            <w:pPr>
              <w:pStyle w:val="BodyText"/>
              <w:jc w:val="center"/>
              <w:rPr>
                <w:szCs w:val="22"/>
              </w:rPr>
            </w:pPr>
            <w:r w:rsidRPr="00412352">
              <w:rPr>
                <w:szCs w:val="22"/>
              </w:rPr>
              <w:t>(4 L/s per person)</w:t>
            </w:r>
          </w:p>
        </w:tc>
        <w:tc>
          <w:tcPr>
            <w:tcW w:w="1429" w:type="dxa"/>
            <w:tcBorders>
              <w:bottom w:val="single" w:sz="4" w:space="0" w:color="auto"/>
            </w:tcBorders>
          </w:tcPr>
          <w:p w14:paraId="1DF3E8A5" w14:textId="77777777" w:rsidR="004C5EE4" w:rsidRPr="00412352" w:rsidRDefault="004C5EE4" w:rsidP="00392949">
            <w:pPr>
              <w:pStyle w:val="BodyText"/>
              <w:jc w:val="center"/>
              <w:rPr>
                <w:szCs w:val="22"/>
              </w:rPr>
            </w:pPr>
            <w:r w:rsidRPr="00412352">
              <w:rPr>
                <w:szCs w:val="22"/>
              </w:rPr>
              <w:t>Ventilation rate</w:t>
            </w:r>
          </w:p>
          <w:p w14:paraId="3130D33D" w14:textId="77777777" w:rsidR="004C5EE4" w:rsidRPr="00412352" w:rsidRDefault="004C5EE4" w:rsidP="00392949">
            <w:pPr>
              <w:pStyle w:val="BodyText"/>
              <w:jc w:val="center"/>
              <w:rPr>
                <w:szCs w:val="22"/>
              </w:rPr>
            </w:pPr>
            <w:r w:rsidRPr="00412352">
              <w:rPr>
                <w:szCs w:val="22"/>
              </w:rPr>
              <w:t>(10 L/s per person)</w:t>
            </w:r>
          </w:p>
        </w:tc>
        <w:tc>
          <w:tcPr>
            <w:tcW w:w="1430" w:type="dxa"/>
            <w:tcBorders>
              <w:bottom w:val="single" w:sz="4" w:space="0" w:color="auto"/>
            </w:tcBorders>
          </w:tcPr>
          <w:p w14:paraId="3924A812" w14:textId="77777777" w:rsidR="004C5EE4" w:rsidRPr="00412352" w:rsidRDefault="004C5EE4" w:rsidP="00392949">
            <w:pPr>
              <w:pStyle w:val="BodyText"/>
              <w:jc w:val="center"/>
              <w:rPr>
                <w:szCs w:val="22"/>
              </w:rPr>
            </w:pPr>
            <w:r w:rsidRPr="00412352">
              <w:rPr>
                <w:szCs w:val="22"/>
              </w:rPr>
              <w:t>Ventilation rate</w:t>
            </w:r>
          </w:p>
          <w:p w14:paraId="4E509D5E" w14:textId="77777777" w:rsidR="004C5EE4" w:rsidRPr="00412352" w:rsidRDefault="004C5EE4" w:rsidP="00392949">
            <w:pPr>
              <w:pStyle w:val="BodyText"/>
              <w:jc w:val="center"/>
              <w:rPr>
                <w:szCs w:val="22"/>
              </w:rPr>
            </w:pPr>
            <w:r w:rsidRPr="00412352">
              <w:rPr>
                <w:szCs w:val="22"/>
              </w:rPr>
              <w:t>(20 L/s per person)</w:t>
            </w:r>
          </w:p>
        </w:tc>
      </w:tr>
      <w:tr w:rsidR="004C5EE4" w:rsidRPr="00412352" w14:paraId="0D3516F4" w14:textId="77777777" w:rsidTr="00392949">
        <w:trPr>
          <w:jc w:val="center"/>
        </w:trPr>
        <w:tc>
          <w:tcPr>
            <w:tcW w:w="3256" w:type="dxa"/>
            <w:tcBorders>
              <w:top w:val="single" w:sz="4" w:space="0" w:color="auto"/>
              <w:bottom w:val="nil"/>
            </w:tcBorders>
          </w:tcPr>
          <w:p w14:paraId="1B054CEB" w14:textId="77777777" w:rsidR="004C5EE4" w:rsidRPr="00412352" w:rsidRDefault="004C5EE4" w:rsidP="00392949">
            <w:pPr>
              <w:pStyle w:val="BodyText"/>
              <w:rPr>
                <w:szCs w:val="22"/>
              </w:rPr>
            </w:pPr>
            <w:r w:rsidRPr="00412352">
              <w:rPr>
                <w:szCs w:val="22"/>
              </w:rPr>
              <w:t>Quiet desk work (low shedder)</w:t>
            </w:r>
          </w:p>
        </w:tc>
        <w:tc>
          <w:tcPr>
            <w:tcW w:w="1429" w:type="dxa"/>
            <w:tcBorders>
              <w:top w:val="single" w:sz="4" w:space="0" w:color="auto"/>
              <w:bottom w:val="nil"/>
            </w:tcBorders>
          </w:tcPr>
          <w:p w14:paraId="356481D4" w14:textId="77777777" w:rsidR="004C5EE4" w:rsidRPr="00412352" w:rsidRDefault="004C5EE4" w:rsidP="00392949">
            <w:pPr>
              <w:pStyle w:val="BodyText"/>
              <w:jc w:val="center"/>
              <w:rPr>
                <w:szCs w:val="22"/>
              </w:rPr>
            </w:pPr>
            <w:r w:rsidRPr="00412352">
              <w:rPr>
                <w:szCs w:val="22"/>
              </w:rPr>
              <w:t>0.3</w:t>
            </w:r>
          </w:p>
        </w:tc>
        <w:tc>
          <w:tcPr>
            <w:tcW w:w="1430" w:type="dxa"/>
            <w:tcBorders>
              <w:top w:val="single" w:sz="4" w:space="0" w:color="auto"/>
              <w:bottom w:val="nil"/>
            </w:tcBorders>
          </w:tcPr>
          <w:p w14:paraId="6BD56D2B" w14:textId="77777777" w:rsidR="004C5EE4" w:rsidRPr="00412352" w:rsidRDefault="004C5EE4" w:rsidP="00392949">
            <w:pPr>
              <w:pStyle w:val="BodyText"/>
              <w:jc w:val="center"/>
              <w:rPr>
                <w:szCs w:val="22"/>
              </w:rPr>
            </w:pPr>
            <w:r w:rsidRPr="00412352">
              <w:rPr>
                <w:szCs w:val="22"/>
              </w:rPr>
              <w:t>0.25</w:t>
            </w:r>
          </w:p>
        </w:tc>
        <w:tc>
          <w:tcPr>
            <w:tcW w:w="1429" w:type="dxa"/>
            <w:tcBorders>
              <w:top w:val="single" w:sz="4" w:space="0" w:color="auto"/>
              <w:bottom w:val="nil"/>
            </w:tcBorders>
          </w:tcPr>
          <w:p w14:paraId="75C9EB93" w14:textId="77777777" w:rsidR="004C5EE4" w:rsidRPr="00412352" w:rsidRDefault="004C5EE4" w:rsidP="00392949">
            <w:pPr>
              <w:pStyle w:val="BodyText"/>
              <w:jc w:val="center"/>
              <w:rPr>
                <w:szCs w:val="22"/>
              </w:rPr>
            </w:pPr>
            <w:r w:rsidRPr="00412352">
              <w:rPr>
                <w:szCs w:val="22"/>
              </w:rPr>
              <w:t>0.13</w:t>
            </w:r>
          </w:p>
        </w:tc>
        <w:tc>
          <w:tcPr>
            <w:tcW w:w="1430" w:type="dxa"/>
            <w:tcBorders>
              <w:top w:val="single" w:sz="4" w:space="0" w:color="auto"/>
              <w:bottom w:val="nil"/>
            </w:tcBorders>
          </w:tcPr>
          <w:p w14:paraId="5E5F6867" w14:textId="77777777" w:rsidR="004C5EE4" w:rsidRPr="00412352" w:rsidRDefault="004C5EE4" w:rsidP="00392949">
            <w:pPr>
              <w:pStyle w:val="BodyText"/>
              <w:jc w:val="center"/>
              <w:rPr>
                <w:szCs w:val="22"/>
              </w:rPr>
            </w:pPr>
            <w:r w:rsidRPr="00412352">
              <w:rPr>
                <w:szCs w:val="22"/>
              </w:rPr>
              <w:t>0.07</w:t>
            </w:r>
          </w:p>
        </w:tc>
      </w:tr>
      <w:tr w:rsidR="004C5EE4" w:rsidRPr="00412352" w14:paraId="2D7A636E" w14:textId="77777777" w:rsidTr="00392949">
        <w:trPr>
          <w:jc w:val="center"/>
        </w:trPr>
        <w:tc>
          <w:tcPr>
            <w:tcW w:w="3256" w:type="dxa"/>
            <w:tcBorders>
              <w:top w:val="nil"/>
            </w:tcBorders>
          </w:tcPr>
          <w:p w14:paraId="48BE58D2" w14:textId="77777777" w:rsidR="004C5EE4" w:rsidRPr="00412352" w:rsidRDefault="004C5EE4" w:rsidP="00392949">
            <w:pPr>
              <w:pStyle w:val="BodyText"/>
              <w:rPr>
                <w:szCs w:val="22"/>
              </w:rPr>
            </w:pPr>
            <w:r w:rsidRPr="00412352">
              <w:rPr>
                <w:szCs w:val="22"/>
              </w:rPr>
              <w:t>Quiet desk work (standard shedder)</w:t>
            </w:r>
          </w:p>
        </w:tc>
        <w:tc>
          <w:tcPr>
            <w:tcW w:w="1429" w:type="dxa"/>
            <w:tcBorders>
              <w:top w:val="nil"/>
            </w:tcBorders>
            <w:vAlign w:val="center"/>
          </w:tcPr>
          <w:p w14:paraId="49624362" w14:textId="77777777" w:rsidR="004C5EE4" w:rsidRPr="00412352" w:rsidRDefault="004C5EE4" w:rsidP="00392949">
            <w:pPr>
              <w:pStyle w:val="BodyText"/>
              <w:jc w:val="center"/>
              <w:rPr>
                <w:szCs w:val="22"/>
              </w:rPr>
            </w:pPr>
            <w:r w:rsidRPr="00412352">
              <w:rPr>
                <w:szCs w:val="22"/>
              </w:rPr>
              <w:t>1.0</w:t>
            </w:r>
          </w:p>
        </w:tc>
        <w:tc>
          <w:tcPr>
            <w:tcW w:w="1430" w:type="dxa"/>
            <w:tcBorders>
              <w:top w:val="nil"/>
            </w:tcBorders>
            <w:vAlign w:val="center"/>
          </w:tcPr>
          <w:p w14:paraId="59BFF14C" w14:textId="77777777" w:rsidR="004C5EE4" w:rsidRPr="00412352" w:rsidRDefault="004C5EE4" w:rsidP="00392949">
            <w:pPr>
              <w:pStyle w:val="BodyText"/>
              <w:jc w:val="center"/>
              <w:rPr>
                <w:szCs w:val="22"/>
              </w:rPr>
            </w:pPr>
            <w:r w:rsidRPr="00412352">
              <w:rPr>
                <w:szCs w:val="22"/>
              </w:rPr>
              <w:t>0.84</w:t>
            </w:r>
          </w:p>
        </w:tc>
        <w:tc>
          <w:tcPr>
            <w:tcW w:w="1429" w:type="dxa"/>
            <w:tcBorders>
              <w:top w:val="nil"/>
            </w:tcBorders>
            <w:vAlign w:val="center"/>
          </w:tcPr>
          <w:p w14:paraId="3398E3A0" w14:textId="77777777" w:rsidR="004C5EE4" w:rsidRPr="00412352" w:rsidRDefault="004C5EE4" w:rsidP="00392949">
            <w:pPr>
              <w:pStyle w:val="BodyText"/>
              <w:jc w:val="center"/>
              <w:rPr>
                <w:szCs w:val="22"/>
              </w:rPr>
            </w:pPr>
            <w:r w:rsidRPr="00412352">
              <w:rPr>
                <w:szCs w:val="22"/>
              </w:rPr>
              <w:t>0.42</w:t>
            </w:r>
          </w:p>
        </w:tc>
        <w:tc>
          <w:tcPr>
            <w:tcW w:w="1430" w:type="dxa"/>
            <w:tcBorders>
              <w:top w:val="nil"/>
            </w:tcBorders>
            <w:vAlign w:val="center"/>
          </w:tcPr>
          <w:p w14:paraId="0B614400" w14:textId="77777777" w:rsidR="004C5EE4" w:rsidRPr="00412352" w:rsidRDefault="004C5EE4" w:rsidP="00392949">
            <w:pPr>
              <w:pStyle w:val="BodyText"/>
              <w:jc w:val="center"/>
              <w:rPr>
                <w:szCs w:val="22"/>
              </w:rPr>
            </w:pPr>
            <w:r w:rsidRPr="00412352">
              <w:rPr>
                <w:szCs w:val="22"/>
              </w:rPr>
              <w:t>0.24</w:t>
            </w:r>
          </w:p>
        </w:tc>
      </w:tr>
      <w:tr w:rsidR="004C5EE4" w:rsidRPr="00412352" w14:paraId="14DBBAD2" w14:textId="77777777" w:rsidTr="00392949">
        <w:trPr>
          <w:jc w:val="center"/>
        </w:trPr>
        <w:tc>
          <w:tcPr>
            <w:tcW w:w="3256" w:type="dxa"/>
          </w:tcPr>
          <w:p w14:paraId="4B454BFA" w14:textId="77777777" w:rsidR="004C5EE4" w:rsidRPr="00412352" w:rsidRDefault="004C5EE4" w:rsidP="00392949">
            <w:pPr>
              <w:pStyle w:val="BodyText"/>
              <w:rPr>
                <w:szCs w:val="22"/>
              </w:rPr>
            </w:pPr>
            <w:r w:rsidRPr="00412352">
              <w:rPr>
                <w:szCs w:val="22"/>
              </w:rPr>
              <w:t>Talking sedentary</w:t>
            </w:r>
          </w:p>
        </w:tc>
        <w:tc>
          <w:tcPr>
            <w:tcW w:w="1429" w:type="dxa"/>
          </w:tcPr>
          <w:p w14:paraId="3C808791" w14:textId="77777777" w:rsidR="004C5EE4" w:rsidRPr="00412352" w:rsidRDefault="004C5EE4" w:rsidP="00392949">
            <w:pPr>
              <w:pStyle w:val="BodyText"/>
              <w:jc w:val="center"/>
              <w:rPr>
                <w:szCs w:val="22"/>
              </w:rPr>
            </w:pPr>
            <w:r w:rsidRPr="00412352">
              <w:rPr>
                <w:szCs w:val="22"/>
              </w:rPr>
              <w:t>5.0</w:t>
            </w:r>
          </w:p>
        </w:tc>
        <w:tc>
          <w:tcPr>
            <w:tcW w:w="1430" w:type="dxa"/>
          </w:tcPr>
          <w:p w14:paraId="29DDA609" w14:textId="77777777" w:rsidR="004C5EE4" w:rsidRPr="00412352" w:rsidRDefault="004C5EE4" w:rsidP="00392949">
            <w:pPr>
              <w:pStyle w:val="BodyText"/>
              <w:jc w:val="center"/>
              <w:rPr>
                <w:szCs w:val="22"/>
              </w:rPr>
            </w:pPr>
            <w:r w:rsidRPr="00412352">
              <w:rPr>
                <w:szCs w:val="22"/>
              </w:rPr>
              <w:t>4.00</w:t>
            </w:r>
          </w:p>
        </w:tc>
        <w:tc>
          <w:tcPr>
            <w:tcW w:w="1429" w:type="dxa"/>
          </w:tcPr>
          <w:p w14:paraId="37377160" w14:textId="77777777" w:rsidR="004C5EE4" w:rsidRPr="00412352" w:rsidRDefault="004C5EE4" w:rsidP="00392949">
            <w:pPr>
              <w:pStyle w:val="BodyText"/>
              <w:jc w:val="center"/>
              <w:rPr>
                <w:szCs w:val="22"/>
              </w:rPr>
            </w:pPr>
            <w:r w:rsidRPr="00412352">
              <w:rPr>
                <w:szCs w:val="22"/>
              </w:rPr>
              <w:t>2.10</w:t>
            </w:r>
          </w:p>
        </w:tc>
        <w:tc>
          <w:tcPr>
            <w:tcW w:w="1430" w:type="dxa"/>
          </w:tcPr>
          <w:p w14:paraId="65053C00" w14:textId="77777777" w:rsidR="004C5EE4" w:rsidRPr="00412352" w:rsidRDefault="004C5EE4" w:rsidP="00392949">
            <w:pPr>
              <w:pStyle w:val="BodyText"/>
              <w:jc w:val="center"/>
              <w:rPr>
                <w:szCs w:val="22"/>
              </w:rPr>
            </w:pPr>
            <w:r w:rsidRPr="00412352">
              <w:rPr>
                <w:szCs w:val="22"/>
              </w:rPr>
              <w:t>1.20</w:t>
            </w:r>
          </w:p>
        </w:tc>
      </w:tr>
      <w:tr w:rsidR="004C5EE4" w:rsidRPr="00412352" w14:paraId="476A157D" w14:textId="77777777" w:rsidTr="00392949">
        <w:trPr>
          <w:jc w:val="center"/>
        </w:trPr>
        <w:tc>
          <w:tcPr>
            <w:tcW w:w="3256" w:type="dxa"/>
          </w:tcPr>
          <w:p w14:paraId="4C9AD691" w14:textId="77777777" w:rsidR="004C5EE4" w:rsidRPr="00412352" w:rsidRDefault="004C5EE4" w:rsidP="00392949">
            <w:pPr>
              <w:pStyle w:val="BodyText"/>
              <w:rPr>
                <w:szCs w:val="22"/>
              </w:rPr>
            </w:pPr>
            <w:r w:rsidRPr="00412352">
              <w:rPr>
                <w:szCs w:val="22"/>
              </w:rPr>
              <w:t>Super-spreader (low)</w:t>
            </w:r>
          </w:p>
        </w:tc>
        <w:tc>
          <w:tcPr>
            <w:tcW w:w="1429" w:type="dxa"/>
          </w:tcPr>
          <w:p w14:paraId="6B264F11" w14:textId="77777777" w:rsidR="004C5EE4" w:rsidRPr="00412352" w:rsidRDefault="004C5EE4" w:rsidP="00392949">
            <w:pPr>
              <w:pStyle w:val="BodyText"/>
              <w:jc w:val="center"/>
              <w:rPr>
                <w:szCs w:val="22"/>
              </w:rPr>
            </w:pPr>
            <w:r w:rsidRPr="00412352">
              <w:rPr>
                <w:szCs w:val="22"/>
              </w:rPr>
              <w:t>20.0</w:t>
            </w:r>
          </w:p>
        </w:tc>
        <w:tc>
          <w:tcPr>
            <w:tcW w:w="1430" w:type="dxa"/>
          </w:tcPr>
          <w:p w14:paraId="37B42993" w14:textId="77777777" w:rsidR="004C5EE4" w:rsidRPr="00412352" w:rsidRDefault="004C5EE4" w:rsidP="00392949">
            <w:pPr>
              <w:pStyle w:val="BodyText"/>
              <w:jc w:val="center"/>
              <w:rPr>
                <w:szCs w:val="22"/>
              </w:rPr>
            </w:pPr>
            <w:r w:rsidRPr="00412352">
              <w:rPr>
                <w:szCs w:val="22"/>
              </w:rPr>
              <w:t>14.00</w:t>
            </w:r>
          </w:p>
        </w:tc>
        <w:tc>
          <w:tcPr>
            <w:tcW w:w="1429" w:type="dxa"/>
          </w:tcPr>
          <w:p w14:paraId="15ABC38C" w14:textId="77777777" w:rsidR="004C5EE4" w:rsidRPr="00412352" w:rsidRDefault="004C5EE4" w:rsidP="00392949">
            <w:pPr>
              <w:pStyle w:val="BodyText"/>
              <w:jc w:val="center"/>
              <w:rPr>
                <w:szCs w:val="22"/>
              </w:rPr>
            </w:pPr>
            <w:r w:rsidRPr="00412352">
              <w:rPr>
                <w:szCs w:val="22"/>
              </w:rPr>
              <w:t>7.60</w:t>
            </w:r>
          </w:p>
        </w:tc>
        <w:tc>
          <w:tcPr>
            <w:tcW w:w="1430" w:type="dxa"/>
          </w:tcPr>
          <w:p w14:paraId="79798ED9" w14:textId="77777777" w:rsidR="004C5EE4" w:rsidRPr="00412352" w:rsidRDefault="004C5EE4" w:rsidP="00392949">
            <w:pPr>
              <w:pStyle w:val="BodyText"/>
              <w:jc w:val="center"/>
              <w:rPr>
                <w:szCs w:val="22"/>
              </w:rPr>
            </w:pPr>
            <w:r w:rsidRPr="00412352">
              <w:rPr>
                <w:szCs w:val="22"/>
              </w:rPr>
              <w:t>4.40</w:t>
            </w:r>
          </w:p>
        </w:tc>
      </w:tr>
      <w:tr w:rsidR="004C5EE4" w:rsidRPr="00412352" w14:paraId="473AB3AD" w14:textId="77777777" w:rsidTr="00392949">
        <w:trPr>
          <w:jc w:val="center"/>
        </w:trPr>
        <w:tc>
          <w:tcPr>
            <w:tcW w:w="3256" w:type="dxa"/>
          </w:tcPr>
          <w:p w14:paraId="4BC74396" w14:textId="77777777" w:rsidR="004C5EE4" w:rsidRPr="00412352" w:rsidRDefault="004C5EE4" w:rsidP="00392949">
            <w:pPr>
              <w:pStyle w:val="BodyText"/>
              <w:rPr>
                <w:szCs w:val="22"/>
              </w:rPr>
            </w:pPr>
            <w:r w:rsidRPr="00412352">
              <w:rPr>
                <w:szCs w:val="22"/>
              </w:rPr>
              <w:t>Super-spreader (high)</w:t>
            </w:r>
          </w:p>
        </w:tc>
        <w:tc>
          <w:tcPr>
            <w:tcW w:w="1429" w:type="dxa"/>
          </w:tcPr>
          <w:p w14:paraId="3678AFE7" w14:textId="77777777" w:rsidR="004C5EE4" w:rsidRPr="00412352" w:rsidRDefault="004C5EE4" w:rsidP="00392949">
            <w:pPr>
              <w:pStyle w:val="BodyText"/>
              <w:jc w:val="center"/>
              <w:rPr>
                <w:szCs w:val="22"/>
              </w:rPr>
            </w:pPr>
            <w:r w:rsidRPr="00412352">
              <w:rPr>
                <w:szCs w:val="22"/>
              </w:rPr>
              <w:t>100.0</w:t>
            </w:r>
          </w:p>
        </w:tc>
        <w:tc>
          <w:tcPr>
            <w:tcW w:w="1430" w:type="dxa"/>
          </w:tcPr>
          <w:p w14:paraId="4F0105A9" w14:textId="77777777" w:rsidR="004C5EE4" w:rsidRPr="00412352" w:rsidRDefault="004C5EE4" w:rsidP="00392949">
            <w:pPr>
              <w:pStyle w:val="BodyText"/>
              <w:jc w:val="center"/>
              <w:rPr>
                <w:szCs w:val="22"/>
              </w:rPr>
            </w:pPr>
            <w:r w:rsidRPr="00412352">
              <w:rPr>
                <w:szCs w:val="22"/>
              </w:rPr>
              <w:t>35.00</w:t>
            </w:r>
          </w:p>
        </w:tc>
        <w:tc>
          <w:tcPr>
            <w:tcW w:w="1429" w:type="dxa"/>
          </w:tcPr>
          <w:p w14:paraId="75430EF1" w14:textId="77777777" w:rsidR="004C5EE4" w:rsidRPr="00412352" w:rsidRDefault="004C5EE4" w:rsidP="00392949">
            <w:pPr>
              <w:pStyle w:val="BodyText"/>
              <w:jc w:val="center"/>
              <w:rPr>
                <w:szCs w:val="22"/>
              </w:rPr>
            </w:pPr>
            <w:r w:rsidRPr="00412352">
              <w:rPr>
                <w:szCs w:val="22"/>
              </w:rPr>
              <w:t>26.00</w:t>
            </w:r>
          </w:p>
        </w:tc>
        <w:tc>
          <w:tcPr>
            <w:tcW w:w="1430" w:type="dxa"/>
          </w:tcPr>
          <w:p w14:paraId="28A118A1" w14:textId="77777777" w:rsidR="004C5EE4" w:rsidRPr="00412352" w:rsidRDefault="004C5EE4" w:rsidP="00392949">
            <w:pPr>
              <w:pStyle w:val="BodyText"/>
              <w:jc w:val="center"/>
              <w:rPr>
                <w:szCs w:val="22"/>
              </w:rPr>
            </w:pPr>
            <w:r w:rsidRPr="00412352">
              <w:rPr>
                <w:szCs w:val="22"/>
              </w:rPr>
              <w:t>18.0</w:t>
            </w:r>
          </w:p>
        </w:tc>
      </w:tr>
    </w:tbl>
    <w:p w14:paraId="320BCFDC" w14:textId="77777777" w:rsidR="004C5EE4" w:rsidRPr="00412352" w:rsidRDefault="004C5EE4" w:rsidP="004C5EE4">
      <w:pPr>
        <w:pStyle w:val="BodyText"/>
        <w:spacing w:line="360" w:lineRule="auto"/>
        <w:rPr>
          <w:szCs w:val="22"/>
        </w:rPr>
      </w:pPr>
    </w:p>
    <w:p w14:paraId="0A3206DD" w14:textId="64AFC50E" w:rsidR="004C5EE4" w:rsidRPr="00412352" w:rsidRDefault="004C5EE4" w:rsidP="004C5EE4">
      <w:pPr>
        <w:pStyle w:val="BodyText"/>
        <w:spacing w:line="360" w:lineRule="auto"/>
        <w:rPr>
          <w:color w:val="000000" w:themeColor="text1"/>
          <w:szCs w:val="22"/>
        </w:rPr>
      </w:pPr>
      <w:r w:rsidRPr="00412352">
        <w:rPr>
          <w:color w:val="000000" w:themeColor="text1"/>
          <w:szCs w:val="22"/>
        </w:rPr>
        <w:t xml:space="preserve">While the short-range (near-field) risk posed by ballistic droplets &gt;100 μm can be mitigated by </w:t>
      </w:r>
      <w:r w:rsidR="004857D3" w:rsidRPr="00412352">
        <w:rPr>
          <w:color w:val="000000" w:themeColor="text1"/>
          <w:szCs w:val="22"/>
        </w:rPr>
        <w:t>physical</w:t>
      </w:r>
      <w:r w:rsidRPr="00412352">
        <w:rPr>
          <w:color w:val="000000" w:themeColor="text1"/>
          <w:szCs w:val="22"/>
        </w:rPr>
        <w:t xml:space="preserve"> distancing, screens, and the use of face masks</w:t>
      </w:r>
      <w:r w:rsidRPr="00412352">
        <w:rPr>
          <w:color w:val="000000" w:themeColor="text1"/>
          <w:szCs w:val="22"/>
        </w:rPr>
        <w:fldChar w:fldCharType="begin"/>
      </w:r>
      <w:r w:rsidR="00F73827">
        <w:rPr>
          <w:color w:val="000000" w:themeColor="text1"/>
          <w:szCs w:val="22"/>
        </w:rPr>
        <w:instrText xml:space="preserve"> ADDIN ZOTERO_ITEM CSL_CITATION {"citationID":"a1d0pgfkhuo","properties":{"formattedCitation":"[18,124]","plainCitation":"[18,124]","noteIndex":0},"citationItems":[{"id":255,"uris":["http://zotero.org/users/local/4kOpgr49/items/DSSNJQLK"],"uri":["http://zotero.org/users/local/4kOpgr49/items/DSSNJQLK"],"itemData":{"id":255,"type":"article-journal","abstract":"&lt;h2&gt;Summary&lt;/h2&gt;&lt;h3&gt;Background&lt;/h3&gt;&lt;p&gt;Severe acute respiratory syndrome coronavirus 2 (SARS-CoV-2) causes COVID-19 and is spread person-to-person through close contact. We aimed to investigate the effects of physical distance, face masks, and eye protection on virus transmission in health-care and non-health-care (eg, community) settings.&lt;/p&gt;&lt;h3&gt;Methods&lt;/h3&gt;&lt;p&gt;We did a systematic review and meta-analysis to investigate the optimum distance for avoiding person-to-person virus transmission and to assess the use of face masks and eye protection to prevent transmission of viruses. We obtained data for SARS-CoV-2 and the betacoronaviruses that cause severe acute respiratory syndrome, and Middle East respiratory syndrome from 21 standard WHO-specific and COVID-19-specific sources. We searched these data sources from database inception to May 3, 2020, with no restriction by language, for comparative studies and for contextual factors of acceptability, feasibility, resource use, and equity. We screened records, extracted data, and assessed risk of bias in duplicate. We did frequentist and Bayesian meta-analyses and random-effects meta-regressions. We rated the certainty of evidence according to Cochrane methods and the GRADE approach. This study is registered with PROSPERO, CRD42020177047.&lt;/p&gt;&lt;h3&gt;Findings&lt;/h3&gt;&lt;p&gt;Our search identified 172 observational studies across 16 countries and six continents, with no randomised controlled trials and 44 relevant comparative studies in health-care and non-health-care settings (n=25 697 patients). Transmission of viruses was lower with physical distancing of 1 m or more, compared with a distance of less than 1 m (n=10 736, pooled adjusted odds ratio [aOR] 0·18, 95% CI 0·09 to 0·38; risk difference [RD] −10·2%, 95% CI −11·5 to −7·5; moderate certainty); protection was increased as distance was lengthened (change in relative risk [RR] 2·02 per m; &lt;i&gt;p&lt;/i&gt;&lt;sub&gt;interaction&lt;/sub&gt;=0·041; moderate certainty). Face mask use could result in a large reduction in risk of infection (n=2647; aOR 0·15, 95% CI 0·07 to 0·34, RD −14·3%, −15·9 to −10·7; low certainty), with stronger associations with N95 or similar respirators compared with disposable surgical masks or similar (eg, reusable 12–16-layer cotton masks; &lt;i&gt;p&lt;/i&gt;&lt;sub&gt;interaction&lt;/sub&gt;=0·090; posterior probability &gt;95%, low certainty). Eye protection also was associated with less infection (n=3713; aOR 0·22, 95% CI 0·12 to 0·39, RD −10·6%, 95% CI −12·5 to −7·7; low certainty). Unadjusted studies and subgroup and sensitivity analyses showed similar findings.&lt;/p&gt;&lt;h3&gt;Interpretation&lt;/h3&gt;&lt;p&gt;The findings of this systematic review and meta-analysis support physical distancing of 1 m or more and provide quantitative estimates for models and contact tracing to inform policy. Optimum use of face masks, respirators, and eye protection in public and health-care settings should be informed by these findings and contextual factors. Robust randomised trials are needed to better inform the evidence for these interventions, but this systematic appraisal of currently best available evidence might inform interim guidance.&lt;/p&gt;&lt;h3&gt;Funding&lt;/h3&gt;&lt;p&gt;World Health Organization.&lt;/p&gt;","container-title":"The Lancet","DOI":"10.1016/S0140-6736(20)31142-9","ISSN":"0140-6736, 1474-547X","issue":"10242","journalAbbreviation":"The Lancet","language":"English","note":"publisher: Elsevier\nPMID: 32497510","page":"1973-1987","source":"www.thelancet.com","title":"Physical distancing, face masks, and eye protection to prevent person-to-person transmission of SARS-CoV-2 and COVID-19: a systematic review and meta-analysis","title-short":"Physical distancing, face masks, and eye protection to prevent person-to-person transmission of SARS-CoV-2 and COVID-19","URL":"https://www.thelancet.com/journals/lancet/article/PIIS0140-6736(20)31142-9/abstract","volume":"395","author":[{"family":"Chu","given":"Derek K."},{"family":"Akl","given":"Elie A."},{"family":"Duda","given":"Stephanie"},{"family":"Solo","given":"Karla"},{"family":"Yaacoub","given":"Sally"},{"family":"Schünemann","given":"Holger J."},{"family":"Chu","given":"Derek K."},{"family":"Akl","given":"Elie A."},{"family":"El-harakeh","given":"Amena"},{"family":"Bognanni","given":"Antonio"},{"family":"Lotfi","given":"Tamara"},{"family":"Loeb","given":"Mark"},{"family":"Hajizadeh","given":"Anisa"},{"family":"Bak","given":"Anna"},{"family":"Izcovich","given":"Ariel"},{"family":"Cuello-Garcia","given":"Carlos A."},{"family":"Chen","given":"Chen"},{"family":"Harris","given":"David J."},{"family":"Borowiack","given":"Ewa"},{"family":"Chamseddine","given":"Fatimah"},{"family":"Schünemann","given":"Finn"},{"family":"Morgano","given":"Gian Paolo"},{"family":"Schünemann","given":"Giovanna E. U. Muti"},{"family":"Chen","given":"Guang"},{"family":"Zhao","given":"Hong"},{"family":"Neumann","given":"Ignacio"},{"family":"Chan","given":"Jeffrey"},{"family":"Khabsa","given":"Joanne"},{"family":"Hneiny","given":"Layal"},{"family":"Harrison","given":"Leila"},{"family":"Smith","given":"Maureen"},{"family":"Rizk","given":"Nesrine"},{"family":"Rossi","given":"Paolo Giorgi"},{"family":"AbiHanna","given":"Pierre"},{"family":"El-khoury","given":"Rayane"},{"family":"Stalteri","given":"Rosa"},{"family":"Baldeh","given":"Tejan"},{"family":"Piggott","given":"Thomas"},{"family":"Zhang","given":"Yuan"},{"family":"Saad","given":"Zahra"},{"family":"Khamis","given":"Assem"},{"family":"Reinap","given":"Marge"},{"family":"Duda","given":"Stephanie"},{"family":"Solo","given":"Karla"},{"family":"Yaacoub","given":"Sally"},{"family":"Schünemann","given":"Holger J."}],"accessed":{"date-parts":[["2021",2,25]]},"issued":{"date-parts":[["2020",6,27]]}}},{"id":252,"uris":["http://zotero.org/users/local/4kOpgr49/items/XB7RHKPQ"],"uri":["http://zotero.org/users/local/4kOpgr49/items/XB7RHKPQ"],"itemData":{"id":252,"type":"report","abstract":"This report reviews knowledge of the tranmission of COVID-19 indoors, reviews mitigating measures, and considers the implications for winter 2020.","note":"arXiv: 2009.12781","source":"arXiv.org","title":"The ventilation of buildings and other mitigating measures for COVID-19: a focus on winter 2020","title-short":"The ventilation of buildings and other mitigating measures for COVID-19","URL":"http://arxiv.org/abs/2009.12781","author":[{"literal":"The Royal Society ‘Rapid Assistance for Modelling the Pandemic (RAMP)’ project"},{"literal":"Task 7: Environmental and aerosol transmission"}],"accessed":{"date-parts":[["2021",2,25]]},"issued":{"date-parts":[["2020",9,29]]}}}],"schema":"https://github.com/citation-style-language/schema/raw/master/csl-citation.json"} </w:instrText>
      </w:r>
      <w:r w:rsidRPr="00412352">
        <w:rPr>
          <w:color w:val="000000" w:themeColor="text1"/>
          <w:szCs w:val="22"/>
        </w:rPr>
        <w:fldChar w:fldCharType="separate"/>
      </w:r>
      <w:r w:rsidR="00F73827">
        <w:rPr>
          <w:color w:val="000000"/>
          <w:szCs w:val="22"/>
        </w:rPr>
        <w:t>[18,124]</w:t>
      </w:r>
      <w:r w:rsidRPr="00412352">
        <w:rPr>
          <w:color w:val="000000" w:themeColor="text1"/>
          <w:szCs w:val="22"/>
        </w:rPr>
        <w:fldChar w:fldCharType="end"/>
      </w:r>
      <w:r w:rsidRPr="00412352">
        <w:rPr>
          <w:color w:val="000000" w:themeColor="text1"/>
          <w:szCs w:val="22"/>
        </w:rPr>
        <w:t xml:space="preserve"> during team meetings, the longer range (far-field) threat posed by smaller infectious aerosols must be countered either by ventilation which flushes airborne particles from the room space, or by air disinfection which biologically inactivates the virus.</w:t>
      </w:r>
      <w:r w:rsidRPr="00412352">
        <w:rPr>
          <w:color w:val="000000" w:themeColor="text1"/>
          <w:szCs w:val="22"/>
        </w:rPr>
        <w:fldChar w:fldCharType="begin"/>
      </w:r>
      <w:r w:rsidR="00F73827">
        <w:rPr>
          <w:color w:val="000000" w:themeColor="text1"/>
          <w:szCs w:val="22"/>
        </w:rPr>
        <w:instrText xml:space="preserve"> ADDIN ZOTERO_ITEM CSL_CITATION {"citationID":"ankfd8j6bo","properties":{"formattedCitation":"[20]","plainCitation":"[20]","noteIndex":0},"citationItems":[{"id":263,"uris":["http://zotero.org/users/local/4kOpgr49/items/K6WNXMZY"],"uri":["http://zotero.org/users/local/4kOpgr49/items/K6WNXMZY"],"itemData":{"id":263,"type":"article-journal","abstract":"As the world’s economies come out of the lockdown imposed by the COVID-19 pandemic, there is an urgent need for technologies to mitigate COVID-19 transmission in confined spaces such as buildings. This feasibility study looks at one such technology, upper-room ultraviolet (UV) air disinfection, that can be safely used while humans are present in the room space, and which has already proven its efficacy as an intervention to inhibit the transmission of airborne diseases such as measles and tuberculosis. Using published data from various sources, it is shown that the SARS-CoV-2 virus, the causative agent of COVID-19, is highly likely to be susceptible to UV-C damage when suspended in air, with a UV susceptibility constant likely to be in the region 0.377–0.590 m2/J, similar to that for other aerosolised coronaviruses. As such, the UV-C flux required to disinfect the virus is expected to be acceptable and safe for upper-room applications. Through analysis of expected and worst-case scenarios, the efficacy of the upper-room UV-C approach for reducing COVID-19 transmission in confined spaces (with moderate but sufficient ceiling height) is demonstrated. Furthermore, it is shown that with SARS-CoV-2, it should be possible to achieve high equivalent air change rates using upper-room UV air disinfection, suggesting that the technology might be particularly applicable to poorly ventilated spaces.","container-title":"PeerJ","DOI":"10.7717/peerj.10196","ISSN":"2167-8359","journalAbbreviation":"PeerJ","language":"en","note":"publisher: PeerJ Inc.","page":"e10196","source":"peerj.com","title":"Upper-room ultraviolet air disinfection might help to reduce COVID-19 transmission in buildings: a feasibility study","title-short":"Upper-room ultraviolet air disinfection might help to reduce COVID-19 transmission in buildings","URL":"https://peerj.com/articles/10196","volume":"8","author":[{"family":"Beggs","given":"Clive B."},{"family":"Avital","given":"Eldad J."}],"accessed":{"date-parts":[["2021",2,25]]},"issued":{"date-parts":[["2020",10,13]]}}}],"schema":"https://github.com/citation-style-language/schema/raw/master/csl-citation.json"} </w:instrText>
      </w:r>
      <w:r w:rsidRPr="00412352">
        <w:rPr>
          <w:color w:val="000000" w:themeColor="text1"/>
          <w:szCs w:val="22"/>
        </w:rPr>
        <w:fldChar w:fldCharType="separate"/>
      </w:r>
      <w:r w:rsidR="00F73827">
        <w:rPr>
          <w:color w:val="000000"/>
          <w:szCs w:val="22"/>
        </w:rPr>
        <w:t>[20]</w:t>
      </w:r>
      <w:r w:rsidRPr="00412352">
        <w:rPr>
          <w:color w:val="000000" w:themeColor="text1"/>
          <w:szCs w:val="22"/>
        </w:rPr>
        <w:fldChar w:fldCharType="end"/>
      </w:r>
      <w:r w:rsidRPr="00412352">
        <w:rPr>
          <w:color w:val="000000" w:themeColor="text1"/>
          <w:szCs w:val="22"/>
        </w:rPr>
        <w:t>. Furthermore, it has been shown that the SARS-CoV-2 virus survives in aerosols for considerably longer when the air is cooler and drier,</w:t>
      </w:r>
      <w:r w:rsidRPr="00412352">
        <w:rPr>
          <w:color w:val="000000" w:themeColor="text1"/>
          <w:szCs w:val="22"/>
        </w:rPr>
        <w:fldChar w:fldCharType="begin"/>
      </w:r>
      <w:r w:rsidR="00F73827">
        <w:rPr>
          <w:color w:val="000000" w:themeColor="text1"/>
          <w:szCs w:val="22"/>
        </w:rPr>
        <w:instrText xml:space="preserve"> ADDIN ZOTERO_ITEM CSL_CITATION {"citationID":"a1jdilaa3n7","properties":{"formattedCitation":"[27,28,125]","plainCitation":"[27,28,125]","noteIndex":0},"citationItems":[{"id":228,"uris":["http://zotero.org/users/local/4kOpgr49/items/YMTJAW36"],"uri":["http://zotero.org/users/local/4kOpgr49/items/YMTJAW36"],"itemData":{"id":228,"type":"article-journal","abstract":"&lt;h3&gt;Abstract&lt;/h3&gt; &lt;p&gt;There is increasing evidence that the 2020 COVID-19 pandemic has been influenced by variations in air temperature and humidity. However, the impact that these environmental parameters have on survival of the SARS-CoV-2 virus has not been fully characterised. Therefore an analytical study was undertaken using published data to develop a psychrometric model to predict the biological decay rate of the virus in aerosols. This revealed that it is possible to predict with a high degree of accuracy (R&lt;sup&gt;2&lt;/sup&gt; = 0.718, p&amp;lt;0.001) the biological decay constant for SARS-CoV-2 using a regression model with enthalpy, vapour pressure and specific volume as predictors. Applying this to historical meteorological data from London, Paris and Milan over the pandemic period, produced results which indicate that the average half-life of the virus in aerosols was in the region 13-21 times longer in March 2020, when the outbreak was accelerating, than it was in August 2020 when epidemic in Europe was at its nadir. As such, this suggests that changes in virus survivability due the variations in the psychrometric qualities of the air might influence the transmission of COVID-19.&lt;/p&gt;","container-title":"medRxiv","DOI":"10.1101/2020.11.29.20240408","language":"en","note":"publisher: Cold Spring Harbor Laboratory Press","page":"2020.11.29.20240408","source":"www.medrxiv.org","title":"A psychrometric model to predict the biological decay of the SARS-CoV-2 virus in aerosols","URL":"https://www.medrxiv.org/content/10.1101/2020.11.29.20240408v1","author":[{"family":"Beggs","given":"Clive B."},{"family":"Avital","given":"Eldad J."}],"accessed":{"date-parts":[["2021",2,17]]},"issued":{"date-parts":[["2020",11,30]]}}},{"id":276,"uris":["http://zotero.org/users/local/4kOpgr49/items/M53HM7QM"],"uri":["http://zotero.org/users/local/4kOpgr49/items/M53HM7QM"],"itemData":{"id":276,"type":"article-journal","abstract":"Aerosols represent a potential transmission route of COVID-19. This study examined effect of simulated sunlight, relative humidity, and suspension matrix on stability of SARS-CoV-2 in aerosols. Simulated sunlight and matrix significantly affected decay rate of the virus. Relative humidity alone did not affect the decay rate; however, minor interactions between relative humidity and other factors were observed. Mean decay rates (± SD) in simulated saliva, under simulated sunlight levels representative of late winter/early fall and summer were 0.121 ± 0.017 min−1 (90% loss, 19 minutes) and 0.306 ± 0.097 min−1 (90% loss, 8 minutes), respectively. Mean decay rate without simulated sunlight across all relative humidity levels was 0.008 ± 0.011 min−1 (90% loss, 286 minutes). These results suggest that the potential for aerosol transmission of SARS-CoV-2 may be dependent on environmental conditions, particularly sunlight. These data may be useful to inform mitigation strategies to minimize the potential for aerosol transmission.","container-title":"The Journal of Infectious Diseases","DOI":"10.1093/infdis/jiaa334","ISSN":"0022-1899","issue":"4","journalAbbreviation":"The Journal of Infectious Diseases","page":"564-571","source":"Silverchair","title":"Airborne SARS-CoV-2 Is Rapidly Inactivated by Simulated Sunlight","URL":"https://doi.org/10.1093/infdis/jiaa334","volume":"222","author":[{"family":"Schuit","given":"Michael"},{"family":"Ratnesar-Shumate","given":"Shanna"},{"family":"Yolitz","given":"Jason"},{"family":"Williams","given":"Gregory"},{"family":"Weaver","given":"Wade"},{"family":"Green","given":"Brian"},{"family":"Miller","given":"David"},{"family":"Krause","given":"Melissa"},{"family":"Beck","given":"Katie"},{"family":"Wood","given":"Stewart"},{"family":"Holland","given":"Brian"},{"family":"Bohannon","given":"Jordan"},{"family":"Freeburger","given":"Denise"},{"family":"Hooper","given":"Idris"},{"family":"Biryukov","given":"Jennifer"},{"family":"Altamura","given":"Louis A"},{"family":"Wahl","given":"Victoria"},{"family":"Hevey","given":"Michael"},{"family":"Dabisch","given":"Paul"}],"accessed":{"date-parts":[["2021",2,25]]},"issued":{"date-parts":[["2020",7,23]]}}},{"id":485,"uris":["http://zotero.org/users/local/4kOpgr49/items/44JWSWQR"],"uri":["http://zotero.org/users/local/4kOpgr49/items/44JWSWQR"],"itemData":{"id":485,"type":"article-journal","abstract":"SARS-CoV-2, the causative agent of the COVID-19 pandemic, may be transmitted via airborne droplets or contact with surfaces onto which droplets have deposited. In this study, the ability of SARS-CoV-2 to survive in the dark, at two different relative humidity values and within artificial saliva, a clinically relevant matrix, was investigated. SARS-CoV-2 was found to be stable, in the dark, in a dynamic small particle aerosol under the four experimental conditions we tested and viable virus could still be detected after 90 minutes. The decay rate and half-life was determined and decay rates ranged from 0.4 to 2.27 % per minute and the half lives ranged from 30 to 177 minutes for the different conditions. This information can be used for advice and modelling and potential mitigation strategies.","container-title":"Emerging Microbes &amp; Infections","DOI":"10.1080/22221751.2020.1777906","ISSN":"2222-1751","issue":"1","journalAbbreviation":"Emerg Microbes Infect","language":"eng","note":"PMID: 32496967\nPMCID: PMC7473326","page":"1415-1417","source":"PubMed","title":"Experimental aerosol survival of SARS-CoV-2 in artificial saliva and tissue culture media at medium and high humidity","volume":"9","author":[{"family":"Smither","given":"Sophie J."},{"family":"Eastaugh","given":"Lin S."},{"family":"Findlay","given":"James S."},{"family":"Lever","given":"Mark S."}],"issued":{"date-parts":[["2020",12]]}}}],"schema":"https://github.com/citation-style-language/schema/raw/master/csl-citation.json"} </w:instrText>
      </w:r>
      <w:r w:rsidRPr="00412352">
        <w:rPr>
          <w:color w:val="000000" w:themeColor="text1"/>
          <w:szCs w:val="22"/>
        </w:rPr>
        <w:fldChar w:fldCharType="separate"/>
      </w:r>
      <w:r w:rsidR="00F73827">
        <w:rPr>
          <w:color w:val="000000"/>
          <w:szCs w:val="22"/>
        </w:rPr>
        <w:t>[27,28,125]</w:t>
      </w:r>
      <w:r w:rsidRPr="00412352">
        <w:rPr>
          <w:color w:val="000000" w:themeColor="text1"/>
          <w:szCs w:val="22"/>
        </w:rPr>
        <w:fldChar w:fldCharType="end"/>
      </w:r>
      <w:r w:rsidRPr="00412352">
        <w:rPr>
          <w:color w:val="000000" w:themeColor="text1"/>
          <w:szCs w:val="22"/>
        </w:rPr>
        <w:t xml:space="preserve"> with viral half-life being &gt;10 times longer during the winter and autumn months compared with the summer.</w:t>
      </w:r>
      <w:r w:rsidR="007235C5" w:rsidRPr="00412352">
        <w:rPr>
          <w:color w:val="000000" w:themeColor="text1"/>
          <w:szCs w:val="22"/>
        </w:rPr>
        <w:fldChar w:fldCharType="begin"/>
      </w:r>
      <w:r w:rsidR="00D13ADA">
        <w:rPr>
          <w:color w:val="000000" w:themeColor="text1"/>
          <w:szCs w:val="22"/>
        </w:rPr>
        <w:instrText xml:space="preserve"> ADDIN ZOTERO_ITEM CSL_CITATION {"citationID":"adb6nufsgs","properties":{"formattedCitation":"[25]","plainCitation":"[25]","noteIndex":0},"citationItems":[{"id":616,"uris":["http://zotero.org/users/local/4kOpgr49/items/IQSSYTJN"],"uri":["http://zotero.org/users/local/4kOpgr49/items/IQSSYTJN"],"itemData":{"id":616,"type":"article-journal","abstract":"There is increasing evidence that the 2020 COVID-19 pandemic has been influenced by variations in air temperature and humidity. However, the impact that these environmental parameters have on survival of the SARS-CoV-2 virus has not been fully characterised. Therefore, an analytical study was undertaken using published data to develop a psychrometric model to assess the biological decay rate of the virus in aerosols. This revealed that it is possible to describe with reasonable accuracy (R2 = 0.718, p &lt; 0.001) the biological decay constant for the SARS-CoV-2 virus using a regression model with enthalpy, vapour pressure and specific volume as predictors. Applying this to historical meteorological data from London, Paris and Milan over the pandemic period, produced results which indicate that the average half-life of the virus in aerosols outdoors was in the region 13–22 times longer in March 2020, when the outbreak was accelerating, than it was in August 2020 when epidemic in Europe was at its nadir. However, indoors, this variation is likely to be much less. As such, this suggests that changes in virus survivability due the variations in the psychrometric qualities of the air might influence the transmission of SARS-CoV-2.","container-title":"PeerJ","DOI":"10.7717/peerj.11024","ISSN":"2167-8359","journalAbbreviation":"PeerJ","language":"en","note":"publisher: PeerJ Inc.","page":"e11024","source":"peerj.com","title":"A psychrometric model to assess the biological decay of the SARS-CoV-2 virus in aerosols","URL":"https://peerj.com/articles/11024","volume":"9","author":[{"family":"Beggs","given":"Clive B."},{"family":"Avital","given":"Eldad J."}],"accessed":{"date-parts":[["2021",3,10]]},"issued":{"date-parts":[["2021",3,2]]}}}],"schema":"https://github.com/citation-style-language/schema/raw/master/csl-citation.json"} </w:instrText>
      </w:r>
      <w:r w:rsidR="007235C5" w:rsidRPr="00412352">
        <w:rPr>
          <w:color w:val="000000" w:themeColor="text1"/>
          <w:szCs w:val="22"/>
        </w:rPr>
        <w:fldChar w:fldCharType="separate"/>
      </w:r>
      <w:r w:rsidR="00F73827">
        <w:rPr>
          <w:color w:val="000000"/>
          <w:szCs w:val="22"/>
        </w:rPr>
        <w:t>[25]</w:t>
      </w:r>
      <w:r w:rsidR="007235C5" w:rsidRPr="00412352">
        <w:rPr>
          <w:color w:val="000000" w:themeColor="text1"/>
          <w:szCs w:val="22"/>
        </w:rPr>
        <w:fldChar w:fldCharType="end"/>
      </w:r>
      <w:r w:rsidRPr="00412352">
        <w:rPr>
          <w:color w:val="000000" w:themeColor="text1"/>
          <w:szCs w:val="22"/>
        </w:rPr>
        <w:t xml:space="preserve"> </w:t>
      </w:r>
    </w:p>
    <w:p w14:paraId="727FA58E" w14:textId="77777777" w:rsidR="00F41E04" w:rsidRPr="00412352" w:rsidRDefault="00F41E04" w:rsidP="003825F6">
      <w:pPr>
        <w:pStyle w:val="BodyText"/>
        <w:spacing w:line="360" w:lineRule="auto"/>
        <w:rPr>
          <w:szCs w:val="22"/>
        </w:rPr>
      </w:pPr>
    </w:p>
    <w:p w14:paraId="4F1C5DF6" w14:textId="77777777" w:rsidR="00F41E04" w:rsidRPr="00412352" w:rsidRDefault="00F41E04" w:rsidP="003825F6">
      <w:pPr>
        <w:pStyle w:val="BodyText"/>
        <w:spacing w:line="360" w:lineRule="auto"/>
        <w:rPr>
          <w:b/>
          <w:bCs/>
          <w:i/>
          <w:iCs/>
          <w:szCs w:val="22"/>
        </w:rPr>
      </w:pPr>
      <w:r w:rsidRPr="00412352">
        <w:rPr>
          <w:b/>
          <w:bCs/>
          <w:i/>
          <w:iCs/>
          <w:szCs w:val="22"/>
        </w:rPr>
        <w:t>Breaks and social interactions</w:t>
      </w:r>
    </w:p>
    <w:p w14:paraId="0E4D7AD1" w14:textId="77777777" w:rsidR="00F41E04" w:rsidRPr="00412352" w:rsidRDefault="00F41E04" w:rsidP="003825F6">
      <w:pPr>
        <w:pStyle w:val="BodyText"/>
        <w:spacing w:line="360" w:lineRule="auto"/>
        <w:rPr>
          <w:szCs w:val="22"/>
        </w:rPr>
      </w:pPr>
    </w:p>
    <w:p w14:paraId="5219B6DD" w14:textId="63B0333F" w:rsidR="003015BC" w:rsidRPr="00412352" w:rsidRDefault="003015BC" w:rsidP="003015BC">
      <w:pPr>
        <w:pStyle w:val="BodyText"/>
        <w:spacing w:line="360" w:lineRule="auto"/>
        <w:rPr>
          <w:szCs w:val="22"/>
        </w:rPr>
      </w:pPr>
      <w:r w:rsidRPr="00412352">
        <w:rPr>
          <w:szCs w:val="22"/>
        </w:rPr>
        <w:t>Similar to many other occupational settings, individuals in sport may have coffee and lunch breaks throughout the day. These breaks can become high SARS-CoV-2 transmission risk situations, due to multiple people congregating in one location (e.g.</w:t>
      </w:r>
      <w:r w:rsidR="007235C5" w:rsidRPr="00412352">
        <w:rPr>
          <w:szCs w:val="22"/>
        </w:rPr>
        <w:t>,</w:t>
      </w:r>
      <w:r w:rsidRPr="00412352">
        <w:rPr>
          <w:szCs w:val="22"/>
        </w:rPr>
        <w:t xml:space="preserve"> queue in canteen), touching the same object or surface (e.g.</w:t>
      </w:r>
      <w:r w:rsidR="007235C5" w:rsidRPr="00412352">
        <w:rPr>
          <w:szCs w:val="22"/>
        </w:rPr>
        <w:t>,</w:t>
      </w:r>
      <w:r w:rsidRPr="00412352">
        <w:rPr>
          <w:szCs w:val="22"/>
        </w:rPr>
        <w:t xml:space="preserve"> coffee machine), and people wanting to socialise and speak to each other whilst being less vigilant. This can be worsened by the fact that masks must be removed to eat and drink. It is therefore important when planning meetings to carefully consider how the social breaks are managed, so as not to inadvertently undermine infection control measures taken elsewhere. </w:t>
      </w:r>
    </w:p>
    <w:p w14:paraId="3F891B85" w14:textId="77777777" w:rsidR="003015BC" w:rsidRPr="00412352" w:rsidRDefault="003015BC" w:rsidP="003015BC">
      <w:pPr>
        <w:pStyle w:val="BodyText"/>
        <w:spacing w:line="360" w:lineRule="auto"/>
        <w:rPr>
          <w:szCs w:val="22"/>
        </w:rPr>
      </w:pPr>
    </w:p>
    <w:p w14:paraId="09F191FD" w14:textId="05C5B125" w:rsidR="003015BC" w:rsidRPr="00412352" w:rsidRDefault="003015BC" w:rsidP="003015BC">
      <w:pPr>
        <w:spacing w:line="360" w:lineRule="auto"/>
        <w:jc w:val="both"/>
        <w:rPr>
          <w:rFonts w:ascii="Arial" w:hAnsi="Arial" w:cs="Arial"/>
          <w:sz w:val="22"/>
          <w:szCs w:val="22"/>
        </w:rPr>
      </w:pPr>
      <w:r w:rsidRPr="00412352">
        <w:rPr>
          <w:rFonts w:ascii="Arial" w:hAnsi="Arial" w:cs="Arial"/>
          <w:sz w:val="22"/>
          <w:szCs w:val="22"/>
        </w:rPr>
        <w:t>Given the above, it is important to plan out both spatially and temporally how social breaks are undertaken. This is particularly important when meetings are held in shared facilities that might be occupied by other groups (e.g.</w:t>
      </w:r>
      <w:r w:rsidR="00957E72" w:rsidRPr="00412352">
        <w:rPr>
          <w:rFonts w:ascii="Arial" w:hAnsi="Arial" w:cs="Arial"/>
          <w:sz w:val="22"/>
          <w:szCs w:val="22"/>
        </w:rPr>
        <w:t>,</w:t>
      </w:r>
      <w:r w:rsidRPr="00412352">
        <w:rPr>
          <w:rFonts w:ascii="Arial" w:hAnsi="Arial" w:cs="Arial"/>
          <w:sz w:val="22"/>
          <w:szCs w:val="22"/>
        </w:rPr>
        <w:t xml:space="preserve"> conference centres).</w:t>
      </w:r>
      <w:r w:rsidR="007235C5" w:rsidRPr="00412352">
        <w:rPr>
          <w:rFonts w:ascii="Arial" w:hAnsi="Arial" w:cs="Arial"/>
          <w:sz w:val="22"/>
          <w:szCs w:val="22"/>
        </w:rPr>
        <w:t xml:space="preserve"> This also applies to the serving and eating of food, whereby buffet style meal serving will pose a greater risk of SARS-CoV-2 that table service, due to the risk of clustering and human-</w:t>
      </w:r>
      <w:r w:rsidR="00957E72" w:rsidRPr="00412352">
        <w:rPr>
          <w:rFonts w:ascii="Arial" w:hAnsi="Arial" w:cs="Arial"/>
          <w:sz w:val="22"/>
          <w:szCs w:val="22"/>
        </w:rPr>
        <w:t>to-</w:t>
      </w:r>
      <w:r w:rsidR="007235C5" w:rsidRPr="00412352">
        <w:rPr>
          <w:rFonts w:ascii="Arial" w:hAnsi="Arial" w:cs="Arial"/>
          <w:sz w:val="22"/>
          <w:szCs w:val="22"/>
        </w:rPr>
        <w:t xml:space="preserve">human interactions. </w:t>
      </w:r>
      <w:r w:rsidRPr="00412352">
        <w:rPr>
          <w:rFonts w:ascii="Arial" w:hAnsi="Arial" w:cs="Arial"/>
          <w:sz w:val="22"/>
          <w:szCs w:val="22"/>
        </w:rPr>
        <w:t xml:space="preserve">Where possible, people should be encouraged to </w:t>
      </w:r>
      <w:r w:rsidR="004857D3" w:rsidRPr="00412352">
        <w:rPr>
          <w:rFonts w:ascii="Arial" w:hAnsi="Arial" w:cs="Arial"/>
          <w:sz w:val="22"/>
          <w:szCs w:val="22"/>
        </w:rPr>
        <w:t>physical</w:t>
      </w:r>
      <w:r w:rsidRPr="00412352">
        <w:rPr>
          <w:rFonts w:ascii="Arial" w:hAnsi="Arial" w:cs="Arial"/>
          <w:sz w:val="22"/>
          <w:szCs w:val="22"/>
        </w:rPr>
        <w:t>ly distance, eat and drink outdoors, and wear face masks up until the point where food or drink is consumed</w:t>
      </w:r>
      <w:r w:rsidR="007235C5" w:rsidRPr="00412352">
        <w:rPr>
          <w:rFonts w:ascii="Arial" w:hAnsi="Arial" w:cs="Arial"/>
          <w:sz w:val="22"/>
          <w:szCs w:val="22"/>
        </w:rPr>
        <w:t>. It may also be advantageous to stagger meal</w:t>
      </w:r>
      <w:r w:rsidRPr="00412352">
        <w:rPr>
          <w:rFonts w:ascii="Arial" w:hAnsi="Arial" w:cs="Arial"/>
          <w:sz w:val="22"/>
          <w:szCs w:val="22"/>
        </w:rPr>
        <w:t xml:space="preserve"> timing</w:t>
      </w:r>
      <w:r w:rsidR="007235C5" w:rsidRPr="00412352">
        <w:rPr>
          <w:rFonts w:ascii="Arial" w:hAnsi="Arial" w:cs="Arial"/>
          <w:sz w:val="22"/>
          <w:szCs w:val="22"/>
        </w:rPr>
        <w:t>s to avoid large groups being within shared spaces without masks for a period of time</w:t>
      </w:r>
      <w:r w:rsidRPr="00412352">
        <w:rPr>
          <w:rFonts w:ascii="Arial" w:hAnsi="Arial" w:cs="Arial"/>
          <w:sz w:val="22"/>
          <w:szCs w:val="22"/>
        </w:rPr>
        <w:t xml:space="preserve">. If consuming food and drink outdoors is not possible, then the seating and tables should be arranged so as to facilitate </w:t>
      </w:r>
      <w:r w:rsidR="004857D3" w:rsidRPr="00412352">
        <w:rPr>
          <w:rFonts w:ascii="Arial" w:hAnsi="Arial" w:cs="Arial"/>
          <w:sz w:val="22"/>
          <w:szCs w:val="22"/>
        </w:rPr>
        <w:t>physical</w:t>
      </w:r>
      <w:r w:rsidRPr="00412352">
        <w:rPr>
          <w:rFonts w:ascii="Arial" w:hAnsi="Arial" w:cs="Arial"/>
          <w:sz w:val="22"/>
          <w:szCs w:val="22"/>
        </w:rPr>
        <w:t xml:space="preserve"> distancing in a well-ventilated space. </w:t>
      </w:r>
    </w:p>
    <w:p w14:paraId="7CC77F08" w14:textId="0C614C5F" w:rsidR="00126B9D" w:rsidRPr="00412352" w:rsidRDefault="00126B9D" w:rsidP="003825F6">
      <w:pPr>
        <w:spacing w:line="360" w:lineRule="auto"/>
        <w:jc w:val="both"/>
        <w:rPr>
          <w:rFonts w:ascii="Arial" w:hAnsi="Arial" w:cs="Arial"/>
          <w:sz w:val="22"/>
          <w:szCs w:val="22"/>
          <w:lang w:eastAsia="en-US"/>
        </w:rPr>
      </w:pPr>
    </w:p>
    <w:p w14:paraId="341DECCF" w14:textId="77777777" w:rsidR="00AC6204" w:rsidRPr="00412352" w:rsidRDefault="00AC6204" w:rsidP="00AC6204">
      <w:pPr>
        <w:pStyle w:val="BodyText"/>
        <w:spacing w:line="360" w:lineRule="auto"/>
        <w:rPr>
          <w:b/>
          <w:bCs/>
          <w:i/>
          <w:iCs/>
          <w:szCs w:val="22"/>
        </w:rPr>
      </w:pPr>
      <w:r w:rsidRPr="00412352">
        <w:rPr>
          <w:b/>
          <w:bCs/>
          <w:i/>
          <w:iCs/>
          <w:szCs w:val="22"/>
        </w:rPr>
        <w:t>Travel and Transportation</w:t>
      </w:r>
    </w:p>
    <w:p w14:paraId="7B128A2D" w14:textId="77777777" w:rsidR="00AC6204" w:rsidRPr="00412352" w:rsidRDefault="00AC6204" w:rsidP="00AC6204">
      <w:pPr>
        <w:pStyle w:val="BodyText"/>
        <w:spacing w:line="360" w:lineRule="auto"/>
        <w:rPr>
          <w:szCs w:val="22"/>
        </w:rPr>
      </w:pPr>
    </w:p>
    <w:p w14:paraId="21D8750C" w14:textId="3B32CBB7" w:rsidR="00AC6204" w:rsidRPr="00412352" w:rsidRDefault="00C75B3D" w:rsidP="00AC6204">
      <w:pPr>
        <w:pStyle w:val="BodyText"/>
        <w:spacing w:line="360" w:lineRule="auto"/>
        <w:rPr>
          <w:szCs w:val="22"/>
        </w:rPr>
      </w:pPr>
      <w:r w:rsidRPr="00412352">
        <w:rPr>
          <w:szCs w:val="22"/>
        </w:rPr>
        <w:t>SARS-CoV-2 transmission during travel poses a risk for elite sport, given teams travel</w:t>
      </w:r>
      <w:r w:rsidR="00AC6204" w:rsidRPr="00412352">
        <w:rPr>
          <w:szCs w:val="22"/>
        </w:rPr>
        <w:t xml:space="preserve"> in large groups both nationally and internationally. When planning travel </w:t>
      </w:r>
      <w:r w:rsidR="00FA69B2" w:rsidRPr="00412352">
        <w:rPr>
          <w:szCs w:val="22"/>
        </w:rPr>
        <w:t>arrangements,</w:t>
      </w:r>
      <w:r w:rsidR="00AC6204" w:rsidRPr="00412352">
        <w:rPr>
          <w:szCs w:val="22"/>
        </w:rPr>
        <w:t xml:space="preserve"> it is important to consider the mode of transport</w:t>
      </w:r>
      <w:r w:rsidRPr="00412352">
        <w:rPr>
          <w:szCs w:val="22"/>
        </w:rPr>
        <w:t>, required stops, and accommodation</w:t>
      </w:r>
      <w:r w:rsidR="00AC6204" w:rsidRPr="00412352">
        <w:rPr>
          <w:szCs w:val="22"/>
        </w:rPr>
        <w:t xml:space="preserve">. </w:t>
      </w:r>
      <w:r w:rsidRPr="00412352">
        <w:rPr>
          <w:szCs w:val="22"/>
        </w:rPr>
        <w:t>It all situations, n</w:t>
      </w:r>
      <w:r w:rsidR="00AC6204" w:rsidRPr="00412352">
        <w:rPr>
          <w:szCs w:val="22"/>
        </w:rPr>
        <w:t xml:space="preserve">ear-field risks can be mitigated </w:t>
      </w:r>
      <w:r w:rsidRPr="00412352">
        <w:rPr>
          <w:szCs w:val="22"/>
        </w:rPr>
        <w:t>via</w:t>
      </w:r>
      <w:r w:rsidR="00AC6204" w:rsidRPr="00412352">
        <w:rPr>
          <w:szCs w:val="22"/>
        </w:rPr>
        <w:t xml:space="preserve"> </w:t>
      </w:r>
      <w:r w:rsidR="004857D3" w:rsidRPr="00412352">
        <w:rPr>
          <w:szCs w:val="22"/>
        </w:rPr>
        <w:t>physical</w:t>
      </w:r>
      <w:r w:rsidR="00AC6204" w:rsidRPr="00412352">
        <w:rPr>
          <w:szCs w:val="22"/>
        </w:rPr>
        <w:t>ly distancing</w:t>
      </w:r>
      <w:r w:rsidRPr="00412352">
        <w:rPr>
          <w:szCs w:val="22"/>
        </w:rPr>
        <w:t xml:space="preserve">, seating positions (e.g., </w:t>
      </w:r>
      <w:r w:rsidR="00392949" w:rsidRPr="00412352">
        <w:rPr>
          <w:szCs w:val="22"/>
        </w:rPr>
        <w:t>seated behind, or side-by-side, but not facing other travellers</w:t>
      </w:r>
      <w:r w:rsidR="00392949" w:rsidRPr="00412352">
        <w:rPr>
          <w:szCs w:val="22"/>
        </w:rPr>
        <w:fldChar w:fldCharType="begin"/>
      </w:r>
      <w:r w:rsidR="00F73827">
        <w:rPr>
          <w:szCs w:val="22"/>
        </w:rPr>
        <w:instrText xml:space="preserve"> ADDIN ZOTERO_ITEM CSL_CITATION {"citationID":"aagocuq1p5","properties":{"formattedCitation":"[126]","plainCitation":"[126]","noteIndex":0},"citationItems":[{"id":506,"uris":["http://zotero.org/users/local/4kOpgr49/items/SWWBC4Z2"],"uri":["http://zotero.org/users/local/4kOpgr49/items/SWWBC4Z2"],"itemData":{"id":506,"type":"webpage","container-title":"GOV.UK","language":"en","title":"Coronavirus (COVID-19): safer transport guidance for operators","title-short":"Coronavirus (COVID-19)","URL":"https://www.gov.uk/government/publications/coronavirus-covid-19-safer-transport-guidance-for-operators/coronavirus-covid-19-safer-transport-guidance-for-operators","accessed":{"date-parts":[["2021",2,26]]}}}],"schema":"https://github.com/citation-style-language/schema/raw/master/csl-citation.json"} </w:instrText>
      </w:r>
      <w:r w:rsidR="00392949" w:rsidRPr="00412352">
        <w:rPr>
          <w:szCs w:val="22"/>
        </w:rPr>
        <w:fldChar w:fldCharType="separate"/>
      </w:r>
      <w:r w:rsidR="00F73827">
        <w:rPr>
          <w:szCs w:val="22"/>
        </w:rPr>
        <w:t>[126]</w:t>
      </w:r>
      <w:r w:rsidR="00392949" w:rsidRPr="00412352">
        <w:rPr>
          <w:szCs w:val="22"/>
        </w:rPr>
        <w:fldChar w:fldCharType="end"/>
      </w:r>
      <w:r w:rsidRPr="00412352">
        <w:rPr>
          <w:szCs w:val="22"/>
        </w:rPr>
        <w:t>),</w:t>
      </w:r>
      <w:r w:rsidR="00AC6204" w:rsidRPr="00412352">
        <w:rPr>
          <w:szCs w:val="22"/>
        </w:rPr>
        <w:t xml:space="preserve"> wearing face masks</w:t>
      </w:r>
      <w:r w:rsidRPr="00412352">
        <w:rPr>
          <w:szCs w:val="22"/>
        </w:rPr>
        <w:t xml:space="preserve"> and minimising the</w:t>
      </w:r>
      <w:r w:rsidR="00392949" w:rsidRPr="00412352">
        <w:rPr>
          <w:szCs w:val="22"/>
        </w:rPr>
        <w:t xml:space="preserve"> unnecessary</w:t>
      </w:r>
      <w:r w:rsidRPr="00412352">
        <w:rPr>
          <w:szCs w:val="22"/>
        </w:rPr>
        <w:t xml:space="preserve"> movement</w:t>
      </w:r>
      <w:r w:rsidR="00392949" w:rsidRPr="00412352">
        <w:rPr>
          <w:szCs w:val="22"/>
        </w:rPr>
        <w:t xml:space="preserve"> of individuals</w:t>
      </w:r>
      <w:r w:rsidR="00AC6204" w:rsidRPr="00412352">
        <w:rPr>
          <w:szCs w:val="22"/>
        </w:rPr>
        <w:t xml:space="preserve">. </w:t>
      </w:r>
      <w:r w:rsidR="00392949" w:rsidRPr="00412352">
        <w:rPr>
          <w:szCs w:val="22"/>
        </w:rPr>
        <w:t>During</w:t>
      </w:r>
      <w:r w:rsidR="00AC6204" w:rsidRPr="00412352">
        <w:rPr>
          <w:szCs w:val="22"/>
        </w:rPr>
        <w:t xml:space="preserve"> travel it is preferable that a distance of 2 m </w:t>
      </w:r>
      <w:r w:rsidR="00392949" w:rsidRPr="00412352">
        <w:rPr>
          <w:szCs w:val="22"/>
        </w:rPr>
        <w:t>is</w:t>
      </w:r>
      <w:r w:rsidR="00AC6204" w:rsidRPr="00412352">
        <w:rPr>
          <w:szCs w:val="22"/>
        </w:rPr>
        <w:t xml:space="preserve"> maintained during the entire journey</w:t>
      </w:r>
      <w:r w:rsidR="00392949" w:rsidRPr="00412352">
        <w:rPr>
          <w:szCs w:val="22"/>
        </w:rPr>
        <w:t>.</w:t>
      </w:r>
      <w:r w:rsidR="00AC6204" w:rsidRPr="00412352">
        <w:rPr>
          <w:szCs w:val="22"/>
        </w:rPr>
        <w:t xml:space="preserve"> </w:t>
      </w:r>
      <w:r w:rsidR="00392949" w:rsidRPr="00412352">
        <w:rPr>
          <w:szCs w:val="22"/>
        </w:rPr>
        <w:t>T</w:t>
      </w:r>
      <w:r w:rsidR="00AC6204" w:rsidRPr="00412352">
        <w:rPr>
          <w:szCs w:val="22"/>
        </w:rPr>
        <w:t xml:space="preserve">his </w:t>
      </w:r>
      <w:r w:rsidR="00392949" w:rsidRPr="00412352">
        <w:rPr>
          <w:szCs w:val="22"/>
        </w:rPr>
        <w:t xml:space="preserve">may </w:t>
      </w:r>
      <w:r w:rsidR="00AC6204" w:rsidRPr="00412352">
        <w:rPr>
          <w:szCs w:val="22"/>
        </w:rPr>
        <w:t>also serve to reduce the density</w:t>
      </w:r>
      <w:r w:rsidR="00392949" w:rsidRPr="00412352">
        <w:rPr>
          <w:szCs w:val="22"/>
        </w:rPr>
        <w:t xml:space="preserve"> of people</w:t>
      </w:r>
      <w:r w:rsidR="00AC6204" w:rsidRPr="00412352">
        <w:rPr>
          <w:szCs w:val="22"/>
        </w:rPr>
        <w:t xml:space="preserve"> within a space.</w:t>
      </w:r>
      <w:r w:rsidR="009B7396" w:rsidRPr="00412352">
        <w:rPr>
          <w:szCs w:val="22"/>
        </w:rPr>
        <w:fldChar w:fldCharType="begin"/>
      </w:r>
      <w:r w:rsidR="00F73827">
        <w:rPr>
          <w:szCs w:val="22"/>
        </w:rPr>
        <w:instrText xml:space="preserve"> ADDIN ZOTERO_ITEM CSL_CITATION {"citationID":"a2bb334skuo","properties":{"formattedCitation":"[127]","plainCitation":"[127]","noteIndex":0},"citationItems":[{"id":567,"uris":["http://zotero.org/users/local/4kOpgr49/items/N7KFLAUX"],"uri":["http://zotero.org/users/local/4kOpgr49/items/N7KFLAUX"],"itemData":{"id":567,"type":"article-journal","abstract":"&lt;h3&gt;Abstract&lt;/h3&gt; &lt;p&gt;The COVID-19 pandemic is both a global health crisis, and a civic emergency for national governments, including the UK. As countries across the world loosen their lockdown restrictions, the assumption is generally made that the risk of COVID-19 transmission is lower outdoors, and this assumption has shaped decisions about what activities can recommence, the circumstances in which they should re-commence, and the conditions under which they should re-commence. This is important for events and activities that generate outdoor gatherings of people, including both participatory and spectator sport events, protests, concerts, carnivals, festivals, and other celebrations.&lt;/p&gt;&lt;p&gt;The review, which was designed to be undertaken rapidly in 15 days, returned 14 sources of evidence of outdoor transmission of COVID-19, and a further 21 sources that were used to set the context and understand the caveats that should be considered in interpreting the review findings.&lt;/p&gt;&lt;p&gt;The review found very few examples of outdoor transmission of COVID-19 in everyday life among c. 25,000 cases considered, suggesting a very low risk. However risk of outdoor transmission increases when the natural social distancing of everyday life is breached, and gathering density, circulation and size increases, particularly for an extended duration. There was also evidence that weather had a behavioural effect on transmission, with temperatures that encourage outdoor activity associated with lower COVID-19 transmission. Due to lack of surveillance and tracing systems, and confounding factors and variables, there was no evidence that robustly tested transmission at outdoor mass gatherings (circa 10,000+ people), which are as likely to generate transmission from the activities they prompt (e.g. communal travel and congregation in bars) as from outdoor transmission at the gathering itself.&lt;/p&gt;&lt;p&gt;The goal of hosts and organisers of events and activities that generate outdoor gatherings of people is to prevent the escalation of risk from sporadic transmission to the risk of transmission through a cluster outbreak. Considerations for such hosts and organisers include: (1) does the gathering prompt other behaviours that might increase transmission risk?; (2) for each part of the event or activity, how dense is the gathering, how much do people circulate, how large is the gathering, and how long are people there?; (3) is rapid contact tracing possible in the event of an outbreak? These considerations should take place relevant to the size of the underlying risk, which includes the rate of infection in the community and the likely attendance of vulnerable groups. Risk must be balanced and mitigated across the risk factors of density, circulation, size and duration. No one risk factor presents an inherently larger risk than any other, but neither is any one risk factor a magic bullet to eliminate risk.&lt;/p&gt;&lt;p&gt;Finally, it is clear that the largest risks from gatherings come from spontaneous or informal unregulated and unmitigated events or activities which do not consider any of the issues, risks and risk factors outlined in this paper&lt;/p&gt;","container-title":"medRxiv","DOI":"10.1101/2020.09.04.20188417","language":"en","note":"publisher: Cold Spring Harbor Laboratory Press","page":"2020.09.04.20188417","source":"www.medrxiv.org","title":"Rapid Scoping Review of Evidence of Outdoor Transmission of COVID-19","URL":"https://www.medrxiv.org/content/10.1101/2020.09.04.20188417v2","author":[{"family":"Weed","given":"Mike"},{"family":"Foad","given":"Abby"}],"accessed":{"date-parts":[["2021",2,27]]},"issued":{"date-parts":[["2020",9,10]]}}}],"schema":"https://github.com/citation-style-language/schema/raw/master/csl-citation.json"} </w:instrText>
      </w:r>
      <w:r w:rsidR="009B7396" w:rsidRPr="00412352">
        <w:rPr>
          <w:szCs w:val="22"/>
        </w:rPr>
        <w:fldChar w:fldCharType="separate"/>
      </w:r>
      <w:r w:rsidR="00F73827">
        <w:rPr>
          <w:szCs w:val="22"/>
        </w:rPr>
        <w:t>[127]</w:t>
      </w:r>
      <w:r w:rsidR="009B7396" w:rsidRPr="00412352">
        <w:rPr>
          <w:szCs w:val="22"/>
        </w:rPr>
        <w:fldChar w:fldCharType="end"/>
      </w:r>
      <w:r w:rsidR="00AC6204" w:rsidRPr="00412352">
        <w:rPr>
          <w:szCs w:val="22"/>
        </w:rPr>
        <w:t xml:space="preserve"> </w:t>
      </w:r>
    </w:p>
    <w:p w14:paraId="080F07BB" w14:textId="27563CCD" w:rsidR="00AC6204" w:rsidRPr="00412352" w:rsidRDefault="00AC6204" w:rsidP="00AC6204">
      <w:pPr>
        <w:pStyle w:val="BodyText"/>
        <w:spacing w:line="360" w:lineRule="auto"/>
        <w:rPr>
          <w:szCs w:val="22"/>
        </w:rPr>
      </w:pPr>
    </w:p>
    <w:p w14:paraId="326750D3" w14:textId="02374290" w:rsidR="009C1AE2" w:rsidRPr="00412352" w:rsidRDefault="009C1AE2" w:rsidP="009C1AE2">
      <w:pPr>
        <w:spacing w:line="360" w:lineRule="auto"/>
        <w:jc w:val="both"/>
        <w:rPr>
          <w:rFonts w:ascii="Arial" w:hAnsi="Arial" w:cs="Arial"/>
          <w:sz w:val="22"/>
          <w:szCs w:val="22"/>
        </w:rPr>
      </w:pPr>
      <w:r w:rsidRPr="00412352">
        <w:rPr>
          <w:rFonts w:ascii="Arial" w:hAnsi="Arial" w:cs="Arial"/>
          <w:sz w:val="22"/>
          <w:szCs w:val="22"/>
        </w:rPr>
        <w:t>When making travel plans it is important to consider the prevalence of COVID-19 in the destination population, as this will influence the likelihood of an interaction with an infectious native individual.</w:t>
      </w:r>
      <w:r w:rsidR="007235C5" w:rsidRPr="00412352">
        <w:rPr>
          <w:rFonts w:ascii="Arial" w:hAnsi="Arial" w:cs="Arial"/>
          <w:sz w:val="22"/>
          <w:szCs w:val="22"/>
        </w:rPr>
        <w:fldChar w:fldCharType="begin"/>
      </w:r>
      <w:r w:rsidR="00F73827">
        <w:rPr>
          <w:rFonts w:ascii="Arial" w:hAnsi="Arial" w:cs="Arial"/>
          <w:sz w:val="22"/>
          <w:szCs w:val="22"/>
        </w:rPr>
        <w:instrText xml:space="preserve"> ADDIN ZOTERO_ITEM CSL_CITATION {"citationID":"aoqpjh6k8r","properties":{"formattedCitation":"[80]","plainCitation":"[80]","noteIndex":0},"citationItems":[{"id":607,"uris":["http://zotero.org/users/local/4kOpgr49/items/8Y5FSKVS"],"uri":["http://zotero.org/users/local/4kOpgr49/items/8Y5FSKVS"],"itemData":{"id":607,"type":"webpage","abstract":"The three-line summary The number of new weekly COVID-19 cases in professional rugby appears to be related to community COVID-19 cases. When community prevalence is increased, more professional rugby players are likely to have COVID-19. Reducing the interactions that professional rugby players and their households have with the wider community may be required during periods [...]Read More...","container-title":"BJSM blog - social media's leading SEM voice","language":"en-US","title":"COVID-19 in professional rugby: A reflection of prevalence in the community.","title-short":"COVID-19 in professional rugby","URL":"https://blogs.bmj.com/bjsm/2021/02/20/covid-19-in-professional-rugby-a-reflection-of-prevalence-in-the-community/","author":[{"literal":"BJSM"}],"accessed":{"date-parts":[["2021",2,28]]},"issued":{"date-parts":[["2021",2,20]]}}}],"schema":"https://github.com/citation-style-language/schema/raw/master/csl-citation.json"} </w:instrText>
      </w:r>
      <w:r w:rsidR="007235C5" w:rsidRPr="00412352">
        <w:rPr>
          <w:rFonts w:ascii="Arial" w:hAnsi="Arial" w:cs="Arial"/>
          <w:sz w:val="22"/>
          <w:szCs w:val="22"/>
        </w:rPr>
        <w:fldChar w:fldCharType="separate"/>
      </w:r>
      <w:r w:rsidR="00F73827">
        <w:rPr>
          <w:rFonts w:ascii="Arial" w:hAnsi="Arial" w:cs="Arial"/>
          <w:sz w:val="22"/>
          <w:szCs w:val="22"/>
        </w:rPr>
        <w:t>[80]</w:t>
      </w:r>
      <w:r w:rsidR="007235C5" w:rsidRPr="00412352">
        <w:rPr>
          <w:rFonts w:ascii="Arial" w:hAnsi="Arial" w:cs="Arial"/>
          <w:sz w:val="22"/>
          <w:szCs w:val="22"/>
        </w:rPr>
        <w:fldChar w:fldCharType="end"/>
      </w:r>
      <w:r w:rsidRPr="00412352">
        <w:rPr>
          <w:rFonts w:ascii="Arial" w:hAnsi="Arial" w:cs="Arial"/>
          <w:sz w:val="22"/>
          <w:szCs w:val="22"/>
        </w:rPr>
        <w:t xml:space="preserve"> If the prevalence is high, extra precautions may be required, including bubbling the athletic group, as there will be a much greater chance of interactions occurring with hotel staff, officials and other support or service staff. This group may also benefit from routine screening protocols, which may include symptom monitoring and</w:t>
      </w:r>
      <w:r w:rsidR="007235C5" w:rsidRPr="00412352">
        <w:rPr>
          <w:rFonts w:ascii="Arial" w:hAnsi="Arial" w:cs="Arial"/>
          <w:sz w:val="22"/>
          <w:szCs w:val="22"/>
        </w:rPr>
        <w:t xml:space="preserve"> daily</w:t>
      </w:r>
      <w:r w:rsidRPr="00412352">
        <w:rPr>
          <w:rFonts w:ascii="Arial" w:hAnsi="Arial" w:cs="Arial"/>
          <w:sz w:val="22"/>
          <w:szCs w:val="22"/>
        </w:rPr>
        <w:t xml:space="preserve"> SARS-CoV-2 diagnostic testing.</w:t>
      </w:r>
    </w:p>
    <w:p w14:paraId="065F08A2" w14:textId="77777777" w:rsidR="009C1AE2" w:rsidRPr="00412352" w:rsidRDefault="009C1AE2" w:rsidP="00AC6204">
      <w:pPr>
        <w:pStyle w:val="BodyText"/>
        <w:spacing w:line="360" w:lineRule="auto"/>
        <w:rPr>
          <w:szCs w:val="22"/>
        </w:rPr>
      </w:pPr>
    </w:p>
    <w:p w14:paraId="1DF7706A" w14:textId="4A6AD79E" w:rsidR="00AC6204" w:rsidRPr="00412352" w:rsidRDefault="00392949" w:rsidP="00AC6204">
      <w:pPr>
        <w:pStyle w:val="BodyText"/>
        <w:spacing w:line="360" w:lineRule="auto"/>
        <w:rPr>
          <w:szCs w:val="22"/>
        </w:rPr>
      </w:pPr>
      <w:r w:rsidRPr="00412352">
        <w:rPr>
          <w:szCs w:val="22"/>
        </w:rPr>
        <w:t>T</w:t>
      </w:r>
      <w:r w:rsidR="00AC6204" w:rsidRPr="00412352">
        <w:rPr>
          <w:szCs w:val="22"/>
        </w:rPr>
        <w:t xml:space="preserve">ravel </w:t>
      </w:r>
      <w:r w:rsidRPr="00412352">
        <w:rPr>
          <w:szCs w:val="22"/>
        </w:rPr>
        <w:t>o</w:t>
      </w:r>
      <w:r w:rsidR="00AC6204" w:rsidRPr="00412352">
        <w:rPr>
          <w:szCs w:val="22"/>
        </w:rPr>
        <w:t xml:space="preserve">n commercial public transport vehicles introduces a higher level of </w:t>
      </w:r>
      <w:r w:rsidRPr="00412352">
        <w:rPr>
          <w:szCs w:val="22"/>
        </w:rPr>
        <w:t xml:space="preserve">SARS-CoV-2 transmission </w:t>
      </w:r>
      <w:r w:rsidR="00AC6204" w:rsidRPr="00412352">
        <w:rPr>
          <w:szCs w:val="22"/>
        </w:rPr>
        <w:t xml:space="preserve">risk exposure than travelling </w:t>
      </w:r>
      <w:r w:rsidRPr="00412352">
        <w:rPr>
          <w:szCs w:val="22"/>
        </w:rPr>
        <w:t>o</w:t>
      </w:r>
      <w:r w:rsidR="00AC6204" w:rsidRPr="00412352">
        <w:rPr>
          <w:szCs w:val="22"/>
        </w:rPr>
        <w:t>n a private chartered vehicle</w:t>
      </w:r>
      <w:r w:rsidRPr="00412352">
        <w:rPr>
          <w:szCs w:val="22"/>
        </w:rPr>
        <w:t>, due to</w:t>
      </w:r>
      <w:r w:rsidR="00AC6204" w:rsidRPr="00412352">
        <w:rPr>
          <w:szCs w:val="22"/>
        </w:rPr>
        <w:t xml:space="preserve"> </w:t>
      </w:r>
      <w:r w:rsidRPr="00412352">
        <w:rPr>
          <w:szCs w:val="22"/>
        </w:rPr>
        <w:t xml:space="preserve">potential interactions with unmonitored non-sporting individuals. </w:t>
      </w:r>
      <w:r w:rsidR="00AC6204" w:rsidRPr="00412352">
        <w:rPr>
          <w:szCs w:val="22"/>
        </w:rPr>
        <w:t xml:space="preserve">This </w:t>
      </w:r>
      <w:r w:rsidRPr="00412352">
        <w:rPr>
          <w:szCs w:val="22"/>
        </w:rPr>
        <w:t>may</w:t>
      </w:r>
      <w:r w:rsidR="00AC6204" w:rsidRPr="00412352">
        <w:rPr>
          <w:szCs w:val="22"/>
        </w:rPr>
        <w:t xml:space="preserve"> not always</w:t>
      </w:r>
      <w:r w:rsidRPr="00412352">
        <w:rPr>
          <w:szCs w:val="22"/>
        </w:rPr>
        <w:t xml:space="preserve"> be</w:t>
      </w:r>
      <w:r w:rsidR="00AC6204" w:rsidRPr="00412352">
        <w:rPr>
          <w:szCs w:val="22"/>
        </w:rPr>
        <w:t xml:space="preserve"> possible </w:t>
      </w:r>
      <w:r w:rsidRPr="00412352">
        <w:rPr>
          <w:szCs w:val="22"/>
        </w:rPr>
        <w:t>due to</w:t>
      </w:r>
      <w:r w:rsidR="00AC6204" w:rsidRPr="00412352">
        <w:rPr>
          <w:szCs w:val="22"/>
        </w:rPr>
        <w:t xml:space="preserve"> financial constraints. Therefore, it is advisable to </w:t>
      </w:r>
      <w:r w:rsidRPr="00412352">
        <w:rPr>
          <w:szCs w:val="22"/>
        </w:rPr>
        <w:t>keep records of</w:t>
      </w:r>
      <w:r w:rsidR="00AC6204" w:rsidRPr="00412352">
        <w:rPr>
          <w:szCs w:val="22"/>
        </w:rPr>
        <w:t xml:space="preserve"> designat</w:t>
      </w:r>
      <w:r w:rsidRPr="00412352">
        <w:rPr>
          <w:szCs w:val="22"/>
        </w:rPr>
        <w:t>ed</w:t>
      </w:r>
      <w:r w:rsidR="00AC6204" w:rsidRPr="00412352">
        <w:rPr>
          <w:szCs w:val="22"/>
        </w:rPr>
        <w:t xml:space="preserve"> </w:t>
      </w:r>
      <w:r w:rsidRPr="00412352">
        <w:rPr>
          <w:szCs w:val="22"/>
        </w:rPr>
        <w:t xml:space="preserve">named </w:t>
      </w:r>
      <w:r w:rsidR="00AC6204" w:rsidRPr="00412352">
        <w:rPr>
          <w:szCs w:val="22"/>
        </w:rPr>
        <w:t>seat</w:t>
      </w:r>
      <w:r w:rsidRPr="00412352">
        <w:rPr>
          <w:szCs w:val="22"/>
        </w:rPr>
        <w:t xml:space="preserve">ing plans. </w:t>
      </w:r>
      <w:r w:rsidR="00AC6204" w:rsidRPr="00412352">
        <w:rPr>
          <w:szCs w:val="22"/>
        </w:rPr>
        <w:t>During the journey</w:t>
      </w:r>
      <w:r w:rsidRPr="00412352">
        <w:rPr>
          <w:szCs w:val="22"/>
        </w:rPr>
        <w:t>,</w:t>
      </w:r>
      <w:r w:rsidR="00AC6204" w:rsidRPr="00412352">
        <w:rPr>
          <w:szCs w:val="22"/>
        </w:rPr>
        <w:t xml:space="preserve"> movement around and conversation </w:t>
      </w:r>
      <w:r w:rsidRPr="00412352">
        <w:rPr>
          <w:szCs w:val="22"/>
        </w:rPr>
        <w:t>should be avoided</w:t>
      </w:r>
      <w:r w:rsidR="00AC6204" w:rsidRPr="00412352">
        <w:rPr>
          <w:szCs w:val="22"/>
        </w:rPr>
        <w:t xml:space="preserve"> with travellers</w:t>
      </w:r>
      <w:r w:rsidR="009145CE" w:rsidRPr="00412352">
        <w:rPr>
          <w:szCs w:val="22"/>
        </w:rPr>
        <w:t>.</w:t>
      </w:r>
      <w:r w:rsidR="009145CE" w:rsidRPr="00412352">
        <w:rPr>
          <w:szCs w:val="22"/>
        </w:rPr>
        <w:fldChar w:fldCharType="begin"/>
      </w:r>
      <w:r w:rsidR="00F73827">
        <w:rPr>
          <w:szCs w:val="22"/>
        </w:rPr>
        <w:instrText xml:space="preserve"> ADDIN ZOTERO_ITEM CSL_CITATION {"citationID":"a2cftq27mms","properties":{"formattedCitation":"[126]","plainCitation":"[126]","noteIndex":0},"citationItems":[{"id":506,"uris":["http://zotero.org/users/local/4kOpgr49/items/SWWBC4Z2"],"uri":["http://zotero.org/users/local/4kOpgr49/items/SWWBC4Z2"],"itemData":{"id":506,"type":"webpage","container-title":"GOV.UK","language":"en","title":"Coronavirus (COVID-19): safer transport guidance for operators","title-short":"Coronavirus (COVID-19)","URL":"https://www.gov.uk/government/publications/coronavirus-covid-19-safer-transport-guidance-for-operators/coronavirus-covid-19-safer-transport-guidance-for-operators","accessed":{"date-parts":[["2021",2,26]]}}}],"schema":"https://github.com/citation-style-language/schema/raw/master/csl-citation.json"} </w:instrText>
      </w:r>
      <w:r w:rsidR="009145CE" w:rsidRPr="00412352">
        <w:rPr>
          <w:szCs w:val="22"/>
        </w:rPr>
        <w:fldChar w:fldCharType="separate"/>
      </w:r>
      <w:r w:rsidR="00F73827">
        <w:rPr>
          <w:szCs w:val="22"/>
        </w:rPr>
        <w:t>[126]</w:t>
      </w:r>
      <w:r w:rsidR="009145CE" w:rsidRPr="00412352">
        <w:rPr>
          <w:szCs w:val="22"/>
        </w:rPr>
        <w:fldChar w:fldCharType="end"/>
      </w:r>
      <w:r w:rsidR="00AC6204" w:rsidRPr="00412352">
        <w:rPr>
          <w:szCs w:val="22"/>
        </w:rPr>
        <w:t xml:space="preserve"> The wearing of face masks will afford some protection to the wearer, </w:t>
      </w:r>
      <w:r w:rsidR="00444783" w:rsidRPr="00412352">
        <w:rPr>
          <w:szCs w:val="22"/>
        </w:rPr>
        <w:t>and</w:t>
      </w:r>
      <w:r w:rsidR="00AC6204" w:rsidRPr="00412352">
        <w:rPr>
          <w:szCs w:val="22"/>
        </w:rPr>
        <w:t xml:space="preserve"> prevent the </w:t>
      </w:r>
      <w:r w:rsidR="00444783" w:rsidRPr="00412352">
        <w:rPr>
          <w:szCs w:val="22"/>
        </w:rPr>
        <w:t>dispersion</w:t>
      </w:r>
      <w:r w:rsidR="00AC6204" w:rsidRPr="00412352">
        <w:rPr>
          <w:szCs w:val="22"/>
        </w:rPr>
        <w:t xml:space="preserve"> of large respiratory droplets that could impact </w:t>
      </w:r>
      <w:r w:rsidR="00444783" w:rsidRPr="00412352">
        <w:rPr>
          <w:szCs w:val="22"/>
        </w:rPr>
        <w:t xml:space="preserve">other </w:t>
      </w:r>
      <w:r w:rsidR="00AC6204" w:rsidRPr="00412352">
        <w:rPr>
          <w:szCs w:val="22"/>
        </w:rPr>
        <w:t>travellers</w:t>
      </w:r>
      <w:r w:rsidR="009145CE" w:rsidRPr="00412352">
        <w:rPr>
          <w:szCs w:val="22"/>
        </w:rPr>
        <w:t>.</w:t>
      </w:r>
      <w:r w:rsidR="009145CE" w:rsidRPr="00412352">
        <w:rPr>
          <w:szCs w:val="22"/>
        </w:rPr>
        <w:fldChar w:fldCharType="begin"/>
      </w:r>
      <w:r w:rsidR="00F73827">
        <w:rPr>
          <w:szCs w:val="22"/>
        </w:rPr>
        <w:instrText xml:space="preserve"> ADDIN ZOTERO_ITEM CSL_CITATION {"citationID":"atdf7374pe","properties":{"formattedCitation":"[114]","plainCitation":"[114]","noteIndex":0},"citationItems":[{"id":448,"uris":["http://zotero.org/users/local/4kOpgr49/items/ZBIJJUUY"],"uri":["http://zotero.org/users/local/4kOpgr49/items/ZBIJJUUY"],"itemData":{"id":448,"type":"article-journal","container-title":"Journal of the Pediatric Infectious Diseases Society","DOI":"10.1093/jpids/piaa079","ISSN":"2048-7207","issue":"4","journalAbbreviation":"J Pediatric Infect Dis Soc","language":"eng","note":"PMID: 32706376\nPMCID: PMC7495905","page":"413-415","source":"PubMed","title":"A Rosetta Stone for Understanding Infectious Drops and Aerosols","volume":"9","author":[{"family":"Milton","given":"Donald K."}],"issued":{"date-parts":[["2020",9,17]]}}}],"schema":"https://github.com/citation-style-language/schema/raw/master/csl-citation.json"} </w:instrText>
      </w:r>
      <w:r w:rsidR="009145CE" w:rsidRPr="00412352">
        <w:rPr>
          <w:szCs w:val="22"/>
        </w:rPr>
        <w:fldChar w:fldCharType="separate"/>
      </w:r>
      <w:r w:rsidR="00F73827">
        <w:rPr>
          <w:szCs w:val="22"/>
        </w:rPr>
        <w:t>[114]</w:t>
      </w:r>
      <w:r w:rsidR="009145CE" w:rsidRPr="00412352">
        <w:rPr>
          <w:szCs w:val="22"/>
        </w:rPr>
        <w:fldChar w:fldCharType="end"/>
      </w:r>
      <w:r w:rsidR="00444783" w:rsidRPr="00412352">
        <w:rPr>
          <w:szCs w:val="22"/>
        </w:rPr>
        <w:t xml:space="preserve"> </w:t>
      </w:r>
      <w:r w:rsidR="00AC6204" w:rsidRPr="00412352">
        <w:rPr>
          <w:szCs w:val="22"/>
        </w:rPr>
        <w:t xml:space="preserve">Limiting unnecessary </w:t>
      </w:r>
      <w:r w:rsidR="00444783" w:rsidRPr="00412352">
        <w:rPr>
          <w:szCs w:val="22"/>
        </w:rPr>
        <w:t>travel</w:t>
      </w:r>
      <w:r w:rsidR="00AC6204" w:rsidRPr="00412352">
        <w:rPr>
          <w:szCs w:val="22"/>
        </w:rPr>
        <w:t xml:space="preserve"> breaks, and time spent at potential ‘infection hubs’ </w:t>
      </w:r>
      <w:r w:rsidR="00444783" w:rsidRPr="00412352">
        <w:rPr>
          <w:szCs w:val="22"/>
        </w:rPr>
        <w:t>(e.g.</w:t>
      </w:r>
      <w:r w:rsidR="00AC6204" w:rsidRPr="00412352">
        <w:rPr>
          <w:szCs w:val="22"/>
        </w:rPr>
        <w:t xml:space="preserve"> </w:t>
      </w:r>
      <w:r w:rsidR="00444783" w:rsidRPr="00412352">
        <w:rPr>
          <w:szCs w:val="22"/>
        </w:rPr>
        <w:t xml:space="preserve">shared spaces within </w:t>
      </w:r>
      <w:r w:rsidR="00AC6204" w:rsidRPr="00412352">
        <w:rPr>
          <w:szCs w:val="22"/>
        </w:rPr>
        <w:t>airports, train stations, and motorway service stations</w:t>
      </w:r>
      <w:r w:rsidR="00444783" w:rsidRPr="00412352">
        <w:rPr>
          <w:szCs w:val="22"/>
        </w:rPr>
        <w:t>)</w:t>
      </w:r>
      <w:r w:rsidR="00AC6204" w:rsidRPr="00412352">
        <w:rPr>
          <w:szCs w:val="22"/>
        </w:rPr>
        <w:t xml:space="preserve"> is advisable throughout a journey. This ensures the athlete group interact with fewer external environments and individuals.</w:t>
      </w:r>
      <w:r w:rsidR="00444783" w:rsidRPr="00412352">
        <w:rPr>
          <w:szCs w:val="22"/>
        </w:rPr>
        <w:t xml:space="preserve"> J</w:t>
      </w:r>
      <w:r w:rsidR="00AC6204" w:rsidRPr="00412352">
        <w:rPr>
          <w:szCs w:val="22"/>
        </w:rPr>
        <w:t xml:space="preserve">ourneys should be kept as short as possible in order to minimize overall risk to all involved.     </w:t>
      </w:r>
    </w:p>
    <w:p w14:paraId="274FB16F" w14:textId="77777777" w:rsidR="00AC6204" w:rsidRPr="00412352" w:rsidRDefault="00AC6204" w:rsidP="00AC6204">
      <w:pPr>
        <w:pStyle w:val="BodyText"/>
        <w:spacing w:line="360" w:lineRule="auto"/>
        <w:rPr>
          <w:szCs w:val="22"/>
        </w:rPr>
      </w:pPr>
    </w:p>
    <w:p w14:paraId="3756A4D3" w14:textId="654854BF" w:rsidR="00AC6204" w:rsidRPr="00412352" w:rsidRDefault="00AC6204" w:rsidP="00AC6204">
      <w:pPr>
        <w:pStyle w:val="BodyText"/>
        <w:spacing w:line="360" w:lineRule="auto"/>
        <w:rPr>
          <w:szCs w:val="22"/>
        </w:rPr>
      </w:pPr>
      <w:r w:rsidRPr="00412352">
        <w:rPr>
          <w:szCs w:val="22"/>
        </w:rPr>
        <w:t xml:space="preserve">The far-field transmission risk is very much dictated by the ventilation characteristics of the particular passenger vehicle in question. </w:t>
      </w:r>
      <w:r w:rsidR="00CC201D" w:rsidRPr="00412352">
        <w:rPr>
          <w:szCs w:val="22"/>
        </w:rPr>
        <w:t>I</w:t>
      </w:r>
      <w:r w:rsidRPr="00412352">
        <w:rPr>
          <w:szCs w:val="22"/>
        </w:rPr>
        <w:t>n cars and older style buses and trains</w:t>
      </w:r>
      <w:r w:rsidR="00CC201D" w:rsidRPr="00412352">
        <w:rPr>
          <w:szCs w:val="22"/>
        </w:rPr>
        <w:t>,</w:t>
      </w:r>
      <w:r w:rsidRPr="00412352">
        <w:rPr>
          <w:szCs w:val="22"/>
        </w:rPr>
        <w:t xml:space="preserve"> it is possible to open the windows to promote ventilation</w:t>
      </w:r>
      <w:r w:rsidR="00CC201D" w:rsidRPr="00412352">
        <w:rPr>
          <w:szCs w:val="22"/>
        </w:rPr>
        <w:t>.</w:t>
      </w:r>
      <w:r w:rsidRPr="00412352">
        <w:rPr>
          <w:szCs w:val="22"/>
        </w:rPr>
        <w:t xml:space="preserve"> </w:t>
      </w:r>
      <w:r w:rsidR="00CC201D" w:rsidRPr="00412352">
        <w:rPr>
          <w:szCs w:val="22"/>
        </w:rPr>
        <w:t>N</w:t>
      </w:r>
      <w:r w:rsidRPr="00412352">
        <w:rPr>
          <w:szCs w:val="22"/>
        </w:rPr>
        <w:t xml:space="preserve">ewer buses (coaches) and train carriages are </w:t>
      </w:r>
      <w:r w:rsidR="00CC201D" w:rsidRPr="00412352">
        <w:rPr>
          <w:szCs w:val="22"/>
        </w:rPr>
        <w:t>typically</w:t>
      </w:r>
      <w:r w:rsidRPr="00412352">
        <w:rPr>
          <w:szCs w:val="22"/>
        </w:rPr>
        <w:t xml:space="preserve"> hermetically sealed, </w:t>
      </w:r>
      <w:r w:rsidR="00CC201D" w:rsidRPr="00412352">
        <w:rPr>
          <w:szCs w:val="22"/>
        </w:rPr>
        <w:t xml:space="preserve">and </w:t>
      </w:r>
      <w:r w:rsidRPr="00412352">
        <w:rPr>
          <w:szCs w:val="22"/>
        </w:rPr>
        <w:t>have a tendency to over-heat, especially in direct sunlight</w:t>
      </w:r>
      <w:r w:rsidR="00CC201D" w:rsidRPr="00412352">
        <w:rPr>
          <w:szCs w:val="22"/>
        </w:rPr>
        <w:t>.</w:t>
      </w:r>
      <w:r w:rsidRPr="00412352">
        <w:rPr>
          <w:szCs w:val="22"/>
        </w:rPr>
        <w:t xml:space="preserve"> </w:t>
      </w:r>
      <w:r w:rsidR="00CC201D" w:rsidRPr="00412352">
        <w:rPr>
          <w:szCs w:val="22"/>
        </w:rPr>
        <w:t>A</w:t>
      </w:r>
      <w:r w:rsidRPr="00412352">
        <w:rPr>
          <w:szCs w:val="22"/>
        </w:rPr>
        <w:t>s such</w:t>
      </w:r>
      <w:r w:rsidR="00CC201D" w:rsidRPr="00412352">
        <w:rPr>
          <w:szCs w:val="22"/>
        </w:rPr>
        <w:t xml:space="preserve"> they</w:t>
      </w:r>
      <w:r w:rsidRPr="00412352">
        <w:rPr>
          <w:szCs w:val="22"/>
        </w:rPr>
        <w:t xml:space="preserve"> require mechanical cooling (air conditioning) and ventilation. This however, consumes a considerable amount of energy</w:t>
      </w:r>
      <w:r w:rsidR="00F200CC" w:rsidRPr="00412352">
        <w:rPr>
          <w:szCs w:val="22"/>
        </w:rPr>
        <w:t>,</w:t>
      </w:r>
      <w:r w:rsidR="00F200CC" w:rsidRPr="00412352">
        <w:rPr>
          <w:szCs w:val="22"/>
        </w:rPr>
        <w:fldChar w:fldCharType="begin"/>
      </w:r>
      <w:r w:rsidR="00F73827">
        <w:rPr>
          <w:szCs w:val="22"/>
        </w:rPr>
        <w:instrText xml:space="preserve"> ADDIN ZOTERO_ITEM CSL_CITATION {"citationID":"a1gcgndphnq","properties":{"formattedCitation":"[128]","plainCitation":"[128]","noteIndex":0},"citationItems":[{"id":512,"uris":["http://zotero.org/users/local/4kOpgr49/items/I6WGU7AY"],"uri":["http://zotero.org/users/local/4kOpgr49/items/I6WGU7AY"],"itemData":{"id":512,"type":"webpage","abstract":"The sector of transportation accounts for about one third of the total energy consumption in Switzerland. A monitoring campaign of the energy consumption of a regional train revealed the critical energy-consuming systems. Heating, cooling and …","container-title":"springerprofessional.de","language":"en","title":"Solar heat gains through train windows: a non-negligible contribution to the energy balance","title-short":"Solar heat gains through train windows","URL":"https://www.springerprofessional.de/en/solar-heat-gains-through-train-windows-a-non-negligible-contribu/15514718","accessed":{"date-parts":[["2021",2,26]]}}}],"schema":"https://github.com/citation-style-language/schema/raw/master/csl-citation.json"} </w:instrText>
      </w:r>
      <w:r w:rsidR="00F200CC" w:rsidRPr="00412352">
        <w:rPr>
          <w:szCs w:val="22"/>
        </w:rPr>
        <w:fldChar w:fldCharType="separate"/>
      </w:r>
      <w:r w:rsidR="00F73827">
        <w:rPr>
          <w:szCs w:val="22"/>
        </w:rPr>
        <w:t>[128]</w:t>
      </w:r>
      <w:r w:rsidR="00F200CC" w:rsidRPr="00412352">
        <w:rPr>
          <w:szCs w:val="22"/>
        </w:rPr>
        <w:fldChar w:fldCharType="end"/>
      </w:r>
      <w:r w:rsidRPr="00412352">
        <w:rPr>
          <w:szCs w:val="22"/>
        </w:rPr>
        <w:t xml:space="preserve"> with the result that manufacturers and operators tend to recirculate most of the air and minimise the amount of ‘fresh’ outdoor air that is supplied to the cabins.</w:t>
      </w:r>
      <w:r w:rsidR="00F200CC" w:rsidRPr="00412352">
        <w:rPr>
          <w:szCs w:val="22"/>
        </w:rPr>
        <w:fldChar w:fldCharType="begin"/>
      </w:r>
      <w:r w:rsidR="00F73827">
        <w:rPr>
          <w:szCs w:val="22"/>
        </w:rPr>
        <w:instrText xml:space="preserve"> ADDIN ZOTERO_ITEM CSL_CITATION {"citationID":"a6erm43mfj","properties":{"formattedCitation":"[129]","plainCitation":"[129]","noteIndex":0},"citationItems":[{"id":514,"uris":["http://zotero.org/users/local/4kOpgr49/items/IAQUZPAY"],"uri":["http://zotero.org/users/local/4kOpgr49/items/IAQUZPAY"],"itemData":{"id":514,"type":"article-journal","abstract":"Ventilation criteria for ensuring a clean environment, with low carbon-dioxide concentration, are discussed. For an acceptable indoor air-quality inside the train compartment, carbon dioxide has to be kept at a low level, say 0.1% of the air. This can be achieved by increasing the fresh-air supply rate for dilution or providing a better air-distribution design.","container-title":"Applied Energy","DOI":"10.1016/S0306-2619(02)00008-9","ISSN":"0306-2619","issue":"3","journalAbbreviation":"Applied Energy","language":"en","page":"161-170","source":"ScienceDirect","title":"Ventilation of enclosed train compartments in Hong Kong","URL":"https://www.sciencedirect.com/science/article/pii/S0306261902000089","volume":"71","author":[{"family":"Chow","given":"W. K."}],"accessed":{"date-parts":[["2021",2,26]]},"issued":{"date-parts":[["2002",3,2]]}}}],"schema":"https://github.com/citation-style-language/schema/raw/master/csl-citation.json"} </w:instrText>
      </w:r>
      <w:r w:rsidR="00F200CC" w:rsidRPr="00412352">
        <w:rPr>
          <w:szCs w:val="22"/>
        </w:rPr>
        <w:fldChar w:fldCharType="separate"/>
      </w:r>
      <w:r w:rsidR="00F73827">
        <w:rPr>
          <w:szCs w:val="22"/>
        </w:rPr>
        <w:t>[129]</w:t>
      </w:r>
      <w:r w:rsidR="00F200CC" w:rsidRPr="00412352">
        <w:rPr>
          <w:szCs w:val="22"/>
        </w:rPr>
        <w:fldChar w:fldCharType="end"/>
      </w:r>
      <w:r w:rsidRPr="00412352">
        <w:rPr>
          <w:szCs w:val="22"/>
        </w:rPr>
        <w:t xml:space="preserve"> </w:t>
      </w:r>
      <w:r w:rsidR="00324F9B" w:rsidRPr="00412352">
        <w:rPr>
          <w:szCs w:val="22"/>
        </w:rPr>
        <w:t>C</w:t>
      </w:r>
      <w:r w:rsidRPr="00412352">
        <w:rPr>
          <w:szCs w:val="22"/>
        </w:rPr>
        <w:t>abin CO</w:t>
      </w:r>
      <w:r w:rsidRPr="00412352">
        <w:rPr>
          <w:szCs w:val="22"/>
          <w:vertAlign w:val="subscript"/>
        </w:rPr>
        <w:t>2</w:t>
      </w:r>
      <w:r w:rsidRPr="00412352">
        <w:rPr>
          <w:szCs w:val="22"/>
        </w:rPr>
        <w:t xml:space="preserve"> concentrations &gt;1800 ppm</w:t>
      </w:r>
      <w:r w:rsidR="006D55C3" w:rsidRPr="00412352">
        <w:rPr>
          <w:szCs w:val="22"/>
        </w:rPr>
        <w:t xml:space="preserve"> </w:t>
      </w:r>
      <w:r w:rsidR="006D55C3" w:rsidRPr="00412352">
        <w:rPr>
          <w:szCs w:val="22"/>
        </w:rPr>
        <w:fldChar w:fldCharType="begin"/>
      </w:r>
      <w:r w:rsidR="00F73827">
        <w:rPr>
          <w:szCs w:val="22"/>
        </w:rPr>
        <w:instrText xml:space="preserve"> ADDIN ZOTERO_ITEM CSL_CITATION {"citationID":"am41nqa669","properties":{"formattedCitation":"[129\\uc0\\u8211{}131]","plainCitation":"[129–131]","noteIndex":0},"citationItems":[{"id":518,"uris":["http://zotero.org/users/local/4kOpgr49/items/T4CD5KWA"],"uri":["http://zotero.org/users/local/4kOpgr49/items/T4CD5KWA"],"itemData":{"id":518,"type":"article-journal","abstract":"ABSTRACTCommuters spend considerable time, in some cases up to 1–2 h a day, traveling in metro trains. However, few studies have compared air quality between trains traveling above-ground and underground. This study measures the PM10, PM2.5, particle number (PN) and CO2 levels inside metro trains traveling in underground tunnels and on elevated tracks on a metro line in the Taipei metro system. The results demonstrated that PM10, PM2.5 and CO2 levels inside metro trains traveling in underground environments are approximately 20–50% higher than those in above-ground environments. However, PN levels inside metro trains traveling in underground environments are approximately 20% lower than those in above-ground ones. These measurement results reveal that levels of pollutant species inside the metro trains are significantly affected by traveling environmental conditions––in underground tunnels or on elevated tracks. Moreover, the levels of pollutant species inside the metro trains traveling on the same route are also different in different traveling directions. Fine PM inside the metro trains is transferred from the outside and significantly influenced by the surrounding conditions of the trains. Additionally, a high fraction of large coarse PM (&gt; 10 μm) is observed inside the metro trains, possibly due to re-suspension by the movement of commuters. The measurement results show that, unlike PM, which is transferred from outside environments, CO2 inside metro trains is elevated internally by exhalation from commuters. Clearly, CO2 exhaled by commuters could accumulate inside metro trains and, compared to PM, is not as easily removed by the ventilation system when air circulation does not provide enough fresh air in the metro trains, particularly in trains traveling in underground environments.","container-title":"Aerosol and Air Quality Research","DOI":"10.4209/aaqr.2012.05.0127","ISSN":"2071-1409","issue":"5","journalAbbreviation":"Aerosol Air Qual. Res.","language":"en","note":"publisher: Taiwan Association for Aerosol Research","page":"879-891","source":"aaqr.org","title":"Comparisons of PM10, PM2.5, Particle Number, and CO2 Levels inside Metro Trains between Traveling in Underground Tunnels and on Elevated Tracks","URL":"https://aaqr.org/articles/aaqr-12-05-oa-0127","volume":"12","author":[{"family":"Cheng","given":"Yu-Hsiang"},{"family":"Liu","given":"Zhen-Shu"},{"family":"Yan","given":"Jhih-Wei"}],"accessed":{"date-parts":[["2021",2,26]]},"issued":{"date-parts":[["2012"]]}}},{"id":514,"uris":["http://zotero.org/users/local/4kOpgr49/items/IAQUZPAY"],"uri":["http://zotero.org/users/local/4kOpgr49/items/IAQUZPAY"],"itemData":{"id":514,"type":"article-journal","abstract":"Ventilation criteria for ensuring a clean environment, with low carbon-dioxide concentration, are discussed. For an acceptable indoor air-quality inside the train compartment, carbon dioxide has to be kept at a low level, say 0.1% of the air. This can be achieved by increasing the fresh-air supply rate for dilution or providing a better air-distribution design.","container-title":"Applied Energy","DOI":"10.1016/S0306-2619(02)00008-9","ISSN":"0306-2619","issue":"3","journalAbbreviation":"Applied Energy","language":"en","page":"161-170","source":"ScienceDirect","title":"Ventilation of enclosed train compartments in Hong Kong","URL":"https://www.sciencedirect.com/science/article/pii/S0306261902000089","volume":"71","author":[{"family":"Chow","given":"W. K."}],"accessed":{"date-parts":[["2021",2,26]]},"issued":{"date-parts":[["2002",3,2]]}}},{"id":516,"uris":["http://zotero.org/users/local/4kOpgr49/items/Q496QKW2"],"uri":["http://zotero.org/users/local/4kOpgr49/items/Q496QKW2"],"itemData":{"id":516,"type":"article-journal","abstract":"Air quality inside transportation carriages has become a public concern. A comprehensive measurement campaign was conducted to examine the commuters’ exposure to PM2.5 (dp</w:instrText>
      </w:r>
      <w:r w:rsidR="00F73827">
        <w:rPr>
          <w:rFonts w:ascii="Cambria Math" w:hAnsi="Cambria Math" w:cs="Cambria Math"/>
          <w:szCs w:val="22"/>
        </w:rPr>
        <w:instrText>⩽</w:instrText>
      </w:r>
      <w:r w:rsidR="00F73827">
        <w:rPr>
          <w:szCs w:val="22"/>
        </w:rPr>
        <w:instrText xml:space="preserve">2.5μm) and CO2 in Shanghai metro system under different conditions. The PM2.5 and CO2 concentrations inside all the measured metro lines were observed at 84±42μg/m3 and 1253.1±449.1ppm, respectively. The factors that determine the in-carriage PM2.5 and CO2 concentrations were quantitatively investigated. The metro in-carriage PM2.5 concentrations were significantly affected by the ventilation systems, out-carriage PM2.5 concentrations and the passenger numbers. The largest in-carriage PM2.5 and CO2 concentrations were observed at 132μg/m3 and 1855.0ppm inside the carriages equipped with the oldest ventilation systems. The average PM2.5 and CO2 concentrations increased by 24.14% and 9.93% as the metro was driven from underground to overground. The average in-carriage PM2.5 concentrations increased by 17.19% and CO2 concentration decreased by 16.97% as the metro was driven from urban to the suburban area. It was found that PM2.5 concentration is proportional to the on-board passenger number at a ratio of 0.4μg/m3·passenger. A mass-balance model was developed to estimate the in-carriage PM2.5 concentration under different driving conditions.","container-title":"Transportation Research Part D: Transport and Environment","DOI":"10.1016/j.trd.2016.05.001","ISSN":"1361-9209","journalAbbreviation":"Transportation Research Part D: Transport and Environment","language":"en","page":"162-170","source":"ScienceDirect","title":"Commuters’ exposure to PM2.5 and CO2 in metro carriages of Shanghai metro system","URL":"https://www.sciencedirect.com/science/article/pii/S1361920916302486","volume":"47","author":[{"family":"Xu","given":"Bin"},{"family":"Yu","given":"Xiao"},{"family":"Gu","given":"Hao"},{"family":"Miao","given":"Bo"},{"family":"Wang","given":"Mengdi"},{"family":"Huang","given":"Haiqi"}],"accessed":{"date-parts":[["2021",2,26]]},"issued":{"date-parts":[["2016",8,1]]}}}],"schema":"https://github.com/citation-style-language/schema/raw/master/csl-citation.json"} </w:instrText>
      </w:r>
      <w:r w:rsidR="006D55C3" w:rsidRPr="00412352">
        <w:rPr>
          <w:szCs w:val="22"/>
        </w:rPr>
        <w:fldChar w:fldCharType="separate"/>
      </w:r>
      <w:r w:rsidR="00F73827" w:rsidRPr="00F73827">
        <w:t>[129–131]</w:t>
      </w:r>
      <w:r w:rsidR="006D55C3" w:rsidRPr="00412352">
        <w:rPr>
          <w:szCs w:val="22"/>
        </w:rPr>
        <w:fldChar w:fldCharType="end"/>
      </w:r>
      <w:r w:rsidRPr="00412352">
        <w:rPr>
          <w:szCs w:val="22"/>
        </w:rPr>
        <w:t xml:space="preserve"> and as high as 5525 ppm </w:t>
      </w:r>
      <w:r w:rsidR="006D55C3" w:rsidRPr="00412352">
        <w:rPr>
          <w:szCs w:val="22"/>
        </w:rPr>
        <w:fldChar w:fldCharType="begin"/>
      </w:r>
      <w:r w:rsidR="00F73827">
        <w:rPr>
          <w:szCs w:val="22"/>
        </w:rPr>
        <w:instrText xml:space="preserve"> ADDIN ZOTERO_ITEM CSL_CITATION {"citationID":"a12s6htg85a","properties":{"formattedCitation":"[132]","plainCitation":"[132]","noteIndex":0},"citationItems":[{"id":521,"uris":["http://zotero.org/users/local/4kOpgr49/items/4S37HFZX"],"uri":["http://zotero.org/users/local/4kOpgr49/items/4S37HFZX"],"itemData":{"id":521,"type":"article-journal","abstract":"The promotion of ‘Green Transport’ has increased the importance of urban rail transit in China. Increased passenger flow and longer travel time have led to increased attention to in-carriage air quality in trains. In this study, CO2 and PM2.5 monitoring were conducted in subway train carriages in a city in northern China. The study accounts for a variety of factors both inside and outside of the train carriages, such as passenger volume and exterior environment. The results reveal that good air quality outside of the train, an above ground location and the use of platform screen doors could aid in the attainment of acceptable PM2.5 concentrations. In addition, linear models of CO2 and PM2.5 concentrations were established based on passenger density. The nonlinear recursive models were constructed using time-series analysis to reflect the cumulative effects of the amounts of CO2 and PM2.5. The spatial and temporal distributions show that, given a constant passenger density, the PM2.5 concentration is higher near the door area than in the seating area. CO2 concentrations varied in three stages, consistent with the change of local passenger load. Finally, a real-time optimized control method for fresh air volume and some suggestions are proposed to improve the in-carriage air quality of subway trains.","container-title":"Indoor and Built Environment","DOI":"10.1177/1420326X19841109","ISSN":"1420-326X","issue":"10","journalAbbreviation":"Indoor and Built Environment","language":"en","note":"publisher: SAGE Publications Ltd STM","page":"1383-1395","source":"SAGE Journals","title":"The distribution and influential factors of PM2.5 and CO2 in urban rail carriages","URL":"https://doi.org/10.1177/1420326X19841109","volume":"28","author":[{"family":"Gao","given":"Yongxin"},{"family":"Chen","given":"Feng"},{"family":"Wang","given":"Zijia"}],"accessed":{"date-parts":[["2021",2,26]]},"issued":{"date-parts":[["2019",12,1]]}}}],"schema":"https://github.com/citation-style-language/schema/raw/master/csl-citation.json"} </w:instrText>
      </w:r>
      <w:r w:rsidR="006D55C3" w:rsidRPr="00412352">
        <w:rPr>
          <w:szCs w:val="22"/>
        </w:rPr>
        <w:fldChar w:fldCharType="separate"/>
      </w:r>
      <w:r w:rsidR="00F73827">
        <w:rPr>
          <w:szCs w:val="22"/>
        </w:rPr>
        <w:t>[132]</w:t>
      </w:r>
      <w:r w:rsidR="006D55C3" w:rsidRPr="00412352">
        <w:rPr>
          <w:szCs w:val="22"/>
        </w:rPr>
        <w:fldChar w:fldCharType="end"/>
      </w:r>
      <w:r w:rsidRPr="00412352">
        <w:rPr>
          <w:szCs w:val="22"/>
        </w:rPr>
        <w:t xml:space="preserve"> have been recorded on urban railways during peak periods</w:t>
      </w:r>
      <w:r w:rsidR="0062316E" w:rsidRPr="00412352">
        <w:rPr>
          <w:szCs w:val="22"/>
        </w:rPr>
        <w:t xml:space="preserve"> (CO</w:t>
      </w:r>
      <w:r w:rsidR="0062316E" w:rsidRPr="00412352">
        <w:rPr>
          <w:szCs w:val="22"/>
          <w:vertAlign w:val="subscript"/>
        </w:rPr>
        <w:t>2</w:t>
      </w:r>
      <w:r w:rsidR="0062316E" w:rsidRPr="00412352">
        <w:rPr>
          <w:szCs w:val="22"/>
        </w:rPr>
        <w:t xml:space="preserve"> concentrations in well ventilated spaces</w:t>
      </w:r>
      <w:r w:rsidR="001B1519" w:rsidRPr="00412352">
        <w:rPr>
          <w:szCs w:val="22"/>
        </w:rPr>
        <w:t xml:space="preserve"> are generally</w:t>
      </w:r>
      <w:r w:rsidR="0062316E" w:rsidRPr="00412352">
        <w:rPr>
          <w:szCs w:val="22"/>
        </w:rPr>
        <w:t xml:space="preserve"> &lt;1000 ppm)</w:t>
      </w:r>
      <w:r w:rsidRPr="00412352">
        <w:rPr>
          <w:szCs w:val="22"/>
        </w:rPr>
        <w:t>.</w:t>
      </w:r>
      <w:r w:rsidR="0045092A">
        <w:rPr>
          <w:szCs w:val="22"/>
        </w:rPr>
        <w:fldChar w:fldCharType="begin"/>
      </w:r>
      <w:r w:rsidR="00F73827">
        <w:rPr>
          <w:szCs w:val="22"/>
        </w:rPr>
        <w:instrText xml:space="preserve"> ADDIN ZOTERO_ITEM CSL_CITATION {"citationID":"a1tj8ip3doa","properties":{"formattedCitation":"[19,32]","plainCitation":"[19,32]","noteIndex":0},"citationItems":[{"id":286,"uris":["http://zotero.org/users/local/4kOpgr49/items/KIUQAZ57"],"uri":["http://zotero.org/users/local/4kOpgr49/items/KIUQAZ57"],"itemData":{"id":286,"type":"article-journal","abstract":"The Wells-Riley equation, which is used to model the risk of indoor airborne transmission of infectious diseases such as tuberculosis, is sometimes problematic because it assumes steady-state conditions and requires measurement of outdoor air supply rates, which are frequently difficult to measure and often vary with time. We derive an alternative equation that avoids these problems by determining the fraction of inhaled air that has been exhaled previously by someone in the building (rebreathed fraction) using CO2 concentration as a marker for exhaled-breath exposure. We also derive a non-steady-state version of the Wells-Riley equation which is especially useful in poorly ventilated environments when outdoor air supply rates can be assumed constant. Finally, we derive the relationship between the average number of secondary cases infected by each primary case in a building and exposure to exhaled breath and demonstrate that there is likely to be an achievable critical rebreathed fraction of indoor air below which airborne propagation of common respiratory infections and influenza will not occur.","container-title":"Indoor Air","DOI":"10.1034/j.1600-0668.2003.00189.x","ISSN":"0905-6947","issue":"3","journalAbbreviation":"Indoor Air","language":"eng","note":"PMID: 12950586","page":"237-245","source":"PubMed","title":"Risk of indoor airborne infection transmission estimated from carbon dioxide concentration","volume":"13","author":[{"family":"Rudnick","given":"S. N."},{"family":"Milton","given":"D. K."}],"issued":{"date-parts":[["2003",9]]}}},{"id":739,"uris":["http://zotero.org/users/local/4kOpgr49/items/2THZES7F"],"uri":["http://zotero.org/users/local/4kOpgr49/items/2THZES7F"],"itemData":{"id":739,"type":"article-journal","abstract":"The year 2020 has seen the emergence of a global pandemic as a result of the disease COVID-19. This report reviews knowledge of the transmission of COVID-19 indoors, examines the evidence for mitigating measures, and considers the implications for wintertime with a focus on ventilation.","container-title":"Proceedings of the Royal Society A: Mathematical, Physical and Engineering Sciences","DOI":"10.1098/rspa.2020.0855","issue":"2247","journalAbbreviation":"Proceedings of the Royal Society A: Mathematical, Physical and Engineering Sciences","note":"publisher: Royal Society","page":"20200855","source":"royalsocietypublishing.org (Atypon)","title":"The ventilation of buildings and other mitigating measures for COVID-19: a focus on wintertime","title-short":"The ventilation of buildings and other mitigating measures for COVID-19","URL":"https://royalsocietypublishing.org/doi/10.1098/rspa.2020.0855","volume":"477","author":[{"family":"Burridge","given":"Henry C."},{"family":"Bhagat","given":"Rajesh K."},{"family":"Stettler","given":"Marc E. J."},{"family":"Kumar","given":"Prashant"},{"family":"De Mel","given":"Ishanki"},{"family":"Demis","given":"Panagiotis"},{"family":"Hart","given":"Allen"},{"family":"Johnson-Llambias","given":"Yyanis"},{"family":"King","given":"Marco-Felipe"},{"family":"Klymenko","given":"Oleksiy"},{"family":"McMillan","given":"Alison"},{"family":"Morawiecki","given":"Piotr"},{"family":"Pennington","given":"Thomas"},{"family":"Short","given":"Michael"},{"family":"Sykes","given":"David"},{"family":"Trinh","given":"Philippe H."},{"family":"Wilson","given":"Stephen K."},{"family":"Wong","given":"Clint"},{"family":"Wragg","given":"Hayley"},{"family":"Davies Wykes","given":"Megan S."},{"family":"Iddon","given":"Chris"},{"family":"Woods","given":"Andrew W."},{"family":"Mingotti","given":"Nicola"},{"family":"Bhamidipati","given":"Neeraja"},{"family":"Woodward","given":"Huw"},{"family":"Beggs","given":"Clive"},{"family":"Davies","given":"Hywel"},{"family":"Fitzgerald","given":"Shaun"},{"family":"Pain","given":"Christopher"},{"family":"Linden","given":"P. F."}],"accessed":{"date-parts":[["2021",5,5]]},"issued":{"date-parts":[["2021",3,31]]}}}],"schema":"https://github.com/citation-style-language/schema/raw/master/csl-citation.json"} </w:instrText>
      </w:r>
      <w:r w:rsidR="0045092A">
        <w:rPr>
          <w:szCs w:val="22"/>
        </w:rPr>
        <w:fldChar w:fldCharType="separate"/>
      </w:r>
      <w:r w:rsidR="00F73827" w:rsidRPr="00F73827">
        <w:t>[19,32]</w:t>
      </w:r>
      <w:r w:rsidR="0045092A">
        <w:rPr>
          <w:szCs w:val="22"/>
        </w:rPr>
        <w:fldChar w:fldCharType="end"/>
      </w:r>
      <w:r w:rsidRPr="00412352">
        <w:rPr>
          <w:szCs w:val="22"/>
        </w:rPr>
        <w:t xml:space="preserve"> This suggests that during periods of high occupancy, ventilation rates in passenger cabins are frequently inadequate to protect passengers from far-field </w:t>
      </w:r>
      <w:r w:rsidR="007F5433" w:rsidRPr="00412352">
        <w:rPr>
          <w:szCs w:val="22"/>
        </w:rPr>
        <w:t>SARS-CoV-2</w:t>
      </w:r>
      <w:r w:rsidRPr="00412352">
        <w:rPr>
          <w:szCs w:val="22"/>
        </w:rPr>
        <w:t xml:space="preserve"> transmission. Given this, it is advisable for athlete</w:t>
      </w:r>
      <w:r w:rsidR="007F5433" w:rsidRPr="00412352">
        <w:rPr>
          <w:szCs w:val="22"/>
        </w:rPr>
        <w:t>s</w:t>
      </w:r>
      <w:r w:rsidR="0062316E" w:rsidRPr="00412352">
        <w:rPr>
          <w:szCs w:val="22"/>
        </w:rPr>
        <w:t xml:space="preserve"> to travel in a </w:t>
      </w:r>
      <w:r w:rsidRPr="00412352">
        <w:rPr>
          <w:szCs w:val="22"/>
        </w:rPr>
        <w:t>significantly reduce</w:t>
      </w:r>
      <w:r w:rsidR="007F5433" w:rsidRPr="00412352">
        <w:rPr>
          <w:szCs w:val="22"/>
        </w:rPr>
        <w:t>d</w:t>
      </w:r>
      <w:r w:rsidRPr="00412352">
        <w:rPr>
          <w:szCs w:val="22"/>
        </w:rPr>
        <w:t xml:space="preserve"> occupancy, which will also be a by-product of </w:t>
      </w:r>
      <w:r w:rsidR="004857D3" w:rsidRPr="00412352">
        <w:rPr>
          <w:szCs w:val="22"/>
        </w:rPr>
        <w:t>physical</w:t>
      </w:r>
      <w:r w:rsidRPr="00412352">
        <w:rPr>
          <w:szCs w:val="22"/>
        </w:rPr>
        <w:t xml:space="preserve"> distancing measures. </w:t>
      </w:r>
    </w:p>
    <w:p w14:paraId="11FE00A8" w14:textId="77777777" w:rsidR="00AC6204" w:rsidRPr="00412352" w:rsidRDefault="00AC6204" w:rsidP="00AC6204">
      <w:pPr>
        <w:pStyle w:val="BodyText"/>
        <w:spacing w:line="360" w:lineRule="auto"/>
        <w:rPr>
          <w:szCs w:val="22"/>
        </w:rPr>
      </w:pPr>
    </w:p>
    <w:p w14:paraId="1EFCDC81" w14:textId="3143C741" w:rsidR="009C1AE2" w:rsidRPr="00412352" w:rsidRDefault="00AC6204" w:rsidP="009C1AE2">
      <w:pPr>
        <w:spacing w:line="360" w:lineRule="auto"/>
        <w:jc w:val="both"/>
        <w:rPr>
          <w:rFonts w:ascii="Arial" w:hAnsi="Arial" w:cs="Arial"/>
          <w:sz w:val="22"/>
          <w:szCs w:val="22"/>
          <w:lang w:eastAsia="en-US"/>
        </w:rPr>
      </w:pPr>
      <w:r w:rsidRPr="00412352">
        <w:rPr>
          <w:rFonts w:ascii="Arial" w:hAnsi="Arial" w:cs="Arial"/>
          <w:sz w:val="22"/>
          <w:szCs w:val="22"/>
        </w:rPr>
        <w:t>Unlike trains and coaches, the air conditioning systems in aircraft cabins are generally fitted with high-efficiency particulate air (HEPA) filters which are highly effective at removing viral particles from in recirculated air,</w:t>
      </w:r>
      <w:r w:rsidR="006D55C3" w:rsidRPr="00412352">
        <w:rPr>
          <w:rFonts w:ascii="Arial" w:hAnsi="Arial" w:cs="Arial"/>
          <w:sz w:val="22"/>
          <w:szCs w:val="22"/>
        </w:rPr>
        <w:fldChar w:fldCharType="begin"/>
      </w:r>
      <w:r w:rsidR="00142081" w:rsidRPr="00412352">
        <w:rPr>
          <w:rFonts w:ascii="Arial" w:hAnsi="Arial" w:cs="Arial"/>
          <w:sz w:val="22"/>
          <w:szCs w:val="22"/>
        </w:rPr>
        <w:instrText xml:space="preserve"> ADDIN ZOTERO_ITEM CSL_CITATION {"citationID":"a2m3be9b406","properties":{"formattedCitation":"[11]","plainCitation":"[11]","noteIndex":0},"citationItems":[{"id":523,"uris":["http://zotero.org/users/local/4kOpgr49/items/TDNRLXJ2"],"uri":["http://zotero.org/users/local/4kOpgr49/items/TDNRLXJ2"],"itemData":{"id":523,"type":"article-journal","container-title":"JAMA","DOI":"10.1001/jama.2020.19108","ISSN":"1538-3598","journalAbbreviation":"JAMA","language":"eng","note":"PMID: 33022035","source":"PubMed","title":"Risk of COVID-19 During Air Travel","author":[{"family":"Pombal","given":"Rui"},{"family":"Hosegood","given":"Ian"},{"family":"Powell","given":"David"}],"issued":{"date-parts":[["2020",10,1]]}}}],"schema":"https://github.com/citation-style-language/schema/raw/master/csl-citation.json"} </w:instrText>
      </w:r>
      <w:r w:rsidR="006D55C3" w:rsidRPr="00412352">
        <w:rPr>
          <w:rFonts w:ascii="Arial" w:hAnsi="Arial" w:cs="Arial"/>
          <w:sz w:val="22"/>
          <w:szCs w:val="22"/>
        </w:rPr>
        <w:fldChar w:fldCharType="separate"/>
      </w:r>
      <w:r w:rsidR="00F73827">
        <w:rPr>
          <w:rFonts w:ascii="Arial" w:hAnsi="Arial" w:cs="Arial"/>
          <w:sz w:val="22"/>
          <w:szCs w:val="22"/>
        </w:rPr>
        <w:t>[11]</w:t>
      </w:r>
      <w:r w:rsidR="006D55C3" w:rsidRPr="00412352">
        <w:rPr>
          <w:rFonts w:ascii="Arial" w:hAnsi="Arial" w:cs="Arial"/>
          <w:sz w:val="22"/>
          <w:szCs w:val="22"/>
        </w:rPr>
        <w:fldChar w:fldCharType="end"/>
      </w:r>
      <w:r w:rsidRPr="00412352">
        <w:rPr>
          <w:rFonts w:ascii="Arial" w:hAnsi="Arial" w:cs="Arial"/>
          <w:sz w:val="22"/>
          <w:szCs w:val="22"/>
        </w:rPr>
        <w:t xml:space="preserve"> keeping the supply clean and free of pathogens. They also allow a high air change rate to be maintained in the cabin space, which are much higher than would be normally found in buildings. Few cases of COVID-19 transmission have thus far been reported</w:t>
      </w:r>
      <w:r w:rsidR="006D55C3" w:rsidRPr="00412352">
        <w:rPr>
          <w:rFonts w:ascii="Arial" w:hAnsi="Arial" w:cs="Arial"/>
          <w:sz w:val="22"/>
          <w:szCs w:val="22"/>
        </w:rPr>
        <w:t>.</w:t>
      </w:r>
      <w:r w:rsidR="006D55C3" w:rsidRPr="00412352">
        <w:rPr>
          <w:rFonts w:ascii="Arial" w:hAnsi="Arial" w:cs="Arial"/>
          <w:sz w:val="22"/>
          <w:szCs w:val="22"/>
        </w:rPr>
        <w:fldChar w:fldCharType="begin"/>
      </w:r>
      <w:r w:rsidR="00F73827">
        <w:rPr>
          <w:rFonts w:ascii="Arial" w:hAnsi="Arial" w:cs="Arial"/>
          <w:sz w:val="22"/>
          <w:szCs w:val="22"/>
        </w:rPr>
        <w:instrText xml:space="preserve"> ADDIN ZOTERO_ITEM CSL_CITATION {"citationID":"a40nlmsgi0","properties":{"formattedCitation":"[11,133]","plainCitation":"[11,133]","noteIndex":0},"citationItems":[{"id":523,"uris":["http://zotero.org/users/local/4kOpgr49/items/TDNRLXJ2"],"uri":["http://zotero.org/users/local/4kOpgr49/items/TDNRLXJ2"],"itemData":{"id":523,"type":"article-journal","container-title":"JAMA","DOI":"10.1001/jama.2020.19108","ISSN":"1538-3598","journalAbbreviation":"JAMA","language":"eng","note":"PMID: 33022035","source":"PubMed","title":"Risk of COVID-19 During Air Travel","author":[{"family":"Pombal","given":"Rui"},{"family":"Hosegood","given":"Ian"},{"family":"Powell","given":"David"}],"issued":{"date-parts":[["2020",10,1]]}}},{"id":526,"uris":["http://zotero.org/users/local/4kOpgr49/items/U2QBJWZJ"],"uri":["http://zotero.org/users/local/4kOpgr49/items/U2QBJWZJ"],"itemData":{"id":526,"type":"article-journal","container-title":"CMAJ : Canadian Medical Association Journal","DOI":"10.1503/cmaj.75015","ISSN":"0820-3946","issue":"15","journalAbbreviation":"CMAJ","note":"PMID: 32392504\nPMCID: PMC7162437","page":"E410","source":"PubMed Central","title":"Lack of COVID-19 transmission on an international flight","URL":"https://www.ncbi.nlm.nih.gov/pmc/articles/PMC7162437/","volume":"192","author":[{"family":"Schwartz","given":"Kevin L."},{"family":"Murti","given":"Michelle"},{"family":"Finkelstein","given":"Michael"},{"family":"Leis","given":"Jerome A."},{"family":"Fitzgerald-Husek","given":"Alanna"},{"family":"Bourns","given":"Laura"},{"family":"Meghani","given":"Hamidah"},{"family":"Saunders","given":"Andrea"},{"family":"Allen","given":"Vanessa"},{"family":"Yaffe","given":"Barbara"}],"accessed":{"date-parts":[["2021",2,26]]},"issued":{"date-parts":[["2020",4,14]]}}}],"schema":"https://github.com/citation-style-language/schema/raw/master/csl-citation.json"} </w:instrText>
      </w:r>
      <w:r w:rsidR="006D55C3" w:rsidRPr="00412352">
        <w:rPr>
          <w:rFonts w:ascii="Arial" w:hAnsi="Arial" w:cs="Arial"/>
          <w:sz w:val="22"/>
          <w:szCs w:val="22"/>
        </w:rPr>
        <w:fldChar w:fldCharType="separate"/>
      </w:r>
      <w:r w:rsidR="00F73827">
        <w:rPr>
          <w:rFonts w:ascii="Arial" w:hAnsi="Arial" w:cs="Arial"/>
          <w:sz w:val="22"/>
          <w:u w:val="dash"/>
        </w:rPr>
        <w:t>[11,133]</w:t>
      </w:r>
      <w:r w:rsidR="006D55C3" w:rsidRPr="00412352">
        <w:rPr>
          <w:rFonts w:ascii="Arial" w:hAnsi="Arial" w:cs="Arial"/>
          <w:sz w:val="22"/>
          <w:szCs w:val="22"/>
        </w:rPr>
        <w:fldChar w:fldCharType="end"/>
      </w:r>
      <w:r w:rsidRPr="00412352">
        <w:rPr>
          <w:rFonts w:ascii="Arial" w:hAnsi="Arial" w:cs="Arial"/>
          <w:sz w:val="22"/>
          <w:szCs w:val="22"/>
        </w:rPr>
        <w:t xml:space="preserve"> HEPA filters make travelling in aircrafts less risky compared with other forms of transport with poorer ventilation properties. Nevertheless, transmission events have occurred on long-haul flights</w:t>
      </w:r>
      <w:r w:rsidR="006D55C3" w:rsidRPr="00412352">
        <w:rPr>
          <w:rFonts w:ascii="Arial" w:hAnsi="Arial" w:cs="Arial"/>
          <w:sz w:val="22"/>
          <w:szCs w:val="22"/>
        </w:rPr>
        <w:fldChar w:fldCharType="begin"/>
      </w:r>
      <w:r w:rsidR="00F73827">
        <w:rPr>
          <w:rFonts w:ascii="Arial" w:hAnsi="Arial" w:cs="Arial"/>
          <w:sz w:val="22"/>
          <w:szCs w:val="22"/>
        </w:rPr>
        <w:instrText xml:space="preserve"> ADDIN ZOTERO_ITEM CSL_CITATION {"citationID":"a1nlrodti9r","properties":{"formattedCitation":"[134]","plainCitation":"[134]","noteIndex":0},"citationItems":[{"id":529,"uris":["http://zotero.org/users/local/4kOpgr49/items/ZRP8QZTF"],"uri":["http://zotero.org/users/local/4kOpgr49/items/ZRP8QZTF"],"itemData":{"id":529,"type":"article-journal","abstract":"To assess the role of in-flight transmission of severe acute respiratory syndrome coronavirus 2 (SARS-CoV-2), we investigated a cluster of cases among passengers on a 10-hour commercial flight. Affected persons were passengers, crew, and their close contacts. We traced 217 passengers and crew to their final destinations and interviewed, tested, and quarantined them. Among the 16 persons in whom SARS-CoV-2 infection was detected, 12 (75%) were passengers seated in business class along with the only symptomatic person (attack rate 62%). Seating proximity was strongly associated with increased infection risk (risk ratio 7.3, 95% CI 1.2–46.2). We found no strong evidence supporting alternative transmission scenarios. In-flight transmission that probably originated from 1 symptomatic passenger caused a large cluster of cases during a long flight. Guidelines for preventing SARS-CoV-2 infection among air passengers should consider individual passengers’ risk for infection, the number of passengers traveling, and flight duration.","container-title":"Emerging Infectious Diseases","DOI":"10.3201/eid2611.203299","ISSN":"1080-6040","issue":"11","journalAbbreviation":"Emerg Infect Dis","note":"PMID: 32946369\nPMCID: PMC7588538","page":"2617-2624","source":"PubMed Central","title":"Transmission of SARS-CoV 2 During Long-Haul Flight","URL":"https://www.ncbi.nlm.nih.gov/pmc/articles/PMC7588538/","volume":"26","author":[{"family":"Khanh","given":"Nguyen Cong"},{"family":"Thai","given":"Pham Quang"},{"family":"Quach","given":"Ha-Linh"},{"family":"Thi","given":"Ngoc-Anh Hoang"},{"family":"Dinh","given":"Phung Cong"},{"family":"Duong","given":"Tran Nhu"},{"family":"Mai","given":"Le Thi Quynh"},{"family":"Nghia","given":"Ngu Duy"},{"family":"Tu","given":"Tran Anh"},{"family":"Quang","given":"La Ngoc"},{"family":"Quang","given":"Tran Dai"},{"family":"Nguyen","given":"Trong-Tai"},{"family":"Vogt","given":"Florian"},{"family":"Anh","given":"Dang Duc"}],"accessed":{"date-parts":[["2021",2,26]]},"issued":{"date-parts":[["2020",11]]}}}],"schema":"https://github.com/citation-style-language/schema/raw/master/csl-citation.json"} </w:instrText>
      </w:r>
      <w:r w:rsidR="006D55C3" w:rsidRPr="00412352">
        <w:rPr>
          <w:rFonts w:ascii="Arial" w:hAnsi="Arial" w:cs="Arial"/>
          <w:sz w:val="22"/>
          <w:szCs w:val="22"/>
        </w:rPr>
        <w:fldChar w:fldCharType="separate"/>
      </w:r>
      <w:r w:rsidR="00F73827">
        <w:rPr>
          <w:rFonts w:ascii="Arial" w:hAnsi="Arial" w:cs="Arial"/>
          <w:sz w:val="22"/>
          <w:szCs w:val="22"/>
        </w:rPr>
        <w:t>[134]</w:t>
      </w:r>
      <w:r w:rsidR="006D55C3" w:rsidRPr="00412352">
        <w:rPr>
          <w:rFonts w:ascii="Arial" w:hAnsi="Arial" w:cs="Arial"/>
          <w:sz w:val="22"/>
          <w:szCs w:val="22"/>
        </w:rPr>
        <w:fldChar w:fldCharType="end"/>
      </w:r>
      <w:r w:rsidRPr="00412352">
        <w:rPr>
          <w:rFonts w:ascii="Arial" w:hAnsi="Arial" w:cs="Arial"/>
          <w:sz w:val="22"/>
          <w:szCs w:val="22"/>
        </w:rPr>
        <w:t xml:space="preserve"> and therefore it is advisable to continue with good behavioural standards during flights.</w:t>
      </w:r>
      <w:r w:rsidR="006D55C3" w:rsidRPr="00412352">
        <w:rPr>
          <w:rFonts w:ascii="Arial" w:hAnsi="Arial" w:cs="Arial"/>
          <w:sz w:val="22"/>
          <w:szCs w:val="22"/>
        </w:rPr>
        <w:fldChar w:fldCharType="begin"/>
      </w:r>
      <w:r w:rsidR="00142081" w:rsidRPr="00412352">
        <w:rPr>
          <w:rFonts w:ascii="Arial" w:hAnsi="Arial" w:cs="Arial"/>
          <w:sz w:val="22"/>
          <w:szCs w:val="22"/>
        </w:rPr>
        <w:instrText xml:space="preserve"> ADDIN ZOTERO_ITEM CSL_CITATION {"citationID":"a2ocv32fhb1","properties":{"formattedCitation":"[11]","plainCitation":"[11]","noteIndex":0},"citationItems":[{"id":523,"uris":["http://zotero.org/users/local/4kOpgr49/items/TDNRLXJ2"],"uri":["http://zotero.org/users/local/4kOpgr49/items/TDNRLXJ2"],"itemData":{"id":523,"type":"article-journal","container-title":"JAMA","DOI":"10.1001/jama.2020.19108","ISSN":"1538-3598","journalAbbreviation":"JAMA","language":"eng","note":"PMID: 33022035","source":"PubMed","title":"Risk of COVID-19 During Air Travel","author":[{"family":"Pombal","given":"Rui"},{"family":"Hosegood","given":"Ian"},{"family":"Powell","given":"David"}],"issued":{"date-parts":[["2020",10,1]]}}}],"schema":"https://github.com/citation-style-language/schema/raw/master/csl-citation.json"} </w:instrText>
      </w:r>
      <w:r w:rsidR="006D55C3" w:rsidRPr="00412352">
        <w:rPr>
          <w:rFonts w:ascii="Arial" w:hAnsi="Arial" w:cs="Arial"/>
          <w:sz w:val="22"/>
          <w:szCs w:val="22"/>
        </w:rPr>
        <w:fldChar w:fldCharType="separate"/>
      </w:r>
      <w:r w:rsidR="00F73827">
        <w:rPr>
          <w:rFonts w:ascii="Arial" w:hAnsi="Arial" w:cs="Arial"/>
          <w:sz w:val="22"/>
          <w:szCs w:val="22"/>
        </w:rPr>
        <w:t>[11]</w:t>
      </w:r>
      <w:r w:rsidR="006D55C3" w:rsidRPr="00412352">
        <w:rPr>
          <w:rFonts w:ascii="Arial" w:hAnsi="Arial" w:cs="Arial"/>
          <w:sz w:val="22"/>
          <w:szCs w:val="22"/>
        </w:rPr>
        <w:fldChar w:fldCharType="end"/>
      </w:r>
    </w:p>
    <w:p w14:paraId="050BA4F0" w14:textId="1A376DC4" w:rsidR="009C1AE2" w:rsidRPr="00412352" w:rsidRDefault="009C1AE2" w:rsidP="009C1AE2">
      <w:pPr>
        <w:spacing w:line="360" w:lineRule="auto"/>
        <w:jc w:val="both"/>
        <w:rPr>
          <w:rFonts w:ascii="Arial" w:hAnsi="Arial" w:cs="Arial"/>
          <w:sz w:val="22"/>
          <w:szCs w:val="22"/>
          <w:lang w:eastAsia="en-US"/>
        </w:rPr>
      </w:pPr>
    </w:p>
    <w:p w14:paraId="49AB1734" w14:textId="402C6728" w:rsidR="00434A58" w:rsidRPr="00412352" w:rsidRDefault="00434A58" w:rsidP="00434A58">
      <w:pPr>
        <w:pStyle w:val="BodyText"/>
        <w:spacing w:line="360" w:lineRule="auto"/>
        <w:rPr>
          <w:szCs w:val="22"/>
        </w:rPr>
      </w:pPr>
      <w:r w:rsidRPr="00412352">
        <w:rPr>
          <w:szCs w:val="22"/>
        </w:rPr>
        <w:t>One strategy that is often employed during periods of travel (including tournaments) to reduce the risk of infection is cohorting,</w:t>
      </w:r>
      <w:r w:rsidRPr="00412352">
        <w:rPr>
          <w:szCs w:val="22"/>
        </w:rPr>
        <w:fldChar w:fldCharType="begin"/>
      </w:r>
      <w:r w:rsidR="00F73827">
        <w:rPr>
          <w:szCs w:val="22"/>
        </w:rPr>
        <w:instrText xml:space="preserve"> ADDIN ZOTERO_ITEM CSL_CITATION {"citationID":"a261rd4u77o","properties":{"formattedCitation":"[135]","plainCitation":"[135]","noteIndex":0},"citationItems":[{"id":508,"uris":["http://zotero.org/users/local/4kOpgr49/items/7RPSBS8J"],"uri":["http://zotero.org/users/local/4kOpgr49/items/7RPSBS8J"],"itemData":{"id":508,"type":"article-journal","abstract":"&lt;h3&gt;Background&lt;/h3&gt;&lt;p&gt;Direct contact between health care staff and patients is generally considered to be the primary route by which most exogenously-acquired infections spread within and between wards. Handwashing is therefore perceived to be the single most important infection control measure that can be adopted, with the continuing high infection rates generally attributed to poor hand hygiene compliance.&lt;/p&gt;&lt;h3&gt;Methods&lt;/h3&gt;&lt;p&gt;Through the use of simple mathematical models, this paper demonstrates that under conditions of high patient occupancy or understaffing, handwashing alone is unlikely to prevent the transmission of infection.&lt;/p&gt;&lt;h3&gt;Conclusions&lt;/h3&gt;&lt;p&gt;The study demonstrates that applying strict nurse cohorting in combination with good hygiene practice is likely to be a more effective method of reducing transmission of infection in hospitals.&lt;/p&gt;","container-title":"American Journal of Infection Control","DOI":"10.1016/j.ajic.2006.06.011","ISSN":"0196-6553, 1527-3296","issue":"10","journalAbbreviation":"American Journal of Infection Control","language":"English","note":"publisher: Elsevier\nPMID: 17161736","page":"621-626","source":"www.ajicjournal.org","title":"The influence of nurse cohorting on hand hygiene effectiveness","URL":"https://www.ajicjournal.org/article/S0196-6553(06)01108-4/abstract","volume":"34","author":[{"family":"Beggs","given":"Clive B."},{"family":"Noakes","given":"Catherine J."},{"family":"Shepherd","given":"Simon J."},{"family":"Kerr","given":"Kevin G."},{"family":"Sleigh","given":"P. Andrew"},{"family":"Banfield","given":"Katherine"}],"accessed":{"date-parts":[["2021",2,26]]},"issued":{"date-parts":[["2006",12,1]]}}}],"schema":"https://github.com/citation-style-language/schema/raw/master/csl-citation.json"} </w:instrText>
      </w:r>
      <w:r w:rsidRPr="00412352">
        <w:rPr>
          <w:szCs w:val="22"/>
        </w:rPr>
        <w:fldChar w:fldCharType="separate"/>
      </w:r>
      <w:r w:rsidR="00F73827">
        <w:rPr>
          <w:szCs w:val="22"/>
        </w:rPr>
        <w:t>[135]</w:t>
      </w:r>
      <w:r w:rsidRPr="00412352">
        <w:rPr>
          <w:szCs w:val="22"/>
        </w:rPr>
        <w:fldChar w:fldCharType="end"/>
      </w:r>
      <w:r w:rsidRPr="00412352">
        <w:rPr>
          <w:szCs w:val="22"/>
        </w:rPr>
        <w:t xml:space="preserve"> which in effect creates small ‘bubbles’, beyond which an infection cannot proceed.</w:t>
      </w:r>
      <w:r w:rsidRPr="00412352">
        <w:rPr>
          <w:szCs w:val="22"/>
        </w:rPr>
        <w:fldChar w:fldCharType="begin"/>
      </w:r>
      <w:r w:rsidR="00F73827">
        <w:rPr>
          <w:szCs w:val="22"/>
        </w:rPr>
        <w:instrText xml:space="preserve"> ADDIN ZOTERO_ITEM CSL_CITATION {"citationID":"ap413qt9fa","properties":{"formattedCitation":"[126]","plainCitation":"[126]","noteIndex":0},"citationItems":[{"id":506,"uris":["http://zotero.org/users/local/4kOpgr49/items/SWWBC4Z2"],"uri":["http://zotero.org/users/local/4kOpgr49/items/SWWBC4Z2"],"itemData":{"id":506,"type":"webpage","container-title":"GOV.UK","language":"en","title":"Coronavirus (COVID-19): safer transport guidance for operators","title-short":"Coronavirus (COVID-19)","URL":"https://www.gov.uk/government/publications/coronavirus-covid-19-safer-transport-guidance-for-operators/coronavirus-covid-19-safer-transport-guidance-for-operators","accessed":{"date-parts":[["2021",2,26]]}}}],"schema":"https://github.com/citation-style-language/schema/raw/master/csl-citation.json"} </w:instrText>
      </w:r>
      <w:r w:rsidRPr="00412352">
        <w:rPr>
          <w:szCs w:val="22"/>
        </w:rPr>
        <w:fldChar w:fldCharType="separate"/>
      </w:r>
      <w:r w:rsidR="00F73827">
        <w:rPr>
          <w:szCs w:val="22"/>
        </w:rPr>
        <w:t>[126]</w:t>
      </w:r>
      <w:r w:rsidRPr="00412352">
        <w:rPr>
          <w:szCs w:val="22"/>
        </w:rPr>
        <w:fldChar w:fldCharType="end"/>
      </w:r>
      <w:r w:rsidRPr="00412352">
        <w:rPr>
          <w:szCs w:val="22"/>
        </w:rPr>
        <w:t xml:space="preserve"> In the context of travel, this might involve breaking the travelling party into smaller sub-groups (cohorts), so each person interacts with only a few others.</w:t>
      </w:r>
      <w:r w:rsidRPr="00412352">
        <w:rPr>
          <w:szCs w:val="22"/>
        </w:rPr>
        <w:fldChar w:fldCharType="begin"/>
      </w:r>
      <w:r w:rsidR="00F73827">
        <w:rPr>
          <w:szCs w:val="22"/>
        </w:rPr>
        <w:instrText xml:space="preserve"> ADDIN ZOTERO_ITEM CSL_CITATION {"citationID":"a1qp2d0nhu3","properties":{"formattedCitation":"[126]","plainCitation":"[126]","noteIndex":0},"citationItems":[{"id":506,"uris":["http://zotero.org/users/local/4kOpgr49/items/SWWBC4Z2"],"uri":["http://zotero.org/users/local/4kOpgr49/items/SWWBC4Z2"],"itemData":{"id":506,"type":"webpage","container-title":"GOV.UK","language":"en","title":"Coronavirus (COVID-19): safer transport guidance for operators","title-short":"Coronavirus (COVID-19)","URL":"https://www.gov.uk/government/publications/coronavirus-covid-19-safer-transport-guidance-for-operators/coronavirus-covid-19-safer-transport-guidance-for-operators","accessed":{"date-parts":[["2021",2,26]]}}}],"schema":"https://github.com/citation-style-language/schema/raw/master/csl-citation.json"} </w:instrText>
      </w:r>
      <w:r w:rsidRPr="00412352">
        <w:rPr>
          <w:szCs w:val="22"/>
        </w:rPr>
        <w:fldChar w:fldCharType="separate"/>
      </w:r>
      <w:r w:rsidR="00F73827">
        <w:rPr>
          <w:szCs w:val="22"/>
        </w:rPr>
        <w:t>[126]</w:t>
      </w:r>
      <w:r w:rsidRPr="00412352">
        <w:rPr>
          <w:szCs w:val="22"/>
        </w:rPr>
        <w:fldChar w:fldCharType="end"/>
      </w:r>
      <w:r w:rsidRPr="00412352">
        <w:rPr>
          <w:szCs w:val="22"/>
        </w:rPr>
        <w:t xml:space="preserve"> The formation of ‘travel bubbles’ greatly reduces connectivity of the whole travel party, thus reducing the risk of SARS-CoV-2 exposure, and an individual contracting COVID-19, inhibiting the spread of the disease, and minimising the number of contacts identified requiring isolation. This useful strategy may be expanded for camps and tournaments, where long stays are required</w:t>
      </w:r>
      <w:r w:rsidR="001B1519" w:rsidRPr="00412352">
        <w:rPr>
          <w:szCs w:val="22"/>
        </w:rPr>
        <w:t xml:space="preserve"> in hotels and other accommodation</w:t>
      </w:r>
      <w:r w:rsidRPr="00412352">
        <w:rPr>
          <w:szCs w:val="22"/>
        </w:rPr>
        <w:t xml:space="preserve">. In this situation, enhanced protocols are required for the duration of the ‘travel bubble’, to prevent SARS-CoV-2 spread within the group. </w:t>
      </w:r>
      <w:r w:rsidR="001B1519" w:rsidRPr="00412352">
        <w:rPr>
          <w:szCs w:val="22"/>
        </w:rPr>
        <w:t xml:space="preserve">This could also be extended to cover seating arrangements at meals, etc. </w:t>
      </w:r>
      <w:r w:rsidRPr="00412352">
        <w:rPr>
          <w:szCs w:val="22"/>
        </w:rPr>
        <w:t>Additionally, the travel bubble should limit the interaction with others from outside of this cohort (e.g.</w:t>
      </w:r>
      <w:r w:rsidR="00957E72" w:rsidRPr="00412352">
        <w:rPr>
          <w:szCs w:val="22"/>
        </w:rPr>
        <w:t>,</w:t>
      </w:r>
      <w:r w:rsidRPr="00412352">
        <w:rPr>
          <w:szCs w:val="22"/>
        </w:rPr>
        <w:t xml:space="preserve"> waiter</w:t>
      </w:r>
      <w:r w:rsidR="001B1519" w:rsidRPr="00412352">
        <w:rPr>
          <w:szCs w:val="22"/>
        </w:rPr>
        <w:t>s</w:t>
      </w:r>
      <w:r w:rsidRPr="00412352">
        <w:rPr>
          <w:szCs w:val="22"/>
        </w:rPr>
        <w:t xml:space="preserve">), </w:t>
      </w:r>
      <w:r w:rsidR="003E4EA6" w:rsidRPr="00412352">
        <w:rPr>
          <w:szCs w:val="22"/>
        </w:rPr>
        <w:t>and</w:t>
      </w:r>
      <w:r w:rsidRPr="00412352">
        <w:rPr>
          <w:szCs w:val="22"/>
        </w:rPr>
        <w:t xml:space="preserve"> have strict entry criteria, should the cohort need </w:t>
      </w:r>
      <w:r w:rsidR="00957E72" w:rsidRPr="00412352">
        <w:rPr>
          <w:szCs w:val="22"/>
        </w:rPr>
        <w:t xml:space="preserve">to be </w:t>
      </w:r>
      <w:r w:rsidRPr="00412352">
        <w:rPr>
          <w:szCs w:val="22"/>
        </w:rPr>
        <w:t>expand</w:t>
      </w:r>
      <w:r w:rsidR="00957E72" w:rsidRPr="00412352">
        <w:rPr>
          <w:szCs w:val="22"/>
        </w:rPr>
        <w:t>ed</w:t>
      </w:r>
      <w:r w:rsidRPr="00412352">
        <w:rPr>
          <w:szCs w:val="22"/>
        </w:rPr>
        <w:t xml:space="preserve"> (e.g.</w:t>
      </w:r>
      <w:r w:rsidR="00957E72" w:rsidRPr="00412352">
        <w:rPr>
          <w:szCs w:val="22"/>
        </w:rPr>
        <w:t>,</w:t>
      </w:r>
      <w:r w:rsidRPr="00412352">
        <w:rPr>
          <w:szCs w:val="22"/>
        </w:rPr>
        <w:t xml:space="preserve"> new players or an additional service</w:t>
      </w:r>
      <w:r w:rsidR="003E4EA6" w:rsidRPr="00412352">
        <w:rPr>
          <w:szCs w:val="22"/>
        </w:rPr>
        <w:t xml:space="preserve"> added</w:t>
      </w:r>
      <w:r w:rsidRPr="00412352">
        <w:rPr>
          <w:szCs w:val="22"/>
        </w:rPr>
        <w:t xml:space="preserve">). Given the 14-day SARS-CoV-2 virus cycle, groups of athletes (and associated staff) should ensure that they follow a quarantine period for this duration of time, prior to become a ‘true bubble’, whereby </w:t>
      </w:r>
      <w:r w:rsidR="004857D3" w:rsidRPr="00412352">
        <w:rPr>
          <w:szCs w:val="22"/>
        </w:rPr>
        <w:t>physical</w:t>
      </w:r>
      <w:r w:rsidRPr="00412352">
        <w:rPr>
          <w:szCs w:val="22"/>
        </w:rPr>
        <w:t xml:space="preserve"> distancing is not required, due to the cohort being confirmed as not infectious or infected with SARS-CoV-2. Within this bubble, no interaction should take place with individuals from outside of this group (e.g., family or friends) to ensure that the virus cannot enter the group.</w:t>
      </w:r>
    </w:p>
    <w:p w14:paraId="2ED61877" w14:textId="77777777" w:rsidR="004F4F3D" w:rsidRPr="00412352" w:rsidRDefault="004F4F3D" w:rsidP="003825F6">
      <w:pPr>
        <w:spacing w:line="360" w:lineRule="auto"/>
        <w:rPr>
          <w:rFonts w:ascii="Arial" w:hAnsi="Arial" w:cs="Arial"/>
          <w:b/>
          <w:bCs/>
          <w:i/>
          <w:iCs/>
          <w:sz w:val="22"/>
          <w:szCs w:val="22"/>
        </w:rPr>
      </w:pPr>
    </w:p>
    <w:p w14:paraId="261CC23D" w14:textId="0F2117DE" w:rsidR="00EA1A76" w:rsidRPr="00412352" w:rsidRDefault="004F4F3D" w:rsidP="003825F6">
      <w:pPr>
        <w:spacing w:line="360" w:lineRule="auto"/>
        <w:rPr>
          <w:rFonts w:ascii="Arial" w:hAnsi="Arial" w:cs="Arial"/>
          <w:i/>
          <w:iCs/>
          <w:sz w:val="22"/>
          <w:szCs w:val="22"/>
          <w:lang w:eastAsia="en-US"/>
        </w:rPr>
      </w:pPr>
      <w:r w:rsidRPr="00412352">
        <w:rPr>
          <w:rFonts w:ascii="Arial" w:hAnsi="Arial" w:cs="Arial"/>
          <w:b/>
          <w:bCs/>
          <w:i/>
          <w:iCs/>
          <w:sz w:val="22"/>
          <w:szCs w:val="22"/>
        </w:rPr>
        <w:t xml:space="preserve">Transmission </w:t>
      </w:r>
      <w:r w:rsidR="00AF15F3" w:rsidRPr="00412352">
        <w:rPr>
          <w:rFonts w:ascii="Arial" w:hAnsi="Arial" w:cs="Arial"/>
          <w:b/>
          <w:bCs/>
          <w:i/>
          <w:iCs/>
          <w:sz w:val="22"/>
          <w:szCs w:val="22"/>
        </w:rPr>
        <w:t>R</w:t>
      </w:r>
      <w:r w:rsidRPr="00412352">
        <w:rPr>
          <w:rFonts w:ascii="Arial" w:hAnsi="Arial" w:cs="Arial"/>
          <w:b/>
          <w:bCs/>
          <w:i/>
          <w:iCs/>
          <w:sz w:val="22"/>
          <w:szCs w:val="22"/>
        </w:rPr>
        <w:t xml:space="preserve">isk from </w:t>
      </w:r>
      <w:r w:rsidR="00AF15F3" w:rsidRPr="00412352">
        <w:rPr>
          <w:rFonts w:ascii="Arial" w:hAnsi="Arial" w:cs="Arial"/>
          <w:b/>
          <w:bCs/>
          <w:i/>
          <w:iCs/>
          <w:sz w:val="22"/>
          <w:szCs w:val="22"/>
        </w:rPr>
        <w:t>S</w:t>
      </w:r>
      <w:r w:rsidR="00EA1A76" w:rsidRPr="00412352">
        <w:rPr>
          <w:rFonts w:ascii="Arial" w:hAnsi="Arial" w:cs="Arial"/>
          <w:b/>
          <w:bCs/>
          <w:i/>
          <w:iCs/>
          <w:sz w:val="22"/>
          <w:szCs w:val="22"/>
        </w:rPr>
        <w:t xml:space="preserve">pectators and </w:t>
      </w:r>
      <w:r w:rsidR="00AF15F3" w:rsidRPr="00412352">
        <w:rPr>
          <w:rFonts w:ascii="Arial" w:hAnsi="Arial" w:cs="Arial"/>
          <w:b/>
          <w:bCs/>
          <w:i/>
          <w:iCs/>
          <w:sz w:val="22"/>
          <w:szCs w:val="22"/>
        </w:rPr>
        <w:t>M</w:t>
      </w:r>
      <w:r w:rsidR="00EA1A76" w:rsidRPr="00412352">
        <w:rPr>
          <w:rFonts w:ascii="Arial" w:hAnsi="Arial" w:cs="Arial"/>
          <w:b/>
          <w:bCs/>
          <w:i/>
          <w:iCs/>
          <w:sz w:val="22"/>
          <w:szCs w:val="22"/>
        </w:rPr>
        <w:t>edia</w:t>
      </w:r>
      <w:r w:rsidR="00666E88" w:rsidRPr="00412352">
        <w:rPr>
          <w:rFonts w:ascii="Arial" w:hAnsi="Arial" w:cs="Arial"/>
          <w:b/>
          <w:bCs/>
          <w:i/>
          <w:iCs/>
          <w:sz w:val="22"/>
          <w:szCs w:val="22"/>
        </w:rPr>
        <w:t xml:space="preserve"> to </w:t>
      </w:r>
      <w:r w:rsidR="00AF15F3" w:rsidRPr="00412352">
        <w:rPr>
          <w:rFonts w:ascii="Arial" w:hAnsi="Arial" w:cs="Arial"/>
          <w:b/>
          <w:bCs/>
          <w:i/>
          <w:iCs/>
          <w:sz w:val="22"/>
          <w:szCs w:val="22"/>
        </w:rPr>
        <w:t>S</w:t>
      </w:r>
      <w:r w:rsidR="00666E88" w:rsidRPr="00412352">
        <w:rPr>
          <w:rFonts w:ascii="Arial" w:hAnsi="Arial" w:cs="Arial"/>
          <w:b/>
          <w:bCs/>
          <w:i/>
          <w:iCs/>
          <w:sz w:val="22"/>
          <w:szCs w:val="22"/>
        </w:rPr>
        <w:t xml:space="preserve">ports </w:t>
      </w:r>
      <w:r w:rsidR="00AF15F3" w:rsidRPr="00412352">
        <w:rPr>
          <w:rFonts w:ascii="Arial" w:hAnsi="Arial" w:cs="Arial"/>
          <w:b/>
          <w:bCs/>
          <w:i/>
          <w:iCs/>
          <w:sz w:val="22"/>
          <w:szCs w:val="22"/>
        </w:rPr>
        <w:t>S</w:t>
      </w:r>
      <w:r w:rsidR="00666E88" w:rsidRPr="00412352">
        <w:rPr>
          <w:rFonts w:ascii="Arial" w:hAnsi="Arial" w:cs="Arial"/>
          <w:b/>
          <w:bCs/>
          <w:i/>
          <w:iCs/>
          <w:sz w:val="22"/>
          <w:szCs w:val="22"/>
        </w:rPr>
        <w:t>taff</w:t>
      </w:r>
      <w:r w:rsidR="00AF15F3" w:rsidRPr="00412352">
        <w:rPr>
          <w:rFonts w:ascii="Arial" w:hAnsi="Arial" w:cs="Arial"/>
          <w:b/>
          <w:bCs/>
          <w:i/>
          <w:iCs/>
          <w:sz w:val="22"/>
          <w:szCs w:val="22"/>
        </w:rPr>
        <w:t xml:space="preserve"> and Athletes</w:t>
      </w:r>
    </w:p>
    <w:p w14:paraId="38545396" w14:textId="77777777" w:rsidR="00EA1A76" w:rsidRPr="00412352" w:rsidRDefault="00EA1A76" w:rsidP="003825F6">
      <w:pPr>
        <w:spacing w:line="360" w:lineRule="auto"/>
        <w:jc w:val="both"/>
        <w:rPr>
          <w:rFonts w:ascii="Arial" w:hAnsi="Arial" w:cs="Arial"/>
          <w:sz w:val="22"/>
          <w:szCs w:val="22"/>
        </w:rPr>
      </w:pPr>
    </w:p>
    <w:p w14:paraId="661A3432" w14:textId="2184C7F9" w:rsidR="00647B3A" w:rsidRPr="00412352" w:rsidRDefault="00EA1A76" w:rsidP="00647B3A">
      <w:pPr>
        <w:spacing w:line="360" w:lineRule="auto"/>
        <w:jc w:val="both"/>
        <w:rPr>
          <w:rFonts w:ascii="Arial" w:hAnsi="Arial" w:cs="Arial"/>
          <w:sz w:val="22"/>
          <w:szCs w:val="22"/>
        </w:rPr>
      </w:pPr>
      <w:r w:rsidRPr="00412352">
        <w:rPr>
          <w:rFonts w:ascii="Arial" w:hAnsi="Arial" w:cs="Arial"/>
          <w:sz w:val="22"/>
          <w:szCs w:val="22"/>
        </w:rPr>
        <w:t>Risk from spectators</w:t>
      </w:r>
      <w:r w:rsidR="00666E88" w:rsidRPr="00412352">
        <w:rPr>
          <w:rFonts w:ascii="Arial" w:hAnsi="Arial" w:cs="Arial"/>
          <w:sz w:val="22"/>
          <w:szCs w:val="22"/>
        </w:rPr>
        <w:t xml:space="preserve">, </w:t>
      </w:r>
      <w:r w:rsidRPr="00412352">
        <w:rPr>
          <w:rFonts w:ascii="Arial" w:hAnsi="Arial" w:cs="Arial"/>
          <w:sz w:val="22"/>
          <w:szCs w:val="22"/>
        </w:rPr>
        <w:t>media</w:t>
      </w:r>
      <w:r w:rsidR="00666E88" w:rsidRPr="00412352">
        <w:rPr>
          <w:rFonts w:ascii="Arial" w:hAnsi="Arial" w:cs="Arial"/>
          <w:sz w:val="22"/>
          <w:szCs w:val="22"/>
        </w:rPr>
        <w:t xml:space="preserve"> and event staff</w:t>
      </w:r>
      <w:r w:rsidRPr="00412352">
        <w:rPr>
          <w:rFonts w:ascii="Arial" w:hAnsi="Arial" w:cs="Arial"/>
          <w:sz w:val="22"/>
          <w:szCs w:val="22"/>
        </w:rPr>
        <w:t xml:space="preserve"> is best understood by considering an event as a gathering comprising all present.</w:t>
      </w:r>
      <w:r w:rsidR="00475070" w:rsidRPr="00412352">
        <w:rPr>
          <w:rFonts w:ascii="Arial" w:hAnsi="Arial" w:cs="Arial"/>
          <w:sz w:val="22"/>
          <w:szCs w:val="22"/>
        </w:rPr>
        <w:t xml:space="preserve"> </w:t>
      </w:r>
      <w:r w:rsidR="00666E88" w:rsidRPr="00412352">
        <w:rPr>
          <w:rFonts w:ascii="Arial" w:hAnsi="Arial" w:cs="Arial"/>
          <w:sz w:val="22"/>
          <w:szCs w:val="22"/>
        </w:rPr>
        <w:t xml:space="preserve">Where </w:t>
      </w:r>
      <w:r w:rsidR="004857D3" w:rsidRPr="00412352">
        <w:rPr>
          <w:rFonts w:ascii="Arial" w:hAnsi="Arial" w:cs="Arial"/>
          <w:sz w:val="22"/>
          <w:szCs w:val="22"/>
        </w:rPr>
        <w:t>physical</w:t>
      </w:r>
      <w:r w:rsidR="00666E88" w:rsidRPr="00412352">
        <w:rPr>
          <w:rFonts w:ascii="Arial" w:hAnsi="Arial" w:cs="Arial"/>
          <w:sz w:val="22"/>
          <w:szCs w:val="22"/>
        </w:rPr>
        <w:t xml:space="preserve"> distancing is breached, outdoors or indoors, four risk factors have been identified</w:t>
      </w:r>
      <w:r w:rsidR="00957E72" w:rsidRPr="00412352">
        <w:rPr>
          <w:rFonts w:ascii="Arial" w:hAnsi="Arial" w:cs="Arial"/>
          <w:sz w:val="22"/>
          <w:szCs w:val="22"/>
        </w:rPr>
        <w:t>. These include the</w:t>
      </w:r>
      <w:r w:rsidR="00666E88" w:rsidRPr="00412352">
        <w:rPr>
          <w:rFonts w:ascii="Arial" w:hAnsi="Arial" w:cs="Arial"/>
          <w:sz w:val="22"/>
          <w:szCs w:val="22"/>
        </w:rPr>
        <w:t xml:space="preserve"> </w:t>
      </w:r>
      <w:r w:rsidR="00E6643C" w:rsidRPr="00412352">
        <w:rPr>
          <w:rFonts w:ascii="Arial" w:hAnsi="Arial" w:cs="Arial"/>
          <w:sz w:val="22"/>
          <w:szCs w:val="22"/>
        </w:rPr>
        <w:t>size of gathering</w:t>
      </w:r>
      <w:r w:rsidR="00666E88" w:rsidRPr="00412352">
        <w:rPr>
          <w:rFonts w:ascii="Arial" w:hAnsi="Arial" w:cs="Arial"/>
          <w:sz w:val="22"/>
          <w:szCs w:val="22"/>
        </w:rPr>
        <w:t>, density</w:t>
      </w:r>
      <w:r w:rsidR="00475070" w:rsidRPr="00412352">
        <w:rPr>
          <w:rStyle w:val="FootnoteReference"/>
          <w:rFonts w:ascii="Arial" w:eastAsiaTheme="majorEastAsia" w:hAnsi="Arial" w:cs="Arial"/>
          <w:sz w:val="22"/>
          <w:szCs w:val="22"/>
        </w:rPr>
        <w:t xml:space="preserve"> </w:t>
      </w:r>
      <w:r w:rsidR="00AF15F3" w:rsidRPr="00412352">
        <w:rPr>
          <w:rFonts w:ascii="Arial" w:hAnsi="Arial" w:cs="Arial"/>
          <w:sz w:val="22"/>
          <w:szCs w:val="22"/>
        </w:rPr>
        <w:t>(</w:t>
      </w:r>
      <w:r w:rsidR="00475070" w:rsidRPr="00412352">
        <w:rPr>
          <w:rFonts w:ascii="Arial" w:hAnsi="Arial" w:cs="Arial"/>
          <w:sz w:val="22"/>
          <w:szCs w:val="22"/>
        </w:rPr>
        <w:t xml:space="preserve">at a macro-level measure for the gathering </w:t>
      </w:r>
      <w:r w:rsidR="00AF15F3" w:rsidRPr="00412352">
        <w:rPr>
          <w:rFonts w:ascii="Arial" w:hAnsi="Arial" w:cs="Arial"/>
          <w:sz w:val="22"/>
          <w:szCs w:val="22"/>
        </w:rPr>
        <w:t>[</w:t>
      </w:r>
      <w:r w:rsidR="00475070" w:rsidRPr="00412352">
        <w:rPr>
          <w:rFonts w:ascii="Arial" w:hAnsi="Arial" w:cs="Arial"/>
          <w:sz w:val="22"/>
          <w:szCs w:val="22"/>
        </w:rPr>
        <w:t>number of people in a given space</w:t>
      </w:r>
      <w:r w:rsidR="00AF15F3" w:rsidRPr="00412352">
        <w:rPr>
          <w:rFonts w:ascii="Arial" w:hAnsi="Arial" w:cs="Arial"/>
          <w:sz w:val="22"/>
          <w:szCs w:val="22"/>
        </w:rPr>
        <w:t>]</w:t>
      </w:r>
      <w:r w:rsidR="00475070" w:rsidRPr="00412352">
        <w:rPr>
          <w:rFonts w:ascii="Arial" w:hAnsi="Arial" w:cs="Arial"/>
          <w:sz w:val="22"/>
          <w:szCs w:val="22"/>
        </w:rPr>
        <w:t>, at the micro level this can be interpreted as proximity or distance between individuals</w:t>
      </w:r>
      <w:r w:rsidR="00AF15F3" w:rsidRPr="00412352">
        <w:rPr>
          <w:rFonts w:ascii="Arial" w:hAnsi="Arial" w:cs="Arial"/>
          <w:sz w:val="22"/>
          <w:szCs w:val="22"/>
        </w:rPr>
        <w:t>)</w:t>
      </w:r>
      <w:r w:rsidR="00666E88" w:rsidRPr="00412352">
        <w:rPr>
          <w:rFonts w:ascii="Arial" w:hAnsi="Arial" w:cs="Arial"/>
          <w:sz w:val="22"/>
          <w:szCs w:val="22"/>
        </w:rPr>
        <w:t>, duration, circulation.</w:t>
      </w:r>
      <w:r w:rsidR="001B686F" w:rsidRPr="00412352">
        <w:rPr>
          <w:rFonts w:ascii="Arial" w:hAnsi="Arial" w:cs="Arial"/>
          <w:sz w:val="22"/>
          <w:szCs w:val="22"/>
        </w:rPr>
        <w:fldChar w:fldCharType="begin"/>
      </w:r>
      <w:r w:rsidR="00F73827">
        <w:rPr>
          <w:rFonts w:ascii="Arial" w:hAnsi="Arial" w:cs="Arial"/>
          <w:sz w:val="22"/>
          <w:szCs w:val="22"/>
        </w:rPr>
        <w:instrText xml:space="preserve"> ADDIN ZOTERO_ITEM CSL_CITATION {"citationID":"atdi1ok540","properties":{"formattedCitation":"[127]","plainCitation":"[127]","noteIndex":0},"citationItems":[{"id":567,"uris":["http://zotero.org/users/local/4kOpgr49/items/N7KFLAUX"],"uri":["http://zotero.org/users/local/4kOpgr49/items/N7KFLAUX"],"itemData":{"id":567,"type":"article-journal","abstract":"&lt;h3&gt;Abstract&lt;/h3&gt; &lt;p&gt;The COVID-19 pandemic is both a global health crisis, and a civic emergency for national governments, including the UK. As countries across the world loosen their lockdown restrictions, the assumption is generally made that the risk of COVID-19 transmission is lower outdoors, and this assumption has shaped decisions about what activities can recommence, the circumstances in which they should re-commence, and the conditions under which they should re-commence. This is important for events and activities that generate outdoor gatherings of people, including both participatory and spectator sport events, protests, concerts, carnivals, festivals, and other celebrations.&lt;/p&gt;&lt;p&gt;The review, which was designed to be undertaken rapidly in 15 days, returned 14 sources of evidence of outdoor transmission of COVID-19, and a further 21 sources that were used to set the context and understand the caveats that should be considered in interpreting the review findings.&lt;/p&gt;&lt;p&gt;The review found very few examples of outdoor transmission of COVID-19 in everyday life among c. 25,000 cases considered, suggesting a very low risk. However risk of outdoor transmission increases when the natural social distancing of everyday life is breached, and gathering density, circulation and size increases, particularly for an extended duration. There was also evidence that weather had a behavioural effect on transmission, with temperatures that encourage outdoor activity associated with lower COVID-19 transmission. Due to lack of surveillance and tracing systems, and confounding factors and variables, there was no evidence that robustly tested transmission at outdoor mass gatherings (circa 10,000+ people), which are as likely to generate transmission from the activities they prompt (e.g. communal travel and congregation in bars) as from outdoor transmission at the gathering itself.&lt;/p&gt;&lt;p&gt;The goal of hosts and organisers of events and activities that generate outdoor gatherings of people is to prevent the escalation of risk from sporadic transmission to the risk of transmission through a cluster outbreak. Considerations for such hosts and organisers include: (1) does the gathering prompt other behaviours that might increase transmission risk?; (2) for each part of the event or activity, how dense is the gathering, how much do people circulate, how large is the gathering, and how long are people there?; (3) is rapid contact tracing possible in the event of an outbreak? These considerations should take place relevant to the size of the underlying risk, which includes the rate of infection in the community and the likely attendance of vulnerable groups. Risk must be balanced and mitigated across the risk factors of density, circulation, size and duration. No one risk factor presents an inherently larger risk than any other, but neither is any one risk factor a magic bullet to eliminate risk.&lt;/p&gt;&lt;p&gt;Finally, it is clear that the largest risks from gatherings come from spontaneous or informal unregulated and unmitigated events or activities which do not consider any of the issues, risks and risk factors outlined in this paper&lt;/p&gt;","container-title":"medRxiv","DOI":"10.1101/2020.09.04.20188417","language":"en","note":"publisher: Cold Spring Harbor Laboratory Press","page":"2020.09.04.20188417","source":"www.medrxiv.org","title":"Rapid Scoping Review of Evidence of Outdoor Transmission of COVID-19","URL":"https://www.medrxiv.org/content/10.1101/2020.09.04.20188417v2","author":[{"family":"Weed","given":"Mike"},{"family":"Foad","given":"Abby"}],"accessed":{"date-parts":[["2021",2,27]]},"issued":{"date-parts":[["2020",9,10]]}}}],"schema":"https://github.com/citation-style-language/schema/raw/master/csl-citation.json"} </w:instrText>
      </w:r>
      <w:r w:rsidR="001B686F" w:rsidRPr="00412352">
        <w:rPr>
          <w:rFonts w:ascii="Arial" w:hAnsi="Arial" w:cs="Arial"/>
          <w:sz w:val="22"/>
          <w:szCs w:val="22"/>
        </w:rPr>
        <w:fldChar w:fldCharType="separate"/>
      </w:r>
      <w:r w:rsidR="00F73827">
        <w:rPr>
          <w:rFonts w:ascii="Arial" w:hAnsi="Arial" w:cs="Arial"/>
          <w:sz w:val="22"/>
          <w:szCs w:val="22"/>
        </w:rPr>
        <w:t>[127]</w:t>
      </w:r>
      <w:r w:rsidR="001B686F" w:rsidRPr="00412352">
        <w:rPr>
          <w:rFonts w:ascii="Arial" w:hAnsi="Arial" w:cs="Arial"/>
          <w:sz w:val="22"/>
          <w:szCs w:val="22"/>
        </w:rPr>
        <w:fldChar w:fldCharType="end"/>
      </w:r>
      <w:r w:rsidR="00666E88" w:rsidRPr="00412352">
        <w:rPr>
          <w:rFonts w:ascii="Arial" w:hAnsi="Arial" w:cs="Arial"/>
          <w:sz w:val="22"/>
          <w:szCs w:val="22"/>
        </w:rPr>
        <w:t xml:space="preserve"> This can be concurrently managed to mitigate each other in relation to community </w:t>
      </w:r>
      <w:r w:rsidR="00AF15F3" w:rsidRPr="00412352">
        <w:rPr>
          <w:rFonts w:ascii="Arial" w:hAnsi="Arial" w:cs="Arial"/>
          <w:sz w:val="22"/>
          <w:szCs w:val="22"/>
        </w:rPr>
        <w:t>prevalence</w:t>
      </w:r>
      <w:r w:rsidR="00666E88" w:rsidRPr="00412352">
        <w:rPr>
          <w:rFonts w:ascii="Arial" w:hAnsi="Arial" w:cs="Arial"/>
          <w:sz w:val="22"/>
          <w:szCs w:val="22"/>
        </w:rPr>
        <w:t>. In addition to the increased indoor transmission risk, an ‘indoor crowding effect’ ha</w:t>
      </w:r>
      <w:r w:rsidR="00475070" w:rsidRPr="00412352">
        <w:rPr>
          <w:rFonts w:ascii="Arial" w:hAnsi="Arial" w:cs="Arial"/>
          <w:sz w:val="22"/>
          <w:szCs w:val="22"/>
        </w:rPr>
        <w:t>s</w:t>
      </w:r>
      <w:r w:rsidR="00666E88" w:rsidRPr="00412352">
        <w:rPr>
          <w:rFonts w:ascii="Arial" w:hAnsi="Arial" w:cs="Arial"/>
          <w:sz w:val="22"/>
          <w:szCs w:val="22"/>
        </w:rPr>
        <w:t xml:space="preserve"> also been observed, where people naturally gather closer together.</w:t>
      </w:r>
      <w:r w:rsidR="00475070" w:rsidRPr="00412352">
        <w:rPr>
          <w:rFonts w:ascii="Arial" w:hAnsi="Arial" w:cs="Arial"/>
          <w:sz w:val="22"/>
          <w:szCs w:val="22"/>
        </w:rPr>
        <w:fldChar w:fldCharType="begin"/>
      </w:r>
      <w:r w:rsidR="00F73827">
        <w:rPr>
          <w:rFonts w:ascii="Arial" w:hAnsi="Arial" w:cs="Arial"/>
          <w:sz w:val="22"/>
          <w:szCs w:val="22"/>
        </w:rPr>
        <w:instrText xml:space="preserve"> ADDIN ZOTERO_ITEM CSL_CITATION {"citationID":"afmkar2oju","properties":{"formattedCitation":"[127,136,137]","plainCitation":"[127,136,137]","noteIndex":0},"citationItems":[{"id":570,"uris":["http://zotero.org/users/local/4kOpgr49/items/D9435VCP"],"uri":["http://zotero.org/users/local/4kOpgr49/items/D9435VCP"],"itemData":{"id":570,"type":"article-journal","abstract":"&lt;h3&gt;Abstract&lt;/h3&gt; &lt;p&gt;Identified in December 2019, the 2019-nCoV emerged in Wuhan, China, and its spread increased rapidly, with cases arising across Mainland China and several other countries. By January 2020, the potential risks imposed by 2019-nCoV in human health and economical activity were promptly highlighted. Considerable efforts have been devoted for understanding the transmission mechanisms aimed to pursue public policies oriented to mitigate the number of infected and deaths. An important question requiring some attention is the role of meteorological variables (e.g., temperature and humidity) in the 2019-nCoV transmission. Correlations between meteorological temperature and relative humidity with the number of daily confirmed cases were explored in this work for the epicenter city of Wuhan, China for the period from 29 January to March 6, 2020. Long-term trend of temperature and relative humidity was obtained with a 14-days adjacent-averaging filter, and lagged correlations of the number of daily confirmed cases were explored. The analysis showed negative correlations between temperatures with the number of daily confirmed cases. Maximum correlations were found for 6-day lagged temperatures, which is likely reflecting the incubation period of the virus. It was postulated that the indoor crowding effect is responsible of the high incidence of 2019-nCoV cases, where low absolute humidity and close human contact facilitate the transport of aerosol droplets.&lt;/p&gt;","container-title":"medRxiv","DOI":"10.1101/2020.03.19.20039164","language":"en","note":"publisher: Cold Spring Harbor Laboratory Press","page":"2020.03.19.20039164","source":"www.medrxiv.org","title":"Role of meteorological temperature and relative humidity in the January-February 2020 propagation of 2019-nCoV in Wuhan, China","URL":"https://www.medrxiv.org/content/10.1101/2020.03.19.20039164v1","author":[{"family":"Alvarez-Ramirez","given":"Jose"},{"family":"Meraz","given":"Monica"}],"accessed":{"date-parts":[["2021",2,27]]},"issued":{"date-parts":[["2020",3,23]]}}},{"id":573,"uris":["http://zotero.org/users/local/4kOpgr49/items/DW7XVL5F"],"uri":["http://zotero.org/users/local/4kOpgr49/items/DW7XVL5F"],"itemData":{"id":573,"type":"webpage","abstract":"Review prepared by Environmental and Modelling Group (EMG) on the evidence for the importance of outdoor transmission and of indoor transmission of COVID-19.","container-title":"GOV.UK","language":"en","title":"Review: what is the evidence for the importance of outdoor transmission and of indoor transmission of COVID-19, 2 April 2020","title-short":"Review","URL":"https://www.gov.uk/government/publications/review-what-is-the-evidence-for-the-importance-of-outdoor-transmission-and-of-indoor-transmission-of-covid-19-2-april-2020","accessed":{"date-parts":[["2021",2,27]]}}},{"id":567,"uris":["http://zotero.org/users/local/4kOpgr49/items/N7KFLAUX"],"uri":["http://zotero.org/users/local/4kOpgr49/items/N7KFLAUX"],"itemData":{"id":567,"type":"article-journal","abstract":"&lt;h3&gt;Abstract&lt;/h3&gt; &lt;p&gt;The COVID-19 pandemic is both a global health crisis, and a civic emergency for national governments, including the UK. As countries across the world loosen their lockdown restrictions, the assumption is generally made that the risk of COVID-19 transmission is lower outdoors, and this assumption has shaped decisions about what activities can recommence, the circumstances in which they should re-commence, and the conditions under which they should re-commence. This is important for events and activities that generate outdoor gatherings of people, including both participatory and spectator sport events, protests, concerts, carnivals, festivals, and other celebrations.&lt;/p&gt;&lt;p&gt;The review, which was designed to be undertaken rapidly in 15 days, returned 14 sources of evidence of outdoor transmission of COVID-19, and a further 21 sources that were used to set the context and understand the caveats that should be considered in interpreting the review findings.&lt;/p&gt;&lt;p&gt;The review found very few examples of outdoor transmission of COVID-19 in everyday life among c. 25,000 cases considered, suggesting a very low risk. However risk of outdoor transmission increases when the natural social distancing of everyday life is breached, and gathering density, circulation and size increases, particularly for an extended duration. There was also evidence that weather had a behavioural effect on transmission, with temperatures that encourage outdoor activity associated with lower COVID-19 transmission. Due to lack of surveillance and tracing systems, and confounding factors and variables, there was no evidence that robustly tested transmission at outdoor mass gatherings (circa 10,000+ people), which are as likely to generate transmission from the activities they prompt (e.g. communal travel and congregation in bars) as from outdoor transmission at the gathering itself.&lt;/p&gt;&lt;p&gt;The goal of hosts and organisers of events and activities that generate outdoor gatherings of people is to prevent the escalation of risk from sporadic transmission to the risk of transmission through a cluster outbreak. Considerations for such hosts and organisers include: (1) does the gathering prompt other behaviours that might increase transmission risk?; (2) for each part of the event or activity, how dense is the gathering, how much do people circulate, how large is the gathering, and how long are people there?; (3) is rapid contact tracing possible in the event of an outbreak? These considerations should take place relevant to the size of the underlying risk, which includes the rate of infection in the community and the likely attendance of vulnerable groups. Risk must be balanced and mitigated across the risk factors of density, circulation, size and duration. No one risk factor presents an inherently larger risk than any other, but neither is any one risk factor a magic bullet to eliminate risk.&lt;/p&gt;&lt;p&gt;Finally, it is clear that the largest risks from gatherings come from spontaneous or informal unregulated and unmitigated events or activities which do not consider any of the issues, risks and risk factors outlined in this paper&lt;/p&gt;","container-title":"medRxiv","DOI":"10.1101/2020.09.04.20188417","language":"en","note":"publisher: Cold Spring Harbor Laboratory Press","page":"2020.09.04.20188417","source":"www.medrxiv.org","title":"Rapid Scoping Review of Evidence of Outdoor Transmission of COVID-19","URL":"https://www.medrxiv.org/content/10.1101/2020.09.04.20188417v2","author":[{"family":"Weed","given":"Mike"},{"family":"Foad","given":"Abby"}],"accessed":{"date-parts":[["2021",2,27]]},"issued":{"date-parts":[["2020",9,10]]}}}],"schema":"https://github.com/citation-style-language/schema/raw/master/csl-citation.json"} </w:instrText>
      </w:r>
      <w:r w:rsidR="00475070" w:rsidRPr="00412352">
        <w:rPr>
          <w:rFonts w:ascii="Arial" w:hAnsi="Arial" w:cs="Arial"/>
          <w:sz w:val="22"/>
          <w:szCs w:val="22"/>
        </w:rPr>
        <w:fldChar w:fldCharType="separate"/>
      </w:r>
      <w:r w:rsidR="00F73827">
        <w:rPr>
          <w:rFonts w:ascii="Arial" w:hAnsi="Arial" w:cs="Arial"/>
          <w:sz w:val="22"/>
          <w:szCs w:val="22"/>
        </w:rPr>
        <w:t>[127,136,137]</w:t>
      </w:r>
      <w:r w:rsidR="00475070" w:rsidRPr="00412352">
        <w:rPr>
          <w:rFonts w:ascii="Arial" w:hAnsi="Arial" w:cs="Arial"/>
          <w:sz w:val="22"/>
          <w:szCs w:val="22"/>
        </w:rPr>
        <w:fldChar w:fldCharType="end"/>
      </w:r>
      <w:r w:rsidR="00666E88" w:rsidRPr="00412352">
        <w:rPr>
          <w:rFonts w:ascii="Arial" w:hAnsi="Arial" w:cs="Arial"/>
          <w:sz w:val="22"/>
          <w:szCs w:val="22"/>
        </w:rPr>
        <w:t xml:space="preserve"> </w:t>
      </w:r>
      <w:r w:rsidR="00647B3A" w:rsidRPr="00412352">
        <w:rPr>
          <w:rFonts w:ascii="Arial" w:hAnsi="Arial" w:cs="Arial"/>
          <w:sz w:val="22"/>
          <w:szCs w:val="22"/>
        </w:rPr>
        <w:t xml:space="preserve">SARS-CoV-2 diagnostic testing of media or other personnel prior to athlete interacts (e.g., interviews), can be also used to reduce the SARS-CoV-2 transmission risk.  </w:t>
      </w:r>
    </w:p>
    <w:p w14:paraId="7C2DF52D" w14:textId="1B6227DB" w:rsidR="00EA1A76" w:rsidRPr="00412352" w:rsidRDefault="00EA1A76" w:rsidP="003825F6">
      <w:pPr>
        <w:spacing w:line="360" w:lineRule="auto"/>
        <w:jc w:val="both"/>
        <w:rPr>
          <w:rFonts w:ascii="Arial" w:hAnsi="Arial" w:cs="Arial"/>
          <w:sz w:val="22"/>
          <w:szCs w:val="22"/>
        </w:rPr>
      </w:pPr>
    </w:p>
    <w:p w14:paraId="0A23BCC8" w14:textId="34CE7818" w:rsidR="00EA1A76" w:rsidRPr="00412352" w:rsidRDefault="006458BD" w:rsidP="00666E88">
      <w:pPr>
        <w:spacing w:line="360" w:lineRule="auto"/>
        <w:jc w:val="both"/>
        <w:rPr>
          <w:rFonts w:ascii="Arial" w:hAnsi="Arial" w:cs="Arial"/>
          <w:sz w:val="22"/>
          <w:szCs w:val="22"/>
        </w:rPr>
      </w:pPr>
      <w:r w:rsidRPr="00412352">
        <w:rPr>
          <w:rFonts w:ascii="Arial" w:hAnsi="Arial" w:cs="Arial"/>
          <w:sz w:val="22"/>
          <w:szCs w:val="22"/>
        </w:rPr>
        <w:t>SARS-CoV-2 transmission</w:t>
      </w:r>
      <w:r w:rsidR="00666E88" w:rsidRPr="00412352">
        <w:rPr>
          <w:rFonts w:ascii="Arial" w:hAnsi="Arial" w:cs="Arial"/>
          <w:sz w:val="22"/>
          <w:szCs w:val="22"/>
        </w:rPr>
        <w:t xml:space="preserve"> ris</w:t>
      </w:r>
      <w:r w:rsidR="00E6643C" w:rsidRPr="00412352">
        <w:rPr>
          <w:rFonts w:ascii="Arial" w:hAnsi="Arial" w:cs="Arial"/>
          <w:sz w:val="22"/>
          <w:szCs w:val="22"/>
        </w:rPr>
        <w:t>k</w:t>
      </w:r>
      <w:r w:rsidR="00666E88" w:rsidRPr="00412352">
        <w:rPr>
          <w:rFonts w:ascii="Arial" w:hAnsi="Arial" w:cs="Arial"/>
          <w:sz w:val="22"/>
          <w:szCs w:val="22"/>
        </w:rPr>
        <w:t xml:space="preserve"> for </w:t>
      </w:r>
      <w:r w:rsidRPr="00412352">
        <w:rPr>
          <w:rFonts w:ascii="Arial" w:hAnsi="Arial" w:cs="Arial"/>
          <w:sz w:val="22"/>
          <w:szCs w:val="22"/>
        </w:rPr>
        <w:t>an</w:t>
      </w:r>
      <w:r w:rsidR="00666E88" w:rsidRPr="00412352">
        <w:rPr>
          <w:rFonts w:ascii="Arial" w:hAnsi="Arial" w:cs="Arial"/>
          <w:sz w:val="22"/>
          <w:szCs w:val="22"/>
        </w:rPr>
        <w:t xml:space="preserve"> event can be calculated based on community </w:t>
      </w:r>
      <w:r w:rsidR="00E6643C" w:rsidRPr="00412352">
        <w:rPr>
          <w:rFonts w:ascii="Arial" w:hAnsi="Arial" w:cs="Arial"/>
          <w:sz w:val="22"/>
          <w:szCs w:val="22"/>
        </w:rPr>
        <w:t>prevalence</w:t>
      </w:r>
      <w:r w:rsidR="00666E88" w:rsidRPr="00412352">
        <w:rPr>
          <w:rFonts w:ascii="Arial" w:hAnsi="Arial" w:cs="Arial"/>
          <w:sz w:val="22"/>
          <w:szCs w:val="22"/>
        </w:rPr>
        <w:t xml:space="preserve">, event attendance and the theoretical </w:t>
      </w:r>
      <w:r w:rsidR="00E6643C" w:rsidRPr="00412352">
        <w:rPr>
          <w:rFonts w:ascii="Arial" w:hAnsi="Arial" w:cs="Arial"/>
          <w:sz w:val="22"/>
          <w:szCs w:val="22"/>
        </w:rPr>
        <w:t>assumption</w:t>
      </w:r>
      <w:r w:rsidR="00666E88" w:rsidRPr="00412352">
        <w:rPr>
          <w:rFonts w:ascii="Arial" w:hAnsi="Arial" w:cs="Arial"/>
          <w:sz w:val="22"/>
          <w:szCs w:val="22"/>
        </w:rPr>
        <w:t xml:space="preserve"> that 50</w:t>
      </w:r>
      <w:r w:rsidR="00EA1A76" w:rsidRPr="00412352">
        <w:rPr>
          <w:rFonts w:ascii="Arial" w:hAnsi="Arial" w:cs="Arial"/>
          <w:sz w:val="22"/>
          <w:szCs w:val="22"/>
        </w:rPr>
        <w:t xml:space="preserve">% of infected individuals </w:t>
      </w:r>
      <w:r w:rsidRPr="00412352">
        <w:rPr>
          <w:rFonts w:ascii="Arial" w:hAnsi="Arial" w:cs="Arial"/>
          <w:sz w:val="22"/>
          <w:szCs w:val="22"/>
        </w:rPr>
        <w:t>are asymptomatic and presymptomatic</w:t>
      </w:r>
      <w:r w:rsidR="00EA1A76" w:rsidRPr="00412352">
        <w:rPr>
          <w:rFonts w:ascii="Arial" w:hAnsi="Arial" w:cs="Arial"/>
          <w:sz w:val="22"/>
          <w:szCs w:val="22"/>
        </w:rPr>
        <w:t xml:space="preserve">. Consequently, if community infection is 4 in 1,000, </w:t>
      </w:r>
      <w:r w:rsidR="00666E88" w:rsidRPr="00412352">
        <w:rPr>
          <w:rFonts w:ascii="Arial" w:hAnsi="Arial" w:cs="Arial"/>
          <w:sz w:val="22"/>
          <w:szCs w:val="22"/>
        </w:rPr>
        <w:t xml:space="preserve">2 are aware they are infectious (e.g., symptomatic) therefore </w:t>
      </w:r>
      <w:r w:rsidR="000F10F9" w:rsidRPr="00412352">
        <w:rPr>
          <w:rFonts w:ascii="Arial" w:hAnsi="Arial" w:cs="Arial"/>
          <w:sz w:val="22"/>
          <w:szCs w:val="22"/>
        </w:rPr>
        <w:t>would not</w:t>
      </w:r>
      <w:r w:rsidR="00666E88" w:rsidRPr="00412352">
        <w:rPr>
          <w:rFonts w:ascii="Arial" w:hAnsi="Arial" w:cs="Arial"/>
          <w:sz w:val="22"/>
          <w:szCs w:val="22"/>
        </w:rPr>
        <w:t xml:space="preserve"> attend,</w:t>
      </w:r>
      <w:r w:rsidR="00EA1A76" w:rsidRPr="00412352">
        <w:rPr>
          <w:rFonts w:ascii="Arial" w:hAnsi="Arial" w:cs="Arial"/>
          <w:sz w:val="22"/>
          <w:szCs w:val="22"/>
        </w:rPr>
        <w:t xml:space="preserve"> </w:t>
      </w:r>
      <w:r w:rsidR="00666E88" w:rsidRPr="00412352">
        <w:rPr>
          <w:rFonts w:ascii="Arial" w:hAnsi="Arial" w:cs="Arial"/>
          <w:sz w:val="22"/>
          <w:szCs w:val="22"/>
        </w:rPr>
        <w:t xml:space="preserve">for </w:t>
      </w:r>
      <w:r w:rsidR="00EA1A76" w:rsidRPr="00412352">
        <w:rPr>
          <w:rFonts w:ascii="Arial" w:hAnsi="Arial" w:cs="Arial"/>
          <w:sz w:val="22"/>
          <w:szCs w:val="22"/>
        </w:rPr>
        <w:t>a gathering o</w:t>
      </w:r>
      <w:r w:rsidR="00666E88" w:rsidRPr="00412352">
        <w:rPr>
          <w:rFonts w:ascii="Arial" w:hAnsi="Arial" w:cs="Arial"/>
          <w:sz w:val="22"/>
          <w:szCs w:val="22"/>
        </w:rPr>
        <w:t>f</w:t>
      </w:r>
      <w:r w:rsidR="00EA1A76" w:rsidRPr="00412352">
        <w:rPr>
          <w:rFonts w:ascii="Arial" w:hAnsi="Arial" w:cs="Arial"/>
          <w:sz w:val="22"/>
          <w:szCs w:val="22"/>
        </w:rPr>
        <w:t xml:space="preserve"> </w:t>
      </w:r>
      <w:r w:rsidR="00E6643C" w:rsidRPr="00412352">
        <w:rPr>
          <w:rFonts w:ascii="Arial" w:hAnsi="Arial" w:cs="Arial"/>
          <w:sz w:val="22"/>
          <w:szCs w:val="22"/>
        </w:rPr>
        <w:t>10,00</w:t>
      </w:r>
      <w:r w:rsidR="00EA1A76" w:rsidRPr="00412352">
        <w:rPr>
          <w:rFonts w:ascii="Arial" w:hAnsi="Arial" w:cs="Arial"/>
          <w:sz w:val="22"/>
          <w:szCs w:val="22"/>
        </w:rPr>
        <w:t xml:space="preserve">0 </w:t>
      </w:r>
      <w:r w:rsidR="00E6643C" w:rsidRPr="00412352">
        <w:rPr>
          <w:rFonts w:ascii="Arial" w:hAnsi="Arial" w:cs="Arial"/>
          <w:sz w:val="22"/>
          <w:szCs w:val="22"/>
        </w:rPr>
        <w:t>people, 20 infectious individuals may be</w:t>
      </w:r>
      <w:r w:rsidR="000F10F9" w:rsidRPr="00412352">
        <w:rPr>
          <w:rFonts w:ascii="Arial" w:hAnsi="Arial" w:cs="Arial"/>
          <w:sz w:val="22"/>
          <w:szCs w:val="22"/>
        </w:rPr>
        <w:t xml:space="preserve"> unknowingly</w:t>
      </w:r>
      <w:r w:rsidR="00E6643C" w:rsidRPr="00412352">
        <w:rPr>
          <w:rFonts w:ascii="Arial" w:hAnsi="Arial" w:cs="Arial"/>
          <w:sz w:val="22"/>
          <w:szCs w:val="22"/>
        </w:rPr>
        <w:t xml:space="preserve"> present within the crowd</w:t>
      </w:r>
      <w:r w:rsidR="00EA1A76" w:rsidRPr="00412352">
        <w:rPr>
          <w:rFonts w:ascii="Arial" w:hAnsi="Arial" w:cs="Arial"/>
          <w:sz w:val="22"/>
          <w:szCs w:val="22"/>
        </w:rPr>
        <w:t>.</w:t>
      </w:r>
    </w:p>
    <w:p w14:paraId="462ABDFA" w14:textId="77777777" w:rsidR="006F63FD" w:rsidRPr="00412352" w:rsidRDefault="006F63FD" w:rsidP="003825F6">
      <w:pPr>
        <w:spacing w:line="360" w:lineRule="auto"/>
        <w:jc w:val="both"/>
        <w:rPr>
          <w:rFonts w:ascii="Arial" w:hAnsi="Arial" w:cs="Arial"/>
          <w:sz w:val="22"/>
          <w:szCs w:val="22"/>
        </w:rPr>
      </w:pPr>
    </w:p>
    <w:p w14:paraId="0949EFF6" w14:textId="4354268D" w:rsidR="00E6643C" w:rsidRPr="00412352" w:rsidRDefault="000F10F9" w:rsidP="003825F6">
      <w:pPr>
        <w:spacing w:line="360" w:lineRule="auto"/>
        <w:jc w:val="both"/>
        <w:rPr>
          <w:rFonts w:ascii="Arial" w:hAnsi="Arial" w:cs="Arial"/>
          <w:sz w:val="22"/>
          <w:szCs w:val="22"/>
        </w:rPr>
      </w:pPr>
      <w:r w:rsidRPr="00412352">
        <w:rPr>
          <w:rFonts w:ascii="Arial" w:hAnsi="Arial" w:cs="Arial"/>
          <w:sz w:val="22"/>
          <w:szCs w:val="22"/>
        </w:rPr>
        <w:t>I</w:t>
      </w:r>
      <w:r w:rsidR="00E6643C" w:rsidRPr="00412352">
        <w:rPr>
          <w:rFonts w:ascii="Arial" w:hAnsi="Arial" w:cs="Arial"/>
          <w:sz w:val="22"/>
          <w:szCs w:val="22"/>
        </w:rPr>
        <w:t xml:space="preserve">f the </w:t>
      </w:r>
      <w:r w:rsidR="00EA1A76" w:rsidRPr="00412352">
        <w:rPr>
          <w:rFonts w:ascii="Arial" w:hAnsi="Arial" w:cs="Arial"/>
          <w:sz w:val="22"/>
          <w:szCs w:val="22"/>
        </w:rPr>
        <w:t>four identified mitigatable risks (</w:t>
      </w:r>
      <w:r w:rsidR="00E6643C" w:rsidRPr="00412352">
        <w:rPr>
          <w:rFonts w:ascii="Arial" w:hAnsi="Arial" w:cs="Arial"/>
          <w:sz w:val="22"/>
          <w:szCs w:val="22"/>
        </w:rPr>
        <w:t>size of gathering, density, duration, circulation</w:t>
      </w:r>
      <w:r w:rsidR="00EA1A76" w:rsidRPr="00412352">
        <w:rPr>
          <w:rFonts w:ascii="Arial" w:hAnsi="Arial" w:cs="Arial"/>
          <w:sz w:val="22"/>
          <w:szCs w:val="22"/>
        </w:rPr>
        <w:t xml:space="preserve">) </w:t>
      </w:r>
      <w:r w:rsidR="00E6643C" w:rsidRPr="00412352">
        <w:rPr>
          <w:rFonts w:ascii="Arial" w:hAnsi="Arial" w:cs="Arial"/>
          <w:sz w:val="22"/>
          <w:szCs w:val="22"/>
        </w:rPr>
        <w:t>are applied to each</w:t>
      </w:r>
      <w:r w:rsidR="00EA1A76" w:rsidRPr="00412352">
        <w:rPr>
          <w:rFonts w:ascii="Arial" w:hAnsi="Arial" w:cs="Arial"/>
          <w:sz w:val="22"/>
          <w:szCs w:val="22"/>
        </w:rPr>
        <w:t xml:space="preserve"> fixture, </w:t>
      </w:r>
      <w:r w:rsidR="00E6643C" w:rsidRPr="00412352">
        <w:rPr>
          <w:rFonts w:ascii="Arial" w:hAnsi="Arial" w:cs="Arial"/>
          <w:sz w:val="22"/>
          <w:szCs w:val="22"/>
        </w:rPr>
        <w:t>the risk can be understood</w:t>
      </w:r>
      <w:r w:rsidR="00EA1A76" w:rsidRPr="00412352">
        <w:rPr>
          <w:rFonts w:ascii="Arial" w:hAnsi="Arial" w:cs="Arial"/>
          <w:sz w:val="22"/>
          <w:szCs w:val="22"/>
        </w:rPr>
        <w:t>.</w:t>
      </w:r>
      <w:r w:rsidR="00475070" w:rsidRPr="00412352">
        <w:rPr>
          <w:rFonts w:ascii="Arial" w:hAnsi="Arial" w:cs="Arial"/>
          <w:sz w:val="22"/>
          <w:szCs w:val="22"/>
        </w:rPr>
        <w:fldChar w:fldCharType="begin"/>
      </w:r>
      <w:r w:rsidR="00F73827">
        <w:rPr>
          <w:rFonts w:ascii="Arial" w:hAnsi="Arial" w:cs="Arial"/>
          <w:sz w:val="22"/>
          <w:szCs w:val="22"/>
        </w:rPr>
        <w:instrText xml:space="preserve"> ADDIN ZOTERO_ITEM CSL_CITATION {"citationID":"ac5je912mk","properties":{"formattedCitation":"[127]","plainCitation":"[127]","noteIndex":0},"citationItems":[{"id":567,"uris":["http://zotero.org/users/local/4kOpgr49/items/N7KFLAUX"],"uri":["http://zotero.org/users/local/4kOpgr49/items/N7KFLAUX"],"itemData":{"id":567,"type":"article-journal","abstract":"&lt;h3&gt;Abstract&lt;/h3&gt; &lt;p&gt;The COVID-19 pandemic is both a global health crisis, and a civic emergency for national governments, including the UK. As countries across the world loosen their lockdown restrictions, the assumption is generally made that the risk of COVID-19 transmission is lower outdoors, and this assumption has shaped decisions about what activities can recommence, the circumstances in which they should re-commence, and the conditions under which they should re-commence. This is important for events and activities that generate outdoor gatherings of people, including both participatory and spectator sport events, protests, concerts, carnivals, festivals, and other celebrations.&lt;/p&gt;&lt;p&gt;The review, which was designed to be undertaken rapidly in 15 days, returned 14 sources of evidence of outdoor transmission of COVID-19, and a further 21 sources that were used to set the context and understand the caveats that should be considered in interpreting the review findings.&lt;/p&gt;&lt;p&gt;The review found very few examples of outdoor transmission of COVID-19 in everyday life among c. 25,000 cases considered, suggesting a very low risk. However risk of outdoor transmission increases when the natural social distancing of everyday life is breached, and gathering density, circulation and size increases, particularly for an extended duration. There was also evidence that weather had a behavioural effect on transmission, with temperatures that encourage outdoor activity associated with lower COVID-19 transmission. Due to lack of surveillance and tracing systems, and confounding factors and variables, there was no evidence that robustly tested transmission at outdoor mass gatherings (circa 10,000+ people), which are as likely to generate transmission from the activities they prompt (e.g. communal travel and congregation in bars) as from outdoor transmission at the gathering itself.&lt;/p&gt;&lt;p&gt;The goal of hosts and organisers of events and activities that generate outdoor gatherings of people is to prevent the escalation of risk from sporadic transmission to the risk of transmission through a cluster outbreak. Considerations for such hosts and organisers include: (1) does the gathering prompt other behaviours that might increase transmission risk?; (2) for each part of the event or activity, how dense is the gathering, how much do people circulate, how large is the gathering, and how long are people there?; (3) is rapid contact tracing possible in the event of an outbreak? These considerations should take place relevant to the size of the underlying risk, which includes the rate of infection in the community and the likely attendance of vulnerable groups. Risk must be balanced and mitigated across the risk factors of density, circulation, size and duration. No one risk factor presents an inherently larger risk than any other, but neither is any one risk factor a magic bullet to eliminate risk.&lt;/p&gt;&lt;p&gt;Finally, it is clear that the largest risks from gatherings come from spontaneous or informal unregulated and unmitigated events or activities which do not consider any of the issues, risks and risk factors outlined in this paper&lt;/p&gt;","container-title":"medRxiv","DOI":"10.1101/2020.09.04.20188417","language":"en","note":"publisher: Cold Spring Harbor Laboratory Press","page":"2020.09.04.20188417","source":"www.medrxiv.org","title":"Rapid Scoping Review of Evidence of Outdoor Transmission of COVID-19","URL":"https://www.medrxiv.org/content/10.1101/2020.09.04.20188417v2","author":[{"family":"Weed","given":"Mike"},{"family":"Foad","given":"Abby"}],"accessed":{"date-parts":[["2021",2,27]]},"issued":{"date-parts":[["2020",9,10]]}}}],"schema":"https://github.com/citation-style-language/schema/raw/master/csl-citation.json"} </w:instrText>
      </w:r>
      <w:r w:rsidR="00475070" w:rsidRPr="00412352">
        <w:rPr>
          <w:rFonts w:ascii="Arial" w:hAnsi="Arial" w:cs="Arial"/>
          <w:sz w:val="22"/>
          <w:szCs w:val="22"/>
        </w:rPr>
        <w:fldChar w:fldCharType="separate"/>
      </w:r>
      <w:r w:rsidR="00F73827">
        <w:rPr>
          <w:rFonts w:ascii="Arial" w:hAnsi="Arial" w:cs="Arial"/>
          <w:sz w:val="22"/>
          <w:szCs w:val="22"/>
        </w:rPr>
        <w:t>[127]</w:t>
      </w:r>
      <w:r w:rsidR="00475070" w:rsidRPr="00412352">
        <w:rPr>
          <w:rFonts w:ascii="Arial" w:hAnsi="Arial" w:cs="Arial"/>
          <w:sz w:val="22"/>
          <w:szCs w:val="22"/>
        </w:rPr>
        <w:fldChar w:fldCharType="end"/>
      </w:r>
      <w:r w:rsidR="00EA1A76" w:rsidRPr="00412352">
        <w:rPr>
          <w:rFonts w:ascii="Arial" w:hAnsi="Arial" w:cs="Arial"/>
          <w:sz w:val="22"/>
          <w:szCs w:val="22"/>
        </w:rPr>
        <w:t xml:space="preserve"> For example, at a Premiership </w:t>
      </w:r>
      <w:r w:rsidR="00E6643C" w:rsidRPr="00412352">
        <w:rPr>
          <w:rFonts w:ascii="Arial" w:hAnsi="Arial" w:cs="Arial"/>
          <w:sz w:val="22"/>
          <w:szCs w:val="22"/>
        </w:rPr>
        <w:t>soccer</w:t>
      </w:r>
      <w:r w:rsidR="00EA1A76" w:rsidRPr="00412352">
        <w:rPr>
          <w:rFonts w:ascii="Arial" w:hAnsi="Arial" w:cs="Arial"/>
          <w:sz w:val="22"/>
          <w:szCs w:val="22"/>
        </w:rPr>
        <w:t xml:space="preserve"> match </w:t>
      </w:r>
      <w:r w:rsidR="00E6643C" w:rsidRPr="00412352">
        <w:rPr>
          <w:rFonts w:ascii="Arial" w:hAnsi="Arial" w:cs="Arial"/>
          <w:sz w:val="22"/>
          <w:szCs w:val="22"/>
        </w:rPr>
        <w:t xml:space="preserve">if there is a large gathering, who are allocated seats, the density is known, and the potential duration and circulation between the spectators and athletes group can be </w:t>
      </w:r>
      <w:r w:rsidRPr="00412352">
        <w:rPr>
          <w:rFonts w:ascii="Arial" w:hAnsi="Arial" w:cs="Arial"/>
          <w:sz w:val="22"/>
          <w:szCs w:val="22"/>
        </w:rPr>
        <w:t>managed</w:t>
      </w:r>
      <w:r w:rsidR="00E6643C" w:rsidRPr="00412352">
        <w:rPr>
          <w:rFonts w:ascii="Arial" w:hAnsi="Arial" w:cs="Arial"/>
          <w:sz w:val="22"/>
          <w:szCs w:val="22"/>
        </w:rPr>
        <w:t>. At a ‘Sunday League’ fixture, despite a smaller gathering,</w:t>
      </w:r>
      <w:r w:rsidRPr="00412352">
        <w:rPr>
          <w:rFonts w:ascii="Arial" w:hAnsi="Arial" w:cs="Arial"/>
          <w:sz w:val="22"/>
          <w:szCs w:val="22"/>
        </w:rPr>
        <w:t xml:space="preserve"> the SARS-CoV-2 transmission risk to the athlete group may be greater, given </w:t>
      </w:r>
      <w:r w:rsidR="00E6643C" w:rsidRPr="00412352">
        <w:rPr>
          <w:rFonts w:ascii="Arial" w:hAnsi="Arial" w:cs="Arial"/>
          <w:sz w:val="22"/>
          <w:szCs w:val="22"/>
        </w:rPr>
        <w:t xml:space="preserve">spectators are </w:t>
      </w:r>
      <w:r w:rsidRPr="00412352">
        <w:rPr>
          <w:rFonts w:ascii="Arial" w:hAnsi="Arial" w:cs="Arial"/>
          <w:sz w:val="22"/>
          <w:szCs w:val="22"/>
        </w:rPr>
        <w:t xml:space="preserve">typically </w:t>
      </w:r>
      <w:r w:rsidR="00E6643C" w:rsidRPr="00412352">
        <w:rPr>
          <w:rFonts w:ascii="Arial" w:hAnsi="Arial" w:cs="Arial"/>
          <w:sz w:val="22"/>
          <w:szCs w:val="22"/>
        </w:rPr>
        <w:t xml:space="preserve">not in allocated seats, can circulate freely, </w:t>
      </w:r>
      <w:r w:rsidRPr="00412352">
        <w:rPr>
          <w:rFonts w:ascii="Arial" w:hAnsi="Arial" w:cs="Arial"/>
          <w:sz w:val="22"/>
          <w:szCs w:val="22"/>
        </w:rPr>
        <w:t xml:space="preserve">and have the </w:t>
      </w:r>
      <w:r w:rsidR="00E6643C" w:rsidRPr="00412352">
        <w:rPr>
          <w:rFonts w:ascii="Arial" w:hAnsi="Arial" w:cs="Arial"/>
          <w:sz w:val="22"/>
          <w:szCs w:val="22"/>
        </w:rPr>
        <w:t xml:space="preserve">potential </w:t>
      </w:r>
      <w:r w:rsidRPr="00412352">
        <w:rPr>
          <w:rFonts w:ascii="Arial" w:hAnsi="Arial" w:cs="Arial"/>
          <w:sz w:val="22"/>
          <w:szCs w:val="22"/>
        </w:rPr>
        <w:t xml:space="preserve">to become </w:t>
      </w:r>
      <w:r w:rsidR="00AF15F3" w:rsidRPr="00412352">
        <w:rPr>
          <w:rFonts w:ascii="Arial" w:hAnsi="Arial" w:cs="Arial"/>
          <w:sz w:val="22"/>
          <w:szCs w:val="22"/>
        </w:rPr>
        <w:t xml:space="preserve">within </w:t>
      </w:r>
      <w:r w:rsidR="00E6643C" w:rsidRPr="00412352">
        <w:rPr>
          <w:rFonts w:ascii="Arial" w:hAnsi="Arial" w:cs="Arial"/>
          <w:sz w:val="22"/>
          <w:szCs w:val="22"/>
        </w:rPr>
        <w:t xml:space="preserve">close proximity </w:t>
      </w:r>
      <w:r w:rsidR="00AF15F3" w:rsidRPr="00412352">
        <w:rPr>
          <w:rFonts w:ascii="Arial" w:hAnsi="Arial" w:cs="Arial"/>
          <w:sz w:val="22"/>
          <w:szCs w:val="22"/>
        </w:rPr>
        <w:t>of</w:t>
      </w:r>
      <w:r w:rsidR="00E6643C" w:rsidRPr="00412352">
        <w:rPr>
          <w:rFonts w:ascii="Arial" w:hAnsi="Arial" w:cs="Arial"/>
          <w:sz w:val="22"/>
          <w:szCs w:val="22"/>
        </w:rPr>
        <w:t xml:space="preserve"> athletes</w:t>
      </w:r>
      <w:r w:rsidR="00F5431B" w:rsidRPr="00412352">
        <w:rPr>
          <w:rFonts w:ascii="Arial" w:hAnsi="Arial" w:cs="Arial"/>
          <w:sz w:val="22"/>
          <w:szCs w:val="22"/>
        </w:rPr>
        <w:t xml:space="preserve">. </w:t>
      </w:r>
      <w:r w:rsidR="00EA1A76" w:rsidRPr="00412352">
        <w:rPr>
          <w:rFonts w:ascii="Arial" w:hAnsi="Arial" w:cs="Arial"/>
          <w:sz w:val="22"/>
          <w:szCs w:val="22"/>
        </w:rPr>
        <w:t>Some events (e</w:t>
      </w:r>
      <w:r w:rsidR="00F5431B" w:rsidRPr="00412352">
        <w:rPr>
          <w:rFonts w:ascii="Arial" w:hAnsi="Arial" w:cs="Arial"/>
          <w:sz w:val="22"/>
          <w:szCs w:val="22"/>
        </w:rPr>
        <w:t>.</w:t>
      </w:r>
      <w:r w:rsidR="00EA1A76" w:rsidRPr="00412352">
        <w:rPr>
          <w:rFonts w:ascii="Arial" w:hAnsi="Arial" w:cs="Arial"/>
          <w:sz w:val="22"/>
          <w:szCs w:val="22"/>
        </w:rPr>
        <w:t>g</w:t>
      </w:r>
      <w:r w:rsidR="00F5431B" w:rsidRPr="00412352">
        <w:rPr>
          <w:rFonts w:ascii="Arial" w:hAnsi="Arial" w:cs="Arial"/>
          <w:sz w:val="22"/>
          <w:szCs w:val="22"/>
        </w:rPr>
        <w:t>.,</w:t>
      </w:r>
      <w:r w:rsidR="00EA1A76" w:rsidRPr="00412352">
        <w:rPr>
          <w:rFonts w:ascii="Arial" w:hAnsi="Arial" w:cs="Arial"/>
          <w:sz w:val="22"/>
          <w:szCs w:val="22"/>
        </w:rPr>
        <w:t xml:space="preserve"> snooker, swimming) </w:t>
      </w:r>
      <w:r w:rsidRPr="00412352">
        <w:rPr>
          <w:rFonts w:ascii="Arial" w:hAnsi="Arial" w:cs="Arial"/>
          <w:sz w:val="22"/>
          <w:szCs w:val="22"/>
        </w:rPr>
        <w:t>traditionally involve</w:t>
      </w:r>
      <w:r w:rsidR="00EA1A76" w:rsidRPr="00412352">
        <w:rPr>
          <w:rFonts w:ascii="Arial" w:hAnsi="Arial" w:cs="Arial"/>
          <w:sz w:val="22"/>
          <w:szCs w:val="22"/>
        </w:rPr>
        <w:t xml:space="preserve"> </w:t>
      </w:r>
      <w:r w:rsidRPr="00412352">
        <w:rPr>
          <w:rFonts w:ascii="Arial" w:hAnsi="Arial" w:cs="Arial"/>
          <w:sz w:val="22"/>
          <w:szCs w:val="22"/>
        </w:rPr>
        <w:t>athletes being within closer proximity to</w:t>
      </w:r>
      <w:r w:rsidR="00EA1A76" w:rsidRPr="00412352">
        <w:rPr>
          <w:rFonts w:ascii="Arial" w:hAnsi="Arial" w:cs="Arial"/>
          <w:sz w:val="22"/>
          <w:szCs w:val="22"/>
        </w:rPr>
        <w:t xml:space="preserve"> spectators</w:t>
      </w:r>
      <w:r w:rsidRPr="00412352">
        <w:rPr>
          <w:rFonts w:ascii="Arial" w:hAnsi="Arial" w:cs="Arial"/>
          <w:sz w:val="22"/>
          <w:szCs w:val="22"/>
        </w:rPr>
        <w:t xml:space="preserve"> due to venue characteristics, which are also indoors.</w:t>
      </w:r>
      <w:r w:rsidR="00EA1A76" w:rsidRPr="00412352">
        <w:rPr>
          <w:rFonts w:ascii="Arial" w:hAnsi="Arial" w:cs="Arial"/>
          <w:sz w:val="22"/>
          <w:szCs w:val="22"/>
        </w:rPr>
        <w:t xml:space="preserve"> </w:t>
      </w:r>
    </w:p>
    <w:p w14:paraId="39C6B7F9" w14:textId="77777777" w:rsidR="00AF15F3" w:rsidRPr="00412352" w:rsidRDefault="00AF15F3" w:rsidP="00AF15F3">
      <w:pPr>
        <w:pStyle w:val="BodyText"/>
        <w:spacing w:line="360" w:lineRule="auto"/>
        <w:rPr>
          <w:szCs w:val="22"/>
        </w:rPr>
      </w:pPr>
    </w:p>
    <w:p w14:paraId="30B39985" w14:textId="2CD364F5" w:rsidR="00AF15F3" w:rsidRPr="00412352" w:rsidRDefault="00351486" w:rsidP="00AF15F3">
      <w:pPr>
        <w:spacing w:line="360" w:lineRule="auto"/>
        <w:jc w:val="both"/>
        <w:rPr>
          <w:rFonts w:ascii="Arial" w:hAnsi="Arial" w:cs="Arial"/>
          <w:sz w:val="22"/>
          <w:szCs w:val="22"/>
        </w:rPr>
      </w:pPr>
      <w:r w:rsidRPr="00412352">
        <w:rPr>
          <w:rFonts w:ascii="Arial" w:hAnsi="Arial" w:cs="Arial"/>
          <w:b/>
          <w:bCs/>
          <w:sz w:val="22"/>
          <w:szCs w:val="22"/>
          <w:lang w:val="en-US"/>
        </w:rPr>
        <w:t>Overa</w:t>
      </w:r>
      <w:r w:rsidR="00CC7752" w:rsidRPr="00412352">
        <w:rPr>
          <w:rFonts w:ascii="Arial" w:hAnsi="Arial" w:cs="Arial"/>
          <w:b/>
          <w:bCs/>
          <w:sz w:val="22"/>
          <w:szCs w:val="22"/>
          <w:lang w:val="en-US"/>
        </w:rPr>
        <w:t>l</w:t>
      </w:r>
      <w:r w:rsidRPr="00412352">
        <w:rPr>
          <w:rFonts w:ascii="Arial" w:hAnsi="Arial" w:cs="Arial"/>
          <w:b/>
          <w:bCs/>
          <w:sz w:val="22"/>
          <w:szCs w:val="22"/>
          <w:lang w:val="en-US"/>
        </w:rPr>
        <w:t xml:space="preserve">l </w:t>
      </w:r>
      <w:r w:rsidR="00944AB4" w:rsidRPr="00412352">
        <w:rPr>
          <w:rFonts w:ascii="Arial" w:hAnsi="Arial" w:cs="Arial"/>
          <w:b/>
          <w:bCs/>
          <w:sz w:val="22"/>
          <w:szCs w:val="22"/>
          <w:lang w:val="en-US"/>
        </w:rPr>
        <w:t>S</w:t>
      </w:r>
      <w:r w:rsidR="00AF15F3" w:rsidRPr="00412352">
        <w:rPr>
          <w:rFonts w:ascii="Arial" w:hAnsi="Arial" w:cs="Arial"/>
          <w:b/>
          <w:bCs/>
          <w:sz w:val="22"/>
          <w:szCs w:val="22"/>
          <w:lang w:val="en-US"/>
        </w:rPr>
        <w:t>ystem</w:t>
      </w:r>
      <w:r w:rsidR="00AF15F3" w:rsidRPr="00412352">
        <w:rPr>
          <w:rFonts w:ascii="Arial" w:hAnsi="Arial" w:cs="Arial"/>
          <w:sz w:val="22"/>
          <w:szCs w:val="22"/>
        </w:rPr>
        <w:t xml:space="preserve"> </w:t>
      </w:r>
      <w:r w:rsidR="00AF15F3" w:rsidRPr="00412352">
        <w:rPr>
          <w:rFonts w:ascii="Arial" w:hAnsi="Arial" w:cs="Arial"/>
          <w:b/>
          <w:bCs/>
          <w:sz w:val="22"/>
          <w:szCs w:val="22"/>
          <w:lang w:val="en-US"/>
        </w:rPr>
        <w:t xml:space="preserve">to </w:t>
      </w:r>
      <w:r w:rsidR="00944AB4" w:rsidRPr="00412352">
        <w:rPr>
          <w:rFonts w:ascii="Arial" w:hAnsi="Arial" w:cs="Arial"/>
          <w:b/>
          <w:bCs/>
          <w:sz w:val="22"/>
          <w:szCs w:val="22"/>
          <w:lang w:val="en-US"/>
        </w:rPr>
        <w:t>M</w:t>
      </w:r>
      <w:r w:rsidR="00AF15F3" w:rsidRPr="00412352">
        <w:rPr>
          <w:rFonts w:ascii="Arial" w:hAnsi="Arial" w:cs="Arial"/>
          <w:b/>
          <w:bCs/>
          <w:sz w:val="22"/>
          <w:szCs w:val="22"/>
          <w:lang w:val="en-US"/>
        </w:rPr>
        <w:t>itigate</w:t>
      </w:r>
      <w:r w:rsidR="00647B3A" w:rsidRPr="00412352">
        <w:rPr>
          <w:rFonts w:ascii="Arial" w:hAnsi="Arial" w:cs="Arial"/>
          <w:b/>
          <w:bCs/>
          <w:sz w:val="22"/>
          <w:szCs w:val="22"/>
          <w:lang w:val="en-US"/>
        </w:rPr>
        <w:t xml:space="preserve"> SARS-CoV-2</w:t>
      </w:r>
      <w:r w:rsidR="00AF15F3" w:rsidRPr="00412352">
        <w:rPr>
          <w:rFonts w:ascii="Arial" w:hAnsi="Arial" w:cs="Arial"/>
          <w:sz w:val="22"/>
          <w:szCs w:val="22"/>
        </w:rPr>
        <w:t xml:space="preserve"> </w:t>
      </w:r>
      <w:r w:rsidR="00944AB4" w:rsidRPr="00412352">
        <w:rPr>
          <w:rFonts w:ascii="Arial" w:hAnsi="Arial" w:cs="Arial"/>
          <w:b/>
          <w:bCs/>
          <w:sz w:val="22"/>
          <w:szCs w:val="22"/>
          <w:lang w:val="en-US"/>
        </w:rPr>
        <w:t>T</w:t>
      </w:r>
      <w:r w:rsidR="00AF15F3" w:rsidRPr="00412352">
        <w:rPr>
          <w:rFonts w:ascii="Arial" w:hAnsi="Arial" w:cs="Arial"/>
          <w:b/>
          <w:bCs/>
          <w:sz w:val="22"/>
          <w:szCs w:val="22"/>
          <w:lang w:val="en-US"/>
        </w:rPr>
        <w:t>ransmission</w:t>
      </w:r>
      <w:r w:rsidRPr="00412352">
        <w:rPr>
          <w:rFonts w:ascii="Arial" w:hAnsi="Arial" w:cs="Arial"/>
          <w:b/>
          <w:bCs/>
          <w:sz w:val="22"/>
          <w:szCs w:val="22"/>
          <w:lang w:val="en-US"/>
        </w:rPr>
        <w:t xml:space="preserve"> within Sport</w:t>
      </w:r>
    </w:p>
    <w:p w14:paraId="22D2AC8D" w14:textId="7D582CCF" w:rsidR="00CA2964" w:rsidRPr="00412352" w:rsidRDefault="00CA2964" w:rsidP="003825F6">
      <w:pPr>
        <w:spacing w:line="360" w:lineRule="auto"/>
        <w:jc w:val="both"/>
        <w:rPr>
          <w:rFonts w:ascii="Arial" w:hAnsi="Arial" w:cs="Arial"/>
          <w:sz w:val="22"/>
          <w:szCs w:val="22"/>
        </w:rPr>
      </w:pPr>
    </w:p>
    <w:p w14:paraId="0543A1DC" w14:textId="29AE4CDF" w:rsidR="0062529E" w:rsidRPr="00412352" w:rsidRDefault="0062529E" w:rsidP="0062529E">
      <w:pPr>
        <w:spacing w:line="360" w:lineRule="auto"/>
        <w:jc w:val="both"/>
        <w:rPr>
          <w:rFonts w:ascii="Arial" w:hAnsi="Arial" w:cs="Arial"/>
          <w:sz w:val="22"/>
          <w:szCs w:val="22"/>
          <w:lang w:eastAsia="en-US"/>
        </w:rPr>
      </w:pPr>
      <w:r w:rsidRPr="00412352">
        <w:rPr>
          <w:rFonts w:ascii="Arial" w:hAnsi="Arial" w:cs="Arial"/>
          <w:sz w:val="22"/>
          <w:szCs w:val="22"/>
          <w:lang w:eastAsia="en-US"/>
        </w:rPr>
        <w:t xml:space="preserve">This review provides a summary of end-to-end </w:t>
      </w:r>
      <w:r w:rsidR="0035600B" w:rsidRPr="00412352">
        <w:rPr>
          <w:rFonts w:ascii="Arial" w:hAnsi="Arial" w:cs="Arial"/>
          <w:sz w:val="22"/>
          <w:szCs w:val="22"/>
          <w:lang w:eastAsia="en-US"/>
        </w:rPr>
        <w:t xml:space="preserve">SARS-CoV-2 transmission </w:t>
      </w:r>
      <w:r w:rsidRPr="00412352">
        <w:rPr>
          <w:rFonts w:ascii="Arial" w:hAnsi="Arial" w:cs="Arial"/>
          <w:sz w:val="22"/>
          <w:szCs w:val="22"/>
          <w:lang w:eastAsia="en-US"/>
        </w:rPr>
        <w:t xml:space="preserve">risk </w:t>
      </w:r>
      <w:r w:rsidR="00AF15F3" w:rsidRPr="00412352">
        <w:rPr>
          <w:rFonts w:ascii="Arial" w:hAnsi="Arial" w:cs="Arial"/>
          <w:sz w:val="22"/>
          <w:szCs w:val="22"/>
          <w:lang w:eastAsia="en-US"/>
        </w:rPr>
        <w:t>considerations</w:t>
      </w:r>
      <w:r w:rsidRPr="00412352">
        <w:rPr>
          <w:rFonts w:ascii="Arial" w:hAnsi="Arial" w:cs="Arial"/>
          <w:sz w:val="22"/>
          <w:szCs w:val="22"/>
          <w:lang w:eastAsia="en-US"/>
        </w:rPr>
        <w:t xml:space="preserve"> for sport, providing an overview of transmission mechanisms and </w:t>
      </w:r>
      <w:r w:rsidR="0035600B" w:rsidRPr="00412352">
        <w:rPr>
          <w:rFonts w:ascii="Arial" w:hAnsi="Arial" w:cs="Arial"/>
          <w:sz w:val="22"/>
          <w:szCs w:val="22"/>
          <w:lang w:eastAsia="en-US"/>
        </w:rPr>
        <w:t>risks within specific</w:t>
      </w:r>
      <w:r w:rsidRPr="00412352">
        <w:rPr>
          <w:rFonts w:ascii="Arial" w:hAnsi="Arial" w:cs="Arial"/>
          <w:sz w:val="22"/>
          <w:szCs w:val="22"/>
          <w:lang w:eastAsia="en-US"/>
        </w:rPr>
        <w:t xml:space="preserve"> scenarios and situations that are common for sport. Sports should aim to identify and reducing the chance of infectious individuals entering the environment, and then quantify and mitigate higher risk situations to prevent the spread of COVID-19, should an infectious individual enter the environment.</w:t>
      </w:r>
      <w:r w:rsidR="00E43246" w:rsidRPr="00412352">
        <w:rPr>
          <w:rFonts w:ascii="Arial" w:hAnsi="Arial" w:cs="Arial"/>
          <w:sz w:val="22"/>
          <w:szCs w:val="22"/>
          <w:lang w:eastAsia="en-US"/>
        </w:rPr>
        <w:t xml:space="preserve"> The likelihood of this occurring</w:t>
      </w:r>
      <w:r w:rsidR="0035600B" w:rsidRPr="00412352">
        <w:rPr>
          <w:rFonts w:ascii="Arial" w:hAnsi="Arial" w:cs="Arial"/>
          <w:sz w:val="22"/>
          <w:szCs w:val="22"/>
          <w:lang w:eastAsia="en-US"/>
        </w:rPr>
        <w:t xml:space="preserve"> increases</w:t>
      </w:r>
      <w:r w:rsidR="00E43246" w:rsidRPr="00412352">
        <w:rPr>
          <w:rFonts w:ascii="Arial" w:hAnsi="Arial" w:cs="Arial"/>
          <w:sz w:val="22"/>
          <w:szCs w:val="22"/>
          <w:lang w:eastAsia="en-US"/>
        </w:rPr>
        <w:t xml:space="preserve"> during periods of high community COVID-19 prevalence, given the significant association observed between new weekly cases </w:t>
      </w:r>
      <w:r w:rsidR="007E66FA" w:rsidRPr="00412352">
        <w:rPr>
          <w:rFonts w:ascii="Arial" w:hAnsi="Arial" w:cs="Arial"/>
          <w:sz w:val="22"/>
          <w:szCs w:val="22"/>
          <w:lang w:eastAsia="en-US"/>
        </w:rPr>
        <w:t>of</w:t>
      </w:r>
      <w:r w:rsidR="00E43246" w:rsidRPr="00412352">
        <w:rPr>
          <w:rFonts w:ascii="Arial" w:hAnsi="Arial" w:cs="Arial"/>
          <w:sz w:val="22"/>
          <w:szCs w:val="22"/>
          <w:lang w:eastAsia="en-US"/>
        </w:rPr>
        <w:t xml:space="preserve"> COVID-19 in the community and professional rugby.</w:t>
      </w:r>
      <w:r w:rsidR="007E66FA" w:rsidRPr="00412352">
        <w:rPr>
          <w:rFonts w:ascii="Arial" w:hAnsi="Arial" w:cs="Arial"/>
          <w:sz w:val="22"/>
          <w:szCs w:val="22"/>
          <w:lang w:eastAsia="en-US"/>
        </w:rPr>
        <w:fldChar w:fldCharType="begin"/>
      </w:r>
      <w:r w:rsidR="00F73827">
        <w:rPr>
          <w:rFonts w:ascii="Arial" w:hAnsi="Arial" w:cs="Arial"/>
          <w:sz w:val="22"/>
          <w:szCs w:val="22"/>
          <w:lang w:eastAsia="en-US"/>
        </w:rPr>
        <w:instrText xml:space="preserve"> ADDIN ZOTERO_ITEM CSL_CITATION {"citationID":"ausvgmocg8","properties":{"formattedCitation":"[80]","plainCitation":"[80]","noteIndex":0},"citationItems":[{"id":607,"uris":["http://zotero.org/users/local/4kOpgr49/items/8Y5FSKVS"],"uri":["http://zotero.org/users/local/4kOpgr49/items/8Y5FSKVS"],"itemData":{"id":607,"type":"webpage","abstract":"The three-line summary The number of new weekly COVID-19 cases in professional rugby appears to be related to community COVID-19 cases. When community prevalence is increased, more professional rugby players are likely to have COVID-19. Reducing the interactions that professional rugby players and their households have with the wider community may be required during periods [...]Read More...","container-title":"BJSM blog - social media's leading SEM voice","language":"en-US","title":"COVID-19 in professional rugby: A reflection of prevalence in the community.","title-short":"COVID-19 in professional rugby","URL":"https://blogs.bmj.com/bjsm/2021/02/20/covid-19-in-professional-rugby-a-reflection-of-prevalence-in-the-community/","author":[{"literal":"BJSM"}],"accessed":{"date-parts":[["2021",2,28]]},"issued":{"date-parts":[["2021",2,20]]}}}],"schema":"https://github.com/citation-style-language/schema/raw/master/csl-citation.json"} </w:instrText>
      </w:r>
      <w:r w:rsidR="007E66FA" w:rsidRPr="00412352">
        <w:rPr>
          <w:rFonts w:ascii="Arial" w:hAnsi="Arial" w:cs="Arial"/>
          <w:sz w:val="22"/>
          <w:szCs w:val="22"/>
          <w:lang w:eastAsia="en-US"/>
        </w:rPr>
        <w:fldChar w:fldCharType="separate"/>
      </w:r>
      <w:r w:rsidR="00F73827">
        <w:rPr>
          <w:rFonts w:ascii="Arial" w:hAnsi="Arial" w:cs="Arial"/>
          <w:sz w:val="22"/>
          <w:szCs w:val="22"/>
        </w:rPr>
        <w:t>[80]</w:t>
      </w:r>
      <w:r w:rsidR="007E66FA" w:rsidRPr="00412352">
        <w:rPr>
          <w:rFonts w:ascii="Arial" w:hAnsi="Arial" w:cs="Arial"/>
          <w:sz w:val="22"/>
          <w:szCs w:val="22"/>
          <w:lang w:eastAsia="en-US"/>
        </w:rPr>
        <w:fldChar w:fldCharType="end"/>
      </w:r>
      <w:r w:rsidR="007E66FA" w:rsidRPr="00412352">
        <w:rPr>
          <w:rFonts w:ascii="Arial" w:hAnsi="Arial" w:cs="Arial"/>
          <w:sz w:val="22"/>
          <w:szCs w:val="22"/>
          <w:lang w:eastAsia="en-US"/>
        </w:rPr>
        <w:t xml:space="preserve"> </w:t>
      </w:r>
    </w:p>
    <w:p w14:paraId="31CFDF1D" w14:textId="7D91E367" w:rsidR="008A271D" w:rsidRPr="00412352" w:rsidRDefault="008A271D" w:rsidP="0062529E">
      <w:pPr>
        <w:spacing w:line="360" w:lineRule="auto"/>
        <w:jc w:val="both"/>
        <w:rPr>
          <w:rFonts w:ascii="Arial" w:hAnsi="Arial" w:cs="Arial"/>
          <w:sz w:val="22"/>
          <w:szCs w:val="22"/>
          <w:lang w:eastAsia="en-US"/>
        </w:rPr>
      </w:pPr>
    </w:p>
    <w:p w14:paraId="6C95D22E" w14:textId="359E9189" w:rsidR="00BC18D2" w:rsidRPr="00412352" w:rsidRDefault="00157046" w:rsidP="00BC18D2">
      <w:pPr>
        <w:spacing w:line="360" w:lineRule="auto"/>
        <w:jc w:val="both"/>
        <w:rPr>
          <w:rFonts w:ascii="Arial" w:hAnsi="Arial" w:cs="Arial"/>
          <w:sz w:val="22"/>
          <w:szCs w:val="22"/>
          <w:lang w:eastAsia="en-US"/>
        </w:rPr>
      </w:pPr>
      <w:r w:rsidRPr="00412352">
        <w:rPr>
          <w:rFonts w:ascii="Arial" w:hAnsi="Arial" w:cs="Arial"/>
          <w:sz w:val="22"/>
          <w:szCs w:val="22"/>
          <w:lang w:eastAsia="en-US"/>
        </w:rPr>
        <w:t xml:space="preserve">Despite intensive monitoring and mitigation </w:t>
      </w:r>
      <w:r w:rsidR="0062529E" w:rsidRPr="00412352">
        <w:rPr>
          <w:rFonts w:ascii="Arial" w:hAnsi="Arial" w:cs="Arial"/>
          <w:sz w:val="22"/>
          <w:szCs w:val="22"/>
          <w:lang w:eastAsia="en-US"/>
        </w:rPr>
        <w:t>strategies,</w:t>
      </w:r>
      <w:r w:rsidR="007E66FA" w:rsidRPr="00412352">
        <w:rPr>
          <w:rFonts w:ascii="Arial" w:hAnsi="Arial" w:cs="Arial"/>
          <w:sz w:val="22"/>
          <w:szCs w:val="22"/>
          <w:lang w:eastAsia="en-US"/>
        </w:rPr>
        <w:t xml:space="preserve"> infectious individual</w:t>
      </w:r>
      <w:r w:rsidR="00957E72" w:rsidRPr="00412352">
        <w:rPr>
          <w:rFonts w:ascii="Arial" w:hAnsi="Arial" w:cs="Arial"/>
          <w:sz w:val="22"/>
          <w:szCs w:val="22"/>
          <w:lang w:eastAsia="en-US"/>
        </w:rPr>
        <w:t>s</w:t>
      </w:r>
      <w:r w:rsidR="007E66FA" w:rsidRPr="00412352">
        <w:rPr>
          <w:rFonts w:ascii="Arial" w:hAnsi="Arial" w:cs="Arial"/>
          <w:sz w:val="22"/>
          <w:szCs w:val="22"/>
          <w:lang w:eastAsia="en-US"/>
        </w:rPr>
        <w:t xml:space="preserve"> may still </w:t>
      </w:r>
      <w:r w:rsidRPr="00412352">
        <w:rPr>
          <w:rFonts w:ascii="Arial" w:hAnsi="Arial" w:cs="Arial"/>
          <w:sz w:val="22"/>
          <w:szCs w:val="22"/>
          <w:lang w:eastAsia="en-US"/>
        </w:rPr>
        <w:t xml:space="preserve">inadvertently </w:t>
      </w:r>
      <w:r w:rsidR="007E66FA" w:rsidRPr="00412352">
        <w:rPr>
          <w:rFonts w:ascii="Arial" w:hAnsi="Arial" w:cs="Arial"/>
          <w:sz w:val="22"/>
          <w:szCs w:val="22"/>
          <w:lang w:eastAsia="en-US"/>
        </w:rPr>
        <w:t xml:space="preserve">enter the </w:t>
      </w:r>
      <w:r w:rsidRPr="00412352">
        <w:rPr>
          <w:rFonts w:ascii="Arial" w:hAnsi="Arial" w:cs="Arial"/>
          <w:sz w:val="22"/>
          <w:szCs w:val="22"/>
          <w:lang w:eastAsia="en-US"/>
        </w:rPr>
        <w:t xml:space="preserve">sporting </w:t>
      </w:r>
      <w:r w:rsidR="007E66FA" w:rsidRPr="00412352">
        <w:rPr>
          <w:rFonts w:ascii="Arial" w:hAnsi="Arial" w:cs="Arial"/>
          <w:sz w:val="22"/>
          <w:szCs w:val="22"/>
          <w:lang w:eastAsia="en-US"/>
        </w:rPr>
        <w:t>environment</w:t>
      </w:r>
      <w:r w:rsidRPr="00412352">
        <w:rPr>
          <w:rFonts w:ascii="Arial" w:hAnsi="Arial" w:cs="Arial"/>
          <w:sz w:val="22"/>
          <w:szCs w:val="22"/>
          <w:lang w:eastAsia="en-US"/>
        </w:rPr>
        <w:t>.</w:t>
      </w:r>
      <w:r w:rsidR="007E66FA" w:rsidRPr="00412352">
        <w:rPr>
          <w:rFonts w:ascii="Arial" w:hAnsi="Arial" w:cs="Arial"/>
          <w:sz w:val="22"/>
          <w:szCs w:val="22"/>
          <w:lang w:eastAsia="en-US"/>
        </w:rPr>
        <w:t xml:space="preserve"> </w:t>
      </w:r>
      <w:r w:rsidRPr="00412352">
        <w:rPr>
          <w:rFonts w:ascii="Arial" w:hAnsi="Arial" w:cs="Arial"/>
          <w:sz w:val="22"/>
          <w:szCs w:val="22"/>
        </w:rPr>
        <w:t>The identification and isolation of players and staff in elite sport, should be undertaken with appropriate precision to prevent infected individuals remaining in the environment (e.g., resulting in potential virus transmission), and preventing low-risk contacts having to isolate</w:t>
      </w:r>
      <w:r w:rsidR="00647B3A" w:rsidRPr="00412352">
        <w:rPr>
          <w:rFonts w:ascii="Arial" w:hAnsi="Arial" w:cs="Arial"/>
          <w:sz w:val="22"/>
          <w:szCs w:val="22"/>
        </w:rPr>
        <w:t>, which</w:t>
      </w:r>
      <w:r w:rsidRPr="00412352">
        <w:rPr>
          <w:rFonts w:ascii="Arial" w:hAnsi="Arial" w:cs="Arial"/>
          <w:sz w:val="22"/>
          <w:szCs w:val="22"/>
        </w:rPr>
        <w:t xml:space="preserve"> potentially increas</w:t>
      </w:r>
      <w:r w:rsidR="00647B3A" w:rsidRPr="00412352">
        <w:rPr>
          <w:rFonts w:ascii="Arial" w:hAnsi="Arial" w:cs="Arial"/>
          <w:sz w:val="22"/>
          <w:szCs w:val="22"/>
        </w:rPr>
        <w:t>es</w:t>
      </w:r>
      <w:r w:rsidRPr="00412352">
        <w:rPr>
          <w:rFonts w:ascii="Arial" w:hAnsi="Arial" w:cs="Arial"/>
          <w:sz w:val="22"/>
          <w:szCs w:val="22"/>
        </w:rPr>
        <w:t xml:space="preserve"> the risk of injury when returning</w:t>
      </w:r>
      <w:r w:rsidR="00647B3A" w:rsidRPr="00412352">
        <w:rPr>
          <w:rFonts w:ascii="Arial" w:hAnsi="Arial" w:cs="Arial"/>
          <w:sz w:val="22"/>
          <w:szCs w:val="22"/>
        </w:rPr>
        <w:t>.</w:t>
      </w:r>
      <w:r w:rsidRPr="00412352">
        <w:rPr>
          <w:rFonts w:ascii="Arial" w:hAnsi="Arial" w:cs="Arial"/>
          <w:sz w:val="22"/>
          <w:szCs w:val="22"/>
        </w:rPr>
        <w:t xml:space="preserve"> </w:t>
      </w:r>
      <w:r w:rsidR="00647B3A" w:rsidRPr="00412352">
        <w:rPr>
          <w:rFonts w:ascii="Arial" w:hAnsi="Arial" w:cs="Arial"/>
          <w:sz w:val="22"/>
          <w:szCs w:val="22"/>
        </w:rPr>
        <w:t>I</w:t>
      </w:r>
      <w:r w:rsidRPr="00412352">
        <w:rPr>
          <w:rFonts w:ascii="Arial" w:hAnsi="Arial" w:cs="Arial"/>
          <w:sz w:val="22"/>
          <w:szCs w:val="22"/>
        </w:rPr>
        <w:t>n addition</w:t>
      </w:r>
      <w:r w:rsidR="00647B3A" w:rsidRPr="00412352">
        <w:rPr>
          <w:rFonts w:ascii="Arial" w:hAnsi="Arial" w:cs="Arial"/>
          <w:sz w:val="22"/>
          <w:szCs w:val="22"/>
        </w:rPr>
        <w:t>, isolation may result in</w:t>
      </w:r>
      <w:r w:rsidRPr="00412352">
        <w:rPr>
          <w:rFonts w:ascii="Arial" w:hAnsi="Arial" w:cs="Arial"/>
          <w:sz w:val="22"/>
          <w:szCs w:val="22"/>
        </w:rPr>
        <w:t xml:space="preserve"> </w:t>
      </w:r>
      <w:r w:rsidR="00957E72" w:rsidRPr="00412352">
        <w:rPr>
          <w:rFonts w:ascii="Arial" w:hAnsi="Arial" w:cs="Arial"/>
          <w:sz w:val="22"/>
          <w:szCs w:val="22"/>
        </w:rPr>
        <w:t>psychological strain</w:t>
      </w:r>
      <w:r w:rsidRPr="00412352">
        <w:rPr>
          <w:rFonts w:ascii="Arial" w:hAnsi="Arial" w:cs="Arial"/>
          <w:sz w:val="22"/>
          <w:szCs w:val="22"/>
        </w:rPr>
        <w:t xml:space="preserve">, </w:t>
      </w:r>
      <w:r w:rsidR="00647B3A" w:rsidRPr="00412352">
        <w:rPr>
          <w:rFonts w:ascii="Arial" w:hAnsi="Arial" w:cs="Arial"/>
          <w:sz w:val="22"/>
          <w:szCs w:val="22"/>
        </w:rPr>
        <w:t xml:space="preserve">as well as </w:t>
      </w:r>
      <w:r w:rsidRPr="00412352">
        <w:rPr>
          <w:rFonts w:ascii="Arial" w:hAnsi="Arial" w:cs="Arial"/>
          <w:sz w:val="22"/>
          <w:szCs w:val="22"/>
        </w:rPr>
        <w:t xml:space="preserve">causing wider disruption to competitions. </w:t>
      </w:r>
      <w:r w:rsidRPr="00412352">
        <w:rPr>
          <w:rFonts w:ascii="Arial" w:hAnsi="Arial" w:cs="Arial"/>
          <w:sz w:val="22"/>
          <w:szCs w:val="22"/>
          <w:lang w:eastAsia="en-US"/>
        </w:rPr>
        <w:t>T</w:t>
      </w:r>
      <w:r w:rsidR="007E66FA" w:rsidRPr="00412352">
        <w:rPr>
          <w:rFonts w:ascii="Arial" w:hAnsi="Arial" w:cs="Arial"/>
          <w:sz w:val="22"/>
          <w:szCs w:val="22"/>
          <w:lang w:eastAsia="en-US"/>
        </w:rPr>
        <w:t>herefore</w:t>
      </w:r>
      <w:r w:rsidRPr="00412352">
        <w:rPr>
          <w:rFonts w:ascii="Arial" w:hAnsi="Arial" w:cs="Arial"/>
          <w:sz w:val="22"/>
          <w:szCs w:val="22"/>
          <w:lang w:eastAsia="en-US"/>
        </w:rPr>
        <w:t>,</w:t>
      </w:r>
      <w:r w:rsidR="007E66FA" w:rsidRPr="00412352">
        <w:rPr>
          <w:rFonts w:ascii="Arial" w:hAnsi="Arial" w:cs="Arial"/>
          <w:sz w:val="22"/>
          <w:szCs w:val="22"/>
          <w:lang w:eastAsia="en-US"/>
        </w:rPr>
        <w:t xml:space="preserve"> sports are required to </w:t>
      </w:r>
      <w:r w:rsidRPr="00412352">
        <w:rPr>
          <w:rFonts w:ascii="Arial" w:hAnsi="Arial" w:cs="Arial"/>
          <w:sz w:val="22"/>
          <w:szCs w:val="22"/>
          <w:lang w:eastAsia="en-US"/>
        </w:rPr>
        <w:t>identify individuals who have potentially been exposed to the virus, and subsequently required to isolate. This</w:t>
      </w:r>
      <w:r w:rsidR="007E66FA" w:rsidRPr="00412352">
        <w:rPr>
          <w:rFonts w:ascii="Arial" w:hAnsi="Arial" w:cs="Arial"/>
          <w:sz w:val="22"/>
          <w:szCs w:val="22"/>
          <w:lang w:eastAsia="en-US"/>
        </w:rPr>
        <w:t xml:space="preserve"> can be a challenging if national government guidelines have not been developed for sports.</w:t>
      </w:r>
      <w:r w:rsidRPr="00412352">
        <w:rPr>
          <w:rFonts w:ascii="Arial" w:hAnsi="Arial" w:cs="Arial"/>
          <w:sz w:val="22"/>
          <w:szCs w:val="22"/>
          <w:lang w:eastAsia="en-US"/>
        </w:rPr>
        <w:t xml:space="preserve"> </w:t>
      </w:r>
    </w:p>
    <w:p w14:paraId="7933E5BE" w14:textId="2DD7C598" w:rsidR="00964F96" w:rsidRPr="00412352" w:rsidRDefault="00964F96" w:rsidP="00BC18D2">
      <w:pPr>
        <w:spacing w:line="360" w:lineRule="auto"/>
        <w:jc w:val="both"/>
        <w:rPr>
          <w:rFonts w:ascii="Arial" w:hAnsi="Arial" w:cs="Arial"/>
          <w:sz w:val="22"/>
          <w:szCs w:val="22"/>
          <w:lang w:eastAsia="en-US"/>
        </w:rPr>
      </w:pPr>
    </w:p>
    <w:p w14:paraId="50DDEE90" w14:textId="448C9E8D" w:rsidR="00647B3A" w:rsidRPr="00412352" w:rsidRDefault="00964F96" w:rsidP="00336865">
      <w:pPr>
        <w:spacing w:line="360" w:lineRule="auto"/>
        <w:jc w:val="both"/>
        <w:rPr>
          <w:rFonts w:ascii="Arial" w:hAnsi="Arial" w:cs="Arial"/>
          <w:sz w:val="22"/>
          <w:szCs w:val="22"/>
        </w:rPr>
      </w:pPr>
      <w:r w:rsidRPr="00412352">
        <w:rPr>
          <w:rFonts w:ascii="Arial" w:hAnsi="Arial" w:cs="Arial"/>
          <w:sz w:val="22"/>
          <w:szCs w:val="22"/>
          <w:lang w:eastAsia="en-US"/>
        </w:rPr>
        <w:t>In addition to COVID-19 specific protocols, the availability and sharing of video footage or human-to-human proximity data</w:t>
      </w:r>
      <w:r w:rsidR="00762945" w:rsidRPr="00412352">
        <w:rPr>
          <w:rFonts w:ascii="Arial" w:hAnsi="Arial" w:cs="Arial"/>
          <w:sz w:val="22"/>
          <w:szCs w:val="22"/>
          <w:lang w:eastAsia="en-US"/>
        </w:rPr>
        <w:t xml:space="preserve"> and subject interview, allows accurate close contact identification </w:t>
      </w:r>
      <w:r w:rsidRPr="00412352">
        <w:rPr>
          <w:rFonts w:ascii="Arial" w:hAnsi="Arial" w:cs="Arial"/>
          <w:sz w:val="22"/>
          <w:szCs w:val="22"/>
          <w:lang w:eastAsia="en-US"/>
        </w:rPr>
        <w:t xml:space="preserve">once a SARS-CoV-2 positive case is found. </w:t>
      </w:r>
      <w:r w:rsidR="00762945" w:rsidRPr="00412352">
        <w:rPr>
          <w:rFonts w:ascii="Arial" w:hAnsi="Arial" w:cs="Arial"/>
          <w:sz w:val="22"/>
          <w:szCs w:val="22"/>
        </w:rPr>
        <w:t>S</w:t>
      </w:r>
      <w:r w:rsidR="00B52BB3" w:rsidRPr="00412352">
        <w:rPr>
          <w:rFonts w:ascii="Arial" w:hAnsi="Arial" w:cs="Arial"/>
          <w:sz w:val="22"/>
          <w:szCs w:val="22"/>
        </w:rPr>
        <w:t>port specific contact tracing frameworks have been previously</w:t>
      </w:r>
      <w:r w:rsidR="00253A51" w:rsidRPr="00412352">
        <w:rPr>
          <w:rFonts w:ascii="Arial" w:hAnsi="Arial" w:cs="Arial"/>
          <w:sz w:val="22"/>
          <w:szCs w:val="22"/>
        </w:rPr>
        <w:t xml:space="preserve"> proposed</w:t>
      </w:r>
      <w:r w:rsidR="00762945" w:rsidRPr="00412352">
        <w:rPr>
          <w:rFonts w:ascii="Arial" w:hAnsi="Arial" w:cs="Arial"/>
          <w:sz w:val="22"/>
          <w:szCs w:val="22"/>
        </w:rPr>
        <w:t xml:space="preserve"> (e.g., </w:t>
      </w:r>
      <w:r w:rsidR="00762945" w:rsidRPr="00412352">
        <w:rPr>
          <w:rFonts w:ascii="Arial" w:hAnsi="Arial" w:cs="Arial"/>
          <w:i/>
          <w:iCs/>
          <w:sz w:val="22"/>
          <w:szCs w:val="22"/>
        </w:rPr>
        <w:t>Team Sport Risk Exposure Framework</w:t>
      </w:r>
      <w:r w:rsidR="00762945" w:rsidRPr="00412352">
        <w:rPr>
          <w:rFonts w:ascii="Arial" w:hAnsi="Arial" w:cs="Arial"/>
          <w:sz w:val="22"/>
          <w:szCs w:val="22"/>
        </w:rPr>
        <w:t xml:space="preserve"> (</w:t>
      </w:r>
      <w:r w:rsidR="00762945" w:rsidRPr="00412352">
        <w:rPr>
          <w:rFonts w:ascii="Arial" w:hAnsi="Arial" w:cs="Arial"/>
          <w:color w:val="000000" w:themeColor="text1"/>
          <w:sz w:val="22"/>
          <w:szCs w:val="22"/>
        </w:rPr>
        <w:t>TS-REF</w:t>
      </w:r>
      <w:r w:rsidR="00762945" w:rsidRPr="00412352">
        <w:rPr>
          <w:rFonts w:ascii="Arial" w:hAnsi="Arial" w:cs="Arial"/>
          <w:sz w:val="22"/>
          <w:szCs w:val="22"/>
        </w:rPr>
        <w:t>),</w:t>
      </w:r>
      <w:r w:rsidR="007E66FA" w:rsidRPr="00412352">
        <w:rPr>
          <w:rFonts w:ascii="Arial" w:hAnsi="Arial" w:cs="Arial"/>
          <w:sz w:val="22"/>
          <w:szCs w:val="22"/>
        </w:rPr>
        <w:fldChar w:fldCharType="begin"/>
      </w:r>
      <w:r w:rsidR="009B259F" w:rsidRPr="00412352">
        <w:rPr>
          <w:rFonts w:ascii="Arial" w:hAnsi="Arial" w:cs="Arial"/>
          <w:sz w:val="22"/>
          <w:szCs w:val="22"/>
        </w:rPr>
        <w:instrText xml:space="preserve"> ADDIN ZOTERO_ITEM CSL_CITATION {"citationID":"a3rt0e8ag8","properties":{"formattedCitation":"[7]","plainCitation":"[7]","noteIndex":0},"citationItems":[{"id":4,"uris":["http://zotero.org/users/local/4kOpgr49/items/U2SXJ9ML"],"uri":["http://zotero.org/users/local/4kOpgr49/items/U2SXJ9ML"],"itemData":{"id":4,"type":"post-weblog","abstract":"Background The COVID-19 pandemic has resulted in global disruption to many sports. There are a number of challenges in returning to sport, especially given the unprecedented duration of time that athletes [...]Read More...","container-title":"BJSM blog - social media's leading SEM voice","language":"en-US","title":"A Team Sport Risk Exposure Framework to Support the Return to Sport","URL":"https://blogs.bmj.com/bjsm/2020/07/01/a-team-sport-risk-exposure-framework-to-support-the-return-to-sport/","author":[{"family":"Jones","given":"B"},{"family":"Phillips","given":"G"},{"family":"Kemp","given":"SPT"},{"family":"Griffin","given":"SA"},{"family":"Redhead","given":"C"},{"family":"Pearce","given":"N"},{"family":"Stokes","given":"K"}],"accessed":{"date-parts":[["2020",9,9]]},"issued":{"date-parts":[["2020",7,1]]}}}],"schema":"https://github.com/citation-style-language/schema/raw/master/csl-citation.json"} </w:instrText>
      </w:r>
      <w:r w:rsidR="007E66FA" w:rsidRPr="00412352">
        <w:rPr>
          <w:rFonts w:ascii="Arial" w:hAnsi="Arial" w:cs="Arial"/>
          <w:sz w:val="22"/>
          <w:szCs w:val="22"/>
        </w:rPr>
        <w:fldChar w:fldCharType="separate"/>
      </w:r>
      <w:r w:rsidR="00F73827">
        <w:rPr>
          <w:rFonts w:ascii="Arial" w:hAnsi="Arial" w:cs="Arial"/>
          <w:sz w:val="22"/>
          <w:szCs w:val="22"/>
        </w:rPr>
        <w:t>[7]</w:t>
      </w:r>
      <w:r w:rsidR="007E66FA" w:rsidRPr="00412352">
        <w:rPr>
          <w:rFonts w:ascii="Arial" w:hAnsi="Arial" w:cs="Arial"/>
          <w:sz w:val="22"/>
          <w:szCs w:val="22"/>
        </w:rPr>
        <w:fldChar w:fldCharType="end"/>
      </w:r>
      <w:r w:rsidR="00B52BB3" w:rsidRPr="00412352">
        <w:rPr>
          <w:rFonts w:ascii="Arial" w:hAnsi="Arial" w:cs="Arial"/>
          <w:sz w:val="22"/>
          <w:szCs w:val="22"/>
        </w:rPr>
        <w:t xml:space="preserve"> </w:t>
      </w:r>
      <w:r w:rsidR="00762945" w:rsidRPr="00412352">
        <w:rPr>
          <w:rFonts w:ascii="Arial" w:hAnsi="Arial" w:cs="Arial"/>
          <w:sz w:val="22"/>
          <w:szCs w:val="22"/>
        </w:rPr>
        <w:t>which has</w:t>
      </w:r>
      <w:r w:rsidR="00157046" w:rsidRPr="00412352">
        <w:rPr>
          <w:rFonts w:ascii="Arial" w:hAnsi="Arial" w:cs="Arial"/>
          <w:sz w:val="22"/>
          <w:szCs w:val="22"/>
        </w:rPr>
        <w:t xml:space="preserve"> been used to identify increased</w:t>
      </w:r>
      <w:r w:rsidR="00BC18D2" w:rsidRPr="00412352">
        <w:rPr>
          <w:rFonts w:ascii="Arial" w:hAnsi="Arial" w:cs="Arial"/>
          <w:sz w:val="22"/>
          <w:szCs w:val="22"/>
        </w:rPr>
        <w:t xml:space="preserve"> risk </w:t>
      </w:r>
      <w:r w:rsidR="00157046" w:rsidRPr="00412352">
        <w:rPr>
          <w:rFonts w:ascii="Arial" w:hAnsi="Arial" w:cs="Arial"/>
          <w:sz w:val="22"/>
          <w:szCs w:val="22"/>
        </w:rPr>
        <w:t xml:space="preserve">sporting activities and </w:t>
      </w:r>
      <w:r w:rsidR="00BC18D2" w:rsidRPr="00412352">
        <w:rPr>
          <w:rFonts w:ascii="Arial" w:hAnsi="Arial" w:cs="Arial"/>
          <w:sz w:val="22"/>
          <w:szCs w:val="22"/>
        </w:rPr>
        <w:t>identify and isolate increased risk contacts</w:t>
      </w:r>
      <w:r w:rsidR="00336865" w:rsidRPr="00412352">
        <w:rPr>
          <w:rFonts w:ascii="Arial" w:hAnsi="Arial" w:cs="Arial"/>
          <w:sz w:val="22"/>
          <w:szCs w:val="22"/>
        </w:rPr>
        <w:t xml:space="preserve"> during sporting activities</w:t>
      </w:r>
      <w:r w:rsidR="00BC18D2" w:rsidRPr="00412352">
        <w:rPr>
          <w:rFonts w:ascii="Arial" w:hAnsi="Arial" w:cs="Arial"/>
          <w:sz w:val="22"/>
          <w:szCs w:val="22"/>
        </w:rPr>
        <w:t>.</w:t>
      </w:r>
      <w:r w:rsidR="0045092A">
        <w:rPr>
          <w:rFonts w:ascii="Arial" w:hAnsi="Arial" w:cs="Arial"/>
          <w:sz w:val="22"/>
          <w:szCs w:val="22"/>
        </w:rPr>
        <w:fldChar w:fldCharType="begin"/>
      </w:r>
      <w:r w:rsidR="00F73827">
        <w:rPr>
          <w:rFonts w:ascii="Arial" w:hAnsi="Arial" w:cs="Arial"/>
          <w:sz w:val="22"/>
          <w:szCs w:val="22"/>
        </w:rPr>
        <w:instrText xml:space="preserve"> ADDIN ZOTERO_ITEM CSL_CITATION {"citationID":"a2a524bemtf","properties":{"formattedCitation":"[10]","plainCitation":"[10]","noteIndex":0},"citationItems":[{"id":135,"uris":["http://zotero.org/users/local/4kOpgr49/items/ZZCLLTWY"],"uri":["http://zotero.org/users/local/4kOpgr49/items/ZZCLLTWY"],"itemData":{"id":135,"type":"article-journal","container-title":"British Journal of Sports Medicine","title":"SARS-CoV-2 transmission during rugby league matches: Do players become infected after participating with SARS-CoV-2 positive players?","author":[{"family":"Jones","given":"B"},{"literal":"Phillips, G"},{"literal":"Kemp, SPT"},{"literal":"Payne, B"},{"literal":"Hart, B"},{"literal":"Cross, M"},{"literal":"Stokes, K"}],"issued":{"date-parts":[["2021"]]}}}],"schema":"https://github.com/citation-style-language/schema/raw/master/csl-citation.json"} </w:instrText>
      </w:r>
      <w:r w:rsidR="0045092A">
        <w:rPr>
          <w:rFonts w:ascii="Arial" w:hAnsi="Arial" w:cs="Arial"/>
          <w:sz w:val="22"/>
          <w:szCs w:val="22"/>
        </w:rPr>
        <w:fldChar w:fldCharType="separate"/>
      </w:r>
      <w:r w:rsidR="00F73827" w:rsidRPr="00F73827">
        <w:rPr>
          <w:rFonts w:ascii="Arial" w:hAnsi="Arial" w:cs="Arial"/>
          <w:sz w:val="22"/>
        </w:rPr>
        <w:t>[10]</w:t>
      </w:r>
      <w:r w:rsidR="0045092A">
        <w:rPr>
          <w:rFonts w:ascii="Arial" w:hAnsi="Arial" w:cs="Arial"/>
          <w:sz w:val="22"/>
          <w:szCs w:val="22"/>
        </w:rPr>
        <w:fldChar w:fldCharType="end"/>
      </w:r>
      <w:r w:rsidR="00253A51" w:rsidRPr="00412352">
        <w:rPr>
          <w:rFonts w:ascii="Arial" w:hAnsi="Arial" w:cs="Arial"/>
          <w:sz w:val="22"/>
          <w:szCs w:val="22"/>
        </w:rPr>
        <w:t xml:space="preserve"> </w:t>
      </w:r>
    </w:p>
    <w:p w14:paraId="1403D37F" w14:textId="77777777" w:rsidR="00647B3A" w:rsidRPr="00412352" w:rsidRDefault="00647B3A" w:rsidP="00336865">
      <w:pPr>
        <w:spacing w:line="360" w:lineRule="auto"/>
        <w:jc w:val="both"/>
        <w:rPr>
          <w:rFonts w:ascii="Arial" w:hAnsi="Arial" w:cs="Arial"/>
          <w:sz w:val="22"/>
          <w:szCs w:val="22"/>
        </w:rPr>
      </w:pPr>
    </w:p>
    <w:p w14:paraId="46447C0F" w14:textId="63967098" w:rsidR="00647B3A" w:rsidRPr="00412352" w:rsidRDefault="00336865" w:rsidP="00336865">
      <w:pPr>
        <w:spacing w:line="360" w:lineRule="auto"/>
        <w:jc w:val="both"/>
        <w:rPr>
          <w:rFonts w:ascii="Arial" w:hAnsi="Arial" w:cs="Arial"/>
          <w:sz w:val="22"/>
          <w:szCs w:val="22"/>
        </w:rPr>
      </w:pPr>
      <w:r w:rsidRPr="00412352">
        <w:rPr>
          <w:rFonts w:ascii="Arial" w:hAnsi="Arial" w:cs="Arial"/>
          <w:color w:val="000000" w:themeColor="text1"/>
          <w:sz w:val="22"/>
          <w:szCs w:val="22"/>
        </w:rPr>
        <w:t>The</w:t>
      </w:r>
      <w:r w:rsidR="00647B3A" w:rsidRPr="00412352">
        <w:rPr>
          <w:rFonts w:ascii="Arial" w:hAnsi="Arial" w:cs="Arial"/>
          <w:color w:val="000000" w:themeColor="text1"/>
          <w:sz w:val="22"/>
          <w:szCs w:val="22"/>
        </w:rPr>
        <w:t xml:space="preserve"> </w:t>
      </w:r>
      <w:r w:rsidRPr="00412352">
        <w:rPr>
          <w:rFonts w:ascii="Arial" w:hAnsi="Arial" w:cs="Arial"/>
          <w:color w:val="000000" w:themeColor="text1"/>
          <w:sz w:val="22"/>
          <w:szCs w:val="22"/>
        </w:rPr>
        <w:t xml:space="preserve">TS-REF </w:t>
      </w:r>
      <w:r w:rsidR="00647B3A" w:rsidRPr="00412352">
        <w:rPr>
          <w:rFonts w:ascii="Arial" w:hAnsi="Arial" w:cs="Arial"/>
          <w:color w:val="000000" w:themeColor="text1"/>
          <w:sz w:val="22"/>
          <w:szCs w:val="22"/>
        </w:rPr>
        <w:t>has been</w:t>
      </w:r>
      <w:r w:rsidRPr="00412352">
        <w:rPr>
          <w:rFonts w:ascii="Arial" w:hAnsi="Arial" w:cs="Arial"/>
          <w:color w:val="000000" w:themeColor="text1"/>
          <w:sz w:val="22"/>
          <w:szCs w:val="22"/>
        </w:rPr>
        <w:t xml:space="preserve"> applied to rugby league match activities</w:t>
      </w:r>
      <w:r w:rsidR="00647B3A" w:rsidRPr="00412352">
        <w:rPr>
          <w:rFonts w:ascii="Arial" w:hAnsi="Arial" w:cs="Arial"/>
          <w:color w:val="000000" w:themeColor="text1"/>
          <w:sz w:val="22"/>
          <w:szCs w:val="22"/>
        </w:rPr>
        <w:t xml:space="preserve"> (Figure </w:t>
      </w:r>
      <w:r w:rsidR="00372E30" w:rsidRPr="00412352">
        <w:rPr>
          <w:rFonts w:ascii="Arial" w:hAnsi="Arial" w:cs="Arial"/>
          <w:color w:val="000000" w:themeColor="text1"/>
          <w:sz w:val="22"/>
          <w:szCs w:val="22"/>
        </w:rPr>
        <w:t>3</w:t>
      </w:r>
      <w:r w:rsidR="00647B3A" w:rsidRPr="00412352">
        <w:rPr>
          <w:rFonts w:ascii="Arial" w:hAnsi="Arial" w:cs="Arial"/>
          <w:color w:val="000000" w:themeColor="text1"/>
          <w:sz w:val="22"/>
          <w:szCs w:val="22"/>
        </w:rPr>
        <w:t>a)</w:t>
      </w:r>
      <w:r w:rsidRPr="00412352">
        <w:rPr>
          <w:rFonts w:ascii="Arial" w:hAnsi="Arial" w:cs="Arial"/>
          <w:color w:val="000000" w:themeColor="text1"/>
          <w:sz w:val="22"/>
          <w:szCs w:val="22"/>
        </w:rPr>
        <w:t>, which were consequently assigned a rating of ‘increased, medium or low risk’. This</w:t>
      </w:r>
      <w:r w:rsidRPr="00412352">
        <w:rPr>
          <w:rFonts w:ascii="Arial" w:hAnsi="Arial" w:cs="Arial"/>
          <w:sz w:val="22"/>
          <w:szCs w:val="22"/>
          <w:lang w:eastAsia="en-US"/>
        </w:rPr>
        <w:t xml:space="preserve"> identified tackles and scrums as increased risk activities</w:t>
      </w:r>
      <w:r w:rsidR="00647B3A" w:rsidRPr="00412352">
        <w:rPr>
          <w:rFonts w:ascii="Arial" w:hAnsi="Arial" w:cs="Arial"/>
          <w:sz w:val="22"/>
          <w:szCs w:val="22"/>
          <w:lang w:eastAsia="en-US"/>
        </w:rPr>
        <w:t xml:space="preserve"> </w:t>
      </w:r>
      <w:r w:rsidR="00647B3A" w:rsidRPr="00412352">
        <w:rPr>
          <w:rFonts w:ascii="Arial" w:hAnsi="Arial" w:cs="Arial"/>
          <w:color w:val="000000" w:themeColor="text1"/>
          <w:sz w:val="22"/>
          <w:szCs w:val="22"/>
        </w:rPr>
        <w:t xml:space="preserve">(Figure </w:t>
      </w:r>
      <w:r w:rsidR="00372E30" w:rsidRPr="00412352">
        <w:rPr>
          <w:rFonts w:ascii="Arial" w:hAnsi="Arial" w:cs="Arial"/>
          <w:color w:val="000000" w:themeColor="text1"/>
          <w:sz w:val="22"/>
          <w:szCs w:val="22"/>
        </w:rPr>
        <w:t>3</w:t>
      </w:r>
      <w:r w:rsidR="00647B3A" w:rsidRPr="00412352">
        <w:rPr>
          <w:rFonts w:ascii="Arial" w:hAnsi="Arial" w:cs="Arial"/>
          <w:color w:val="000000" w:themeColor="text1"/>
          <w:sz w:val="22"/>
          <w:szCs w:val="22"/>
        </w:rPr>
        <w:t>b)</w:t>
      </w:r>
      <w:r w:rsidRPr="00412352">
        <w:rPr>
          <w:rFonts w:ascii="Arial" w:hAnsi="Arial" w:cs="Arial"/>
          <w:sz w:val="22"/>
          <w:szCs w:val="22"/>
          <w:lang w:eastAsia="en-US"/>
        </w:rPr>
        <w:t xml:space="preserve">. </w:t>
      </w:r>
      <w:r w:rsidRPr="00412352">
        <w:rPr>
          <w:rFonts w:ascii="Arial" w:hAnsi="Arial" w:cs="Arial"/>
          <w:color w:val="000000" w:themeColor="text1"/>
          <w:sz w:val="22"/>
          <w:szCs w:val="22"/>
        </w:rPr>
        <w:t xml:space="preserve">Rule </w:t>
      </w:r>
      <w:r w:rsidRPr="00412352">
        <w:rPr>
          <w:rFonts w:ascii="Arial" w:hAnsi="Arial" w:cs="Arial"/>
          <w:sz w:val="22"/>
          <w:szCs w:val="22"/>
        </w:rPr>
        <w:t>and player behaviour interventions were</w:t>
      </w:r>
      <w:r w:rsidR="00551B78" w:rsidRPr="00412352">
        <w:rPr>
          <w:rFonts w:ascii="Arial" w:hAnsi="Arial" w:cs="Arial"/>
          <w:sz w:val="22"/>
          <w:szCs w:val="22"/>
        </w:rPr>
        <w:t xml:space="preserve"> them developed and</w:t>
      </w:r>
      <w:r w:rsidRPr="00412352">
        <w:rPr>
          <w:rFonts w:ascii="Arial" w:hAnsi="Arial" w:cs="Arial"/>
          <w:sz w:val="22"/>
          <w:szCs w:val="22"/>
        </w:rPr>
        <w:t xml:space="preserve"> implemented to reduce the relative risk of rugby league match play, from a SARS-CoV-2 transmission perspective (Figure </w:t>
      </w:r>
      <w:r w:rsidR="00372E30" w:rsidRPr="00412352">
        <w:rPr>
          <w:rFonts w:ascii="Arial" w:hAnsi="Arial" w:cs="Arial"/>
          <w:sz w:val="22"/>
          <w:szCs w:val="22"/>
        </w:rPr>
        <w:t>3</w:t>
      </w:r>
      <w:r w:rsidRPr="00412352">
        <w:rPr>
          <w:rFonts w:ascii="Arial" w:hAnsi="Arial" w:cs="Arial"/>
          <w:sz w:val="22"/>
          <w:szCs w:val="22"/>
        </w:rPr>
        <w:t xml:space="preserve">c). </w:t>
      </w:r>
      <w:r w:rsidR="00551B78" w:rsidRPr="00412352">
        <w:rPr>
          <w:rFonts w:ascii="Arial" w:hAnsi="Arial" w:cs="Arial"/>
          <w:sz w:val="22"/>
          <w:szCs w:val="22"/>
        </w:rPr>
        <w:t>As a consequence, r</w:t>
      </w:r>
      <w:r w:rsidRPr="00412352">
        <w:rPr>
          <w:rFonts w:ascii="Arial" w:hAnsi="Arial" w:cs="Arial"/>
          <w:sz w:val="22"/>
          <w:szCs w:val="22"/>
        </w:rPr>
        <w:t xml:space="preserve">ugby league </w:t>
      </w:r>
      <w:r w:rsidR="00647B3A" w:rsidRPr="00412352">
        <w:rPr>
          <w:rFonts w:ascii="Arial" w:hAnsi="Arial" w:cs="Arial"/>
          <w:sz w:val="22"/>
          <w:szCs w:val="22"/>
        </w:rPr>
        <w:t xml:space="preserve">in England </w:t>
      </w:r>
      <w:r w:rsidRPr="00412352">
        <w:rPr>
          <w:rFonts w:ascii="Arial" w:hAnsi="Arial" w:cs="Arial"/>
          <w:sz w:val="22"/>
          <w:szCs w:val="22"/>
        </w:rPr>
        <w:t>temporarily removed scrums during the COVID-19 pandemic to reduce both the potential SARS-CoV-2 transmission risk</w:t>
      </w:r>
      <w:r w:rsidR="00551B78" w:rsidRPr="00412352">
        <w:rPr>
          <w:rFonts w:ascii="Arial" w:hAnsi="Arial" w:cs="Arial"/>
          <w:sz w:val="22"/>
          <w:szCs w:val="22"/>
        </w:rPr>
        <w:t>. This a</w:t>
      </w:r>
      <w:r w:rsidRPr="00412352">
        <w:rPr>
          <w:rFonts w:ascii="Arial" w:hAnsi="Arial" w:cs="Arial"/>
          <w:sz w:val="22"/>
          <w:szCs w:val="22"/>
        </w:rPr>
        <w:t>lso</w:t>
      </w:r>
      <w:r w:rsidR="00551B78" w:rsidRPr="00412352">
        <w:rPr>
          <w:rFonts w:ascii="Arial" w:hAnsi="Arial" w:cs="Arial"/>
          <w:sz w:val="22"/>
          <w:szCs w:val="22"/>
        </w:rPr>
        <w:t xml:space="preserve"> reduced</w:t>
      </w:r>
      <w:r w:rsidRPr="00412352">
        <w:rPr>
          <w:rFonts w:ascii="Arial" w:hAnsi="Arial" w:cs="Arial"/>
          <w:sz w:val="22"/>
          <w:szCs w:val="22"/>
        </w:rPr>
        <w:t xml:space="preserve"> the number of players that would </w:t>
      </w:r>
      <w:r w:rsidR="00551B78" w:rsidRPr="00412352">
        <w:rPr>
          <w:rFonts w:ascii="Arial" w:hAnsi="Arial" w:cs="Arial"/>
          <w:sz w:val="22"/>
          <w:szCs w:val="22"/>
        </w:rPr>
        <w:t>have been</w:t>
      </w:r>
      <w:r w:rsidRPr="00412352">
        <w:rPr>
          <w:rFonts w:ascii="Arial" w:hAnsi="Arial" w:cs="Arial"/>
          <w:sz w:val="22"/>
          <w:szCs w:val="22"/>
        </w:rPr>
        <w:t xml:space="preserve"> required to isolate</w:t>
      </w:r>
      <w:r w:rsidR="00551B78" w:rsidRPr="00412352">
        <w:rPr>
          <w:rFonts w:ascii="Arial" w:hAnsi="Arial" w:cs="Arial"/>
          <w:sz w:val="22"/>
          <w:szCs w:val="22"/>
        </w:rPr>
        <w:t xml:space="preserve"> due to their involvement in increased risk activities</w:t>
      </w:r>
      <w:r w:rsidRPr="00412352">
        <w:rPr>
          <w:rFonts w:ascii="Arial" w:hAnsi="Arial" w:cs="Arial"/>
          <w:sz w:val="22"/>
          <w:szCs w:val="22"/>
        </w:rPr>
        <w:t>, should an infectious player</w:t>
      </w:r>
      <w:r w:rsidR="00551B78" w:rsidRPr="00412352">
        <w:rPr>
          <w:rFonts w:ascii="Arial" w:hAnsi="Arial" w:cs="Arial"/>
          <w:sz w:val="22"/>
          <w:szCs w:val="22"/>
        </w:rPr>
        <w:t xml:space="preserve"> inadvertently</w:t>
      </w:r>
      <w:r w:rsidRPr="00412352">
        <w:rPr>
          <w:rFonts w:ascii="Arial" w:hAnsi="Arial" w:cs="Arial"/>
          <w:sz w:val="22"/>
          <w:szCs w:val="22"/>
        </w:rPr>
        <w:t xml:space="preserve"> participate</w:t>
      </w:r>
      <w:r w:rsidR="00551B78" w:rsidRPr="00412352">
        <w:rPr>
          <w:rFonts w:ascii="Arial" w:hAnsi="Arial" w:cs="Arial"/>
          <w:sz w:val="22"/>
          <w:szCs w:val="22"/>
        </w:rPr>
        <w:t xml:space="preserve"> in a match</w:t>
      </w:r>
      <w:r w:rsidRPr="00412352">
        <w:rPr>
          <w:rFonts w:ascii="Arial" w:hAnsi="Arial" w:cs="Arial"/>
          <w:sz w:val="22"/>
          <w:szCs w:val="22"/>
        </w:rPr>
        <w:t>.</w:t>
      </w:r>
      <w:r w:rsidR="00551B78" w:rsidRPr="00412352">
        <w:rPr>
          <w:rFonts w:ascii="Arial" w:hAnsi="Arial" w:cs="Arial"/>
          <w:sz w:val="22"/>
          <w:szCs w:val="22"/>
        </w:rPr>
        <w:t xml:space="preserve"> </w:t>
      </w:r>
    </w:p>
    <w:p w14:paraId="67FE0869" w14:textId="77777777" w:rsidR="00647B3A" w:rsidRPr="00412352" w:rsidRDefault="00647B3A" w:rsidP="00336865">
      <w:pPr>
        <w:spacing w:line="360" w:lineRule="auto"/>
        <w:jc w:val="both"/>
        <w:rPr>
          <w:rFonts w:ascii="Arial" w:hAnsi="Arial" w:cs="Arial"/>
          <w:sz w:val="22"/>
          <w:szCs w:val="22"/>
        </w:rPr>
      </w:pPr>
    </w:p>
    <w:p w14:paraId="74E7C42E" w14:textId="77777777" w:rsidR="00336865" w:rsidRPr="00412352" w:rsidRDefault="00336865" w:rsidP="00336865">
      <w:pPr>
        <w:spacing w:line="360" w:lineRule="auto"/>
        <w:jc w:val="both"/>
        <w:rPr>
          <w:rFonts w:ascii="Arial" w:hAnsi="Arial" w:cs="Arial"/>
          <w:sz w:val="22"/>
          <w:szCs w:val="22"/>
        </w:rPr>
      </w:pPr>
      <w:r w:rsidRPr="00412352">
        <w:rPr>
          <w:rFonts w:ascii="Arial" w:hAnsi="Arial" w:cs="Arial"/>
          <w:noProof/>
          <w:sz w:val="22"/>
          <w:szCs w:val="22"/>
        </w:rPr>
        <w:drawing>
          <wp:inline distT="0" distB="0" distL="0" distR="0" wp14:anchorId="38C24650" wp14:editId="101032C6">
            <wp:extent cx="5727700" cy="4249420"/>
            <wp:effectExtent l="0" t="0" r="0" b="5080"/>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pic:nvPicPr>
                  <pic:blipFill>
                    <a:blip r:embed="rId15"/>
                    <a:stretch>
                      <a:fillRect/>
                    </a:stretch>
                  </pic:blipFill>
                  <pic:spPr>
                    <a:xfrm>
                      <a:off x="0" y="0"/>
                      <a:ext cx="5727700" cy="4249420"/>
                    </a:xfrm>
                    <a:prstGeom prst="rect">
                      <a:avLst/>
                    </a:prstGeom>
                  </pic:spPr>
                </pic:pic>
              </a:graphicData>
            </a:graphic>
          </wp:inline>
        </w:drawing>
      </w:r>
    </w:p>
    <w:p w14:paraId="7A5E0B0C" w14:textId="77777777" w:rsidR="00336865" w:rsidRPr="00412352" w:rsidRDefault="00336865" w:rsidP="00336865">
      <w:pPr>
        <w:spacing w:line="360" w:lineRule="auto"/>
        <w:jc w:val="both"/>
        <w:rPr>
          <w:rFonts w:ascii="Arial" w:hAnsi="Arial" w:cs="Arial"/>
          <w:sz w:val="22"/>
          <w:szCs w:val="22"/>
          <w:lang w:eastAsia="en-US"/>
        </w:rPr>
      </w:pPr>
    </w:p>
    <w:p w14:paraId="04DAD2C2" w14:textId="472879EE" w:rsidR="00336865" w:rsidRPr="00412352" w:rsidRDefault="00336865" w:rsidP="00336865">
      <w:pPr>
        <w:spacing w:line="360" w:lineRule="auto"/>
        <w:jc w:val="both"/>
        <w:rPr>
          <w:rFonts w:ascii="Arial" w:hAnsi="Arial" w:cs="Arial"/>
          <w:b/>
          <w:bCs/>
          <w:sz w:val="22"/>
          <w:szCs w:val="22"/>
        </w:rPr>
      </w:pPr>
      <w:r w:rsidRPr="00412352">
        <w:rPr>
          <w:rFonts w:ascii="Arial" w:hAnsi="Arial" w:cs="Arial"/>
          <w:b/>
          <w:bCs/>
          <w:sz w:val="22"/>
          <w:szCs w:val="22"/>
        </w:rPr>
        <w:t xml:space="preserve">Figure </w:t>
      </w:r>
      <w:r w:rsidR="00372E30" w:rsidRPr="00412352">
        <w:rPr>
          <w:rFonts w:ascii="Arial" w:hAnsi="Arial" w:cs="Arial"/>
          <w:b/>
          <w:bCs/>
          <w:color w:val="000000" w:themeColor="text1"/>
          <w:sz w:val="22"/>
          <w:szCs w:val="22"/>
        </w:rPr>
        <w:t>3</w:t>
      </w:r>
      <w:r w:rsidRPr="00412352">
        <w:rPr>
          <w:rFonts w:ascii="Arial" w:hAnsi="Arial" w:cs="Arial"/>
          <w:b/>
          <w:bCs/>
          <w:color w:val="000000" w:themeColor="text1"/>
          <w:sz w:val="22"/>
          <w:szCs w:val="22"/>
        </w:rPr>
        <w:t xml:space="preserve">. a) A list of rugby league game-specific actions b) Application of Team Sport Risk Exposure </w:t>
      </w:r>
      <w:r w:rsidR="00551B78" w:rsidRPr="00412352">
        <w:rPr>
          <w:rFonts w:ascii="Arial" w:hAnsi="Arial" w:cs="Arial"/>
          <w:b/>
          <w:bCs/>
          <w:color w:val="000000" w:themeColor="text1"/>
          <w:sz w:val="22"/>
          <w:szCs w:val="22"/>
        </w:rPr>
        <w:t>F</w:t>
      </w:r>
      <w:r w:rsidRPr="00412352">
        <w:rPr>
          <w:rFonts w:ascii="Arial" w:hAnsi="Arial" w:cs="Arial"/>
          <w:b/>
          <w:bCs/>
          <w:color w:val="000000" w:themeColor="text1"/>
          <w:sz w:val="22"/>
          <w:szCs w:val="22"/>
        </w:rPr>
        <w:t>ramework</w:t>
      </w:r>
      <w:r w:rsidR="00551B78" w:rsidRPr="00412352">
        <w:rPr>
          <w:rFonts w:ascii="Arial" w:hAnsi="Arial" w:cs="Arial"/>
          <w:b/>
          <w:bCs/>
          <w:color w:val="000000" w:themeColor="text1"/>
          <w:sz w:val="22"/>
          <w:szCs w:val="22"/>
        </w:rPr>
        <w:t xml:space="preserve"> (TS-REF)</w:t>
      </w:r>
      <w:r w:rsidRPr="00412352">
        <w:rPr>
          <w:rFonts w:ascii="Arial" w:hAnsi="Arial" w:cs="Arial"/>
          <w:b/>
          <w:bCs/>
          <w:color w:val="000000" w:themeColor="text1"/>
          <w:sz w:val="22"/>
          <w:szCs w:val="22"/>
        </w:rPr>
        <w:fldChar w:fldCharType="begin"/>
      </w:r>
      <w:r w:rsidR="00F73827">
        <w:rPr>
          <w:rFonts w:ascii="Arial" w:hAnsi="Arial" w:cs="Arial"/>
          <w:b/>
          <w:bCs/>
          <w:color w:val="000000" w:themeColor="text1"/>
          <w:sz w:val="22"/>
          <w:szCs w:val="22"/>
        </w:rPr>
        <w:instrText xml:space="preserve"> ADDIN ZOTERO_ITEM CSL_CITATION {"citationID":"a1v5eokpmnq","properties":{"formattedCitation":"[7]","plainCitation":"[7]","noteIndex":0},"citationItems":[{"id":4,"uris":["http://zotero.org/users/local/4kOpgr49/items/U2SXJ9ML"],"uri":["http://zotero.org/users/local/4kOpgr49/items/U2SXJ9ML"],"itemData":{"id":4,"type":"post-weblog","abstract":"Background The COVID-19 pandemic has resulted in global disruption to many sports. There are a number of challenges in returning to sport, especially given the unprecedented duration of time that athletes [...]Read More...","container-title":"BJSM blog - social media's leading SEM voice","language":"en-US","title":"A Team Sport Risk Exposure Framework to Support the Return to Sport","URL":"https://blogs.bmj.com/bjsm/2020/07/01/a-team-sport-risk-exposure-framework-to-support-the-return-to-sport/","author":[{"family":"Jones","given":"B"},{"family":"Phillips","given":"G"},{"family":"Kemp","given":"SPT"},{"family":"Griffin","given":"SA"},{"family":"Redhead","given":"C"},{"family":"Pearce","given":"N"},{"family":"Stokes","given":"K"}],"accessed":{"date-parts":[["2020",9,9]]},"issued":{"date-parts":[["2020",7,1]]}}}],"schema":"https://github.com/citation-style-language/schema/raw/master/csl-citation.json"} </w:instrText>
      </w:r>
      <w:r w:rsidRPr="00412352">
        <w:rPr>
          <w:rFonts w:ascii="Arial" w:hAnsi="Arial" w:cs="Arial"/>
          <w:b/>
          <w:bCs/>
          <w:color w:val="000000" w:themeColor="text1"/>
          <w:sz w:val="22"/>
          <w:szCs w:val="22"/>
        </w:rPr>
        <w:fldChar w:fldCharType="separate"/>
      </w:r>
      <w:r w:rsidR="00F73827" w:rsidRPr="00F73827">
        <w:rPr>
          <w:rFonts w:ascii="Arial" w:hAnsi="Arial" w:cs="Arial"/>
          <w:color w:val="000000"/>
          <w:sz w:val="22"/>
        </w:rPr>
        <w:t>[7]</w:t>
      </w:r>
      <w:r w:rsidRPr="00412352">
        <w:rPr>
          <w:rFonts w:ascii="Arial" w:hAnsi="Arial" w:cs="Arial"/>
          <w:b/>
          <w:bCs/>
          <w:color w:val="000000" w:themeColor="text1"/>
          <w:sz w:val="22"/>
          <w:szCs w:val="22"/>
        </w:rPr>
        <w:fldChar w:fldCharType="end"/>
      </w:r>
      <w:r w:rsidRPr="00412352">
        <w:rPr>
          <w:rFonts w:ascii="Arial" w:hAnsi="Arial" w:cs="Arial"/>
          <w:b/>
          <w:bCs/>
          <w:color w:val="000000" w:themeColor="text1"/>
          <w:sz w:val="22"/>
          <w:szCs w:val="22"/>
        </w:rPr>
        <w:t xml:space="preserve"> c</w:t>
      </w:r>
      <w:r w:rsidRPr="00412352">
        <w:rPr>
          <w:rFonts w:ascii="Arial" w:hAnsi="Arial" w:cs="Arial"/>
          <w:b/>
          <w:bCs/>
          <w:sz w:val="22"/>
          <w:szCs w:val="22"/>
        </w:rPr>
        <w:t>) Rugby league game-specific actions following potential risk-reduction interventions</w:t>
      </w:r>
    </w:p>
    <w:p w14:paraId="4498C349" w14:textId="59D418A5" w:rsidR="00336865" w:rsidRPr="00412352" w:rsidRDefault="00336865" w:rsidP="00BC18D2">
      <w:pPr>
        <w:spacing w:line="360" w:lineRule="auto"/>
        <w:jc w:val="both"/>
        <w:rPr>
          <w:rFonts w:ascii="Arial" w:hAnsi="Arial" w:cs="Arial"/>
          <w:sz w:val="22"/>
          <w:szCs w:val="22"/>
        </w:rPr>
      </w:pPr>
    </w:p>
    <w:p w14:paraId="1042EA01" w14:textId="08693872" w:rsidR="00551B78" w:rsidRPr="00412352" w:rsidRDefault="00551B78" w:rsidP="00551B78">
      <w:pPr>
        <w:spacing w:line="360" w:lineRule="auto"/>
        <w:jc w:val="both"/>
        <w:rPr>
          <w:rFonts w:ascii="Arial" w:hAnsi="Arial" w:cs="Arial"/>
          <w:sz w:val="22"/>
          <w:szCs w:val="22"/>
        </w:rPr>
      </w:pPr>
      <w:r w:rsidRPr="00412352">
        <w:rPr>
          <w:rFonts w:ascii="Arial" w:hAnsi="Arial" w:cs="Arial"/>
          <w:sz w:val="22"/>
          <w:szCs w:val="22"/>
        </w:rPr>
        <w:t>The TS-REF has more recently been updated</w:t>
      </w:r>
      <w:r w:rsidR="00372E30" w:rsidRPr="00412352">
        <w:rPr>
          <w:rFonts w:ascii="Arial" w:hAnsi="Arial" w:cs="Arial"/>
          <w:sz w:val="22"/>
          <w:szCs w:val="22"/>
        </w:rPr>
        <w:t xml:space="preserve"> (</w:t>
      </w:r>
      <w:r w:rsidR="00372E30" w:rsidRPr="00412352">
        <w:rPr>
          <w:rFonts w:ascii="Arial" w:hAnsi="Arial" w:cs="Arial"/>
          <w:i/>
          <w:iCs/>
          <w:sz w:val="22"/>
          <w:szCs w:val="22"/>
        </w:rPr>
        <w:t>The Team Sport Risk Exposure Framework 2</w:t>
      </w:r>
      <w:r w:rsidR="00372E30" w:rsidRPr="00412352">
        <w:rPr>
          <w:rFonts w:ascii="Arial" w:hAnsi="Arial" w:cs="Arial"/>
          <w:sz w:val="22"/>
          <w:szCs w:val="22"/>
        </w:rPr>
        <w:t>; TS-REF-2, Figure 4)</w:t>
      </w:r>
      <w:r w:rsidRPr="00412352">
        <w:rPr>
          <w:rFonts w:ascii="Arial" w:hAnsi="Arial" w:cs="Arial"/>
          <w:sz w:val="22"/>
          <w:szCs w:val="22"/>
        </w:rPr>
        <w:t xml:space="preserve"> to address the increased SARS-CoV-2 transmission risks indoor compared with outdoor.</w:t>
      </w:r>
      <w:r w:rsidR="00372E30" w:rsidRPr="00412352">
        <w:rPr>
          <w:rFonts w:ascii="Arial" w:hAnsi="Arial" w:cs="Arial"/>
          <w:sz w:val="22"/>
          <w:szCs w:val="22"/>
        </w:rPr>
        <w:t xml:space="preserve"> Guidance o</w:t>
      </w:r>
      <w:r w:rsidR="008E3672" w:rsidRPr="00412352">
        <w:rPr>
          <w:rFonts w:ascii="Arial" w:hAnsi="Arial" w:cs="Arial"/>
          <w:sz w:val="22"/>
          <w:szCs w:val="22"/>
        </w:rPr>
        <w:t>n practically determining indoor and outdoor environments has been proposed, which considers if the space has a roof, the air velocity at low levels, the volume of the space and density of people in the area, environmental conditions and CO</w:t>
      </w:r>
      <w:r w:rsidR="008E3672" w:rsidRPr="00412352">
        <w:rPr>
          <w:rFonts w:ascii="Arial" w:hAnsi="Arial" w:cs="Arial"/>
          <w:sz w:val="22"/>
          <w:szCs w:val="22"/>
          <w:vertAlign w:val="subscript"/>
        </w:rPr>
        <w:t>2</w:t>
      </w:r>
      <w:r w:rsidR="008E3672" w:rsidRPr="00412352">
        <w:rPr>
          <w:rFonts w:ascii="Arial" w:hAnsi="Arial" w:cs="Arial"/>
          <w:sz w:val="22"/>
          <w:szCs w:val="22"/>
        </w:rPr>
        <w:t xml:space="preserve"> concentration (NEW EDITORIAL).</w:t>
      </w:r>
      <w:r w:rsidR="00647B3A" w:rsidRPr="00412352">
        <w:rPr>
          <w:rFonts w:ascii="Arial" w:hAnsi="Arial" w:cs="Arial"/>
          <w:sz w:val="22"/>
          <w:szCs w:val="22"/>
        </w:rPr>
        <w:t xml:space="preserve"> </w:t>
      </w:r>
      <w:r w:rsidRPr="00412352">
        <w:rPr>
          <w:rFonts w:ascii="Arial" w:hAnsi="Arial" w:cs="Arial"/>
          <w:sz w:val="22"/>
          <w:szCs w:val="22"/>
        </w:rPr>
        <w:t>In addition to government contact tracing guidelines, the sport specific frameworks, may further support the identification of close contacts within a sporting environment, helping to reduce the risk of infectious individual staying in the environment.</w:t>
      </w:r>
    </w:p>
    <w:p w14:paraId="47A7102E" w14:textId="0BD7BC7A" w:rsidR="008E3672" w:rsidRPr="00412352" w:rsidRDefault="008E3672" w:rsidP="00551B78">
      <w:pPr>
        <w:spacing w:line="360" w:lineRule="auto"/>
        <w:jc w:val="both"/>
        <w:rPr>
          <w:rFonts w:ascii="Arial" w:hAnsi="Arial" w:cs="Arial"/>
          <w:sz w:val="22"/>
          <w:szCs w:val="22"/>
        </w:rPr>
      </w:pPr>
    </w:p>
    <w:p w14:paraId="486B2D5B" w14:textId="7DBBDACB" w:rsidR="0045092A" w:rsidRDefault="0045092A" w:rsidP="00551B78">
      <w:pPr>
        <w:spacing w:line="360" w:lineRule="auto"/>
        <w:jc w:val="both"/>
        <w:rPr>
          <w:rFonts w:ascii="Arial" w:hAnsi="Arial" w:cs="Arial"/>
          <w:sz w:val="22"/>
          <w:szCs w:val="22"/>
        </w:rPr>
      </w:pPr>
      <w:r>
        <w:rPr>
          <w:rFonts w:ascii="Arial" w:hAnsi="Arial" w:cs="Arial"/>
          <w:noProof/>
          <w:sz w:val="22"/>
          <w:szCs w:val="22"/>
        </w:rPr>
        <w:drawing>
          <wp:inline distT="0" distB="0" distL="0" distR="0" wp14:anchorId="2AC5A36B" wp14:editId="137B084D">
            <wp:extent cx="5727700" cy="4255135"/>
            <wp:effectExtent l="0" t="0" r="0" b="0"/>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5727700" cy="4255135"/>
                    </a:xfrm>
                    <a:prstGeom prst="rect">
                      <a:avLst/>
                    </a:prstGeom>
                  </pic:spPr>
                </pic:pic>
              </a:graphicData>
            </a:graphic>
          </wp:inline>
        </w:drawing>
      </w:r>
    </w:p>
    <w:p w14:paraId="6E6648FE" w14:textId="0738141E" w:rsidR="008E3672" w:rsidRPr="00412352" w:rsidRDefault="008E3672" w:rsidP="0045092A">
      <w:pPr>
        <w:spacing w:line="360" w:lineRule="auto"/>
        <w:jc w:val="both"/>
        <w:rPr>
          <w:rFonts w:ascii="Arial" w:hAnsi="Arial" w:cs="Arial"/>
          <w:sz w:val="22"/>
          <w:szCs w:val="22"/>
        </w:rPr>
      </w:pPr>
      <w:r w:rsidRPr="00412352">
        <w:rPr>
          <w:rFonts w:ascii="Arial" w:hAnsi="Arial" w:cs="Arial"/>
          <w:sz w:val="22"/>
          <w:szCs w:val="22"/>
        </w:rPr>
        <w:t xml:space="preserve">Figure 4. </w:t>
      </w:r>
      <w:r w:rsidR="0045092A">
        <w:rPr>
          <w:rFonts w:ascii="Arial" w:hAnsi="Arial" w:cs="Arial"/>
          <w:sz w:val="22"/>
          <w:szCs w:val="22"/>
        </w:rPr>
        <w:t xml:space="preserve">The Team Sport Risk Exposure Framework 2; </w:t>
      </w:r>
      <w:r w:rsidRPr="00412352">
        <w:rPr>
          <w:rFonts w:ascii="Arial" w:hAnsi="Arial" w:cs="Arial"/>
          <w:sz w:val="22"/>
          <w:szCs w:val="22"/>
        </w:rPr>
        <w:t>TS-REF-2</w:t>
      </w:r>
      <w:r w:rsidR="0045092A">
        <w:rPr>
          <w:rFonts w:ascii="Arial" w:hAnsi="Arial" w:cs="Arial"/>
          <w:sz w:val="22"/>
          <w:szCs w:val="22"/>
        </w:rPr>
        <w:t xml:space="preserve"> to identify increased risk contacts in sport </w:t>
      </w:r>
      <w:r w:rsidR="0045092A" w:rsidRPr="0045092A">
        <w:rPr>
          <w:rFonts w:ascii="Arial" w:hAnsi="Arial" w:cs="Arial"/>
          <w:sz w:val="22"/>
          <w:szCs w:val="22"/>
          <w:highlight w:val="red"/>
        </w:rPr>
        <w:t>(REF)</w:t>
      </w:r>
      <w:r w:rsidR="0045092A">
        <w:rPr>
          <w:rFonts w:ascii="Arial" w:hAnsi="Arial" w:cs="Arial"/>
          <w:sz w:val="22"/>
          <w:szCs w:val="22"/>
        </w:rPr>
        <w:t>.</w:t>
      </w:r>
    </w:p>
    <w:p w14:paraId="147985A0" w14:textId="77777777" w:rsidR="0045092A" w:rsidRDefault="0045092A" w:rsidP="0045092A">
      <w:pPr>
        <w:spacing w:line="360" w:lineRule="auto"/>
        <w:jc w:val="both"/>
        <w:rPr>
          <w:rFonts w:ascii="Arial" w:hAnsi="Arial" w:cs="Arial"/>
          <w:sz w:val="22"/>
          <w:szCs w:val="22"/>
        </w:rPr>
      </w:pPr>
    </w:p>
    <w:p w14:paraId="5528E4BD" w14:textId="77777777" w:rsidR="00FF6DB0" w:rsidRPr="00412352" w:rsidRDefault="00FF6DB0" w:rsidP="0045092A">
      <w:pPr>
        <w:spacing w:line="360" w:lineRule="auto"/>
        <w:jc w:val="both"/>
        <w:rPr>
          <w:rFonts w:ascii="Arial" w:hAnsi="Arial" w:cs="Arial"/>
          <w:b/>
          <w:bCs/>
          <w:color w:val="000000" w:themeColor="text1"/>
          <w:sz w:val="22"/>
          <w:szCs w:val="22"/>
        </w:rPr>
      </w:pPr>
      <w:r w:rsidRPr="00412352">
        <w:rPr>
          <w:rFonts w:ascii="Arial" w:hAnsi="Arial" w:cs="Arial"/>
          <w:b/>
          <w:bCs/>
          <w:color w:val="000000" w:themeColor="text1"/>
          <w:sz w:val="22"/>
          <w:szCs w:val="22"/>
        </w:rPr>
        <w:t>Summary</w:t>
      </w:r>
    </w:p>
    <w:p w14:paraId="383966D6" w14:textId="3C9C9D68" w:rsidR="00FF6DB0" w:rsidRPr="00412352" w:rsidRDefault="00FF6DB0" w:rsidP="0045092A">
      <w:pPr>
        <w:spacing w:line="360" w:lineRule="auto"/>
        <w:jc w:val="both"/>
        <w:rPr>
          <w:rFonts w:ascii="Arial" w:hAnsi="Arial" w:cs="Arial"/>
          <w:color w:val="000000" w:themeColor="text1"/>
          <w:sz w:val="22"/>
          <w:szCs w:val="22"/>
        </w:rPr>
      </w:pPr>
    </w:p>
    <w:p w14:paraId="65BB8EF4" w14:textId="747BE050" w:rsidR="009B3BDA" w:rsidRPr="00412352" w:rsidRDefault="009B3BDA" w:rsidP="0045092A">
      <w:pPr>
        <w:spacing w:line="360" w:lineRule="auto"/>
        <w:jc w:val="both"/>
        <w:rPr>
          <w:rFonts w:ascii="Arial" w:hAnsi="Arial" w:cs="Arial"/>
          <w:sz w:val="22"/>
          <w:szCs w:val="22"/>
          <w:lang w:eastAsia="en-US"/>
        </w:rPr>
      </w:pPr>
      <w:r w:rsidRPr="00412352">
        <w:rPr>
          <w:rFonts w:ascii="Arial" w:hAnsi="Arial" w:cs="Arial"/>
          <w:sz w:val="22"/>
          <w:szCs w:val="22"/>
          <w:lang w:eastAsia="en-US"/>
        </w:rPr>
        <w:t>This review provided a summary of end-to-end SARS-CoV-2 transmission risk factors for sport and an overview of transmission mechanisms to be considered by all stakeholders. The risk of SARS-CoV-2 transmission is greatest indoors, and primarily influenced by the ventilation of the environment and (close) proximity of the individuals. The SARS-CoV-2 transmission risk outdoors, via water, and from fomites appear less that initially thought. Mitigation strategies include good</w:t>
      </w:r>
      <w:r w:rsidR="007306F7" w:rsidRPr="00412352">
        <w:rPr>
          <w:rFonts w:ascii="Arial" w:hAnsi="Arial" w:cs="Arial"/>
          <w:sz w:val="22"/>
          <w:szCs w:val="22"/>
          <w:lang w:eastAsia="en-US"/>
        </w:rPr>
        <w:t xml:space="preserve"> end-to-end</w:t>
      </w:r>
      <w:r w:rsidRPr="00412352">
        <w:rPr>
          <w:rFonts w:ascii="Arial" w:hAnsi="Arial" w:cs="Arial"/>
          <w:sz w:val="22"/>
          <w:szCs w:val="22"/>
          <w:lang w:eastAsia="en-US"/>
        </w:rPr>
        <w:t xml:space="preserve"> scenario planning of activities to optimise physical distancing, mask wearing and hygiene practice (both individuals, environment and equipment). The identification and removal of infectious individuals </w:t>
      </w:r>
      <w:r w:rsidR="00F415F3" w:rsidRPr="00412352">
        <w:rPr>
          <w:rFonts w:ascii="Arial" w:hAnsi="Arial" w:cs="Arial"/>
          <w:sz w:val="22"/>
          <w:szCs w:val="22"/>
          <w:lang w:eastAsia="en-US"/>
        </w:rPr>
        <w:t>and their close contacts should</w:t>
      </w:r>
      <w:r w:rsidRPr="00412352">
        <w:rPr>
          <w:rFonts w:ascii="Arial" w:hAnsi="Arial" w:cs="Arial"/>
          <w:sz w:val="22"/>
          <w:szCs w:val="22"/>
          <w:lang w:eastAsia="en-US"/>
        </w:rPr>
        <w:t xml:space="preserve"> be undertaken with appropriate precision, </w:t>
      </w:r>
      <w:r w:rsidR="00F415F3" w:rsidRPr="00412352">
        <w:rPr>
          <w:rFonts w:ascii="Arial" w:hAnsi="Arial" w:cs="Arial"/>
          <w:sz w:val="22"/>
          <w:szCs w:val="22"/>
          <w:lang w:eastAsia="en-US"/>
        </w:rPr>
        <w:t>to prevent onwards transmission</w:t>
      </w:r>
      <w:r w:rsidRPr="00412352">
        <w:rPr>
          <w:rFonts w:ascii="Arial" w:hAnsi="Arial" w:cs="Arial"/>
          <w:sz w:val="22"/>
          <w:szCs w:val="22"/>
          <w:lang w:eastAsia="en-US"/>
        </w:rPr>
        <w:t xml:space="preserve">. </w:t>
      </w:r>
      <w:r w:rsidR="007306F7" w:rsidRPr="00412352">
        <w:rPr>
          <w:rFonts w:ascii="Arial" w:hAnsi="Arial" w:cs="Arial"/>
          <w:sz w:val="22"/>
          <w:szCs w:val="22"/>
          <w:lang w:eastAsia="en-US"/>
        </w:rPr>
        <w:t>Sports should aim to undertake activities in low SARS-CoV-2 transmission risk environments, of which outdoor provides an optimal mechanism.</w:t>
      </w:r>
    </w:p>
    <w:p w14:paraId="00388B47" w14:textId="77777777" w:rsidR="00A563B6" w:rsidRPr="00412352" w:rsidRDefault="00A563B6" w:rsidP="00FF4C90">
      <w:pPr>
        <w:jc w:val="both"/>
        <w:rPr>
          <w:rFonts w:ascii="Arial" w:hAnsi="Arial" w:cs="Arial"/>
          <w:color w:val="000000" w:themeColor="text1"/>
          <w:sz w:val="22"/>
          <w:szCs w:val="22"/>
        </w:rPr>
      </w:pPr>
    </w:p>
    <w:p w14:paraId="573328E5" w14:textId="5CCE5A94" w:rsidR="00A563B6" w:rsidRPr="00412352" w:rsidRDefault="00A563B6" w:rsidP="00A563B6">
      <w:pPr>
        <w:spacing w:line="360" w:lineRule="auto"/>
        <w:jc w:val="both"/>
        <w:rPr>
          <w:rFonts w:ascii="Arial" w:hAnsi="Arial" w:cs="Arial"/>
          <w:b/>
          <w:bCs/>
          <w:color w:val="000000" w:themeColor="text1"/>
          <w:sz w:val="22"/>
          <w:szCs w:val="22"/>
        </w:rPr>
      </w:pPr>
      <w:r w:rsidRPr="00412352">
        <w:rPr>
          <w:rFonts w:ascii="Arial" w:hAnsi="Arial" w:cs="Arial"/>
          <w:b/>
          <w:bCs/>
          <w:color w:val="000000" w:themeColor="text1"/>
          <w:sz w:val="22"/>
          <w:szCs w:val="22"/>
        </w:rPr>
        <w:t>References</w:t>
      </w:r>
    </w:p>
    <w:p w14:paraId="3BA553D0" w14:textId="71620336" w:rsidR="009C58A5" w:rsidRPr="00412352" w:rsidRDefault="009C58A5" w:rsidP="003825F6">
      <w:pPr>
        <w:spacing w:line="360" w:lineRule="auto"/>
        <w:jc w:val="both"/>
        <w:rPr>
          <w:rFonts w:ascii="Arial" w:hAnsi="Arial" w:cs="Arial"/>
          <w:sz w:val="22"/>
          <w:szCs w:val="22"/>
        </w:rPr>
      </w:pPr>
    </w:p>
    <w:p w14:paraId="58222BE5" w14:textId="77777777" w:rsidR="009C58A5" w:rsidRPr="00412352" w:rsidRDefault="009C58A5" w:rsidP="003825F6">
      <w:pPr>
        <w:spacing w:line="360" w:lineRule="auto"/>
        <w:jc w:val="both"/>
        <w:rPr>
          <w:rFonts w:ascii="Arial" w:hAnsi="Arial" w:cs="Arial"/>
          <w:sz w:val="22"/>
          <w:szCs w:val="22"/>
        </w:rPr>
      </w:pPr>
    </w:p>
    <w:p w14:paraId="6CDDC91F" w14:textId="77777777" w:rsidR="00F73827" w:rsidRPr="00F73827" w:rsidRDefault="00F76A63" w:rsidP="00F73827">
      <w:pPr>
        <w:pStyle w:val="Bibliography"/>
      </w:pPr>
      <w:r w:rsidRPr="00412352">
        <w:rPr>
          <w:rFonts w:ascii="Arial" w:hAnsi="Arial" w:cs="Arial"/>
          <w:sz w:val="22"/>
          <w:szCs w:val="22"/>
        </w:rPr>
        <w:fldChar w:fldCharType="begin"/>
      </w:r>
      <w:r w:rsidR="00F73827">
        <w:rPr>
          <w:rFonts w:ascii="Arial" w:hAnsi="Arial" w:cs="Arial"/>
          <w:sz w:val="22"/>
          <w:szCs w:val="22"/>
        </w:rPr>
        <w:instrText xml:space="preserve"> ADDIN ZOTERO_BIBL {"uncited":[],"omitted":[],"custom":[]} CSL_BIBLIOGRAPHY </w:instrText>
      </w:r>
      <w:r w:rsidRPr="00412352">
        <w:rPr>
          <w:rFonts w:ascii="Arial" w:hAnsi="Arial" w:cs="Arial"/>
          <w:sz w:val="22"/>
          <w:szCs w:val="22"/>
        </w:rPr>
        <w:fldChar w:fldCharType="separate"/>
      </w:r>
      <w:r w:rsidR="00F73827" w:rsidRPr="00F73827">
        <w:t xml:space="preserve">1 </w:t>
      </w:r>
      <w:r w:rsidR="00F73827" w:rsidRPr="00F73827">
        <w:tab/>
        <w:t xml:space="preserve">Stokes KA, Jones B, Bennett M, </w:t>
      </w:r>
      <w:r w:rsidR="00F73827" w:rsidRPr="00F73827">
        <w:rPr>
          <w:i/>
          <w:iCs/>
        </w:rPr>
        <w:t>et al.</w:t>
      </w:r>
      <w:r w:rsidR="00F73827" w:rsidRPr="00F73827">
        <w:t xml:space="preserve"> Returning to Play after Prolonged Training Restrictions in Professional Collision Sports. </w:t>
      </w:r>
      <w:r w:rsidR="00F73827" w:rsidRPr="00F73827">
        <w:rPr>
          <w:i/>
          <w:iCs/>
        </w:rPr>
        <w:t>Int J Sports Med</w:t>
      </w:r>
      <w:r w:rsidR="00F73827" w:rsidRPr="00F73827">
        <w:t xml:space="preserve"> Published Online First: 29 May 2020. doi:10.1055/a-1180-3692</w:t>
      </w:r>
    </w:p>
    <w:p w14:paraId="13799437" w14:textId="77777777" w:rsidR="00F73827" w:rsidRPr="00F73827" w:rsidRDefault="00F73827" w:rsidP="00F73827">
      <w:pPr>
        <w:pStyle w:val="Bibliography"/>
      </w:pPr>
      <w:r w:rsidRPr="00F73827">
        <w:t xml:space="preserve">2 </w:t>
      </w:r>
      <w:r w:rsidRPr="00F73827">
        <w:tab/>
        <w:t xml:space="preserve">Gorbalenya AE, Baker SC, Baric RS, </w:t>
      </w:r>
      <w:r w:rsidRPr="00F73827">
        <w:rPr>
          <w:i/>
          <w:iCs/>
        </w:rPr>
        <w:t>et al.</w:t>
      </w:r>
      <w:r w:rsidRPr="00F73827">
        <w:t xml:space="preserve"> Severe acute respiratory syndrome-related coronavirus: The species and its viruses – a statement of the Coronavirus Study Group. </w:t>
      </w:r>
      <w:r w:rsidRPr="00F73827">
        <w:rPr>
          <w:i/>
          <w:iCs/>
        </w:rPr>
        <w:t>bioRxiv</w:t>
      </w:r>
      <w:r w:rsidRPr="00F73827">
        <w:t xml:space="preserve"> 2020;:2020.02.07.937862. doi:10.1101/2020.02.07.937862</w:t>
      </w:r>
    </w:p>
    <w:p w14:paraId="3A37AF76" w14:textId="77777777" w:rsidR="00F73827" w:rsidRPr="00F73827" w:rsidRDefault="00F73827" w:rsidP="00F73827">
      <w:pPr>
        <w:pStyle w:val="Bibliography"/>
      </w:pPr>
      <w:r w:rsidRPr="00F73827">
        <w:t xml:space="preserve">3 </w:t>
      </w:r>
      <w:r w:rsidRPr="00F73827">
        <w:tab/>
        <w:t xml:space="preserve">Jayaweera M, Perera H, Gunawardana B, </w:t>
      </w:r>
      <w:r w:rsidRPr="00F73827">
        <w:rPr>
          <w:i/>
          <w:iCs/>
        </w:rPr>
        <w:t>et al.</w:t>
      </w:r>
      <w:r w:rsidRPr="00F73827">
        <w:t xml:space="preserve"> Transmission of COVID-19 virus by droplets and aerosols: A critical review on the unresolved dichotomy. </w:t>
      </w:r>
      <w:r w:rsidRPr="00F73827">
        <w:rPr>
          <w:i/>
          <w:iCs/>
        </w:rPr>
        <w:t>Environ Res</w:t>
      </w:r>
      <w:r w:rsidRPr="00F73827">
        <w:t xml:space="preserve"> 2020;</w:t>
      </w:r>
      <w:r w:rsidRPr="00F73827">
        <w:rPr>
          <w:b/>
          <w:bCs/>
        </w:rPr>
        <w:t>188</w:t>
      </w:r>
      <w:r w:rsidRPr="00F73827">
        <w:t>:109819. doi:10.1016/j.envres.2020.109819</w:t>
      </w:r>
    </w:p>
    <w:p w14:paraId="05532587" w14:textId="77777777" w:rsidR="00F73827" w:rsidRPr="00F73827" w:rsidRDefault="00F73827" w:rsidP="00F73827">
      <w:pPr>
        <w:pStyle w:val="Bibliography"/>
      </w:pPr>
      <w:r w:rsidRPr="00F73827">
        <w:t xml:space="preserve">4 </w:t>
      </w:r>
      <w:r w:rsidRPr="00F73827">
        <w:tab/>
        <w:t xml:space="preserve">Wang J, Du G. COVID-19 may transmit through aerosol. </w:t>
      </w:r>
      <w:r w:rsidRPr="00F73827">
        <w:rPr>
          <w:i/>
          <w:iCs/>
        </w:rPr>
        <w:t>Ir J Med Sci 1971 -</w:t>
      </w:r>
      <w:r w:rsidRPr="00F73827">
        <w:t xml:space="preserve"> Published Online First: 24 March 2020. doi:10.1007/s11845-020-02218-2</w:t>
      </w:r>
    </w:p>
    <w:p w14:paraId="61D34F7B" w14:textId="77777777" w:rsidR="00F73827" w:rsidRPr="00F73827" w:rsidRDefault="00F73827" w:rsidP="00F73827">
      <w:pPr>
        <w:pStyle w:val="Bibliography"/>
      </w:pPr>
      <w:r w:rsidRPr="00F73827">
        <w:t xml:space="preserve">5 </w:t>
      </w:r>
      <w:r w:rsidRPr="00F73827">
        <w:tab/>
        <w:t xml:space="preserve">Wang H, Li X, Li T, </w:t>
      </w:r>
      <w:r w:rsidRPr="00F73827">
        <w:rPr>
          <w:i/>
          <w:iCs/>
        </w:rPr>
        <w:t>et al.</w:t>
      </w:r>
      <w:r w:rsidRPr="00F73827">
        <w:t xml:space="preserve"> The genetic sequence, origin, and diagnosis of SARS-CoV-2. </w:t>
      </w:r>
      <w:r w:rsidRPr="00F73827">
        <w:rPr>
          <w:i/>
          <w:iCs/>
        </w:rPr>
        <w:t>Eur J Clin Microbiol Infect Dis</w:t>
      </w:r>
      <w:r w:rsidRPr="00F73827">
        <w:t xml:space="preserve"> 2020;:1–7. doi:10.1007/s10096-020-03899-4</w:t>
      </w:r>
    </w:p>
    <w:p w14:paraId="029D1EAB" w14:textId="77777777" w:rsidR="00F73827" w:rsidRPr="00F73827" w:rsidRDefault="00F73827" w:rsidP="00F73827">
      <w:pPr>
        <w:pStyle w:val="Bibliography"/>
      </w:pPr>
      <w:r w:rsidRPr="00F73827">
        <w:t xml:space="preserve">6 </w:t>
      </w:r>
      <w:r w:rsidRPr="00F73827">
        <w:tab/>
        <w:t xml:space="preserve">Kemp S, Cowie CM, Gillett M, </w:t>
      </w:r>
      <w:r w:rsidRPr="00F73827">
        <w:rPr>
          <w:i/>
          <w:iCs/>
        </w:rPr>
        <w:t>et al.</w:t>
      </w:r>
      <w:r w:rsidRPr="00F73827">
        <w:t xml:space="preserve"> Sports medicine leaders working with government and public health to plan a ‘return-to-sport’ during the COVID-19 pandemic: the UK’s collaborative five-stage model for elite sport. </w:t>
      </w:r>
      <w:r w:rsidRPr="00F73827">
        <w:rPr>
          <w:i/>
          <w:iCs/>
        </w:rPr>
        <w:t>Br J Sports Med</w:t>
      </w:r>
      <w:r w:rsidRPr="00F73827">
        <w:t xml:space="preserve"> 2021;</w:t>
      </w:r>
      <w:r w:rsidRPr="00F73827">
        <w:rPr>
          <w:b/>
          <w:bCs/>
        </w:rPr>
        <w:t>55</w:t>
      </w:r>
      <w:r w:rsidRPr="00F73827">
        <w:t>:4–5. doi:10.1136/bjsports-2020-102834</w:t>
      </w:r>
    </w:p>
    <w:p w14:paraId="60AE38B2" w14:textId="77777777" w:rsidR="00F73827" w:rsidRPr="00F73827" w:rsidRDefault="00F73827" w:rsidP="00F73827">
      <w:pPr>
        <w:pStyle w:val="Bibliography"/>
      </w:pPr>
      <w:r w:rsidRPr="00F73827">
        <w:t xml:space="preserve">7 </w:t>
      </w:r>
      <w:r w:rsidRPr="00F73827">
        <w:tab/>
        <w:t xml:space="preserve">Jones B, Phillips G, Kemp S, </w:t>
      </w:r>
      <w:r w:rsidRPr="00F73827">
        <w:rPr>
          <w:i/>
          <w:iCs/>
        </w:rPr>
        <w:t>et al.</w:t>
      </w:r>
      <w:r w:rsidRPr="00F73827">
        <w:t xml:space="preserve"> A Team Sport Risk Exposure Framework to Support the Return to Sport. BJSM Blog - Soc. Medias Lead. SEM Voice. 2020.https://blogs.bmj.com/bjsm/2020/07/01/a-team-sport-risk-exposure-framework-to-support-the-return-to-sport/ (accessed 9 Sep 2020).</w:t>
      </w:r>
    </w:p>
    <w:p w14:paraId="16C1F5D0" w14:textId="77777777" w:rsidR="00F73827" w:rsidRPr="00F73827" w:rsidRDefault="00F73827" w:rsidP="00F73827">
      <w:pPr>
        <w:pStyle w:val="Bibliography"/>
      </w:pPr>
      <w:r w:rsidRPr="00F73827">
        <w:t xml:space="preserve">8 </w:t>
      </w:r>
      <w:r w:rsidRPr="00F73827">
        <w:tab/>
        <w:t xml:space="preserve">Anderson EL, Turnham P, Griffin JR, </w:t>
      </w:r>
      <w:r w:rsidRPr="00F73827">
        <w:rPr>
          <w:i/>
          <w:iCs/>
        </w:rPr>
        <w:t>et al.</w:t>
      </w:r>
      <w:r w:rsidRPr="00F73827">
        <w:t xml:space="preserve"> Consideration of the Aerosol Transmission for COVID-19 and Public Health. </w:t>
      </w:r>
      <w:r w:rsidRPr="00F73827">
        <w:rPr>
          <w:i/>
          <w:iCs/>
        </w:rPr>
        <w:t>Risk Anal</w:t>
      </w:r>
      <w:r w:rsidRPr="00F73827">
        <w:t xml:space="preserve"> 2020;</w:t>
      </w:r>
      <w:r w:rsidRPr="00F73827">
        <w:rPr>
          <w:b/>
          <w:bCs/>
        </w:rPr>
        <w:t>40</w:t>
      </w:r>
      <w:r w:rsidRPr="00F73827">
        <w:t>:902–7. doi:https://doi.org/10.1111/risa.13500</w:t>
      </w:r>
    </w:p>
    <w:p w14:paraId="29FFDB52" w14:textId="77777777" w:rsidR="00F73827" w:rsidRPr="00F73827" w:rsidRDefault="00F73827" w:rsidP="00F73827">
      <w:pPr>
        <w:pStyle w:val="Bibliography"/>
      </w:pPr>
      <w:r w:rsidRPr="00F73827">
        <w:t xml:space="preserve">9 </w:t>
      </w:r>
      <w:r w:rsidRPr="00F73827">
        <w:tab/>
        <w:t xml:space="preserve">Morawska L, Cao J. Airborne transmission of SARS-CoV-2: The world should face the reality. </w:t>
      </w:r>
      <w:r w:rsidRPr="00F73827">
        <w:rPr>
          <w:i/>
          <w:iCs/>
        </w:rPr>
        <w:t>Environ Int</w:t>
      </w:r>
      <w:r w:rsidRPr="00F73827">
        <w:t xml:space="preserve"> 2020;</w:t>
      </w:r>
      <w:r w:rsidRPr="00F73827">
        <w:rPr>
          <w:b/>
          <w:bCs/>
        </w:rPr>
        <w:t>139</w:t>
      </w:r>
      <w:r w:rsidRPr="00F73827">
        <w:t>:105730. doi:10.1016/j.envint.2020.105730</w:t>
      </w:r>
    </w:p>
    <w:p w14:paraId="578D9973" w14:textId="77777777" w:rsidR="00F73827" w:rsidRPr="00F73827" w:rsidRDefault="00F73827" w:rsidP="00F73827">
      <w:pPr>
        <w:pStyle w:val="Bibliography"/>
      </w:pPr>
      <w:r w:rsidRPr="00F73827">
        <w:t xml:space="preserve">10 </w:t>
      </w:r>
      <w:r w:rsidRPr="00F73827">
        <w:tab/>
        <w:t xml:space="preserve">Jones B, Phillips, G, Kemp, SPT, </w:t>
      </w:r>
      <w:r w:rsidRPr="00F73827">
        <w:rPr>
          <w:i/>
          <w:iCs/>
        </w:rPr>
        <w:t>et al.</w:t>
      </w:r>
      <w:r w:rsidRPr="00F73827">
        <w:t xml:space="preserve"> SARS-CoV-2 transmission during rugby league matches: Do players become infected after participating with SARS-CoV-2 positive players? </w:t>
      </w:r>
      <w:r w:rsidRPr="00F73827">
        <w:rPr>
          <w:i/>
          <w:iCs/>
        </w:rPr>
        <w:t>Br J Sports Med</w:t>
      </w:r>
      <w:r w:rsidRPr="00F73827">
        <w:t xml:space="preserve"> 2021.</w:t>
      </w:r>
    </w:p>
    <w:p w14:paraId="6E44C79C" w14:textId="77777777" w:rsidR="00F73827" w:rsidRPr="00F73827" w:rsidRDefault="00F73827" w:rsidP="00F73827">
      <w:pPr>
        <w:pStyle w:val="Bibliography"/>
      </w:pPr>
      <w:r w:rsidRPr="00F73827">
        <w:t xml:space="preserve">11 </w:t>
      </w:r>
      <w:r w:rsidRPr="00F73827">
        <w:tab/>
        <w:t xml:space="preserve">Pombal R, Hosegood I, Powell D. Risk of COVID-19 During Air Travel. </w:t>
      </w:r>
      <w:r w:rsidRPr="00F73827">
        <w:rPr>
          <w:i/>
          <w:iCs/>
        </w:rPr>
        <w:t>JAMA</w:t>
      </w:r>
      <w:r w:rsidRPr="00F73827">
        <w:t xml:space="preserve"> Published Online First: 1 October 2020. doi:10.1001/jama.2020.19108</w:t>
      </w:r>
    </w:p>
    <w:p w14:paraId="5FAAAF05" w14:textId="77777777" w:rsidR="00F73827" w:rsidRPr="00F73827" w:rsidRDefault="00F73827" w:rsidP="00F73827">
      <w:pPr>
        <w:pStyle w:val="Bibliography"/>
      </w:pPr>
      <w:r w:rsidRPr="00F73827">
        <w:t xml:space="preserve">12 </w:t>
      </w:r>
      <w:r w:rsidRPr="00F73827">
        <w:tab/>
        <w:t xml:space="preserve">Tang JW, Bahnfleth WP, Bluyssen PM, </w:t>
      </w:r>
      <w:r w:rsidRPr="00F73827">
        <w:rPr>
          <w:i/>
          <w:iCs/>
        </w:rPr>
        <w:t>et al.</w:t>
      </w:r>
      <w:r w:rsidRPr="00F73827">
        <w:t xml:space="preserve"> Dismantling myths on the airborne transmission of severe acute respiratory syndrome coronavirus-2 (SARS-CoV-2). </w:t>
      </w:r>
      <w:r w:rsidRPr="00F73827">
        <w:rPr>
          <w:i/>
          <w:iCs/>
        </w:rPr>
        <w:t>J Hosp Infect</w:t>
      </w:r>
      <w:r w:rsidRPr="00F73827">
        <w:t xml:space="preserve"> 2021;</w:t>
      </w:r>
      <w:r w:rsidRPr="00F73827">
        <w:rPr>
          <w:b/>
          <w:bCs/>
        </w:rPr>
        <w:t>110</w:t>
      </w:r>
      <w:r w:rsidRPr="00F73827">
        <w:t>:89–96. doi:10.1016/j.jhin.2020.12.022</w:t>
      </w:r>
    </w:p>
    <w:p w14:paraId="32093CB1" w14:textId="77777777" w:rsidR="00F73827" w:rsidRPr="00F73827" w:rsidRDefault="00F73827" w:rsidP="00F73827">
      <w:pPr>
        <w:pStyle w:val="Bibliography"/>
      </w:pPr>
      <w:r w:rsidRPr="00F73827">
        <w:t xml:space="preserve">13 </w:t>
      </w:r>
      <w:r w:rsidRPr="00F73827">
        <w:tab/>
        <w:t xml:space="preserve">Tang JW, Marr LC, Li Y, </w:t>
      </w:r>
      <w:r w:rsidRPr="00F73827">
        <w:rPr>
          <w:i/>
          <w:iCs/>
        </w:rPr>
        <w:t>et al.</w:t>
      </w:r>
      <w:r w:rsidRPr="00F73827">
        <w:t xml:space="preserve"> Covid-19 has redefined airborne transmission. </w:t>
      </w:r>
      <w:r w:rsidRPr="00F73827">
        <w:rPr>
          <w:i/>
          <w:iCs/>
        </w:rPr>
        <w:t>BMJ</w:t>
      </w:r>
      <w:r w:rsidRPr="00F73827">
        <w:t xml:space="preserve"> 2021;</w:t>
      </w:r>
      <w:r w:rsidRPr="00F73827">
        <w:rPr>
          <w:b/>
          <w:bCs/>
        </w:rPr>
        <w:t>373</w:t>
      </w:r>
      <w:r w:rsidRPr="00F73827">
        <w:t>:n913. doi:10.1136/bmj.n913</w:t>
      </w:r>
    </w:p>
    <w:p w14:paraId="276A1F07" w14:textId="77777777" w:rsidR="00F73827" w:rsidRPr="00F73827" w:rsidRDefault="00F73827" w:rsidP="00F73827">
      <w:pPr>
        <w:pStyle w:val="Bibliography"/>
      </w:pPr>
      <w:r w:rsidRPr="00F73827">
        <w:t xml:space="preserve">14 </w:t>
      </w:r>
      <w:r w:rsidRPr="00F73827">
        <w:tab/>
        <w:t xml:space="preserve">Greenhalgh T, Jimenez JL, Prather KA, </w:t>
      </w:r>
      <w:r w:rsidRPr="00F73827">
        <w:rPr>
          <w:i/>
          <w:iCs/>
        </w:rPr>
        <w:t>et al.</w:t>
      </w:r>
      <w:r w:rsidRPr="00F73827">
        <w:t xml:space="preserve"> Ten scientific reasons in support of airborne transmission of SARS-CoV-2. </w:t>
      </w:r>
      <w:r w:rsidRPr="00F73827">
        <w:rPr>
          <w:i/>
          <w:iCs/>
        </w:rPr>
        <w:t>Lancet Lond Engl</w:t>
      </w:r>
      <w:r w:rsidRPr="00F73827">
        <w:t xml:space="preserve"> 2021;</w:t>
      </w:r>
      <w:r w:rsidRPr="00F73827">
        <w:rPr>
          <w:b/>
          <w:bCs/>
        </w:rPr>
        <w:t>397</w:t>
      </w:r>
      <w:r w:rsidRPr="00F73827">
        <w:t>:1603–5. doi:10.1016/S0140-6736(21)00869-2</w:t>
      </w:r>
    </w:p>
    <w:p w14:paraId="2D352962" w14:textId="77777777" w:rsidR="00F73827" w:rsidRPr="00F73827" w:rsidRDefault="00F73827" w:rsidP="00F73827">
      <w:pPr>
        <w:pStyle w:val="Bibliography"/>
      </w:pPr>
      <w:r w:rsidRPr="00F73827">
        <w:t xml:space="preserve">15 </w:t>
      </w:r>
      <w:r w:rsidRPr="00F73827">
        <w:tab/>
        <w:t xml:space="preserve">Nicas M, Nazaroff WW, Hubbard A. Toward understanding the risk of secondary airborne infection: emission of respirable pathogens. </w:t>
      </w:r>
      <w:r w:rsidRPr="00F73827">
        <w:rPr>
          <w:i/>
          <w:iCs/>
        </w:rPr>
        <w:t>J Occup Environ Hyg</w:t>
      </w:r>
      <w:r w:rsidRPr="00F73827">
        <w:t xml:space="preserve"> 2005;</w:t>
      </w:r>
      <w:r w:rsidRPr="00F73827">
        <w:rPr>
          <w:b/>
          <w:bCs/>
        </w:rPr>
        <w:t>2</w:t>
      </w:r>
      <w:r w:rsidRPr="00F73827">
        <w:t>:143–54. doi:10.1080/15459620590918466</w:t>
      </w:r>
    </w:p>
    <w:p w14:paraId="6B816645" w14:textId="77777777" w:rsidR="00F73827" w:rsidRPr="00F73827" w:rsidRDefault="00F73827" w:rsidP="00F73827">
      <w:pPr>
        <w:pStyle w:val="Bibliography"/>
      </w:pPr>
      <w:r w:rsidRPr="00F73827">
        <w:t xml:space="preserve">16 </w:t>
      </w:r>
      <w:r w:rsidRPr="00F73827">
        <w:tab/>
        <w:t xml:space="preserve">Marr LC, Tang JW, Van Mullekom J, </w:t>
      </w:r>
      <w:r w:rsidRPr="00F73827">
        <w:rPr>
          <w:i/>
          <w:iCs/>
        </w:rPr>
        <w:t>et al.</w:t>
      </w:r>
      <w:r w:rsidRPr="00F73827">
        <w:t xml:space="preserve"> Mechanistic insights into the effect of humidity on airborne influenza virus survival, transmission and incidence. </w:t>
      </w:r>
      <w:r w:rsidRPr="00F73827">
        <w:rPr>
          <w:i/>
          <w:iCs/>
        </w:rPr>
        <w:t>J R Soc Interface</w:t>
      </w:r>
      <w:r w:rsidRPr="00F73827">
        <w:t xml:space="preserve"> 2019;</w:t>
      </w:r>
      <w:r w:rsidRPr="00F73827">
        <w:rPr>
          <w:b/>
          <w:bCs/>
        </w:rPr>
        <w:t>16</w:t>
      </w:r>
      <w:r w:rsidRPr="00F73827">
        <w:t>:20180298. doi:10.1098/rsif.2018.0298</w:t>
      </w:r>
    </w:p>
    <w:p w14:paraId="5E3D64D1" w14:textId="77777777" w:rsidR="00F73827" w:rsidRPr="00F73827" w:rsidRDefault="00F73827" w:rsidP="00F73827">
      <w:pPr>
        <w:pStyle w:val="Bibliography"/>
      </w:pPr>
      <w:r w:rsidRPr="00F73827">
        <w:t xml:space="preserve">17 </w:t>
      </w:r>
      <w:r w:rsidRPr="00F73827">
        <w:tab/>
        <w:t xml:space="preserve">Lindsley WG, Noti JD, Blachere FM, </w:t>
      </w:r>
      <w:r w:rsidRPr="00F73827">
        <w:rPr>
          <w:i/>
          <w:iCs/>
        </w:rPr>
        <w:t>et al.</w:t>
      </w:r>
      <w:r w:rsidRPr="00F73827">
        <w:t xml:space="preserve"> Efficacy of Face Shields Against Cough Aerosol Droplets from a Cough Simulator. </w:t>
      </w:r>
      <w:r w:rsidRPr="00F73827">
        <w:rPr>
          <w:i/>
          <w:iCs/>
        </w:rPr>
        <w:t>J Occup Environ Hyg</w:t>
      </w:r>
      <w:r w:rsidRPr="00F73827">
        <w:t xml:space="preserve"> 2014;</w:t>
      </w:r>
      <w:r w:rsidRPr="00F73827">
        <w:rPr>
          <w:b/>
          <w:bCs/>
        </w:rPr>
        <w:t>11</w:t>
      </w:r>
      <w:r w:rsidRPr="00F73827">
        <w:t>:509–18. doi:10.1080/15459624.2013.877591</w:t>
      </w:r>
    </w:p>
    <w:p w14:paraId="74519A96" w14:textId="77777777" w:rsidR="00F73827" w:rsidRPr="00F73827" w:rsidRDefault="00F73827" w:rsidP="00F73827">
      <w:pPr>
        <w:pStyle w:val="Bibliography"/>
      </w:pPr>
      <w:r w:rsidRPr="00F73827">
        <w:t xml:space="preserve">18 </w:t>
      </w:r>
      <w:r w:rsidRPr="00F73827">
        <w:tab/>
        <w:t xml:space="preserve">Chu DK, Akl EA, Duda S, </w:t>
      </w:r>
      <w:r w:rsidRPr="00F73827">
        <w:rPr>
          <w:i/>
          <w:iCs/>
        </w:rPr>
        <w:t>et al.</w:t>
      </w:r>
      <w:r w:rsidRPr="00F73827">
        <w:t xml:space="preserve"> Physical distancing, face masks, and eye protection to prevent person-to-person transmission of SARS-CoV-2 and COVID-19: a systematic review and meta-analysis. </w:t>
      </w:r>
      <w:r w:rsidRPr="00F73827">
        <w:rPr>
          <w:i/>
          <w:iCs/>
        </w:rPr>
        <w:t>The Lancet</w:t>
      </w:r>
      <w:r w:rsidRPr="00F73827">
        <w:t xml:space="preserve"> 2020;</w:t>
      </w:r>
      <w:r w:rsidRPr="00F73827">
        <w:rPr>
          <w:b/>
          <w:bCs/>
        </w:rPr>
        <w:t>395</w:t>
      </w:r>
      <w:r w:rsidRPr="00F73827">
        <w:t>:1973–87. doi:10.1016/S0140-6736(20)31142-9</w:t>
      </w:r>
    </w:p>
    <w:p w14:paraId="79A46593" w14:textId="77777777" w:rsidR="00F73827" w:rsidRPr="00F73827" w:rsidRDefault="00F73827" w:rsidP="00F73827">
      <w:pPr>
        <w:pStyle w:val="Bibliography"/>
      </w:pPr>
      <w:r w:rsidRPr="00F73827">
        <w:t xml:space="preserve">19 </w:t>
      </w:r>
      <w:r w:rsidRPr="00F73827">
        <w:tab/>
        <w:t xml:space="preserve">Burridge HC, Bhagat RK, Stettler MEJ, </w:t>
      </w:r>
      <w:r w:rsidRPr="00F73827">
        <w:rPr>
          <w:i/>
          <w:iCs/>
        </w:rPr>
        <w:t>et al.</w:t>
      </w:r>
      <w:r w:rsidRPr="00F73827">
        <w:t xml:space="preserve"> The ventilation of buildings and other mitigating measures for COVID-19: a focus on wintertime. </w:t>
      </w:r>
      <w:r w:rsidRPr="00F73827">
        <w:rPr>
          <w:i/>
          <w:iCs/>
        </w:rPr>
        <w:t>Proc R Soc Math Phys Eng Sci</w:t>
      </w:r>
      <w:r w:rsidRPr="00F73827">
        <w:t xml:space="preserve"> 2021;</w:t>
      </w:r>
      <w:r w:rsidRPr="00F73827">
        <w:rPr>
          <w:b/>
          <w:bCs/>
        </w:rPr>
        <w:t>477</w:t>
      </w:r>
      <w:r w:rsidRPr="00F73827">
        <w:t>:20200855. doi:10.1098/rspa.2020.0855</w:t>
      </w:r>
    </w:p>
    <w:p w14:paraId="32D9A69F" w14:textId="77777777" w:rsidR="00F73827" w:rsidRPr="00F73827" w:rsidRDefault="00F73827" w:rsidP="00F73827">
      <w:pPr>
        <w:pStyle w:val="Bibliography"/>
      </w:pPr>
      <w:r w:rsidRPr="00F73827">
        <w:t xml:space="preserve">20 </w:t>
      </w:r>
      <w:r w:rsidRPr="00F73827">
        <w:tab/>
        <w:t xml:space="preserve">Beggs CB, Avital EJ. Upper-room ultraviolet air disinfection might help to reduce COVID-19 transmission in buildings: a feasibility study. </w:t>
      </w:r>
      <w:r w:rsidRPr="00F73827">
        <w:rPr>
          <w:i/>
          <w:iCs/>
        </w:rPr>
        <w:t>PeerJ</w:t>
      </w:r>
      <w:r w:rsidRPr="00F73827">
        <w:t xml:space="preserve"> 2020;</w:t>
      </w:r>
      <w:r w:rsidRPr="00F73827">
        <w:rPr>
          <w:b/>
          <w:bCs/>
        </w:rPr>
        <w:t>8</w:t>
      </w:r>
      <w:r w:rsidRPr="00F73827">
        <w:t>:e10196. doi:10.7717/peerj.10196</w:t>
      </w:r>
    </w:p>
    <w:p w14:paraId="62DA0317" w14:textId="77777777" w:rsidR="00F73827" w:rsidRPr="00F73827" w:rsidRDefault="00F73827" w:rsidP="00F73827">
      <w:pPr>
        <w:pStyle w:val="Bibliography"/>
      </w:pPr>
      <w:r w:rsidRPr="00F73827">
        <w:t xml:space="preserve">21 </w:t>
      </w:r>
      <w:r w:rsidRPr="00F73827">
        <w:tab/>
        <w:t xml:space="preserve">Bhagat RK, Wykes MSD, Dalziel SB, </w:t>
      </w:r>
      <w:r w:rsidRPr="00F73827">
        <w:rPr>
          <w:i/>
          <w:iCs/>
        </w:rPr>
        <w:t>et al.</w:t>
      </w:r>
      <w:r w:rsidRPr="00F73827">
        <w:t xml:space="preserve"> Effects of ventilation on the indoor spread of COVID-19. </w:t>
      </w:r>
      <w:r w:rsidRPr="00F73827">
        <w:rPr>
          <w:i/>
          <w:iCs/>
        </w:rPr>
        <w:t>J Fluid Mech</w:t>
      </w:r>
      <w:r w:rsidRPr="00F73827">
        <w:t xml:space="preserve"> 2020;</w:t>
      </w:r>
      <w:r w:rsidRPr="00F73827">
        <w:rPr>
          <w:b/>
          <w:bCs/>
        </w:rPr>
        <w:t>903</w:t>
      </w:r>
      <w:r w:rsidRPr="00F73827">
        <w:t>. doi:10.1017/jfm.2020.720</w:t>
      </w:r>
    </w:p>
    <w:p w14:paraId="60B587AF" w14:textId="77777777" w:rsidR="00F73827" w:rsidRPr="00F73827" w:rsidRDefault="00F73827" w:rsidP="00F73827">
      <w:pPr>
        <w:pStyle w:val="Bibliography"/>
      </w:pPr>
      <w:r w:rsidRPr="00F73827">
        <w:t xml:space="preserve">22 </w:t>
      </w:r>
      <w:r w:rsidRPr="00F73827">
        <w:tab/>
        <w:t xml:space="preserve">Mittal R, Meneveau C, Wu W. A mathematical framework for estimating risk of airborne transmission of COVID-19 with application to face mask use and social distancing. </w:t>
      </w:r>
      <w:r w:rsidRPr="00F73827">
        <w:rPr>
          <w:i/>
          <w:iCs/>
        </w:rPr>
        <w:t>Phys Fluids Woodbury N 1994</w:t>
      </w:r>
      <w:r w:rsidRPr="00F73827">
        <w:t xml:space="preserve"> 2020;</w:t>
      </w:r>
      <w:r w:rsidRPr="00F73827">
        <w:rPr>
          <w:b/>
          <w:bCs/>
        </w:rPr>
        <w:t>32</w:t>
      </w:r>
      <w:r w:rsidRPr="00F73827">
        <w:t>:101903. doi:10.1063/5.0025476</w:t>
      </w:r>
    </w:p>
    <w:p w14:paraId="2F2327DB" w14:textId="77777777" w:rsidR="00F73827" w:rsidRPr="00F73827" w:rsidRDefault="00F73827" w:rsidP="00F73827">
      <w:pPr>
        <w:pStyle w:val="Bibliography"/>
      </w:pPr>
      <w:r w:rsidRPr="00F73827">
        <w:t xml:space="preserve">23 </w:t>
      </w:r>
      <w:r w:rsidRPr="00F73827">
        <w:tab/>
        <w:t>Beggs CB. Evaluation of the SARS-CoV-2 virus transmission risks associated with parkruns in England. 2021.</w:t>
      </w:r>
    </w:p>
    <w:p w14:paraId="72BCC9E2" w14:textId="77777777" w:rsidR="00F73827" w:rsidRPr="00F73827" w:rsidRDefault="00F73827" w:rsidP="00F73827">
      <w:pPr>
        <w:pStyle w:val="Bibliography"/>
      </w:pPr>
      <w:r w:rsidRPr="00F73827">
        <w:t xml:space="preserve">24 </w:t>
      </w:r>
      <w:r w:rsidRPr="00F73827">
        <w:tab/>
        <w:t xml:space="preserve">Dabisch P, Schuit M, Herzog A, </w:t>
      </w:r>
      <w:r w:rsidRPr="00F73827">
        <w:rPr>
          <w:i/>
          <w:iCs/>
        </w:rPr>
        <w:t>et al.</w:t>
      </w:r>
      <w:r w:rsidRPr="00F73827">
        <w:t xml:space="preserve"> The influence of temperature, humidity, and simulated sunlight on the infectivity of SARS-CoV-2 in aerosols. </w:t>
      </w:r>
      <w:r w:rsidRPr="00F73827">
        <w:rPr>
          <w:i/>
          <w:iCs/>
        </w:rPr>
        <w:t>Aerosol Sci Technol</w:t>
      </w:r>
      <w:r w:rsidRPr="00F73827">
        <w:t xml:space="preserve"> 2021;</w:t>
      </w:r>
      <w:r w:rsidRPr="00F73827">
        <w:rPr>
          <w:b/>
          <w:bCs/>
        </w:rPr>
        <w:t>55</w:t>
      </w:r>
      <w:r w:rsidRPr="00F73827">
        <w:t>:142–53. doi:10.1080/02786826.2020.1829536</w:t>
      </w:r>
    </w:p>
    <w:p w14:paraId="4F99CE53" w14:textId="77777777" w:rsidR="00F73827" w:rsidRPr="00F73827" w:rsidRDefault="00F73827" w:rsidP="00F73827">
      <w:pPr>
        <w:pStyle w:val="Bibliography"/>
      </w:pPr>
      <w:r w:rsidRPr="00F73827">
        <w:t xml:space="preserve">25 </w:t>
      </w:r>
      <w:r w:rsidRPr="00F73827">
        <w:tab/>
        <w:t xml:space="preserve">Beggs CB, Avital EJ. A psychrometric model to assess the biological decay of the SARS-CoV-2 virus in aerosols. </w:t>
      </w:r>
      <w:r w:rsidRPr="00F73827">
        <w:rPr>
          <w:i/>
          <w:iCs/>
        </w:rPr>
        <w:t>PeerJ</w:t>
      </w:r>
      <w:r w:rsidRPr="00F73827">
        <w:t xml:space="preserve"> 2021;</w:t>
      </w:r>
      <w:r w:rsidRPr="00F73827">
        <w:rPr>
          <w:b/>
          <w:bCs/>
        </w:rPr>
        <w:t>9</w:t>
      </w:r>
      <w:r w:rsidRPr="00F73827">
        <w:t>:e11024. doi:10.7717/peerj.11024</w:t>
      </w:r>
    </w:p>
    <w:p w14:paraId="5A8D1D4B" w14:textId="77777777" w:rsidR="00F73827" w:rsidRPr="00F73827" w:rsidRDefault="00F73827" w:rsidP="00F73827">
      <w:pPr>
        <w:pStyle w:val="Bibliography"/>
      </w:pPr>
      <w:r w:rsidRPr="00F73827">
        <w:t xml:space="preserve">26 </w:t>
      </w:r>
      <w:r w:rsidRPr="00F73827">
        <w:tab/>
        <w:t xml:space="preserve">Sun S, Li J, Han J. How human thermal plume influences near-human transport of respiratory droplets and airborne particles: a review. </w:t>
      </w:r>
      <w:r w:rsidRPr="00F73827">
        <w:rPr>
          <w:i/>
          <w:iCs/>
        </w:rPr>
        <w:t>Environ Chem Lett</w:t>
      </w:r>
      <w:r w:rsidRPr="00F73827">
        <w:t xml:space="preserve"> 2021;:1–12. doi:10.1007/s10311-020-01178-4</w:t>
      </w:r>
    </w:p>
    <w:p w14:paraId="72A9A999" w14:textId="77777777" w:rsidR="00F73827" w:rsidRPr="00F73827" w:rsidRDefault="00F73827" w:rsidP="00F73827">
      <w:pPr>
        <w:pStyle w:val="Bibliography"/>
      </w:pPr>
      <w:r w:rsidRPr="00F73827">
        <w:t xml:space="preserve">27 </w:t>
      </w:r>
      <w:r w:rsidRPr="00F73827">
        <w:tab/>
        <w:t xml:space="preserve">Beggs CB, Avital EJ. A psychrometric model to predict the biological decay of the SARS-CoV-2 virus in aerosols. </w:t>
      </w:r>
      <w:r w:rsidRPr="00F73827">
        <w:rPr>
          <w:i/>
          <w:iCs/>
        </w:rPr>
        <w:t>medRxiv</w:t>
      </w:r>
      <w:r w:rsidRPr="00F73827">
        <w:t xml:space="preserve"> 2020;:2020.11.29.20240408. doi:10.1101/2020.11.29.20240408</w:t>
      </w:r>
    </w:p>
    <w:p w14:paraId="71DC4D3D" w14:textId="77777777" w:rsidR="00F73827" w:rsidRPr="00F73827" w:rsidRDefault="00F73827" w:rsidP="00F73827">
      <w:pPr>
        <w:pStyle w:val="Bibliography"/>
      </w:pPr>
      <w:r w:rsidRPr="00F73827">
        <w:t xml:space="preserve">28 </w:t>
      </w:r>
      <w:r w:rsidRPr="00F73827">
        <w:tab/>
        <w:t xml:space="preserve">Schuit M, Ratnesar-Shumate S, Yolitz J, </w:t>
      </w:r>
      <w:r w:rsidRPr="00F73827">
        <w:rPr>
          <w:i/>
          <w:iCs/>
        </w:rPr>
        <w:t>et al.</w:t>
      </w:r>
      <w:r w:rsidRPr="00F73827">
        <w:t xml:space="preserve"> Airborne SARS-CoV-2 Is Rapidly Inactivated by Simulated Sunlight. </w:t>
      </w:r>
      <w:r w:rsidRPr="00F73827">
        <w:rPr>
          <w:i/>
          <w:iCs/>
        </w:rPr>
        <w:t>J Infect Dis</w:t>
      </w:r>
      <w:r w:rsidRPr="00F73827">
        <w:t xml:space="preserve"> 2020;</w:t>
      </w:r>
      <w:r w:rsidRPr="00F73827">
        <w:rPr>
          <w:b/>
          <w:bCs/>
        </w:rPr>
        <w:t>222</w:t>
      </w:r>
      <w:r w:rsidRPr="00F73827">
        <w:t>:564–71. doi:10.1093/infdis/jiaa334</w:t>
      </w:r>
    </w:p>
    <w:p w14:paraId="2B8C0457" w14:textId="77777777" w:rsidR="00F73827" w:rsidRPr="00F73827" w:rsidRDefault="00F73827" w:rsidP="00F73827">
      <w:pPr>
        <w:pStyle w:val="Bibliography"/>
      </w:pPr>
      <w:r w:rsidRPr="00F73827">
        <w:t xml:space="preserve">29 </w:t>
      </w:r>
      <w:r w:rsidRPr="00F73827">
        <w:tab/>
        <w:t xml:space="preserve">Riley EC, Murphy G, Riley RL. Airborne spread of measles in a suburban elementary school. </w:t>
      </w:r>
      <w:r w:rsidRPr="00F73827">
        <w:rPr>
          <w:i/>
          <w:iCs/>
        </w:rPr>
        <w:t>Am J Epidemiol</w:t>
      </w:r>
      <w:r w:rsidRPr="00F73827">
        <w:t xml:space="preserve"> 1978;</w:t>
      </w:r>
      <w:r w:rsidRPr="00F73827">
        <w:rPr>
          <w:b/>
          <w:bCs/>
        </w:rPr>
        <w:t>107</w:t>
      </w:r>
      <w:r w:rsidRPr="00F73827">
        <w:t>:421–32. doi:10.1093/oxfordjournals.aje.a112560</w:t>
      </w:r>
    </w:p>
    <w:p w14:paraId="358F35BA" w14:textId="77777777" w:rsidR="00F73827" w:rsidRPr="00F73827" w:rsidRDefault="00F73827" w:rsidP="00F73827">
      <w:pPr>
        <w:pStyle w:val="Bibliography"/>
      </w:pPr>
      <w:r w:rsidRPr="00F73827">
        <w:t xml:space="preserve">30 </w:t>
      </w:r>
      <w:r w:rsidRPr="00F73827">
        <w:tab/>
        <w:t xml:space="preserve">Beggs CB, Noakes CJ, Sleigh PA, </w:t>
      </w:r>
      <w:r w:rsidRPr="00F73827">
        <w:rPr>
          <w:i/>
          <w:iCs/>
        </w:rPr>
        <w:t>et al.</w:t>
      </w:r>
      <w:r w:rsidRPr="00F73827">
        <w:t xml:space="preserve"> The transmission of tuberculosis in confined spaces: an analytical review of alternative epidemiological models. </w:t>
      </w:r>
      <w:r w:rsidRPr="00F73827">
        <w:rPr>
          <w:i/>
          <w:iCs/>
        </w:rPr>
        <w:t>Int J Tuberc Lung Dis Off J Int Union Tuberc Lung Dis</w:t>
      </w:r>
      <w:r w:rsidRPr="00F73827">
        <w:t xml:space="preserve"> 2003;</w:t>
      </w:r>
      <w:r w:rsidRPr="00F73827">
        <w:rPr>
          <w:b/>
          <w:bCs/>
        </w:rPr>
        <w:t>7</w:t>
      </w:r>
      <w:r w:rsidRPr="00F73827">
        <w:t>:1015–26.</w:t>
      </w:r>
    </w:p>
    <w:p w14:paraId="520CFC48" w14:textId="77777777" w:rsidR="00F73827" w:rsidRPr="00F73827" w:rsidRDefault="00F73827" w:rsidP="00F73827">
      <w:pPr>
        <w:pStyle w:val="Bibliography"/>
      </w:pPr>
      <w:r w:rsidRPr="00F73827">
        <w:t xml:space="preserve">31 </w:t>
      </w:r>
      <w:r w:rsidRPr="00F73827">
        <w:tab/>
        <w:t xml:space="preserve">Beggs CB, Shepherd SJ, Kerr KG. Potential for airborne transmission of infection in the waiting areas of healthcare premises: stochastic analysis using a Monte Carlo model. </w:t>
      </w:r>
      <w:r w:rsidRPr="00F73827">
        <w:rPr>
          <w:i/>
          <w:iCs/>
        </w:rPr>
        <w:t>BMC Infect Dis</w:t>
      </w:r>
      <w:r w:rsidRPr="00F73827">
        <w:t xml:space="preserve"> 2010;</w:t>
      </w:r>
      <w:r w:rsidRPr="00F73827">
        <w:rPr>
          <w:b/>
          <w:bCs/>
        </w:rPr>
        <w:t>10</w:t>
      </w:r>
      <w:r w:rsidRPr="00F73827">
        <w:t>:247. doi:10.1186/1471-2334-10-247</w:t>
      </w:r>
    </w:p>
    <w:p w14:paraId="57373C95" w14:textId="77777777" w:rsidR="00F73827" w:rsidRPr="00F73827" w:rsidRDefault="00F73827" w:rsidP="00F73827">
      <w:pPr>
        <w:pStyle w:val="Bibliography"/>
      </w:pPr>
      <w:r w:rsidRPr="00F73827">
        <w:t xml:space="preserve">32 </w:t>
      </w:r>
      <w:r w:rsidRPr="00F73827">
        <w:tab/>
        <w:t xml:space="preserve">Rudnick SN, Milton DK. Risk of indoor airborne infection transmission estimated from carbon dioxide concentration. </w:t>
      </w:r>
      <w:r w:rsidRPr="00F73827">
        <w:rPr>
          <w:i/>
          <w:iCs/>
        </w:rPr>
        <w:t>Indoor Air</w:t>
      </w:r>
      <w:r w:rsidRPr="00F73827">
        <w:t xml:space="preserve"> 2003;</w:t>
      </w:r>
      <w:r w:rsidRPr="00F73827">
        <w:rPr>
          <w:b/>
          <w:bCs/>
        </w:rPr>
        <w:t>13</w:t>
      </w:r>
      <w:r w:rsidRPr="00F73827">
        <w:t>:237–45. doi:10.1034/j.1600-0668.2003.00189.x</w:t>
      </w:r>
    </w:p>
    <w:p w14:paraId="7D1C0594" w14:textId="77777777" w:rsidR="00F73827" w:rsidRPr="00F73827" w:rsidRDefault="00F73827" w:rsidP="00F73827">
      <w:pPr>
        <w:pStyle w:val="Bibliography"/>
      </w:pPr>
      <w:r w:rsidRPr="00F73827">
        <w:t xml:space="preserve">33 </w:t>
      </w:r>
      <w:r w:rsidRPr="00F73827">
        <w:tab/>
        <w:t xml:space="preserve">van Doremalen N, Bushmaker T, Morris DH, </w:t>
      </w:r>
      <w:r w:rsidRPr="00F73827">
        <w:rPr>
          <w:i/>
          <w:iCs/>
        </w:rPr>
        <w:t>et al.</w:t>
      </w:r>
      <w:r w:rsidRPr="00F73827">
        <w:t xml:space="preserve"> Aerosol and Surface Stability of SARS-CoV-2 as Compared with SARS-CoV-1. </w:t>
      </w:r>
      <w:r w:rsidRPr="00F73827">
        <w:rPr>
          <w:i/>
          <w:iCs/>
        </w:rPr>
        <w:t>N Engl J Med</w:t>
      </w:r>
      <w:r w:rsidRPr="00F73827">
        <w:t xml:space="preserve"> 2020;</w:t>
      </w:r>
      <w:r w:rsidRPr="00F73827">
        <w:rPr>
          <w:b/>
          <w:bCs/>
        </w:rPr>
        <w:t>382</w:t>
      </w:r>
      <w:r w:rsidRPr="00F73827">
        <w:t>:1564–7. doi:10.1056/NEJMc2004973</w:t>
      </w:r>
    </w:p>
    <w:p w14:paraId="370EFCB9" w14:textId="77777777" w:rsidR="00F73827" w:rsidRPr="00F73827" w:rsidRDefault="00F73827" w:rsidP="00F73827">
      <w:pPr>
        <w:pStyle w:val="Bibliography"/>
      </w:pPr>
      <w:r w:rsidRPr="00F73827">
        <w:t xml:space="preserve">34 </w:t>
      </w:r>
      <w:r w:rsidRPr="00F73827">
        <w:tab/>
        <w:t xml:space="preserve">Chin AWH, Chu JTS, Perera MRA, </w:t>
      </w:r>
      <w:r w:rsidRPr="00F73827">
        <w:rPr>
          <w:i/>
          <w:iCs/>
        </w:rPr>
        <w:t>et al.</w:t>
      </w:r>
      <w:r w:rsidRPr="00F73827">
        <w:t xml:space="preserve"> Stability of SARS-CoV-2 in different environmental conditions. </w:t>
      </w:r>
      <w:r w:rsidRPr="00F73827">
        <w:rPr>
          <w:i/>
          <w:iCs/>
        </w:rPr>
        <w:t>Lancet Microbe</w:t>
      </w:r>
      <w:r w:rsidRPr="00F73827">
        <w:t xml:space="preserve"> 2020;</w:t>
      </w:r>
      <w:r w:rsidRPr="00F73827">
        <w:rPr>
          <w:b/>
          <w:bCs/>
        </w:rPr>
        <w:t>1</w:t>
      </w:r>
      <w:r w:rsidRPr="00F73827">
        <w:t>:e10. doi:10.1016/S2666-5247(20)30003-3</w:t>
      </w:r>
    </w:p>
    <w:p w14:paraId="550205B8" w14:textId="77777777" w:rsidR="00F73827" w:rsidRPr="00F73827" w:rsidRDefault="00F73827" w:rsidP="00F73827">
      <w:pPr>
        <w:pStyle w:val="Bibliography"/>
      </w:pPr>
      <w:r w:rsidRPr="00F73827">
        <w:t xml:space="preserve">35 </w:t>
      </w:r>
      <w:r w:rsidRPr="00F73827">
        <w:tab/>
        <w:t xml:space="preserve">Edwards T, Kay GA, Aljayyoussi G, </w:t>
      </w:r>
      <w:r w:rsidRPr="00F73827">
        <w:rPr>
          <w:i/>
          <w:iCs/>
        </w:rPr>
        <w:t>et al.</w:t>
      </w:r>
      <w:r w:rsidRPr="00F73827">
        <w:t xml:space="preserve"> SARS-CoV-2 Transmission Risk from sports Equipment (STRIKE). </w:t>
      </w:r>
      <w:r w:rsidRPr="00F73827">
        <w:rPr>
          <w:i/>
          <w:iCs/>
        </w:rPr>
        <w:t>medRxiv</w:t>
      </w:r>
      <w:r w:rsidRPr="00F73827">
        <w:t xml:space="preserve"> 2021;:2021.02.04.21251127. doi:10.1101/2021.02.04.21251127</w:t>
      </w:r>
    </w:p>
    <w:p w14:paraId="49A24CBE" w14:textId="77777777" w:rsidR="00F73827" w:rsidRPr="00F73827" w:rsidRDefault="00F73827" w:rsidP="00F73827">
      <w:pPr>
        <w:pStyle w:val="Bibliography"/>
      </w:pPr>
      <w:r w:rsidRPr="00F73827">
        <w:t xml:space="preserve">36 </w:t>
      </w:r>
      <w:r w:rsidRPr="00F73827">
        <w:tab/>
        <w:t xml:space="preserve">Pelisser M, Thompson J, Majra D, </w:t>
      </w:r>
      <w:r w:rsidRPr="00F73827">
        <w:rPr>
          <w:i/>
          <w:iCs/>
        </w:rPr>
        <w:t>et al.</w:t>
      </w:r>
      <w:r w:rsidRPr="00F73827">
        <w:t xml:space="preserve"> Sports balls as potential SARS-CoV-2 transmission vectors. </w:t>
      </w:r>
      <w:r w:rsidRPr="00F73827">
        <w:rPr>
          <w:i/>
          <w:iCs/>
        </w:rPr>
        <w:t>Public Health Pract</w:t>
      </w:r>
      <w:r w:rsidRPr="00F73827">
        <w:t xml:space="preserve"> 2020;</w:t>
      </w:r>
      <w:r w:rsidRPr="00F73827">
        <w:rPr>
          <w:b/>
          <w:bCs/>
        </w:rPr>
        <w:t>1</w:t>
      </w:r>
      <w:r w:rsidRPr="00F73827">
        <w:t>:100029. doi:10.1016/j.puhip.2020.100029</w:t>
      </w:r>
    </w:p>
    <w:p w14:paraId="7266FA40" w14:textId="77777777" w:rsidR="00F73827" w:rsidRPr="00F73827" w:rsidRDefault="00F73827" w:rsidP="00F73827">
      <w:pPr>
        <w:pStyle w:val="Bibliography"/>
      </w:pPr>
      <w:r w:rsidRPr="00F73827">
        <w:t xml:space="preserve">37 </w:t>
      </w:r>
      <w:r w:rsidRPr="00F73827">
        <w:tab/>
        <w:t xml:space="preserve">Ong SWX, Tan YK, Chia PY, </w:t>
      </w:r>
      <w:r w:rsidRPr="00F73827">
        <w:rPr>
          <w:i/>
          <w:iCs/>
        </w:rPr>
        <w:t>et al.</w:t>
      </w:r>
      <w:r w:rsidRPr="00F73827">
        <w:t xml:space="preserve"> Air, Surface Environmental, and Personal Protective Equipment Contamination by Severe Acute Respiratory Syndrome Coronavirus 2 (SARS-CoV-2) From a Symptomatic Patient. </w:t>
      </w:r>
      <w:r w:rsidRPr="00F73827">
        <w:rPr>
          <w:i/>
          <w:iCs/>
        </w:rPr>
        <w:t>JAMA</w:t>
      </w:r>
      <w:r w:rsidRPr="00F73827">
        <w:t xml:space="preserve"> 2020;</w:t>
      </w:r>
      <w:r w:rsidRPr="00F73827">
        <w:rPr>
          <w:b/>
          <w:bCs/>
        </w:rPr>
        <w:t>323</w:t>
      </w:r>
      <w:r w:rsidRPr="00F73827">
        <w:t>:1610–2. doi:10.1001/jama.2020.3227</w:t>
      </w:r>
    </w:p>
    <w:p w14:paraId="739B524C" w14:textId="77777777" w:rsidR="00F73827" w:rsidRPr="00F73827" w:rsidRDefault="00F73827" w:rsidP="00F73827">
      <w:pPr>
        <w:pStyle w:val="Bibliography"/>
      </w:pPr>
      <w:r w:rsidRPr="00F73827">
        <w:t xml:space="preserve">38 </w:t>
      </w:r>
      <w:r w:rsidRPr="00F73827">
        <w:tab/>
        <w:t xml:space="preserve">Salido RA, Morgan SC, Rojas MI, </w:t>
      </w:r>
      <w:r w:rsidRPr="00F73827">
        <w:rPr>
          <w:i/>
          <w:iCs/>
        </w:rPr>
        <w:t>et al.</w:t>
      </w:r>
      <w:r w:rsidRPr="00F73827">
        <w:t xml:space="preserve"> Handwashing and Detergent Treatment Greatly Reduce SARS-CoV-2 Viral Load on Halloween Candy Handled by COVID-19 Patients. </w:t>
      </w:r>
      <w:r w:rsidRPr="00F73827">
        <w:rPr>
          <w:i/>
          <w:iCs/>
        </w:rPr>
        <w:t>mSystems</w:t>
      </w:r>
      <w:r w:rsidRPr="00F73827">
        <w:t xml:space="preserve"> 2020;</w:t>
      </w:r>
      <w:r w:rsidRPr="00F73827">
        <w:rPr>
          <w:b/>
          <w:bCs/>
        </w:rPr>
        <w:t>5</w:t>
      </w:r>
      <w:r w:rsidRPr="00F73827">
        <w:t>. doi:10.1128/mSystems.01074-20</w:t>
      </w:r>
    </w:p>
    <w:p w14:paraId="28B120ED" w14:textId="77777777" w:rsidR="00F73827" w:rsidRPr="00F73827" w:rsidRDefault="00F73827" w:rsidP="00F73827">
      <w:pPr>
        <w:pStyle w:val="Bibliography"/>
      </w:pPr>
      <w:r w:rsidRPr="00F73827">
        <w:t xml:space="preserve">39 </w:t>
      </w:r>
      <w:r w:rsidRPr="00F73827">
        <w:tab/>
        <w:t xml:space="preserve">Ben-Shmuel A, Brosh-Nissimov T, Glinert I, </w:t>
      </w:r>
      <w:r w:rsidRPr="00F73827">
        <w:rPr>
          <w:i/>
          <w:iCs/>
        </w:rPr>
        <w:t>et al.</w:t>
      </w:r>
      <w:r w:rsidRPr="00F73827">
        <w:t xml:space="preserve"> Detection and infectivity potential of severe acute respiratory syndrome coronavirus 2 (SARS-CoV-2) environmental contamination in isolation units and quarantine facilities. </w:t>
      </w:r>
      <w:r w:rsidRPr="00F73827">
        <w:rPr>
          <w:i/>
          <w:iCs/>
        </w:rPr>
        <w:t>Clin Microbiol Infect Off Publ Eur Soc Clin Microbiol Infect Dis</w:t>
      </w:r>
      <w:r w:rsidRPr="00F73827">
        <w:t xml:space="preserve"> 2020;</w:t>
      </w:r>
      <w:r w:rsidRPr="00F73827">
        <w:rPr>
          <w:b/>
          <w:bCs/>
        </w:rPr>
        <w:t>26</w:t>
      </w:r>
      <w:r w:rsidRPr="00F73827">
        <w:t>:1658–62. doi:10.1016/j.cmi.2020.09.004</w:t>
      </w:r>
    </w:p>
    <w:p w14:paraId="2E48EC8E" w14:textId="77777777" w:rsidR="00F73827" w:rsidRPr="00F73827" w:rsidRDefault="00F73827" w:rsidP="00F73827">
      <w:pPr>
        <w:pStyle w:val="Bibliography"/>
      </w:pPr>
      <w:r w:rsidRPr="00F73827">
        <w:t xml:space="preserve">40 </w:t>
      </w:r>
      <w:r w:rsidRPr="00F73827">
        <w:tab/>
        <w:t xml:space="preserve">Goldman E. Exaggerated risk of transmission of COVID-19 by fomites. </w:t>
      </w:r>
      <w:r w:rsidRPr="00F73827">
        <w:rPr>
          <w:i/>
          <w:iCs/>
        </w:rPr>
        <w:t>Lancet Infect Dis</w:t>
      </w:r>
      <w:r w:rsidRPr="00F73827">
        <w:t xml:space="preserve"> 2020;</w:t>
      </w:r>
      <w:r w:rsidRPr="00F73827">
        <w:rPr>
          <w:b/>
          <w:bCs/>
        </w:rPr>
        <w:t>20</w:t>
      </w:r>
      <w:r w:rsidRPr="00F73827">
        <w:t>:892–3. doi:10.1016/S1473-3099(20)30561-2</w:t>
      </w:r>
    </w:p>
    <w:p w14:paraId="3EA7CFDD" w14:textId="77777777" w:rsidR="00F73827" w:rsidRPr="00F73827" w:rsidRDefault="00F73827" w:rsidP="00F73827">
      <w:pPr>
        <w:pStyle w:val="Bibliography"/>
      </w:pPr>
      <w:r w:rsidRPr="00F73827">
        <w:t xml:space="preserve">41 </w:t>
      </w:r>
      <w:r w:rsidRPr="00F73827">
        <w:tab/>
        <w:t xml:space="preserve">Cevik M, Kuppalli K, Kindrachuk J, </w:t>
      </w:r>
      <w:r w:rsidRPr="00F73827">
        <w:rPr>
          <w:i/>
          <w:iCs/>
        </w:rPr>
        <w:t>et al.</w:t>
      </w:r>
      <w:r w:rsidRPr="00F73827">
        <w:t xml:space="preserve"> Virology, transmission, and pathogenesis of SARS-CoV-2. </w:t>
      </w:r>
      <w:r w:rsidRPr="00F73827">
        <w:rPr>
          <w:i/>
          <w:iCs/>
        </w:rPr>
        <w:t>BMJ</w:t>
      </w:r>
      <w:r w:rsidRPr="00F73827">
        <w:t xml:space="preserve"> 2020;</w:t>
      </w:r>
      <w:r w:rsidRPr="00F73827">
        <w:rPr>
          <w:b/>
          <w:bCs/>
        </w:rPr>
        <w:t>371</w:t>
      </w:r>
      <w:r w:rsidRPr="00F73827">
        <w:t>:m3862. doi:10.1136/bmj.m3862</w:t>
      </w:r>
    </w:p>
    <w:p w14:paraId="46DE27AD" w14:textId="77777777" w:rsidR="00F73827" w:rsidRPr="00F73827" w:rsidRDefault="00F73827" w:rsidP="00F73827">
      <w:pPr>
        <w:pStyle w:val="Bibliography"/>
      </w:pPr>
      <w:r w:rsidRPr="00F73827">
        <w:t xml:space="preserve">42 </w:t>
      </w:r>
      <w:r w:rsidRPr="00F73827">
        <w:tab/>
        <w:t xml:space="preserve">Byrne RL, Kay GA, Kontogianni K, </w:t>
      </w:r>
      <w:r w:rsidRPr="00F73827">
        <w:rPr>
          <w:i/>
          <w:iCs/>
        </w:rPr>
        <w:t>et al.</w:t>
      </w:r>
      <w:r w:rsidRPr="00F73827">
        <w:t xml:space="preserve"> Saliva Alternative to Upper Respiratory Swabs for SARS-CoV-2 Diagnosis - Volume 26, Number 11—November 2020 - Emerging Infectious Diseases journal - CDC. doi:10.3201/eid2611.203283</w:t>
      </w:r>
    </w:p>
    <w:p w14:paraId="53A5023F" w14:textId="77777777" w:rsidR="00F73827" w:rsidRPr="00F73827" w:rsidRDefault="00F73827" w:rsidP="00F73827">
      <w:pPr>
        <w:pStyle w:val="Bibliography"/>
      </w:pPr>
      <w:r w:rsidRPr="00F73827">
        <w:t xml:space="preserve">43 </w:t>
      </w:r>
      <w:r w:rsidRPr="00F73827">
        <w:tab/>
        <w:t xml:space="preserve">Harbourt DE, Haddow AD, Piper AE, </w:t>
      </w:r>
      <w:r w:rsidRPr="00F73827">
        <w:rPr>
          <w:i/>
          <w:iCs/>
        </w:rPr>
        <w:t>et al.</w:t>
      </w:r>
      <w:r w:rsidRPr="00F73827">
        <w:t xml:space="preserve"> Modeling the stability of severe acute respiratory syndrome coronavirus 2 (SARS-CoV-2) on skin, currency, and clothing. </w:t>
      </w:r>
      <w:r w:rsidRPr="00F73827">
        <w:rPr>
          <w:i/>
          <w:iCs/>
        </w:rPr>
        <w:t>PLoS Negl Trop Dis</w:t>
      </w:r>
      <w:r w:rsidRPr="00F73827">
        <w:t xml:space="preserve"> 2020;</w:t>
      </w:r>
      <w:r w:rsidRPr="00F73827">
        <w:rPr>
          <w:b/>
          <w:bCs/>
        </w:rPr>
        <w:t>14</w:t>
      </w:r>
      <w:r w:rsidRPr="00F73827">
        <w:t>. doi:10.1371/journal.pntd.0008831</w:t>
      </w:r>
    </w:p>
    <w:p w14:paraId="7C540206" w14:textId="77777777" w:rsidR="00F73827" w:rsidRPr="00F73827" w:rsidRDefault="00F73827" w:rsidP="00F73827">
      <w:pPr>
        <w:pStyle w:val="Bibliography"/>
      </w:pPr>
      <w:r w:rsidRPr="00F73827">
        <w:t xml:space="preserve">44 </w:t>
      </w:r>
      <w:r w:rsidRPr="00F73827">
        <w:tab/>
        <w:t xml:space="preserve">Wilson AM, Weir MH, Bloomfield SF, </w:t>
      </w:r>
      <w:r w:rsidRPr="00F73827">
        <w:rPr>
          <w:i/>
          <w:iCs/>
        </w:rPr>
        <w:t>et al.</w:t>
      </w:r>
      <w:r w:rsidRPr="00F73827">
        <w:t xml:space="preserve"> Modeling COVID-19 infection risks for a single hand-to-fomite scenario and potential risk reductions offered by surface disinfection. </w:t>
      </w:r>
      <w:r w:rsidRPr="00F73827">
        <w:rPr>
          <w:i/>
          <w:iCs/>
        </w:rPr>
        <w:t>Am J Infect Control</w:t>
      </w:r>
      <w:r w:rsidRPr="00F73827">
        <w:t xml:space="preserve"> Published Online First: 15 November 2020. doi:10.1016/j.ajic.2020.11.013</w:t>
      </w:r>
    </w:p>
    <w:p w14:paraId="3DDEA9E6" w14:textId="77777777" w:rsidR="00F73827" w:rsidRPr="00F73827" w:rsidRDefault="00F73827" w:rsidP="00F73827">
      <w:pPr>
        <w:pStyle w:val="Bibliography"/>
      </w:pPr>
      <w:r w:rsidRPr="00F73827">
        <w:t xml:space="preserve">45 </w:t>
      </w:r>
      <w:r w:rsidRPr="00F73827">
        <w:tab/>
        <w:t>Bibby K, Peccia J. Identification of Viral Pathogen Diversity in Sewage Sludge by Metagenome Analysis. 2013. doi:10.1021/es305181x</w:t>
      </w:r>
    </w:p>
    <w:p w14:paraId="2228B100" w14:textId="77777777" w:rsidR="00F73827" w:rsidRPr="00F73827" w:rsidRDefault="00F73827" w:rsidP="00F73827">
      <w:pPr>
        <w:pStyle w:val="Bibliography"/>
      </w:pPr>
      <w:r w:rsidRPr="00F73827">
        <w:t xml:space="preserve">46 </w:t>
      </w:r>
      <w:r w:rsidRPr="00F73827">
        <w:tab/>
        <w:t xml:space="preserve">Cantalupo PG, Calgua B, Zhao G, </w:t>
      </w:r>
      <w:r w:rsidRPr="00F73827">
        <w:rPr>
          <w:i/>
          <w:iCs/>
        </w:rPr>
        <w:t>et al.</w:t>
      </w:r>
      <w:r w:rsidRPr="00F73827">
        <w:t xml:space="preserve"> Raw sewage harbors diverse viral populations. </w:t>
      </w:r>
      <w:r w:rsidRPr="00F73827">
        <w:rPr>
          <w:i/>
          <w:iCs/>
        </w:rPr>
        <w:t>mBio</w:t>
      </w:r>
      <w:r w:rsidRPr="00F73827">
        <w:t xml:space="preserve"> 2011;</w:t>
      </w:r>
      <w:r w:rsidRPr="00F73827">
        <w:rPr>
          <w:b/>
          <w:bCs/>
        </w:rPr>
        <w:t>2</w:t>
      </w:r>
      <w:r w:rsidRPr="00F73827">
        <w:t>. doi:10.1128/mBio.00180-11</w:t>
      </w:r>
    </w:p>
    <w:p w14:paraId="0E1B1BAE" w14:textId="77777777" w:rsidR="00F73827" w:rsidRPr="00F73827" w:rsidRDefault="00F73827" w:rsidP="00F73827">
      <w:pPr>
        <w:pStyle w:val="Bibliography"/>
      </w:pPr>
      <w:r w:rsidRPr="00F73827">
        <w:t xml:space="preserve">47 </w:t>
      </w:r>
      <w:r w:rsidRPr="00F73827">
        <w:tab/>
        <w:t xml:space="preserve">Gall AM, Mariñas BJ, Lu Y, </w:t>
      </w:r>
      <w:r w:rsidRPr="00F73827">
        <w:rPr>
          <w:i/>
          <w:iCs/>
        </w:rPr>
        <w:t>et al.</w:t>
      </w:r>
      <w:r w:rsidRPr="00F73827">
        <w:t xml:space="preserve"> Waterborne Viruses: A Barrier to Safe Drinking Water. </w:t>
      </w:r>
      <w:r w:rsidRPr="00F73827">
        <w:rPr>
          <w:i/>
          <w:iCs/>
        </w:rPr>
        <w:t>PLOS Pathog</w:t>
      </w:r>
      <w:r w:rsidRPr="00F73827">
        <w:t xml:space="preserve"> 2015;</w:t>
      </w:r>
      <w:r w:rsidRPr="00F73827">
        <w:rPr>
          <w:b/>
          <w:bCs/>
        </w:rPr>
        <w:t>11</w:t>
      </w:r>
      <w:r w:rsidRPr="00F73827">
        <w:t>:e1004867. doi:10.1371/journal.ppat.1004867</w:t>
      </w:r>
    </w:p>
    <w:p w14:paraId="41018B0C" w14:textId="77777777" w:rsidR="00F73827" w:rsidRPr="00F73827" w:rsidRDefault="00F73827" w:rsidP="00F73827">
      <w:pPr>
        <w:pStyle w:val="Bibliography"/>
      </w:pPr>
      <w:r w:rsidRPr="00F73827">
        <w:t xml:space="preserve">48 </w:t>
      </w:r>
      <w:r w:rsidRPr="00F73827">
        <w:tab/>
        <w:t xml:space="preserve">Guerrero-Latorre L, Ballesteros I, Villacrés-Granda I, </w:t>
      </w:r>
      <w:r w:rsidRPr="00F73827">
        <w:rPr>
          <w:i/>
          <w:iCs/>
        </w:rPr>
        <w:t>et al.</w:t>
      </w:r>
      <w:r w:rsidRPr="00F73827">
        <w:t xml:space="preserve"> SARS-CoV-2 in river water: Implications in low sanitation countries. </w:t>
      </w:r>
      <w:r w:rsidRPr="00F73827">
        <w:rPr>
          <w:i/>
          <w:iCs/>
        </w:rPr>
        <w:t>Sci Total Environ</w:t>
      </w:r>
      <w:r w:rsidRPr="00F73827">
        <w:t xml:space="preserve"> 2020;</w:t>
      </w:r>
      <w:r w:rsidRPr="00F73827">
        <w:rPr>
          <w:b/>
          <w:bCs/>
        </w:rPr>
        <w:t>743</w:t>
      </w:r>
      <w:r w:rsidRPr="00F73827">
        <w:t>:140832. doi:10.1016/j.scitotenv.2020.140832</w:t>
      </w:r>
    </w:p>
    <w:p w14:paraId="734024F9" w14:textId="77777777" w:rsidR="00F73827" w:rsidRPr="00F73827" w:rsidRDefault="00F73827" w:rsidP="00F73827">
      <w:pPr>
        <w:pStyle w:val="Bibliography"/>
      </w:pPr>
      <w:r w:rsidRPr="00F73827">
        <w:t xml:space="preserve">49 </w:t>
      </w:r>
      <w:r w:rsidRPr="00F73827">
        <w:tab/>
        <w:t xml:space="preserve">Haramoto E, Malla B, Thakali O, </w:t>
      </w:r>
      <w:r w:rsidRPr="00F73827">
        <w:rPr>
          <w:i/>
          <w:iCs/>
        </w:rPr>
        <w:t>et al.</w:t>
      </w:r>
      <w:r w:rsidRPr="00F73827">
        <w:t xml:space="preserve"> First environmental surveillance for the presence of SARS-CoV-2 RNA in wastewater and river water in Japan. </w:t>
      </w:r>
      <w:r w:rsidRPr="00F73827">
        <w:rPr>
          <w:i/>
          <w:iCs/>
        </w:rPr>
        <w:t>Sci Total Environ</w:t>
      </w:r>
      <w:r w:rsidRPr="00F73827">
        <w:t xml:space="preserve"> 2020;</w:t>
      </w:r>
      <w:r w:rsidRPr="00F73827">
        <w:rPr>
          <w:b/>
          <w:bCs/>
        </w:rPr>
        <w:t>737</w:t>
      </w:r>
      <w:r w:rsidRPr="00F73827">
        <w:t>:140405. doi:10.1016/j.scitotenv.2020.140405</w:t>
      </w:r>
    </w:p>
    <w:p w14:paraId="7ED74795" w14:textId="77777777" w:rsidR="00F73827" w:rsidRPr="00F73827" w:rsidRDefault="00F73827" w:rsidP="00F73827">
      <w:pPr>
        <w:pStyle w:val="Bibliography"/>
      </w:pPr>
      <w:r w:rsidRPr="00F73827">
        <w:t xml:space="preserve">50 </w:t>
      </w:r>
      <w:r w:rsidRPr="00F73827">
        <w:tab/>
        <w:t xml:space="preserve">Rimoldi SG, Stefani F, Gigantiello A, </w:t>
      </w:r>
      <w:r w:rsidRPr="00F73827">
        <w:rPr>
          <w:i/>
          <w:iCs/>
        </w:rPr>
        <w:t>et al.</w:t>
      </w:r>
      <w:r w:rsidRPr="00F73827">
        <w:t xml:space="preserve"> Presence and infectivity of SARS-CoV-2 virus in wastewaters and rivers. </w:t>
      </w:r>
      <w:r w:rsidRPr="00F73827">
        <w:rPr>
          <w:i/>
          <w:iCs/>
        </w:rPr>
        <w:t>Sci Total Environ</w:t>
      </w:r>
      <w:r w:rsidRPr="00F73827">
        <w:t xml:space="preserve"> 2020;</w:t>
      </w:r>
      <w:r w:rsidRPr="00F73827">
        <w:rPr>
          <w:b/>
          <w:bCs/>
        </w:rPr>
        <w:t>744</w:t>
      </w:r>
      <w:r w:rsidRPr="00F73827">
        <w:t>:140911. doi:10.1016/j.scitotenv.2020.140911</w:t>
      </w:r>
    </w:p>
    <w:p w14:paraId="23E22B52" w14:textId="77777777" w:rsidR="00F73827" w:rsidRPr="00F73827" w:rsidRDefault="00F73827" w:rsidP="00F73827">
      <w:pPr>
        <w:pStyle w:val="Bibliography"/>
      </w:pPr>
      <w:r w:rsidRPr="00F73827">
        <w:t xml:space="preserve">51 </w:t>
      </w:r>
      <w:r w:rsidRPr="00F73827">
        <w:tab/>
        <w:t xml:space="preserve">Gundy PM, Gerba CP, Pepper IL. Survival of Coronaviruses in Water and Wastewater. </w:t>
      </w:r>
      <w:r w:rsidRPr="00F73827">
        <w:rPr>
          <w:i/>
          <w:iCs/>
        </w:rPr>
        <w:t>Food Environ Virol</w:t>
      </w:r>
      <w:r w:rsidRPr="00F73827">
        <w:t xml:space="preserve"> 2009;</w:t>
      </w:r>
      <w:r w:rsidRPr="00F73827">
        <w:rPr>
          <w:b/>
          <w:bCs/>
        </w:rPr>
        <w:t>1</w:t>
      </w:r>
      <w:r w:rsidRPr="00F73827">
        <w:t>. doi:10.1007/s12560-008-9001-6</w:t>
      </w:r>
    </w:p>
    <w:p w14:paraId="36A4BCEF" w14:textId="77777777" w:rsidR="00F73827" w:rsidRPr="00F73827" w:rsidRDefault="00F73827" w:rsidP="00F73827">
      <w:pPr>
        <w:pStyle w:val="Bibliography"/>
      </w:pPr>
      <w:r w:rsidRPr="00F73827">
        <w:t xml:space="preserve">52 </w:t>
      </w:r>
      <w:r w:rsidRPr="00F73827">
        <w:tab/>
        <w:t xml:space="preserve">Tran HN, Le GT, Nguyen DT, </w:t>
      </w:r>
      <w:r w:rsidRPr="00F73827">
        <w:rPr>
          <w:i/>
          <w:iCs/>
        </w:rPr>
        <w:t>et al.</w:t>
      </w:r>
      <w:r w:rsidRPr="00F73827">
        <w:t xml:space="preserve"> SARS-CoV-2 coronavirus in water and wastewater: A critical review about presence and concern. </w:t>
      </w:r>
      <w:r w:rsidRPr="00F73827">
        <w:rPr>
          <w:i/>
          <w:iCs/>
        </w:rPr>
        <w:t>Environ Res</w:t>
      </w:r>
      <w:r w:rsidRPr="00F73827">
        <w:t xml:space="preserve"> 2021;</w:t>
      </w:r>
      <w:r w:rsidRPr="00F73827">
        <w:rPr>
          <w:b/>
          <w:bCs/>
        </w:rPr>
        <w:t>193</w:t>
      </w:r>
      <w:r w:rsidRPr="00F73827">
        <w:t>:110265. doi:10.1016/j.envres.2020.110265</w:t>
      </w:r>
    </w:p>
    <w:p w14:paraId="68F0F5FD" w14:textId="77777777" w:rsidR="00F73827" w:rsidRPr="00F73827" w:rsidRDefault="00F73827" w:rsidP="00F73827">
      <w:pPr>
        <w:pStyle w:val="Bibliography"/>
      </w:pPr>
      <w:r w:rsidRPr="00F73827">
        <w:t xml:space="preserve">53 </w:t>
      </w:r>
      <w:r w:rsidRPr="00F73827">
        <w:tab/>
        <w:t xml:space="preserve">Sherchan SP, Shahin S, Ward LM, </w:t>
      </w:r>
      <w:r w:rsidRPr="00F73827">
        <w:rPr>
          <w:i/>
          <w:iCs/>
        </w:rPr>
        <w:t>et al.</w:t>
      </w:r>
      <w:r w:rsidRPr="00F73827">
        <w:t xml:space="preserve"> First detection of SARS-CoV-2 RNA in wastewater in North America: A study in Louisiana, USA. </w:t>
      </w:r>
      <w:r w:rsidRPr="00F73827">
        <w:rPr>
          <w:i/>
          <w:iCs/>
        </w:rPr>
        <w:t>Sci Total Environ</w:t>
      </w:r>
      <w:r w:rsidRPr="00F73827">
        <w:t xml:space="preserve"> 2020;</w:t>
      </w:r>
      <w:r w:rsidRPr="00F73827">
        <w:rPr>
          <w:b/>
          <w:bCs/>
        </w:rPr>
        <w:t>743</w:t>
      </w:r>
      <w:r w:rsidRPr="00F73827">
        <w:t>:140621. doi:10.1016/j.scitotenv.2020.140621</w:t>
      </w:r>
    </w:p>
    <w:p w14:paraId="7F19CA97" w14:textId="77777777" w:rsidR="00F73827" w:rsidRPr="00F73827" w:rsidRDefault="00F73827" w:rsidP="00F73827">
      <w:pPr>
        <w:pStyle w:val="Bibliography"/>
      </w:pPr>
      <w:r w:rsidRPr="00F73827">
        <w:t xml:space="preserve">54 </w:t>
      </w:r>
      <w:r w:rsidRPr="00F73827">
        <w:tab/>
        <w:t xml:space="preserve">Wigginton KR, Ye Y, Ellenberg RM. Emerging investigators series: the source and fate of pandemic viruses in the urban water cycle. </w:t>
      </w:r>
      <w:r w:rsidRPr="00F73827">
        <w:rPr>
          <w:i/>
          <w:iCs/>
        </w:rPr>
        <w:t>Environ Sci Water Res Technol</w:t>
      </w:r>
      <w:r w:rsidRPr="00F73827">
        <w:t xml:space="preserve"> 2015;</w:t>
      </w:r>
      <w:r w:rsidRPr="00F73827">
        <w:rPr>
          <w:b/>
          <w:bCs/>
        </w:rPr>
        <w:t>1</w:t>
      </w:r>
      <w:r w:rsidRPr="00F73827">
        <w:t>:735–46. doi:10.1039/C5EW00125K</w:t>
      </w:r>
    </w:p>
    <w:p w14:paraId="1B7E0156" w14:textId="77777777" w:rsidR="00F73827" w:rsidRPr="00F73827" w:rsidRDefault="00F73827" w:rsidP="00F73827">
      <w:pPr>
        <w:pStyle w:val="Bibliography"/>
      </w:pPr>
      <w:r w:rsidRPr="00F73827">
        <w:t xml:space="preserve">55 </w:t>
      </w:r>
      <w:r w:rsidRPr="00F73827">
        <w:tab/>
        <w:t xml:space="preserve">Pinon A, Vialette M. Survival of Viruses in Water. </w:t>
      </w:r>
      <w:r w:rsidRPr="00F73827">
        <w:rPr>
          <w:i/>
          <w:iCs/>
        </w:rPr>
        <w:t>Intervirology</w:t>
      </w:r>
      <w:r w:rsidRPr="00F73827">
        <w:t xml:space="preserve"> 2018;</w:t>
      </w:r>
      <w:r w:rsidRPr="00F73827">
        <w:rPr>
          <w:b/>
          <w:bCs/>
        </w:rPr>
        <w:t>61</w:t>
      </w:r>
      <w:r w:rsidRPr="00F73827">
        <w:t>:214–22. doi:10.1159/000484899</w:t>
      </w:r>
    </w:p>
    <w:p w14:paraId="4C060B18" w14:textId="77777777" w:rsidR="00F73827" w:rsidRPr="00F73827" w:rsidRDefault="00F73827" w:rsidP="00F73827">
      <w:pPr>
        <w:pStyle w:val="Bibliography"/>
      </w:pPr>
      <w:r w:rsidRPr="00F73827">
        <w:t xml:space="preserve">56 </w:t>
      </w:r>
      <w:r w:rsidRPr="00F73827">
        <w:tab/>
        <w:t xml:space="preserve">Esakandari H, Nabi-Afjadi M, Fakkari-Afjadi J, </w:t>
      </w:r>
      <w:r w:rsidRPr="00F73827">
        <w:rPr>
          <w:i/>
          <w:iCs/>
        </w:rPr>
        <w:t>et al.</w:t>
      </w:r>
      <w:r w:rsidRPr="00F73827">
        <w:t xml:space="preserve"> A comprehensive review of COVID-19 characteristics. </w:t>
      </w:r>
      <w:r w:rsidRPr="00F73827">
        <w:rPr>
          <w:i/>
          <w:iCs/>
        </w:rPr>
        <w:t>Biol Proced Online</w:t>
      </w:r>
      <w:r w:rsidRPr="00F73827">
        <w:t xml:space="preserve"> 2020;</w:t>
      </w:r>
      <w:r w:rsidRPr="00F73827">
        <w:rPr>
          <w:b/>
          <w:bCs/>
        </w:rPr>
        <w:t>22</w:t>
      </w:r>
      <w:r w:rsidRPr="00F73827">
        <w:t>. doi:10.1186/s12575-020-00128-2</w:t>
      </w:r>
    </w:p>
    <w:p w14:paraId="1EE4832B" w14:textId="77777777" w:rsidR="00F73827" w:rsidRPr="00F73827" w:rsidRDefault="00F73827" w:rsidP="00F73827">
      <w:pPr>
        <w:pStyle w:val="Bibliography"/>
      </w:pPr>
      <w:r w:rsidRPr="00F73827">
        <w:t xml:space="preserve">57 </w:t>
      </w:r>
      <w:r w:rsidRPr="00F73827">
        <w:tab/>
        <w:t xml:space="preserve">Saw AE, Main LC, Gastin PB. Monitoring athletes through self-report: factors influencing implementation. </w:t>
      </w:r>
      <w:r w:rsidRPr="00F73827">
        <w:rPr>
          <w:i/>
          <w:iCs/>
        </w:rPr>
        <w:t>J Sports Sci Med</w:t>
      </w:r>
      <w:r w:rsidRPr="00F73827">
        <w:t xml:space="preserve"> 2015;</w:t>
      </w:r>
      <w:r w:rsidRPr="00F73827">
        <w:rPr>
          <w:b/>
          <w:bCs/>
        </w:rPr>
        <w:t>14</w:t>
      </w:r>
      <w:r w:rsidRPr="00F73827">
        <w:t>:137–46.</w:t>
      </w:r>
    </w:p>
    <w:p w14:paraId="3F88CE3B" w14:textId="77777777" w:rsidR="00F73827" w:rsidRPr="00F73827" w:rsidRDefault="00F73827" w:rsidP="00F73827">
      <w:pPr>
        <w:pStyle w:val="Bibliography"/>
      </w:pPr>
      <w:r w:rsidRPr="00F73827">
        <w:t xml:space="preserve">58 </w:t>
      </w:r>
      <w:r w:rsidRPr="00F73827">
        <w:tab/>
        <w:t xml:space="preserve">Lee S, Meyler P, Mozel M, </w:t>
      </w:r>
      <w:r w:rsidRPr="00F73827">
        <w:rPr>
          <w:i/>
          <w:iCs/>
        </w:rPr>
        <w:t>et al.</w:t>
      </w:r>
      <w:r w:rsidRPr="00F73827">
        <w:t xml:space="preserve"> Asymptomatic carriage and transmission of SARS-CoV-2: What do we know? </w:t>
      </w:r>
      <w:r w:rsidRPr="00F73827">
        <w:rPr>
          <w:i/>
          <w:iCs/>
        </w:rPr>
        <w:t>Can J Anaesth</w:t>
      </w:r>
      <w:r w:rsidRPr="00F73827">
        <w:t xml:space="preserve"> 2020;:1–7. doi:10.1007/s12630-020-01729-x</w:t>
      </w:r>
    </w:p>
    <w:p w14:paraId="7E5C7D74" w14:textId="77777777" w:rsidR="00F73827" w:rsidRPr="00F73827" w:rsidRDefault="00F73827" w:rsidP="00F73827">
      <w:pPr>
        <w:pStyle w:val="Bibliography"/>
      </w:pPr>
      <w:r w:rsidRPr="00F73827">
        <w:t xml:space="preserve">59 </w:t>
      </w:r>
      <w:r w:rsidRPr="00F73827">
        <w:tab/>
        <w:t xml:space="preserve">Wang X, Yao H, Xu X, </w:t>
      </w:r>
      <w:r w:rsidRPr="00F73827">
        <w:rPr>
          <w:i/>
          <w:iCs/>
        </w:rPr>
        <w:t>et al.</w:t>
      </w:r>
      <w:r w:rsidRPr="00F73827">
        <w:t xml:space="preserve"> Limits of Detection of 6 Approved RT–PCR Kits for the Novel SARS-Coronavirus-2 (SARS-CoV-2). </w:t>
      </w:r>
      <w:r w:rsidRPr="00F73827">
        <w:rPr>
          <w:i/>
          <w:iCs/>
        </w:rPr>
        <w:t>Clin Chem</w:t>
      </w:r>
      <w:r w:rsidRPr="00F73827">
        <w:t xml:space="preserve"> 2020;</w:t>
      </w:r>
      <w:r w:rsidRPr="00F73827">
        <w:rPr>
          <w:b/>
          <w:bCs/>
        </w:rPr>
        <w:t>66</w:t>
      </w:r>
      <w:r w:rsidRPr="00F73827">
        <w:t>:977–9. doi:10.1093/clinchem/hvaa099</w:t>
      </w:r>
    </w:p>
    <w:p w14:paraId="3D45CB0B" w14:textId="77777777" w:rsidR="00F73827" w:rsidRPr="00F73827" w:rsidRDefault="00F73827" w:rsidP="00F73827">
      <w:pPr>
        <w:pStyle w:val="Bibliography"/>
      </w:pPr>
      <w:r w:rsidRPr="00F73827">
        <w:t xml:space="preserve">60 </w:t>
      </w:r>
      <w:r w:rsidRPr="00F73827">
        <w:tab/>
        <w:t xml:space="preserve">Arnaout R, Lee RA, Lee GR, </w:t>
      </w:r>
      <w:r w:rsidRPr="00F73827">
        <w:rPr>
          <w:i/>
          <w:iCs/>
        </w:rPr>
        <w:t>et al.</w:t>
      </w:r>
      <w:r w:rsidRPr="00F73827">
        <w:t xml:space="preserve"> SARS-CoV2 Testing: The Limit of Detection Matters. </w:t>
      </w:r>
      <w:r w:rsidRPr="00F73827">
        <w:rPr>
          <w:i/>
          <w:iCs/>
        </w:rPr>
        <w:t>bioRxiv</w:t>
      </w:r>
      <w:r w:rsidRPr="00F73827">
        <w:t xml:space="preserve"> Published Online First: 4 June 2020. doi:10.1101/2020.06.02.131144</w:t>
      </w:r>
    </w:p>
    <w:p w14:paraId="398B413C" w14:textId="77777777" w:rsidR="00F73827" w:rsidRPr="00F73827" w:rsidRDefault="00F73827" w:rsidP="00F73827">
      <w:pPr>
        <w:pStyle w:val="Bibliography"/>
      </w:pPr>
      <w:r w:rsidRPr="00F73827">
        <w:t xml:space="preserve">61 </w:t>
      </w:r>
      <w:r w:rsidRPr="00F73827">
        <w:tab/>
        <w:t xml:space="preserve">La Scola B, Le Bideau M, Andreani J, </w:t>
      </w:r>
      <w:r w:rsidRPr="00F73827">
        <w:rPr>
          <w:i/>
          <w:iCs/>
        </w:rPr>
        <w:t>et al.</w:t>
      </w:r>
      <w:r w:rsidRPr="00F73827">
        <w:t xml:space="preserve"> Viral RNA load as determined by cell culture as a management tool for discharge of SARS-CoV-2 patients from infectious disease wards. </w:t>
      </w:r>
      <w:r w:rsidRPr="00F73827">
        <w:rPr>
          <w:i/>
          <w:iCs/>
        </w:rPr>
        <w:t>Eur J Clin Microbiol Infect Dis</w:t>
      </w:r>
      <w:r w:rsidRPr="00F73827">
        <w:t xml:space="preserve"> 2020;</w:t>
      </w:r>
      <w:r w:rsidRPr="00F73827">
        <w:rPr>
          <w:b/>
          <w:bCs/>
        </w:rPr>
        <w:t>39</w:t>
      </w:r>
      <w:r w:rsidRPr="00F73827">
        <w:t>:1059–61. doi:10.1007/s10096-020-03913-9</w:t>
      </w:r>
    </w:p>
    <w:p w14:paraId="2E526547" w14:textId="77777777" w:rsidR="00F73827" w:rsidRPr="00F73827" w:rsidRDefault="00F73827" w:rsidP="00F73827">
      <w:pPr>
        <w:pStyle w:val="Bibliography"/>
      </w:pPr>
      <w:r w:rsidRPr="00F73827">
        <w:t xml:space="preserve">62 </w:t>
      </w:r>
      <w:r w:rsidRPr="00F73827">
        <w:tab/>
        <w:t xml:space="preserve">Marot S, Calvez V, Louet M, </w:t>
      </w:r>
      <w:r w:rsidRPr="00F73827">
        <w:rPr>
          <w:i/>
          <w:iCs/>
        </w:rPr>
        <w:t>et al.</w:t>
      </w:r>
      <w:r w:rsidRPr="00F73827">
        <w:t xml:space="preserve"> Interpretation of SARS-CoV-2 replication according to RT-PCR crossing threshold value. </w:t>
      </w:r>
      <w:r w:rsidRPr="00F73827">
        <w:rPr>
          <w:i/>
          <w:iCs/>
        </w:rPr>
        <w:t>Clin Microbiol Infect</w:t>
      </w:r>
      <w:r w:rsidRPr="00F73827">
        <w:t xml:space="preserve"> 2021;</w:t>
      </w:r>
      <w:r w:rsidRPr="00F73827">
        <w:rPr>
          <w:b/>
          <w:bCs/>
        </w:rPr>
        <w:t>0</w:t>
      </w:r>
      <w:r w:rsidRPr="00F73827">
        <w:t>. doi:10.1016/j.cmi.2021.01.017</w:t>
      </w:r>
    </w:p>
    <w:p w14:paraId="2A041D66" w14:textId="77777777" w:rsidR="00F73827" w:rsidRPr="00F73827" w:rsidRDefault="00F73827" w:rsidP="00F73827">
      <w:pPr>
        <w:pStyle w:val="Bibliography"/>
      </w:pPr>
      <w:r w:rsidRPr="00F73827">
        <w:t xml:space="preserve">63 </w:t>
      </w:r>
      <w:r w:rsidRPr="00F73827">
        <w:tab/>
        <w:t xml:space="preserve">Coyle PV, Molawi NHA, Kacem MABH, </w:t>
      </w:r>
      <w:r w:rsidRPr="00F73827">
        <w:rPr>
          <w:i/>
          <w:iCs/>
        </w:rPr>
        <w:t>et al.</w:t>
      </w:r>
      <w:r w:rsidRPr="00F73827">
        <w:t xml:space="preserve"> Inclusion of cycle threshold (CT) values when reporting SARS-CoV-2 RT-PCR results improves clinical Interpretation in suspected and confirmed COVID-19. </w:t>
      </w:r>
      <w:r w:rsidRPr="00F73827">
        <w:rPr>
          <w:i/>
          <w:iCs/>
        </w:rPr>
        <w:t>medRxiv</w:t>
      </w:r>
      <w:r w:rsidRPr="00F73827">
        <w:t xml:space="preserve"> 2021;:2021.02.11.21251557. doi:10.1101/2021.02.11.21251557</w:t>
      </w:r>
    </w:p>
    <w:p w14:paraId="7AE8AC44" w14:textId="77777777" w:rsidR="00F73827" w:rsidRPr="00F73827" w:rsidRDefault="00F73827" w:rsidP="00F73827">
      <w:pPr>
        <w:pStyle w:val="Bibliography"/>
      </w:pPr>
      <w:r w:rsidRPr="00F73827">
        <w:t xml:space="preserve">64 </w:t>
      </w:r>
      <w:r w:rsidRPr="00F73827">
        <w:tab/>
        <w:t xml:space="preserve">Watson J, Whiting PF, Brush JE. Interpreting a covid-19 test result. </w:t>
      </w:r>
      <w:r w:rsidRPr="00F73827">
        <w:rPr>
          <w:i/>
          <w:iCs/>
        </w:rPr>
        <w:t>BMJ</w:t>
      </w:r>
      <w:r w:rsidRPr="00F73827">
        <w:t xml:space="preserve"> 2020;</w:t>
      </w:r>
      <w:r w:rsidRPr="00F73827">
        <w:rPr>
          <w:b/>
          <w:bCs/>
        </w:rPr>
        <w:t>369</w:t>
      </w:r>
      <w:r w:rsidRPr="00F73827">
        <w:t>:m1808. doi:10.1136/bmj.m1808</w:t>
      </w:r>
    </w:p>
    <w:p w14:paraId="4B25A137" w14:textId="77777777" w:rsidR="00F73827" w:rsidRPr="00F73827" w:rsidRDefault="00F73827" w:rsidP="00F73827">
      <w:pPr>
        <w:pStyle w:val="Bibliography"/>
      </w:pPr>
      <w:r w:rsidRPr="00F73827">
        <w:t xml:space="preserve">65 </w:t>
      </w:r>
      <w:r w:rsidRPr="00F73827">
        <w:tab/>
        <w:t xml:space="preserve">Arevalo-Rodriguez I, Buitrago-Garcia D, Simancas-Racines D, </w:t>
      </w:r>
      <w:r w:rsidRPr="00F73827">
        <w:rPr>
          <w:i/>
          <w:iCs/>
        </w:rPr>
        <w:t>et al.</w:t>
      </w:r>
      <w:r w:rsidRPr="00F73827">
        <w:t xml:space="preserve"> False-negative results of initial RT-PCR assays for COVID-19: A systematic review. </w:t>
      </w:r>
      <w:r w:rsidRPr="00F73827">
        <w:rPr>
          <w:i/>
          <w:iCs/>
        </w:rPr>
        <w:t>PloS One</w:t>
      </w:r>
      <w:r w:rsidRPr="00F73827">
        <w:t xml:space="preserve"> 2020;</w:t>
      </w:r>
      <w:r w:rsidRPr="00F73827">
        <w:rPr>
          <w:b/>
          <w:bCs/>
        </w:rPr>
        <w:t>15</w:t>
      </w:r>
      <w:r w:rsidRPr="00F73827">
        <w:t>:e0242958. doi:10.1371/journal.pone.0242958</w:t>
      </w:r>
    </w:p>
    <w:p w14:paraId="7DA6A633" w14:textId="77777777" w:rsidR="00F73827" w:rsidRPr="00F73827" w:rsidRDefault="00F73827" w:rsidP="00F73827">
      <w:pPr>
        <w:pStyle w:val="Bibliography"/>
      </w:pPr>
      <w:r w:rsidRPr="00F73827">
        <w:t xml:space="preserve">66 </w:t>
      </w:r>
      <w:r w:rsidRPr="00F73827">
        <w:tab/>
        <w:t xml:space="preserve">Tsang NNY, So HC, Ng KY, </w:t>
      </w:r>
      <w:r w:rsidRPr="00F73827">
        <w:rPr>
          <w:i/>
          <w:iCs/>
        </w:rPr>
        <w:t>et al.</w:t>
      </w:r>
      <w:r w:rsidRPr="00F73827">
        <w:t xml:space="preserve"> Diagnostic performance of different sampling approaches for SARS-CoV-2 RT-PCR testing: a systematic review and meta-analysis. </w:t>
      </w:r>
      <w:r w:rsidRPr="00F73827">
        <w:rPr>
          <w:i/>
          <w:iCs/>
        </w:rPr>
        <w:t>Lancet Infect Dis</w:t>
      </w:r>
      <w:r w:rsidRPr="00F73827">
        <w:t xml:space="preserve"> Published Online First: 12 April 2021. doi:10.1016/S1473-3099(21)00146-8</w:t>
      </w:r>
    </w:p>
    <w:p w14:paraId="7D42EFF4" w14:textId="77777777" w:rsidR="00F73827" w:rsidRPr="00F73827" w:rsidRDefault="00F73827" w:rsidP="00F73827">
      <w:pPr>
        <w:pStyle w:val="Bibliography"/>
      </w:pPr>
      <w:r w:rsidRPr="00F73827">
        <w:t xml:space="preserve">67 </w:t>
      </w:r>
      <w:r w:rsidRPr="00F73827">
        <w:tab/>
        <w:t xml:space="preserve">Skittrall JP, Wilson M, Smielewska AA, </w:t>
      </w:r>
      <w:r w:rsidRPr="00F73827">
        <w:rPr>
          <w:i/>
          <w:iCs/>
        </w:rPr>
        <w:t>et al.</w:t>
      </w:r>
      <w:r w:rsidRPr="00F73827">
        <w:t xml:space="preserve"> Specificity and positive predictive value of SARS-CoV-2 nucleic acid amplification testing in a low-prevalence setting. </w:t>
      </w:r>
      <w:r w:rsidRPr="00F73827">
        <w:rPr>
          <w:i/>
          <w:iCs/>
        </w:rPr>
        <w:t>Clin Microbiol Infect</w:t>
      </w:r>
      <w:r w:rsidRPr="00F73827">
        <w:t xml:space="preserve"> 2021;</w:t>
      </w:r>
      <w:r w:rsidRPr="00F73827">
        <w:rPr>
          <w:b/>
          <w:bCs/>
        </w:rPr>
        <w:t>27</w:t>
      </w:r>
      <w:r w:rsidRPr="00F73827">
        <w:t>:469.e9-469.e15. doi:10.1016/j.cmi.2020.10.003</w:t>
      </w:r>
    </w:p>
    <w:p w14:paraId="0BFC668B" w14:textId="77777777" w:rsidR="00F73827" w:rsidRPr="00F73827" w:rsidRDefault="00F73827" w:rsidP="00F73827">
      <w:pPr>
        <w:pStyle w:val="Bibliography"/>
      </w:pPr>
      <w:r w:rsidRPr="00F73827">
        <w:t xml:space="preserve">68 </w:t>
      </w:r>
      <w:r w:rsidRPr="00F73827">
        <w:tab/>
        <w:t xml:space="preserve">Zalzala HH. Diagnosis of COVID-19: facts and challenges. </w:t>
      </w:r>
      <w:r w:rsidRPr="00F73827">
        <w:rPr>
          <w:i/>
          <w:iCs/>
        </w:rPr>
        <w:t>New Microbes New Infect</w:t>
      </w:r>
      <w:r w:rsidRPr="00F73827">
        <w:t xml:space="preserve"> 2020;</w:t>
      </w:r>
      <w:r w:rsidRPr="00F73827">
        <w:rPr>
          <w:b/>
          <w:bCs/>
        </w:rPr>
        <w:t>38</w:t>
      </w:r>
      <w:r w:rsidRPr="00F73827">
        <w:t>:100761. doi:10.1016/j.nmni.2020.100761</w:t>
      </w:r>
    </w:p>
    <w:p w14:paraId="6CF6A28F" w14:textId="77777777" w:rsidR="00F73827" w:rsidRPr="00F73827" w:rsidRDefault="00F73827" w:rsidP="00F73827">
      <w:pPr>
        <w:pStyle w:val="Bibliography"/>
      </w:pPr>
      <w:r w:rsidRPr="00F73827">
        <w:t xml:space="preserve">69 </w:t>
      </w:r>
      <w:r w:rsidRPr="00F73827">
        <w:tab/>
        <w:t>FIND evaluation of SARS-CoV-2 antigen (Ag) detecting tests. FIND. https://www.finddx.org/sarscov2-eval-antigen/ (accessed 15 Apr 2021).</w:t>
      </w:r>
    </w:p>
    <w:p w14:paraId="4CC72D67" w14:textId="77777777" w:rsidR="00F73827" w:rsidRPr="00F73827" w:rsidRDefault="00F73827" w:rsidP="00F73827">
      <w:pPr>
        <w:pStyle w:val="Bibliography"/>
      </w:pPr>
      <w:r w:rsidRPr="00F73827">
        <w:t xml:space="preserve">70 </w:t>
      </w:r>
      <w:r w:rsidRPr="00F73827">
        <w:tab/>
        <w:t xml:space="preserve">Torjesen I. Covid-19: How the UK is using lateral flow tests in the pandemic. </w:t>
      </w:r>
      <w:r w:rsidRPr="00F73827">
        <w:rPr>
          <w:i/>
          <w:iCs/>
        </w:rPr>
        <w:t>BMJ</w:t>
      </w:r>
      <w:r w:rsidRPr="00F73827">
        <w:t xml:space="preserve"> 2021;</w:t>
      </w:r>
      <w:r w:rsidRPr="00F73827">
        <w:rPr>
          <w:b/>
          <w:bCs/>
        </w:rPr>
        <w:t>372</w:t>
      </w:r>
      <w:r w:rsidRPr="00F73827">
        <w:t>:n287. doi:10.1136/bmj.n287</w:t>
      </w:r>
    </w:p>
    <w:p w14:paraId="1025A02A" w14:textId="77777777" w:rsidR="00F73827" w:rsidRPr="00F73827" w:rsidRDefault="00F73827" w:rsidP="00F73827">
      <w:pPr>
        <w:pStyle w:val="Bibliography"/>
      </w:pPr>
      <w:r w:rsidRPr="00F73827">
        <w:t xml:space="preserve">71 </w:t>
      </w:r>
      <w:r w:rsidRPr="00F73827">
        <w:tab/>
        <w:t xml:space="preserve">Iacobucci G. Covid-19: Rapid test missed over 50% of positive cases in Manchester pilot. </w:t>
      </w:r>
      <w:r w:rsidRPr="00F73827">
        <w:rPr>
          <w:i/>
          <w:iCs/>
        </w:rPr>
        <w:t>BMJ</w:t>
      </w:r>
      <w:r w:rsidRPr="00F73827">
        <w:t xml:space="preserve"> 2020;</w:t>
      </w:r>
      <w:r w:rsidRPr="00F73827">
        <w:rPr>
          <w:b/>
          <w:bCs/>
        </w:rPr>
        <w:t>371</w:t>
      </w:r>
      <w:r w:rsidRPr="00F73827">
        <w:t>:m4323. doi:10.1136/bmj.m4323</w:t>
      </w:r>
    </w:p>
    <w:p w14:paraId="0E7E1346" w14:textId="77777777" w:rsidR="00F73827" w:rsidRPr="00F73827" w:rsidRDefault="00F73827" w:rsidP="00F73827">
      <w:pPr>
        <w:pStyle w:val="Bibliography"/>
      </w:pPr>
      <w:r w:rsidRPr="00F73827">
        <w:t xml:space="preserve">72 </w:t>
      </w:r>
      <w:r w:rsidRPr="00F73827">
        <w:tab/>
        <w:t xml:space="preserve">Yahav D, Yelin D, Eckerle I, </w:t>
      </w:r>
      <w:r w:rsidRPr="00F73827">
        <w:rPr>
          <w:i/>
          <w:iCs/>
        </w:rPr>
        <w:t>et al.</w:t>
      </w:r>
      <w:r w:rsidRPr="00F73827">
        <w:t xml:space="preserve"> Definitions for coronavirus disease 2019 reinfection, relapse and PCR re-positivity. </w:t>
      </w:r>
      <w:r w:rsidRPr="00F73827">
        <w:rPr>
          <w:i/>
          <w:iCs/>
        </w:rPr>
        <w:t>Clin Microbiol Infect</w:t>
      </w:r>
      <w:r w:rsidRPr="00F73827">
        <w:t xml:space="preserve"> 2021;</w:t>
      </w:r>
      <w:r w:rsidRPr="00F73827">
        <w:rPr>
          <w:b/>
          <w:bCs/>
        </w:rPr>
        <w:t>27</w:t>
      </w:r>
      <w:r w:rsidRPr="00F73827">
        <w:t>:315–8. doi:10.1016/j.cmi.2020.11.028</w:t>
      </w:r>
    </w:p>
    <w:p w14:paraId="15B617C2" w14:textId="77777777" w:rsidR="00F73827" w:rsidRPr="00F73827" w:rsidRDefault="00F73827" w:rsidP="00F73827">
      <w:pPr>
        <w:pStyle w:val="Bibliography"/>
      </w:pPr>
      <w:r w:rsidRPr="00F73827">
        <w:t xml:space="preserve">73 </w:t>
      </w:r>
      <w:r w:rsidRPr="00F73827">
        <w:tab/>
        <w:t xml:space="preserve">Iwasaki A. What reinfections mean for COVID-19. </w:t>
      </w:r>
      <w:r w:rsidRPr="00F73827">
        <w:rPr>
          <w:i/>
          <w:iCs/>
        </w:rPr>
        <w:t>Lancet Infect Dis</w:t>
      </w:r>
      <w:r w:rsidRPr="00F73827">
        <w:t xml:space="preserve"> 2021;</w:t>
      </w:r>
      <w:r w:rsidRPr="00F73827">
        <w:rPr>
          <w:b/>
          <w:bCs/>
        </w:rPr>
        <w:t>21</w:t>
      </w:r>
      <w:r w:rsidRPr="00F73827">
        <w:t>:3–5. doi:10.1016/S1473-3099(20)30783-0</w:t>
      </w:r>
    </w:p>
    <w:p w14:paraId="05BA3137" w14:textId="77777777" w:rsidR="00F73827" w:rsidRPr="00F73827" w:rsidRDefault="00F73827" w:rsidP="00F73827">
      <w:pPr>
        <w:pStyle w:val="Bibliography"/>
      </w:pPr>
      <w:r w:rsidRPr="00F73827">
        <w:t xml:space="preserve">74 </w:t>
      </w:r>
      <w:r w:rsidRPr="00F73827">
        <w:tab/>
        <w:t xml:space="preserve">Hull JH, Schwellnus MP, Pyne DB, </w:t>
      </w:r>
      <w:r w:rsidRPr="00F73827">
        <w:rPr>
          <w:i/>
          <w:iCs/>
        </w:rPr>
        <w:t>et al.</w:t>
      </w:r>
      <w:r w:rsidRPr="00F73827">
        <w:t xml:space="preserve"> COVID-19 vaccination in athletes: ready, set, go…. </w:t>
      </w:r>
      <w:r w:rsidRPr="00F73827">
        <w:rPr>
          <w:i/>
          <w:iCs/>
        </w:rPr>
        <w:t>Lancet Respir Med</w:t>
      </w:r>
      <w:r w:rsidRPr="00F73827">
        <w:t xml:space="preserve"> Published Online First: 5 February 2021. doi:10.1016/S2213-2600(21)00082-5</w:t>
      </w:r>
    </w:p>
    <w:p w14:paraId="52FEC63F" w14:textId="77777777" w:rsidR="00F73827" w:rsidRPr="00F73827" w:rsidRDefault="00F73827" w:rsidP="00F73827">
      <w:pPr>
        <w:pStyle w:val="Bibliography"/>
      </w:pPr>
      <w:r w:rsidRPr="00F73827">
        <w:t xml:space="preserve">75 </w:t>
      </w:r>
      <w:r w:rsidRPr="00F73827">
        <w:tab/>
        <w:t xml:space="preserve">Livingston EH. Necessity of 2 Doses of the Pfizer and Moderna COVID-19 Vaccines. </w:t>
      </w:r>
      <w:r w:rsidRPr="00F73827">
        <w:rPr>
          <w:i/>
          <w:iCs/>
        </w:rPr>
        <w:t>JAMA</w:t>
      </w:r>
      <w:r w:rsidRPr="00F73827">
        <w:t xml:space="preserve"> 2021;</w:t>
      </w:r>
      <w:r w:rsidRPr="00F73827">
        <w:rPr>
          <w:b/>
          <w:bCs/>
        </w:rPr>
        <w:t>325</w:t>
      </w:r>
      <w:r w:rsidRPr="00F73827">
        <w:t>:898. doi:10.1001/jama.2021.1375</w:t>
      </w:r>
    </w:p>
    <w:p w14:paraId="130852BB" w14:textId="77777777" w:rsidR="00F73827" w:rsidRPr="00F73827" w:rsidRDefault="00F73827" w:rsidP="00F73827">
      <w:pPr>
        <w:pStyle w:val="Bibliography"/>
      </w:pPr>
      <w:r w:rsidRPr="00F73827">
        <w:t xml:space="preserve">76 </w:t>
      </w:r>
      <w:r w:rsidRPr="00F73827">
        <w:tab/>
        <w:t xml:space="preserve">Polack FP, Thomas SJ, Kitchin N, </w:t>
      </w:r>
      <w:r w:rsidRPr="00F73827">
        <w:rPr>
          <w:i/>
          <w:iCs/>
        </w:rPr>
        <w:t>et al.</w:t>
      </w:r>
      <w:r w:rsidRPr="00F73827">
        <w:t xml:space="preserve"> Safety and Efficacy of the BNT162b2 mRNA Covid-19 Vaccine. </w:t>
      </w:r>
      <w:r w:rsidRPr="00F73827">
        <w:rPr>
          <w:i/>
          <w:iCs/>
        </w:rPr>
        <w:t>N Engl J Med</w:t>
      </w:r>
      <w:r w:rsidRPr="00F73827">
        <w:t xml:space="preserve"> 2020;</w:t>
      </w:r>
      <w:r w:rsidRPr="00F73827">
        <w:rPr>
          <w:b/>
          <w:bCs/>
        </w:rPr>
        <w:t>383</w:t>
      </w:r>
      <w:r w:rsidRPr="00F73827">
        <w:t>:2603–15. doi:10.1056/NEJMoa2034577</w:t>
      </w:r>
    </w:p>
    <w:p w14:paraId="415A7C5E" w14:textId="77777777" w:rsidR="00F73827" w:rsidRPr="00F73827" w:rsidRDefault="00F73827" w:rsidP="00F73827">
      <w:pPr>
        <w:pStyle w:val="Bibliography"/>
      </w:pPr>
      <w:r w:rsidRPr="00F73827">
        <w:t xml:space="preserve">77 </w:t>
      </w:r>
      <w:r w:rsidRPr="00F73827">
        <w:tab/>
        <w:t xml:space="preserve">Levine-Tiefenbrun M, Yelin I, Katz R, </w:t>
      </w:r>
      <w:r w:rsidRPr="00F73827">
        <w:rPr>
          <w:i/>
          <w:iCs/>
        </w:rPr>
        <w:t>et al.</w:t>
      </w:r>
      <w:r w:rsidRPr="00F73827">
        <w:t xml:space="preserve"> Initial report of decreased SARS-CoV-2 viral load after inoculation with the BNT162b2 vaccine. </w:t>
      </w:r>
      <w:r w:rsidRPr="00F73827">
        <w:rPr>
          <w:i/>
          <w:iCs/>
        </w:rPr>
        <w:t>Nat Med</w:t>
      </w:r>
      <w:r w:rsidRPr="00F73827">
        <w:t xml:space="preserve"> 2021;:1–3. doi:10.1038/s41591-021-01316-7</w:t>
      </w:r>
    </w:p>
    <w:p w14:paraId="4761F0F9" w14:textId="77777777" w:rsidR="00F73827" w:rsidRPr="00F73827" w:rsidRDefault="00F73827" w:rsidP="00F73827">
      <w:pPr>
        <w:pStyle w:val="Bibliography"/>
      </w:pPr>
      <w:r w:rsidRPr="00F73827">
        <w:t xml:space="preserve">78 </w:t>
      </w:r>
      <w:r w:rsidRPr="00F73827">
        <w:tab/>
        <w:t xml:space="preserve">Creech CB, Walker SC, Samuels RJ. SARS-CoV-2 Vaccines. </w:t>
      </w:r>
      <w:r w:rsidRPr="00F73827">
        <w:rPr>
          <w:i/>
          <w:iCs/>
        </w:rPr>
        <w:t>JAMA</w:t>
      </w:r>
      <w:r w:rsidRPr="00F73827">
        <w:t xml:space="preserve"> 2021;</w:t>
      </w:r>
      <w:r w:rsidRPr="00F73827">
        <w:rPr>
          <w:b/>
          <w:bCs/>
        </w:rPr>
        <w:t>325</w:t>
      </w:r>
      <w:r w:rsidRPr="00F73827">
        <w:t>:1318–20. doi:10.1001/jama.2021.3199</w:t>
      </w:r>
    </w:p>
    <w:p w14:paraId="13665D99" w14:textId="77777777" w:rsidR="00F73827" w:rsidRPr="00F73827" w:rsidRDefault="00F73827" w:rsidP="00F73827">
      <w:pPr>
        <w:pStyle w:val="Bibliography"/>
      </w:pPr>
      <w:r w:rsidRPr="00F73827">
        <w:t xml:space="preserve">79 </w:t>
      </w:r>
      <w:r w:rsidRPr="00F73827">
        <w:tab/>
        <w:t xml:space="preserve">Bleier BS, Ramanathan M, Lane AP. COVID-19 Vaccines May Not Prevent Nasal SARS-CoV-2 Infection and Asymptomatic Transmission. </w:t>
      </w:r>
      <w:r w:rsidRPr="00F73827">
        <w:rPr>
          <w:i/>
          <w:iCs/>
        </w:rPr>
        <w:t>Otolaryngol--Head Neck Surg Off J Am Acad Otolaryngol-Head Neck Surg</w:t>
      </w:r>
      <w:r w:rsidRPr="00F73827">
        <w:t xml:space="preserve"> 2021;</w:t>
      </w:r>
      <w:r w:rsidRPr="00F73827">
        <w:rPr>
          <w:b/>
          <w:bCs/>
        </w:rPr>
        <w:t>164</w:t>
      </w:r>
      <w:r w:rsidRPr="00F73827">
        <w:t>:305–7. doi:10.1177/0194599820982633</w:t>
      </w:r>
    </w:p>
    <w:p w14:paraId="59216197" w14:textId="77777777" w:rsidR="00F73827" w:rsidRPr="00F73827" w:rsidRDefault="00F73827" w:rsidP="00F73827">
      <w:pPr>
        <w:pStyle w:val="Bibliography"/>
      </w:pPr>
      <w:r w:rsidRPr="00F73827">
        <w:t xml:space="preserve">80 </w:t>
      </w:r>
      <w:r w:rsidRPr="00F73827">
        <w:tab/>
        <w:t>BJSM. COVID-19 in professional rugby: A reflection of prevalence in the community. BJSM Blog - Soc. Medias Lead. SEM Voice. 2021.https://blogs.bmj.com/bjsm/2021/02/20/covid-19-in-professional-rugby-a-reflection-of-prevalence-in-the-community/ (accessed 28 Feb 2021).</w:t>
      </w:r>
    </w:p>
    <w:p w14:paraId="70A9C1BB" w14:textId="77777777" w:rsidR="00F73827" w:rsidRPr="00F73827" w:rsidRDefault="00F73827" w:rsidP="00F73827">
      <w:pPr>
        <w:pStyle w:val="Bibliography"/>
      </w:pPr>
      <w:r w:rsidRPr="00F73827">
        <w:t xml:space="preserve">81 </w:t>
      </w:r>
      <w:r w:rsidRPr="00F73827">
        <w:tab/>
        <w:t xml:space="preserve">Romanick-Schmiedl S, Raghu G. Telemedicine — maintaining quality during times of transition. </w:t>
      </w:r>
      <w:r w:rsidRPr="00F73827">
        <w:rPr>
          <w:i/>
          <w:iCs/>
        </w:rPr>
        <w:t>Nat Rev Dis Primer</w:t>
      </w:r>
      <w:r w:rsidRPr="00F73827">
        <w:t xml:space="preserve"> 2020;</w:t>
      </w:r>
      <w:r w:rsidRPr="00F73827">
        <w:rPr>
          <w:b/>
          <w:bCs/>
        </w:rPr>
        <w:t>6</w:t>
      </w:r>
      <w:r w:rsidRPr="00F73827">
        <w:t>:1–2. doi:10.1038/s41572-020-0185-x</w:t>
      </w:r>
    </w:p>
    <w:p w14:paraId="3B7A2802" w14:textId="77777777" w:rsidR="00F73827" w:rsidRPr="00F73827" w:rsidRDefault="00F73827" w:rsidP="00F73827">
      <w:pPr>
        <w:pStyle w:val="Bibliography"/>
      </w:pPr>
      <w:r w:rsidRPr="00F73827">
        <w:t xml:space="preserve">82 </w:t>
      </w:r>
      <w:r w:rsidRPr="00F73827">
        <w:tab/>
        <w:t xml:space="preserve">NHS. CO800-COVID-19-Primary-Care-SOP-GP-practice_V4.pdf. </w:t>
      </w:r>
    </w:p>
    <w:p w14:paraId="585D9EFB" w14:textId="77777777" w:rsidR="00F73827" w:rsidRPr="00F73827" w:rsidRDefault="00F73827" w:rsidP="00F73827">
      <w:pPr>
        <w:pStyle w:val="Bibliography"/>
      </w:pPr>
      <w:r w:rsidRPr="00F73827">
        <w:t xml:space="preserve">83 </w:t>
      </w:r>
      <w:r w:rsidRPr="00F73827">
        <w:tab/>
        <w:t xml:space="preserve">Ravindra A, Cuff A, Bernstein IA, </w:t>
      </w:r>
      <w:r w:rsidRPr="00F73827">
        <w:rPr>
          <w:i/>
          <w:iCs/>
        </w:rPr>
        <w:t>et al.</w:t>
      </w:r>
      <w:r w:rsidRPr="00F73827">
        <w:t xml:space="preserve"> Musculoskeletal risk stratification tool to inform a discussion about face-to-face assessment during the COVID-19 pandemic. </w:t>
      </w:r>
      <w:r w:rsidRPr="00F73827">
        <w:rPr>
          <w:i/>
          <w:iCs/>
        </w:rPr>
        <w:t>BMJ Open Sport — Exerc Med</w:t>
      </w:r>
      <w:r w:rsidRPr="00F73827">
        <w:t xml:space="preserve"> 2020;</w:t>
      </w:r>
      <w:r w:rsidRPr="00F73827">
        <w:rPr>
          <w:b/>
          <w:bCs/>
        </w:rPr>
        <w:t>6</w:t>
      </w:r>
      <w:r w:rsidRPr="00F73827">
        <w:t>. doi:10.1136/bmjsem-2020-000916</w:t>
      </w:r>
    </w:p>
    <w:p w14:paraId="1AA8DD40" w14:textId="77777777" w:rsidR="00F73827" w:rsidRPr="00F73827" w:rsidRDefault="00F73827" w:rsidP="00F73827">
      <w:pPr>
        <w:pStyle w:val="Bibliography"/>
      </w:pPr>
      <w:r w:rsidRPr="00F73827">
        <w:t xml:space="preserve">84 </w:t>
      </w:r>
      <w:r w:rsidRPr="00F73827">
        <w:tab/>
        <w:t xml:space="preserve">Hodgson L, Phillips G, Gordon J, </w:t>
      </w:r>
      <w:r w:rsidRPr="00F73827">
        <w:rPr>
          <w:i/>
          <w:iCs/>
        </w:rPr>
        <w:t>et al.</w:t>
      </w:r>
      <w:r w:rsidRPr="00F73827">
        <w:t xml:space="preserve"> Interassociation consensus recommendations for pitch-side emergency care and personal protective equipment for elite sport during the COVID-19 pandemic. </w:t>
      </w:r>
      <w:r w:rsidRPr="00F73827">
        <w:rPr>
          <w:i/>
          <w:iCs/>
        </w:rPr>
        <w:t>Br J Sports Med</w:t>
      </w:r>
      <w:r w:rsidRPr="00F73827">
        <w:t xml:space="preserve"> Published Online First: 23 December 2020. doi:10.1136/bjsports-2020-103226</w:t>
      </w:r>
    </w:p>
    <w:p w14:paraId="5B3CA076" w14:textId="77777777" w:rsidR="00F73827" w:rsidRPr="00F73827" w:rsidRDefault="00F73827" w:rsidP="00F73827">
      <w:pPr>
        <w:pStyle w:val="Bibliography"/>
      </w:pPr>
      <w:r w:rsidRPr="00F73827">
        <w:t xml:space="preserve">85 </w:t>
      </w:r>
      <w:r w:rsidRPr="00F73827">
        <w:tab/>
        <w:t xml:space="preserve">Hodgson L, Phillips G, Saggers RT, </w:t>
      </w:r>
      <w:r w:rsidRPr="00F73827">
        <w:rPr>
          <w:i/>
          <w:iCs/>
        </w:rPr>
        <w:t>et al.</w:t>
      </w:r>
      <w:r w:rsidRPr="00F73827">
        <w:t xml:space="preserve"> Medical care and first aid: an interassociation consensus framework for organised non-elite sport during the COVID-19 pandemic. </w:t>
      </w:r>
      <w:r w:rsidRPr="00F73827">
        <w:rPr>
          <w:i/>
          <w:iCs/>
        </w:rPr>
        <w:t>Br J Sports Med</w:t>
      </w:r>
      <w:r w:rsidRPr="00F73827">
        <w:t xml:space="preserve"> Published Online First: 19 February 2021. doi:10.1136/bjsports-2020-103622</w:t>
      </w:r>
    </w:p>
    <w:p w14:paraId="3FE4C242" w14:textId="77777777" w:rsidR="00F73827" w:rsidRPr="00F73827" w:rsidRDefault="00F73827" w:rsidP="00F73827">
      <w:pPr>
        <w:pStyle w:val="Bibliography"/>
      </w:pPr>
      <w:r w:rsidRPr="00F73827">
        <w:t xml:space="preserve">86 </w:t>
      </w:r>
      <w:r w:rsidRPr="00F73827">
        <w:tab/>
        <w:t>Statements and resources on COVID-19 (Coronavirus), CPR and Resuscitation. Resusc. Counc. UK. https://www.resus.org.uk/covid-19-resources (accessed 27 Feb 2021).</w:t>
      </w:r>
    </w:p>
    <w:p w14:paraId="45FD2D53" w14:textId="77777777" w:rsidR="00F73827" w:rsidRPr="00F73827" w:rsidRDefault="00F73827" w:rsidP="00F73827">
      <w:pPr>
        <w:pStyle w:val="Bibliography"/>
      </w:pPr>
      <w:r w:rsidRPr="00F73827">
        <w:t xml:space="preserve">87 </w:t>
      </w:r>
      <w:r w:rsidRPr="00F73827">
        <w:tab/>
        <w:t xml:space="preserve">Atkins DL, Everson-Stewart S, Sears GK, </w:t>
      </w:r>
      <w:r w:rsidRPr="00F73827">
        <w:rPr>
          <w:i/>
          <w:iCs/>
        </w:rPr>
        <w:t>et al.</w:t>
      </w:r>
      <w:r w:rsidRPr="00F73827">
        <w:t xml:space="preserve"> Epidemiology and outcomes from out-of-hospital cardiac arrest in children: the Resuscitation Outcomes Consortium Epistry-Cardiac Arrest. </w:t>
      </w:r>
      <w:r w:rsidRPr="00F73827">
        <w:rPr>
          <w:i/>
          <w:iCs/>
        </w:rPr>
        <w:t>Circulation</w:t>
      </w:r>
      <w:r w:rsidRPr="00F73827">
        <w:t xml:space="preserve"> 2009;</w:t>
      </w:r>
      <w:r w:rsidRPr="00F73827">
        <w:rPr>
          <w:b/>
          <w:bCs/>
        </w:rPr>
        <w:t>119</w:t>
      </w:r>
      <w:r w:rsidRPr="00F73827">
        <w:t>:1484–91. doi:10.1161/CIRCULATIONAHA.108.802678</w:t>
      </w:r>
    </w:p>
    <w:p w14:paraId="1CC0B0B5" w14:textId="77777777" w:rsidR="00F73827" w:rsidRPr="00F73827" w:rsidRDefault="00F73827" w:rsidP="00F73827">
      <w:pPr>
        <w:pStyle w:val="Bibliography"/>
      </w:pPr>
      <w:r w:rsidRPr="00F73827">
        <w:t xml:space="preserve">88 </w:t>
      </w:r>
      <w:r w:rsidRPr="00F73827">
        <w:tab/>
        <w:t>BJSM. How can we identify increased risk contacts in sport? The multi-sport COVID-19 risk exposure framework. BJSM Blog - Soc. Medias Lead. SEM Voice. 2021.https://blogs.bmj.com/bjsm/?p=9734 (accessed 14 Apr 2021).</w:t>
      </w:r>
    </w:p>
    <w:p w14:paraId="2747C448" w14:textId="77777777" w:rsidR="00F73827" w:rsidRPr="00F73827" w:rsidRDefault="00F73827" w:rsidP="00F73827">
      <w:pPr>
        <w:pStyle w:val="Bibliography"/>
      </w:pPr>
      <w:r w:rsidRPr="00F73827">
        <w:t xml:space="preserve">89 </w:t>
      </w:r>
      <w:r w:rsidRPr="00F73827">
        <w:tab/>
        <w:t xml:space="preserve">Egger F, Faude O, Schreiber S, </w:t>
      </w:r>
      <w:r w:rsidRPr="00F73827">
        <w:rPr>
          <w:i/>
          <w:iCs/>
        </w:rPr>
        <w:t>et al.</w:t>
      </w:r>
      <w:r w:rsidRPr="00F73827">
        <w:t xml:space="preserve"> Does playing football (soccer) lead to SARS-CoV-2 transmission? - A case study of 3 matches with 18 infected football players -. </w:t>
      </w:r>
      <w:r w:rsidRPr="00F73827">
        <w:rPr>
          <w:i/>
          <w:iCs/>
        </w:rPr>
        <w:t>Sci Med Footb</w:t>
      </w:r>
      <w:r w:rsidRPr="00F73827">
        <w:t xml:space="preserve"> 2021;</w:t>
      </w:r>
      <w:r w:rsidRPr="00F73827">
        <w:rPr>
          <w:b/>
          <w:bCs/>
        </w:rPr>
        <w:t>0</w:t>
      </w:r>
      <w:r w:rsidRPr="00F73827">
        <w:t>:1–6. doi:10.1080/24733938.2021.1895442</w:t>
      </w:r>
    </w:p>
    <w:p w14:paraId="0741BE4C" w14:textId="77777777" w:rsidR="00F73827" w:rsidRPr="00F73827" w:rsidRDefault="00F73827" w:rsidP="00F73827">
      <w:pPr>
        <w:pStyle w:val="Bibliography"/>
      </w:pPr>
      <w:r w:rsidRPr="00F73827">
        <w:t xml:space="preserve">90 </w:t>
      </w:r>
      <w:r w:rsidRPr="00F73827">
        <w:tab/>
        <w:t xml:space="preserve">Schumacher YO, Tabben M, Hassoun K, </w:t>
      </w:r>
      <w:r w:rsidRPr="00F73827">
        <w:rPr>
          <w:i/>
          <w:iCs/>
        </w:rPr>
        <w:t>et al.</w:t>
      </w:r>
      <w:r w:rsidRPr="00F73827">
        <w:t xml:space="preserve"> Resuming professional football (soccer) during the COVID-19 pandemic in a country with high infection rates: a prospective cohort study. </w:t>
      </w:r>
      <w:r w:rsidRPr="00F73827">
        <w:rPr>
          <w:i/>
          <w:iCs/>
        </w:rPr>
        <w:t>Br J Sports Med</w:t>
      </w:r>
      <w:r w:rsidRPr="00F73827">
        <w:t xml:space="preserve"> Published Online First: 13 February 2021. doi:10.1136/bjsports-2020-103724</w:t>
      </w:r>
    </w:p>
    <w:p w14:paraId="002E2FAC" w14:textId="77777777" w:rsidR="00F73827" w:rsidRPr="00F73827" w:rsidRDefault="00F73827" w:rsidP="00F73827">
      <w:pPr>
        <w:pStyle w:val="Bibliography"/>
      </w:pPr>
      <w:r w:rsidRPr="00F73827">
        <w:t xml:space="preserve">91 </w:t>
      </w:r>
      <w:r w:rsidRPr="00F73827">
        <w:tab/>
        <w:t xml:space="preserve">Bond TC, Bosco-Lauth A, Farmer DK, </w:t>
      </w:r>
      <w:r w:rsidRPr="00F73827">
        <w:rPr>
          <w:i/>
          <w:iCs/>
        </w:rPr>
        <w:t>et al.</w:t>
      </w:r>
      <w:r w:rsidRPr="00F73827">
        <w:t xml:space="preserve"> Quantifying Proximity, Confinement, and Interventions in Disease Outbreaks: A Decision Support Framework for Air-Transported Pathogens. </w:t>
      </w:r>
      <w:r w:rsidRPr="00F73827">
        <w:rPr>
          <w:i/>
          <w:iCs/>
        </w:rPr>
        <w:t>Environ Sci Technol</w:t>
      </w:r>
      <w:r w:rsidRPr="00F73827">
        <w:t xml:space="preserve"> 2021;</w:t>
      </w:r>
      <w:r w:rsidRPr="00F73827">
        <w:rPr>
          <w:b/>
          <w:bCs/>
        </w:rPr>
        <w:t>55</w:t>
      </w:r>
      <w:r w:rsidRPr="00F73827">
        <w:t>:2890–8. doi:10.1021/acs.est.0c07721</w:t>
      </w:r>
    </w:p>
    <w:p w14:paraId="06E78698" w14:textId="77777777" w:rsidR="00F73827" w:rsidRPr="00F73827" w:rsidRDefault="00F73827" w:rsidP="00F73827">
      <w:pPr>
        <w:pStyle w:val="Bibliography"/>
      </w:pPr>
      <w:r w:rsidRPr="00F73827">
        <w:t xml:space="preserve">92 </w:t>
      </w:r>
      <w:r w:rsidRPr="00F73827">
        <w:tab/>
        <w:t xml:space="preserve">McKenna, J, Backhouse, SH, Phillips, G, </w:t>
      </w:r>
      <w:r w:rsidRPr="00F73827">
        <w:rPr>
          <w:i/>
          <w:iCs/>
        </w:rPr>
        <w:t>et al.</w:t>
      </w:r>
      <w:r w:rsidRPr="00F73827">
        <w:t xml:space="preserve"> Changing player behaviour in sport during the COVID-19 pandemic: Shake on it? </w:t>
      </w:r>
      <w:r w:rsidRPr="00F73827">
        <w:rPr>
          <w:i/>
          <w:iCs/>
        </w:rPr>
        <w:t>South Afr J Sports Med</w:t>
      </w:r>
      <w:r w:rsidRPr="00F73827">
        <w:t xml:space="preserve"> 2020.</w:t>
      </w:r>
    </w:p>
    <w:p w14:paraId="7B233608" w14:textId="77777777" w:rsidR="00F73827" w:rsidRPr="00F73827" w:rsidRDefault="00F73827" w:rsidP="00F73827">
      <w:pPr>
        <w:pStyle w:val="Bibliography"/>
      </w:pPr>
      <w:r w:rsidRPr="00F73827">
        <w:t xml:space="preserve">93 </w:t>
      </w:r>
      <w:r w:rsidRPr="00F73827">
        <w:tab/>
        <w:t xml:space="preserve">Buonanno G, Stabile L, Morawska L. Estimation of airborne viral emission: Quanta emission rate of SARS-CoV-2 for infection risk assessment. </w:t>
      </w:r>
      <w:r w:rsidRPr="00F73827">
        <w:rPr>
          <w:i/>
          <w:iCs/>
        </w:rPr>
        <w:t>Environ Int</w:t>
      </w:r>
      <w:r w:rsidRPr="00F73827">
        <w:t xml:space="preserve"> 2020;</w:t>
      </w:r>
      <w:r w:rsidRPr="00F73827">
        <w:rPr>
          <w:b/>
          <w:bCs/>
        </w:rPr>
        <w:t>141</w:t>
      </w:r>
      <w:r w:rsidRPr="00F73827">
        <w:t>:105794. doi:10.1016/j.envint.2020.105794</w:t>
      </w:r>
    </w:p>
    <w:p w14:paraId="10DCBDB2" w14:textId="77777777" w:rsidR="00F73827" w:rsidRPr="00F73827" w:rsidRDefault="00F73827" w:rsidP="00F73827">
      <w:pPr>
        <w:pStyle w:val="Bibliography"/>
      </w:pPr>
      <w:r w:rsidRPr="00F73827">
        <w:t xml:space="preserve">94 </w:t>
      </w:r>
      <w:r w:rsidRPr="00F73827">
        <w:tab/>
        <w:t xml:space="preserve">Bahl P, Doolan C, de Silva C, </w:t>
      </w:r>
      <w:r w:rsidRPr="00F73827">
        <w:rPr>
          <w:i/>
          <w:iCs/>
        </w:rPr>
        <w:t>et al.</w:t>
      </w:r>
      <w:r w:rsidRPr="00F73827">
        <w:t xml:space="preserve"> Airborne or Droplet Precautions for Health Workers Treating Coronavirus Disease 2019? </w:t>
      </w:r>
      <w:r w:rsidRPr="00F73827">
        <w:rPr>
          <w:i/>
          <w:iCs/>
        </w:rPr>
        <w:t>J Infect Dis</w:t>
      </w:r>
      <w:r w:rsidRPr="00F73827">
        <w:t xml:space="preserve"> Published Online First: 16 April 2020. doi:10.1093/infdis/jiaa189</w:t>
      </w:r>
    </w:p>
    <w:p w14:paraId="7F661679" w14:textId="77777777" w:rsidR="00F73827" w:rsidRPr="00F73827" w:rsidRDefault="00F73827" w:rsidP="00F73827">
      <w:pPr>
        <w:pStyle w:val="Bibliography"/>
      </w:pPr>
      <w:r w:rsidRPr="00F73827">
        <w:t xml:space="preserve">95 </w:t>
      </w:r>
      <w:r w:rsidRPr="00F73827">
        <w:tab/>
        <w:t xml:space="preserve">Setti L, Passarini F, De Gennaro G, </w:t>
      </w:r>
      <w:r w:rsidRPr="00F73827">
        <w:rPr>
          <w:i/>
          <w:iCs/>
        </w:rPr>
        <w:t>et al.</w:t>
      </w:r>
      <w:r w:rsidRPr="00F73827">
        <w:t xml:space="preserve"> Airborne Transmission Route of COVID-19: Why 2 Meters/6 Feet of Inter-Personal Distance Could Not Be Enough. </w:t>
      </w:r>
      <w:r w:rsidRPr="00F73827">
        <w:rPr>
          <w:i/>
          <w:iCs/>
        </w:rPr>
        <w:t>Int J Environ Res Public Health</w:t>
      </w:r>
      <w:r w:rsidRPr="00F73827">
        <w:t xml:space="preserve"> 2020;</w:t>
      </w:r>
      <w:r w:rsidRPr="00F73827">
        <w:rPr>
          <w:b/>
          <w:bCs/>
        </w:rPr>
        <w:t>17</w:t>
      </w:r>
      <w:r w:rsidRPr="00F73827">
        <w:t>:2932. doi:10.3390/ijerph17082932</w:t>
      </w:r>
    </w:p>
    <w:p w14:paraId="0A7924BC" w14:textId="77777777" w:rsidR="00F73827" w:rsidRPr="00F73827" w:rsidRDefault="00F73827" w:rsidP="00F73827">
      <w:pPr>
        <w:pStyle w:val="Bibliography"/>
      </w:pPr>
      <w:r w:rsidRPr="00F73827">
        <w:t xml:space="preserve">96 </w:t>
      </w:r>
      <w:r w:rsidRPr="00F73827">
        <w:tab/>
        <w:t xml:space="preserve">Kampert M, Singh T, Finet JE, </w:t>
      </w:r>
      <w:r w:rsidRPr="00F73827">
        <w:rPr>
          <w:i/>
          <w:iCs/>
        </w:rPr>
        <w:t>et al.</w:t>
      </w:r>
      <w:r w:rsidRPr="00F73827">
        <w:t xml:space="preserve"> Impact of wearing a facial covering on aerobic exercise capacity in the COVID-19 era: is it more than a feeling? </w:t>
      </w:r>
      <w:r w:rsidRPr="00F73827">
        <w:rPr>
          <w:i/>
          <w:iCs/>
        </w:rPr>
        <w:t>Clin Res Cardiol</w:t>
      </w:r>
      <w:r w:rsidRPr="00F73827">
        <w:t xml:space="preserve"> 2020;:1–2. doi:10.1007/s00392-020-01725-7</w:t>
      </w:r>
    </w:p>
    <w:p w14:paraId="6482EEAD" w14:textId="77777777" w:rsidR="00F73827" w:rsidRPr="00F73827" w:rsidRDefault="00F73827" w:rsidP="00F73827">
      <w:pPr>
        <w:pStyle w:val="Bibliography"/>
      </w:pPr>
      <w:r w:rsidRPr="00F73827">
        <w:t xml:space="preserve">97 </w:t>
      </w:r>
      <w:r w:rsidRPr="00F73827">
        <w:tab/>
        <w:t xml:space="preserve">Epstein D, Korytny A, Isenberg Y, </w:t>
      </w:r>
      <w:r w:rsidRPr="00F73827">
        <w:rPr>
          <w:i/>
          <w:iCs/>
        </w:rPr>
        <w:t>et al.</w:t>
      </w:r>
      <w:r w:rsidRPr="00F73827">
        <w:t xml:space="preserve"> Return to training in the COVID-19 era: The physiological effects of face masks during exercise. </w:t>
      </w:r>
      <w:r w:rsidRPr="00F73827">
        <w:rPr>
          <w:i/>
          <w:iCs/>
        </w:rPr>
        <w:t>Scand J Med Sci Sports</w:t>
      </w:r>
      <w:r w:rsidRPr="00F73827">
        <w:t xml:space="preserve"> 2021;</w:t>
      </w:r>
      <w:r w:rsidRPr="00F73827">
        <w:rPr>
          <w:b/>
          <w:bCs/>
        </w:rPr>
        <w:t>31</w:t>
      </w:r>
      <w:r w:rsidRPr="00F73827">
        <w:t>:70–5. doi:10.1111/sms.13832</w:t>
      </w:r>
    </w:p>
    <w:p w14:paraId="0E0B4D66" w14:textId="77777777" w:rsidR="00F73827" w:rsidRPr="00F73827" w:rsidRDefault="00F73827" w:rsidP="00F73827">
      <w:pPr>
        <w:pStyle w:val="Bibliography"/>
      </w:pPr>
      <w:r w:rsidRPr="00F73827">
        <w:t xml:space="preserve">98 </w:t>
      </w:r>
      <w:r w:rsidRPr="00F73827">
        <w:tab/>
        <w:t xml:space="preserve">Howard J, Huang A, Li Z, </w:t>
      </w:r>
      <w:r w:rsidRPr="00F73827">
        <w:rPr>
          <w:i/>
          <w:iCs/>
        </w:rPr>
        <w:t>et al.</w:t>
      </w:r>
      <w:r w:rsidRPr="00F73827">
        <w:t xml:space="preserve"> An evidence review of face masks against COVID-19. </w:t>
      </w:r>
      <w:r w:rsidRPr="00F73827">
        <w:rPr>
          <w:i/>
          <w:iCs/>
        </w:rPr>
        <w:t>Proc Natl Acad Sci U S A</w:t>
      </w:r>
      <w:r w:rsidRPr="00F73827">
        <w:t xml:space="preserve"> 2021;</w:t>
      </w:r>
      <w:r w:rsidRPr="00F73827">
        <w:rPr>
          <w:b/>
          <w:bCs/>
        </w:rPr>
        <w:t>118</w:t>
      </w:r>
      <w:r w:rsidRPr="00F73827">
        <w:t>. doi:10.1073/pnas.2014564118</w:t>
      </w:r>
    </w:p>
    <w:p w14:paraId="62A500C5" w14:textId="77777777" w:rsidR="00F73827" w:rsidRPr="00F73827" w:rsidRDefault="00F73827" w:rsidP="00F73827">
      <w:pPr>
        <w:pStyle w:val="Bibliography"/>
      </w:pPr>
      <w:r w:rsidRPr="00F73827">
        <w:t xml:space="preserve">99 </w:t>
      </w:r>
      <w:r w:rsidRPr="00F73827">
        <w:tab/>
        <w:t xml:space="preserve">Chandrasekaran B, Fernandes S. “Exercise with facemask; Are we handling a devil’s sword?” – A physiological hypothesis. </w:t>
      </w:r>
      <w:r w:rsidRPr="00F73827">
        <w:rPr>
          <w:i/>
          <w:iCs/>
        </w:rPr>
        <w:t>Med Hypotheses</w:t>
      </w:r>
      <w:r w:rsidRPr="00F73827">
        <w:t xml:space="preserve"> 2020;</w:t>
      </w:r>
      <w:r w:rsidRPr="00F73827">
        <w:rPr>
          <w:b/>
          <w:bCs/>
        </w:rPr>
        <w:t>144</w:t>
      </w:r>
      <w:r w:rsidRPr="00F73827">
        <w:t>:110002. doi:10.1016/j.mehy.2020.110002</w:t>
      </w:r>
    </w:p>
    <w:p w14:paraId="6F1B60AD" w14:textId="77777777" w:rsidR="00F73827" w:rsidRPr="00F73827" w:rsidRDefault="00F73827" w:rsidP="00F73827">
      <w:pPr>
        <w:pStyle w:val="Bibliography"/>
      </w:pPr>
      <w:r w:rsidRPr="00F73827">
        <w:t xml:space="preserve">100 </w:t>
      </w:r>
      <w:r w:rsidRPr="00F73827">
        <w:tab/>
        <w:t xml:space="preserve">Fathizadeh H, Taghizadeh S, Safari R, </w:t>
      </w:r>
      <w:r w:rsidRPr="00F73827">
        <w:rPr>
          <w:i/>
          <w:iCs/>
        </w:rPr>
        <w:t>et al.</w:t>
      </w:r>
      <w:r w:rsidRPr="00F73827">
        <w:t xml:space="preserve"> Study presence of COVID-19 (SARS-CoV-2) in the sweat of patients infected with Covid-19. </w:t>
      </w:r>
      <w:r w:rsidRPr="00F73827">
        <w:rPr>
          <w:i/>
          <w:iCs/>
        </w:rPr>
        <w:t>Microb Pathog</w:t>
      </w:r>
      <w:r w:rsidRPr="00F73827">
        <w:t xml:space="preserve"> 2020;</w:t>
      </w:r>
      <w:r w:rsidRPr="00F73827">
        <w:rPr>
          <w:b/>
          <w:bCs/>
        </w:rPr>
        <w:t>149</w:t>
      </w:r>
      <w:r w:rsidRPr="00F73827">
        <w:t>:104556. doi:10.1016/j.micpath.2020.104556</w:t>
      </w:r>
    </w:p>
    <w:p w14:paraId="0858C842" w14:textId="77777777" w:rsidR="00F73827" w:rsidRPr="00F73827" w:rsidRDefault="00F73827" w:rsidP="00F73827">
      <w:pPr>
        <w:pStyle w:val="Bibliography"/>
      </w:pPr>
      <w:r w:rsidRPr="00F73827">
        <w:t xml:space="preserve">101 </w:t>
      </w:r>
      <w:r w:rsidRPr="00F73827">
        <w:tab/>
        <w:t xml:space="preserve">La Rosa G, Bonadonna L, Lucentini L, </w:t>
      </w:r>
      <w:r w:rsidRPr="00F73827">
        <w:rPr>
          <w:i/>
          <w:iCs/>
        </w:rPr>
        <w:t>et al.</w:t>
      </w:r>
      <w:r w:rsidRPr="00F73827">
        <w:t xml:space="preserve"> Coronavirus in water environments: Occurrence, persistence and concentration methods - A scoping review. </w:t>
      </w:r>
      <w:r w:rsidRPr="00F73827">
        <w:rPr>
          <w:i/>
          <w:iCs/>
        </w:rPr>
        <w:t>Water Res</w:t>
      </w:r>
      <w:r w:rsidRPr="00F73827">
        <w:t xml:space="preserve"> 2020;</w:t>
      </w:r>
      <w:r w:rsidRPr="00F73827">
        <w:rPr>
          <w:b/>
          <w:bCs/>
        </w:rPr>
        <w:t>179</w:t>
      </w:r>
      <w:r w:rsidRPr="00F73827">
        <w:t>:115899. doi:10.1016/j.watres.2020.115899</w:t>
      </w:r>
    </w:p>
    <w:p w14:paraId="510745BF" w14:textId="77777777" w:rsidR="00F73827" w:rsidRPr="00F73827" w:rsidRDefault="00F73827" w:rsidP="00F73827">
      <w:pPr>
        <w:pStyle w:val="Bibliography"/>
      </w:pPr>
      <w:r w:rsidRPr="00F73827">
        <w:t xml:space="preserve">102 </w:t>
      </w:r>
      <w:r w:rsidRPr="00F73827">
        <w:tab/>
        <w:t xml:space="preserve">Piana A, Colucci ME, Valeriani F, </w:t>
      </w:r>
      <w:r w:rsidRPr="00F73827">
        <w:rPr>
          <w:i/>
          <w:iCs/>
        </w:rPr>
        <w:t>et al.</w:t>
      </w:r>
      <w:r w:rsidRPr="00F73827">
        <w:t xml:space="preserve"> Monitoring COVID-19 transmission risks by RT-PCR tracing of droplets in hospital and living environments. </w:t>
      </w:r>
      <w:r w:rsidRPr="00F73827">
        <w:rPr>
          <w:i/>
          <w:iCs/>
        </w:rPr>
        <w:t>medRxiv</w:t>
      </w:r>
      <w:r w:rsidRPr="00F73827">
        <w:t xml:space="preserve"> 2020;:2020.08.22.20179754. doi:10.1101/2020.08.22.20179754</w:t>
      </w:r>
    </w:p>
    <w:p w14:paraId="1F0B8BF4" w14:textId="77777777" w:rsidR="00F73827" w:rsidRPr="00F73827" w:rsidRDefault="00F73827" w:rsidP="00F73827">
      <w:pPr>
        <w:pStyle w:val="Bibliography"/>
      </w:pPr>
      <w:r w:rsidRPr="00F73827">
        <w:t xml:space="preserve">103 </w:t>
      </w:r>
      <w:r w:rsidRPr="00F73827">
        <w:tab/>
        <w:t xml:space="preserve">Romano Spica V, Gallè F, Baldelli G, </w:t>
      </w:r>
      <w:r w:rsidRPr="00F73827">
        <w:rPr>
          <w:i/>
          <w:iCs/>
        </w:rPr>
        <w:t>et al.</w:t>
      </w:r>
      <w:r w:rsidRPr="00F73827">
        <w:t xml:space="preserve"> Swimming Pool safety and prevention at the time of Covid-19: a consensus document from GSMS-SItI. </w:t>
      </w:r>
      <w:r w:rsidRPr="00F73827">
        <w:rPr>
          <w:i/>
          <w:iCs/>
        </w:rPr>
        <w:t>Ann Ig Med Prev E Comunita</w:t>
      </w:r>
      <w:r w:rsidRPr="00F73827">
        <w:t xml:space="preserve"> 2020;</w:t>
      </w:r>
      <w:r w:rsidRPr="00F73827">
        <w:rPr>
          <w:b/>
          <w:bCs/>
        </w:rPr>
        <w:t>32</w:t>
      </w:r>
      <w:r w:rsidRPr="00F73827">
        <w:t>:439–48. doi:10.7416/ai.2020.2368</w:t>
      </w:r>
    </w:p>
    <w:p w14:paraId="1904C1C5" w14:textId="77777777" w:rsidR="00F73827" w:rsidRPr="00F73827" w:rsidRDefault="00F73827" w:rsidP="00F73827">
      <w:pPr>
        <w:pStyle w:val="Bibliography"/>
      </w:pPr>
      <w:r w:rsidRPr="00F73827">
        <w:t xml:space="preserve">104 </w:t>
      </w:r>
      <w:r w:rsidRPr="00F73827">
        <w:tab/>
        <w:t xml:space="preserve">Wang X-W, Li J-S, Jin M, </w:t>
      </w:r>
      <w:r w:rsidRPr="00F73827">
        <w:rPr>
          <w:i/>
          <w:iCs/>
        </w:rPr>
        <w:t>et al.</w:t>
      </w:r>
      <w:r w:rsidRPr="00F73827">
        <w:t xml:space="preserve"> Study on the resistance of severe acute respiratory syndrome-associated coronavirus. </w:t>
      </w:r>
      <w:r w:rsidRPr="00F73827">
        <w:rPr>
          <w:i/>
          <w:iCs/>
        </w:rPr>
        <w:t>J Virol Methods</w:t>
      </w:r>
      <w:r w:rsidRPr="00F73827">
        <w:t xml:space="preserve"> 2005;</w:t>
      </w:r>
      <w:r w:rsidRPr="00F73827">
        <w:rPr>
          <w:b/>
          <w:bCs/>
        </w:rPr>
        <w:t>126</w:t>
      </w:r>
      <w:r w:rsidRPr="00F73827">
        <w:t>:171–7. doi:10.1016/j.jviromet.2005.02.005</w:t>
      </w:r>
    </w:p>
    <w:p w14:paraId="668A69E5" w14:textId="77777777" w:rsidR="00F73827" w:rsidRPr="00F73827" w:rsidRDefault="00F73827" w:rsidP="00F73827">
      <w:pPr>
        <w:pStyle w:val="Bibliography"/>
      </w:pPr>
      <w:r w:rsidRPr="00F73827">
        <w:t xml:space="preserve">105 </w:t>
      </w:r>
      <w:r w:rsidRPr="00F73827">
        <w:tab/>
        <w:t xml:space="preserve">Margarucci LM, Romano Spica V, Gianfranceschi G, </w:t>
      </w:r>
      <w:r w:rsidRPr="00F73827">
        <w:rPr>
          <w:i/>
          <w:iCs/>
        </w:rPr>
        <w:t>et al.</w:t>
      </w:r>
      <w:r w:rsidRPr="00F73827">
        <w:t xml:space="preserve"> Untouchability of natural spa waters: Perspectives for treatments within a personalized water safety plan. </w:t>
      </w:r>
      <w:r w:rsidRPr="00F73827">
        <w:rPr>
          <w:i/>
          <w:iCs/>
        </w:rPr>
        <w:t>Environ Int</w:t>
      </w:r>
      <w:r w:rsidRPr="00F73827">
        <w:t xml:space="preserve"> 2019;</w:t>
      </w:r>
      <w:r w:rsidRPr="00F73827">
        <w:rPr>
          <w:b/>
          <w:bCs/>
        </w:rPr>
        <w:t>133</w:t>
      </w:r>
      <w:r w:rsidRPr="00F73827">
        <w:t>:105095. doi:10.1016/j.envint.2019.105095</w:t>
      </w:r>
    </w:p>
    <w:p w14:paraId="670D7365" w14:textId="77777777" w:rsidR="00F73827" w:rsidRPr="00F73827" w:rsidRDefault="00F73827" w:rsidP="00F73827">
      <w:pPr>
        <w:pStyle w:val="Bibliography"/>
      </w:pPr>
      <w:r w:rsidRPr="00F73827">
        <w:t xml:space="preserve">106 </w:t>
      </w:r>
      <w:r w:rsidRPr="00F73827">
        <w:tab/>
        <w:t xml:space="preserve">Valeriani F, Crognale S, Protano C, </w:t>
      </w:r>
      <w:r w:rsidRPr="00F73827">
        <w:rPr>
          <w:i/>
          <w:iCs/>
        </w:rPr>
        <w:t>et al.</w:t>
      </w:r>
      <w:r w:rsidRPr="00F73827">
        <w:t xml:space="preserve"> Metagenomic analysis of bacterial community in a travertine depositing hot spring. </w:t>
      </w:r>
      <w:r w:rsidRPr="00F73827">
        <w:rPr>
          <w:i/>
          <w:iCs/>
        </w:rPr>
        <w:t>New Microbiol</w:t>
      </w:r>
      <w:r w:rsidRPr="00F73827">
        <w:t xml:space="preserve"> 2018;</w:t>
      </w:r>
      <w:r w:rsidRPr="00F73827">
        <w:rPr>
          <w:b/>
          <w:bCs/>
        </w:rPr>
        <w:t>41</w:t>
      </w:r>
      <w:r w:rsidRPr="00F73827">
        <w:t>:126–35.</w:t>
      </w:r>
    </w:p>
    <w:p w14:paraId="0A10D78A" w14:textId="77777777" w:rsidR="00F73827" w:rsidRPr="00F73827" w:rsidRDefault="00F73827" w:rsidP="00F73827">
      <w:pPr>
        <w:pStyle w:val="Bibliography"/>
      </w:pPr>
      <w:r w:rsidRPr="00F73827">
        <w:t xml:space="preserve">107 </w:t>
      </w:r>
      <w:r w:rsidRPr="00F73827">
        <w:tab/>
        <w:t xml:space="preserve">Valeriani F, Gianfranceschi G, Romano Spica V. The microbiota as a candidate biomarker for SPA pools and SPA thermal spring stability after seismic events. </w:t>
      </w:r>
      <w:r w:rsidRPr="00F73827">
        <w:rPr>
          <w:i/>
          <w:iCs/>
        </w:rPr>
        <w:t>Environ Int</w:t>
      </w:r>
      <w:r w:rsidRPr="00F73827">
        <w:t xml:space="preserve"> 2020;</w:t>
      </w:r>
      <w:r w:rsidRPr="00F73827">
        <w:rPr>
          <w:b/>
          <w:bCs/>
        </w:rPr>
        <w:t>137</w:t>
      </w:r>
      <w:r w:rsidRPr="00F73827">
        <w:t>:105595. doi:10.1016/j.envint.2020.105595</w:t>
      </w:r>
    </w:p>
    <w:p w14:paraId="4329878C" w14:textId="77777777" w:rsidR="00F73827" w:rsidRPr="00F73827" w:rsidRDefault="00F73827" w:rsidP="00F73827">
      <w:pPr>
        <w:pStyle w:val="Bibliography"/>
      </w:pPr>
      <w:r w:rsidRPr="00F73827">
        <w:t xml:space="preserve">108 </w:t>
      </w:r>
      <w:r w:rsidRPr="00F73827">
        <w:tab/>
        <w:t xml:space="preserve">Li J-PO, Lam DSC, Chen Y, </w:t>
      </w:r>
      <w:r w:rsidRPr="00F73827">
        <w:rPr>
          <w:i/>
          <w:iCs/>
        </w:rPr>
        <w:t>et al.</w:t>
      </w:r>
      <w:r w:rsidRPr="00F73827">
        <w:t xml:space="preserve"> Novel Coronavirus disease 2019 (COVID-19): The importance of recognising possible early ocular manifestation and using protective eyewear. </w:t>
      </w:r>
      <w:r w:rsidRPr="00F73827">
        <w:rPr>
          <w:i/>
          <w:iCs/>
        </w:rPr>
        <w:t>Br J Ophthalmol</w:t>
      </w:r>
      <w:r w:rsidRPr="00F73827">
        <w:t xml:space="preserve"> 2020;</w:t>
      </w:r>
      <w:r w:rsidRPr="00F73827">
        <w:rPr>
          <w:b/>
          <w:bCs/>
        </w:rPr>
        <w:t>104</w:t>
      </w:r>
      <w:r w:rsidRPr="00F73827">
        <w:t>:297–8. doi:10.1136/bjophthalmol-2020-315994</w:t>
      </w:r>
    </w:p>
    <w:p w14:paraId="2B41EB77" w14:textId="77777777" w:rsidR="00F73827" w:rsidRPr="00F73827" w:rsidRDefault="00F73827" w:rsidP="00F73827">
      <w:pPr>
        <w:pStyle w:val="Bibliography"/>
      </w:pPr>
      <w:r w:rsidRPr="00F73827">
        <w:t xml:space="preserve">109 </w:t>
      </w:r>
      <w:r w:rsidRPr="00F73827">
        <w:tab/>
        <w:t xml:space="preserve">Seah I, Agrawal R. Can the Coronavirus Disease 2019 (COVID-19) Affect the Eyes? A Review of Coronaviruses and Ocular Implications in Humans and Animals. </w:t>
      </w:r>
      <w:r w:rsidRPr="00F73827">
        <w:rPr>
          <w:i/>
          <w:iCs/>
        </w:rPr>
        <w:t>Ocul Immunol Inflamm</w:t>
      </w:r>
      <w:r w:rsidRPr="00F73827">
        <w:t xml:space="preserve"> 2020;:1–5. doi:10.1080/09273948.2020.1738501</w:t>
      </w:r>
    </w:p>
    <w:p w14:paraId="1AF2F366" w14:textId="77777777" w:rsidR="00F73827" w:rsidRPr="00F73827" w:rsidRDefault="00F73827" w:rsidP="00F73827">
      <w:pPr>
        <w:pStyle w:val="Bibliography"/>
      </w:pPr>
      <w:r w:rsidRPr="00F73827">
        <w:t xml:space="preserve">110 </w:t>
      </w:r>
      <w:r w:rsidRPr="00F73827">
        <w:tab/>
        <w:t xml:space="preserve">Clementi M, Signorelli C, Spica VR, </w:t>
      </w:r>
      <w:r w:rsidRPr="00F73827">
        <w:rPr>
          <w:i/>
          <w:iCs/>
        </w:rPr>
        <w:t>et al.</w:t>
      </w:r>
      <w:r w:rsidRPr="00F73827">
        <w:t xml:space="preserve"> Protocols and self-checking plans for the safety of post-covid-19 balneotherapy. </w:t>
      </w:r>
      <w:r w:rsidRPr="00F73827">
        <w:rPr>
          <w:i/>
          <w:iCs/>
        </w:rPr>
        <w:t>Acta Biomed</w:t>
      </w:r>
      <w:r w:rsidRPr="00F73827">
        <w:t xml:space="preserve"> 2020;</w:t>
      </w:r>
      <w:r w:rsidRPr="00F73827">
        <w:rPr>
          <w:b/>
          <w:bCs/>
        </w:rPr>
        <w:t>91</w:t>
      </w:r>
      <w:r w:rsidRPr="00F73827">
        <w:t>. doi:10.23750/abm.v91i9-S.10167</w:t>
      </w:r>
    </w:p>
    <w:p w14:paraId="7570483F" w14:textId="77777777" w:rsidR="00F73827" w:rsidRPr="00F73827" w:rsidRDefault="00F73827" w:rsidP="00F73827">
      <w:pPr>
        <w:pStyle w:val="Bibliography"/>
      </w:pPr>
      <w:r w:rsidRPr="00F73827">
        <w:t xml:space="preserve">111 </w:t>
      </w:r>
      <w:r w:rsidRPr="00F73827">
        <w:tab/>
        <w:t>Transmission of SARS-CoV-2 and Mitigating Measures - update, 4 June 2020. GOV.UK. https://www.gov.uk/government/publications/transmission-of-sars-cov-2-and-mitigating-measures-update-4-june-2020 (accessed 26 Feb 2021).</w:t>
      </w:r>
    </w:p>
    <w:p w14:paraId="6F90A1EE" w14:textId="77777777" w:rsidR="00F73827" w:rsidRPr="00F73827" w:rsidRDefault="00F73827" w:rsidP="00F73827">
      <w:pPr>
        <w:pStyle w:val="Bibliography"/>
      </w:pPr>
      <w:r w:rsidRPr="00F73827">
        <w:t xml:space="preserve">112 </w:t>
      </w:r>
      <w:r w:rsidRPr="00F73827">
        <w:tab/>
        <w:t xml:space="preserve">Leung NHL, Chu DKW, Shiu EYC, </w:t>
      </w:r>
      <w:r w:rsidRPr="00F73827">
        <w:rPr>
          <w:i/>
          <w:iCs/>
        </w:rPr>
        <w:t>et al.</w:t>
      </w:r>
      <w:r w:rsidRPr="00F73827">
        <w:t xml:space="preserve"> Respiratory virus shedding in exhaled breath and efficacy of face masks. </w:t>
      </w:r>
      <w:r w:rsidRPr="00F73827">
        <w:rPr>
          <w:i/>
          <w:iCs/>
        </w:rPr>
        <w:t>Nat Med</w:t>
      </w:r>
      <w:r w:rsidRPr="00F73827">
        <w:t xml:space="preserve"> 2020;</w:t>
      </w:r>
      <w:r w:rsidRPr="00F73827">
        <w:rPr>
          <w:b/>
          <w:bCs/>
        </w:rPr>
        <w:t>26</w:t>
      </w:r>
      <w:r w:rsidRPr="00F73827">
        <w:t>:676–80. doi:10.1038/s41591-020-0843-2</w:t>
      </w:r>
    </w:p>
    <w:p w14:paraId="1AA109D8" w14:textId="77777777" w:rsidR="00F73827" w:rsidRPr="00F73827" w:rsidRDefault="00F73827" w:rsidP="00F73827">
      <w:pPr>
        <w:pStyle w:val="Bibliography"/>
      </w:pPr>
      <w:r w:rsidRPr="00F73827">
        <w:t xml:space="preserve">113 </w:t>
      </w:r>
      <w:r w:rsidRPr="00F73827">
        <w:tab/>
        <w:t xml:space="preserve">Ollila HM, Partinen M, Koskela J, </w:t>
      </w:r>
      <w:r w:rsidRPr="00F73827">
        <w:rPr>
          <w:i/>
          <w:iCs/>
        </w:rPr>
        <w:t>et al.</w:t>
      </w:r>
      <w:r w:rsidRPr="00F73827">
        <w:t xml:space="preserve"> Face masks to prevent transmission of respiratory diseases: Systematic review and meta-analysis of randomized controlled trials*. </w:t>
      </w:r>
      <w:r w:rsidRPr="00F73827">
        <w:rPr>
          <w:i/>
          <w:iCs/>
        </w:rPr>
        <w:t>medRxiv</w:t>
      </w:r>
      <w:r w:rsidRPr="00F73827">
        <w:t xml:space="preserve"> 2020;:2020.07.31.20166116. doi:10.1101/2020.07.31.20166116</w:t>
      </w:r>
    </w:p>
    <w:p w14:paraId="2F0369FA" w14:textId="77777777" w:rsidR="00F73827" w:rsidRPr="00F73827" w:rsidRDefault="00F73827" w:rsidP="00F73827">
      <w:pPr>
        <w:pStyle w:val="Bibliography"/>
      </w:pPr>
      <w:r w:rsidRPr="00F73827">
        <w:t xml:space="preserve">114 </w:t>
      </w:r>
      <w:r w:rsidRPr="00F73827">
        <w:tab/>
        <w:t xml:space="preserve">Milton DK. A Rosetta Stone for Understanding Infectious Drops and Aerosols. </w:t>
      </w:r>
      <w:r w:rsidRPr="00F73827">
        <w:rPr>
          <w:i/>
          <w:iCs/>
        </w:rPr>
        <w:t>J Pediatr Infect Dis Soc</w:t>
      </w:r>
      <w:r w:rsidRPr="00F73827">
        <w:t xml:space="preserve"> 2020;</w:t>
      </w:r>
      <w:r w:rsidRPr="00F73827">
        <w:rPr>
          <w:b/>
          <w:bCs/>
        </w:rPr>
        <w:t>9</w:t>
      </w:r>
      <w:r w:rsidRPr="00F73827">
        <w:t>:413–5. doi:10.1093/jpids/piaa079</w:t>
      </w:r>
    </w:p>
    <w:p w14:paraId="310572BD" w14:textId="77777777" w:rsidR="00F73827" w:rsidRPr="00F73827" w:rsidRDefault="00F73827" w:rsidP="00F73827">
      <w:pPr>
        <w:pStyle w:val="Bibliography"/>
      </w:pPr>
      <w:r w:rsidRPr="00F73827">
        <w:t xml:space="preserve">115 </w:t>
      </w:r>
      <w:r w:rsidRPr="00F73827">
        <w:tab/>
        <w:t xml:space="preserve">Jones NR, Qureshi ZU, Temple RJ, </w:t>
      </w:r>
      <w:r w:rsidRPr="00F73827">
        <w:rPr>
          <w:i/>
          <w:iCs/>
        </w:rPr>
        <w:t>et al.</w:t>
      </w:r>
      <w:r w:rsidRPr="00F73827">
        <w:t xml:space="preserve"> Two metres or one: what is the evidence for physical distancing in covid-19? </w:t>
      </w:r>
      <w:r w:rsidRPr="00F73827">
        <w:rPr>
          <w:i/>
          <w:iCs/>
        </w:rPr>
        <w:t>BMJ</w:t>
      </w:r>
      <w:r w:rsidRPr="00F73827">
        <w:t xml:space="preserve"> 2020;</w:t>
      </w:r>
      <w:r w:rsidRPr="00F73827">
        <w:rPr>
          <w:b/>
          <w:bCs/>
        </w:rPr>
        <w:t>370</w:t>
      </w:r>
      <w:r w:rsidRPr="00F73827">
        <w:t>:m3223. doi:10.1136/bmj.m3223</w:t>
      </w:r>
    </w:p>
    <w:p w14:paraId="390F8B1C" w14:textId="77777777" w:rsidR="00F73827" w:rsidRPr="00F73827" w:rsidRDefault="00F73827" w:rsidP="00F73827">
      <w:pPr>
        <w:pStyle w:val="Bibliography"/>
      </w:pPr>
      <w:r w:rsidRPr="00F73827">
        <w:t xml:space="preserve">116 </w:t>
      </w:r>
      <w:r w:rsidRPr="00F73827">
        <w:tab/>
        <w:t xml:space="preserve">Riediker M, Tsai D-H. Estimation of Viral Aerosol Emissions From Simulated Individuals With Asymptomatic to Moderate Coronavirus Disease 2019. </w:t>
      </w:r>
      <w:r w:rsidRPr="00F73827">
        <w:rPr>
          <w:i/>
          <w:iCs/>
        </w:rPr>
        <w:t>JAMA Netw Open</w:t>
      </w:r>
      <w:r w:rsidRPr="00F73827">
        <w:t xml:space="preserve"> 2020;</w:t>
      </w:r>
      <w:r w:rsidRPr="00F73827">
        <w:rPr>
          <w:b/>
          <w:bCs/>
        </w:rPr>
        <w:t>3</w:t>
      </w:r>
      <w:r w:rsidRPr="00F73827">
        <w:t>:e2013807. doi:10.1001/jamanetworkopen.2020.13807</w:t>
      </w:r>
    </w:p>
    <w:p w14:paraId="245891D5" w14:textId="77777777" w:rsidR="00F73827" w:rsidRPr="00F73827" w:rsidRDefault="00F73827" w:rsidP="00F73827">
      <w:pPr>
        <w:pStyle w:val="Bibliography"/>
      </w:pPr>
      <w:r w:rsidRPr="00F73827">
        <w:t xml:space="preserve">117 </w:t>
      </w:r>
      <w:r w:rsidRPr="00F73827">
        <w:tab/>
        <w:t xml:space="preserve">Yusef D, Hayajneh W, Awad S, </w:t>
      </w:r>
      <w:r w:rsidRPr="00F73827">
        <w:rPr>
          <w:i/>
          <w:iCs/>
        </w:rPr>
        <w:t>et al.</w:t>
      </w:r>
      <w:r w:rsidRPr="00F73827">
        <w:t xml:space="preserve"> Large Outbreak of Coronavirus Disease among Wedding Attendees, Jordan. </w:t>
      </w:r>
      <w:r w:rsidRPr="00F73827">
        <w:rPr>
          <w:i/>
          <w:iCs/>
        </w:rPr>
        <w:t>Emerg Infect Dis</w:t>
      </w:r>
      <w:r w:rsidRPr="00F73827">
        <w:t xml:space="preserve"> 2020;</w:t>
      </w:r>
      <w:r w:rsidRPr="00F73827">
        <w:rPr>
          <w:b/>
          <w:bCs/>
        </w:rPr>
        <w:t>26</w:t>
      </w:r>
      <w:r w:rsidRPr="00F73827">
        <w:t>:2165–7. doi:10.3201/eid2609.201469</w:t>
      </w:r>
    </w:p>
    <w:p w14:paraId="74DF57FD" w14:textId="77777777" w:rsidR="00F73827" w:rsidRPr="00F73827" w:rsidRDefault="00F73827" w:rsidP="00F73827">
      <w:pPr>
        <w:pStyle w:val="Bibliography"/>
      </w:pPr>
      <w:r w:rsidRPr="00F73827">
        <w:t xml:space="preserve">118 </w:t>
      </w:r>
      <w:r w:rsidRPr="00F73827">
        <w:tab/>
        <w:t xml:space="preserve">Prather KA, Wang CC, Schooley RT. Reducing transmission of SARS-CoV-2. </w:t>
      </w:r>
      <w:r w:rsidRPr="00F73827">
        <w:rPr>
          <w:i/>
          <w:iCs/>
        </w:rPr>
        <w:t>Science</w:t>
      </w:r>
      <w:r w:rsidRPr="00F73827">
        <w:t xml:space="preserve"> 2020;</w:t>
      </w:r>
      <w:r w:rsidRPr="00F73827">
        <w:rPr>
          <w:b/>
          <w:bCs/>
        </w:rPr>
        <w:t>368</w:t>
      </w:r>
      <w:r w:rsidRPr="00F73827">
        <w:t>:1422–4. doi:10.1126/science.abc6197</w:t>
      </w:r>
    </w:p>
    <w:p w14:paraId="373F8D48" w14:textId="77777777" w:rsidR="00F73827" w:rsidRPr="00F73827" w:rsidRDefault="00F73827" w:rsidP="00F73827">
      <w:pPr>
        <w:pStyle w:val="Bibliography"/>
      </w:pPr>
      <w:r w:rsidRPr="00F73827">
        <w:t xml:space="preserve">119 </w:t>
      </w:r>
      <w:r w:rsidRPr="00F73827">
        <w:tab/>
        <w:t>Bostock B. South Korea is testing 200,000 members of a doomsday church linked to more than 60% of its coronavirus cases. Bus. Insid. https://www.businessinsider.com/south-korea-tests-every-shincheonji-cult-member-coronavirus-outbreak-2020-2 (accessed 26 Feb 2021).</w:t>
      </w:r>
    </w:p>
    <w:p w14:paraId="1C1BCD1D" w14:textId="77777777" w:rsidR="00F73827" w:rsidRPr="00F73827" w:rsidRDefault="00F73827" w:rsidP="00F73827">
      <w:pPr>
        <w:pStyle w:val="Bibliography"/>
      </w:pPr>
      <w:r w:rsidRPr="00F73827">
        <w:t xml:space="preserve">120 </w:t>
      </w:r>
      <w:r w:rsidRPr="00F73827">
        <w:tab/>
        <w:t xml:space="preserve">James A, Eagle L, Phillips C, </w:t>
      </w:r>
      <w:r w:rsidRPr="00F73827">
        <w:rPr>
          <w:i/>
          <w:iCs/>
        </w:rPr>
        <w:t>et al.</w:t>
      </w:r>
      <w:r w:rsidRPr="00F73827">
        <w:t xml:space="preserve"> High COVID-19 Attack Rate Among Attendees at Events at a Church - Arkansas, March 2020. </w:t>
      </w:r>
      <w:r w:rsidRPr="00F73827">
        <w:rPr>
          <w:i/>
          <w:iCs/>
        </w:rPr>
        <w:t>MMWR Morb Mortal Wkly Rep</w:t>
      </w:r>
      <w:r w:rsidRPr="00F73827">
        <w:t xml:space="preserve"> 2020;</w:t>
      </w:r>
      <w:r w:rsidRPr="00F73827">
        <w:rPr>
          <w:b/>
          <w:bCs/>
        </w:rPr>
        <w:t>69</w:t>
      </w:r>
      <w:r w:rsidRPr="00F73827">
        <w:t>:632–5. doi:10.15585/mmwr.mm6920e2</w:t>
      </w:r>
    </w:p>
    <w:p w14:paraId="71988FB9" w14:textId="77777777" w:rsidR="00F73827" w:rsidRPr="00F73827" w:rsidRDefault="00F73827" w:rsidP="00F73827">
      <w:pPr>
        <w:pStyle w:val="Bibliography"/>
      </w:pPr>
      <w:r w:rsidRPr="00F73827">
        <w:t xml:space="preserve">121 </w:t>
      </w:r>
      <w:r w:rsidRPr="00F73827">
        <w:tab/>
        <w:t xml:space="preserve">Hamner L. High SARS-CoV-2 Attack Rate Following Exposure at a Choir Practice — Skagit County, Washington, March 2020. </w:t>
      </w:r>
      <w:r w:rsidRPr="00F73827">
        <w:rPr>
          <w:i/>
          <w:iCs/>
        </w:rPr>
        <w:t>MMWR Morb Mortal Wkly Rep</w:t>
      </w:r>
      <w:r w:rsidRPr="00F73827">
        <w:t xml:space="preserve"> 2020;</w:t>
      </w:r>
      <w:r w:rsidRPr="00F73827">
        <w:rPr>
          <w:b/>
          <w:bCs/>
        </w:rPr>
        <w:t>69</w:t>
      </w:r>
      <w:r w:rsidRPr="00F73827">
        <w:t>. doi:10.15585/mmwr.mm6919e6</w:t>
      </w:r>
    </w:p>
    <w:p w14:paraId="04CEA346" w14:textId="77777777" w:rsidR="00F73827" w:rsidRPr="00F73827" w:rsidRDefault="00F73827" w:rsidP="00F73827">
      <w:pPr>
        <w:pStyle w:val="Bibliography"/>
      </w:pPr>
      <w:r w:rsidRPr="00F73827">
        <w:t xml:space="preserve">122 </w:t>
      </w:r>
      <w:r w:rsidRPr="00F73827">
        <w:tab/>
        <w:t xml:space="preserve">Burridge HC, Fan S, Jones RL, </w:t>
      </w:r>
      <w:r w:rsidRPr="00F73827">
        <w:rPr>
          <w:i/>
          <w:iCs/>
        </w:rPr>
        <w:t>et al.</w:t>
      </w:r>
      <w:r w:rsidRPr="00F73827">
        <w:t xml:space="preserve"> Predictive and retrospective modelling of airborne infection risk using monitored carbon dioxide. </w:t>
      </w:r>
      <w:r w:rsidRPr="00F73827">
        <w:rPr>
          <w:i/>
          <w:iCs/>
        </w:rPr>
        <w:t>ArXiv200902999 Phys</w:t>
      </w:r>
      <w:r w:rsidRPr="00F73827">
        <w:t xml:space="preserve"> Published Online First: 22 February 2021.http://arxiv.org/abs/2009.02999 (accessed 26 Feb 2021).</w:t>
      </w:r>
    </w:p>
    <w:p w14:paraId="065A59AC" w14:textId="77777777" w:rsidR="00F73827" w:rsidRPr="00F73827" w:rsidRDefault="00F73827" w:rsidP="00F73827">
      <w:pPr>
        <w:pStyle w:val="Bibliography"/>
      </w:pPr>
      <w:r w:rsidRPr="00F73827">
        <w:t xml:space="preserve">123 </w:t>
      </w:r>
      <w:r w:rsidRPr="00F73827">
        <w:tab/>
        <w:t>EMG: Role of ventilation in controlling SARS-CoV-2 transmission, 30 September 2020. GOV.UK. https://www.gov.uk/government/publications/emg-role-of-ventilation-in-controlling-sars-cov-2-transmission-30-september-2020 (accessed 25 Feb 2021).</w:t>
      </w:r>
    </w:p>
    <w:p w14:paraId="532ED986" w14:textId="77777777" w:rsidR="00F73827" w:rsidRPr="00F73827" w:rsidRDefault="00F73827" w:rsidP="00F73827">
      <w:pPr>
        <w:pStyle w:val="Bibliography"/>
      </w:pPr>
      <w:r w:rsidRPr="00F73827">
        <w:t xml:space="preserve">124 </w:t>
      </w:r>
      <w:r w:rsidRPr="00F73827">
        <w:tab/>
        <w:t>The Royal Society ‘Rapid Assistance for Modelling the Pandemic (RAMP)’ project, Task 7: Environmental and aerosol transmission. The ventilation of buildings and other mitigating measures for COVID-19: a focus on winter 2020. 2020. http://arxiv.org/abs/2009.12781 (accessed 25 Feb 2021).</w:t>
      </w:r>
    </w:p>
    <w:p w14:paraId="475BD2CE" w14:textId="77777777" w:rsidR="00F73827" w:rsidRPr="00F73827" w:rsidRDefault="00F73827" w:rsidP="00F73827">
      <w:pPr>
        <w:pStyle w:val="Bibliography"/>
      </w:pPr>
      <w:r w:rsidRPr="00F73827">
        <w:t xml:space="preserve">125 </w:t>
      </w:r>
      <w:r w:rsidRPr="00F73827">
        <w:tab/>
        <w:t xml:space="preserve">Smither SJ, Eastaugh LS, Findlay JS, </w:t>
      </w:r>
      <w:r w:rsidRPr="00F73827">
        <w:rPr>
          <w:i/>
          <w:iCs/>
        </w:rPr>
        <w:t>et al.</w:t>
      </w:r>
      <w:r w:rsidRPr="00F73827">
        <w:t xml:space="preserve"> Experimental aerosol survival of SARS-CoV-2 in artificial saliva and tissue culture media at medium and high humidity. </w:t>
      </w:r>
      <w:r w:rsidRPr="00F73827">
        <w:rPr>
          <w:i/>
          <w:iCs/>
        </w:rPr>
        <w:t>Emerg Microbes Infect</w:t>
      </w:r>
      <w:r w:rsidRPr="00F73827">
        <w:t xml:space="preserve"> 2020;</w:t>
      </w:r>
      <w:r w:rsidRPr="00F73827">
        <w:rPr>
          <w:b/>
          <w:bCs/>
        </w:rPr>
        <w:t>9</w:t>
      </w:r>
      <w:r w:rsidRPr="00F73827">
        <w:t>:1415–7. doi:10.1080/22221751.2020.1777906</w:t>
      </w:r>
    </w:p>
    <w:p w14:paraId="28B2FC9C" w14:textId="77777777" w:rsidR="00F73827" w:rsidRPr="00F73827" w:rsidRDefault="00F73827" w:rsidP="00F73827">
      <w:pPr>
        <w:pStyle w:val="Bibliography"/>
      </w:pPr>
      <w:r w:rsidRPr="00F73827">
        <w:t xml:space="preserve">126 </w:t>
      </w:r>
      <w:r w:rsidRPr="00F73827">
        <w:tab/>
        <w:t>Coronavirus (COVID-19): safer transport guidance for operators. GOV.UK. https://www.gov.uk/government/publications/coronavirus-covid-19-safer-transport-guidance-for-operators/coronavirus-covid-19-safer-transport-guidance-for-operators (accessed 26 Feb 2021).</w:t>
      </w:r>
    </w:p>
    <w:p w14:paraId="7591A2FE" w14:textId="77777777" w:rsidR="00F73827" w:rsidRPr="00F73827" w:rsidRDefault="00F73827" w:rsidP="00F73827">
      <w:pPr>
        <w:pStyle w:val="Bibliography"/>
      </w:pPr>
      <w:r w:rsidRPr="00F73827">
        <w:t xml:space="preserve">127 </w:t>
      </w:r>
      <w:r w:rsidRPr="00F73827">
        <w:tab/>
        <w:t xml:space="preserve">Weed M, Foad A. Rapid Scoping Review of Evidence of Outdoor Transmission of COVID-19. </w:t>
      </w:r>
      <w:r w:rsidRPr="00F73827">
        <w:rPr>
          <w:i/>
          <w:iCs/>
        </w:rPr>
        <w:t>medRxiv</w:t>
      </w:r>
      <w:r w:rsidRPr="00F73827">
        <w:t xml:space="preserve"> 2020;:2020.09.04.20188417. doi:10.1101/2020.09.04.20188417</w:t>
      </w:r>
    </w:p>
    <w:p w14:paraId="6F26DE8F" w14:textId="77777777" w:rsidR="00F73827" w:rsidRPr="00F73827" w:rsidRDefault="00F73827" w:rsidP="00F73827">
      <w:pPr>
        <w:pStyle w:val="Bibliography"/>
      </w:pPr>
      <w:r w:rsidRPr="00F73827">
        <w:t xml:space="preserve">128 </w:t>
      </w:r>
      <w:r w:rsidRPr="00F73827">
        <w:tab/>
        <w:t>Solar heat gains through train windows: a non-negligible contribution to the energy balance. springerprofessional.de. https://www.springerprofessional.de/en/solar-heat-gains-through-train-windows-a-non-negligible-contribu/15514718 (accessed 26 Feb 2021).</w:t>
      </w:r>
    </w:p>
    <w:p w14:paraId="4135108E" w14:textId="77777777" w:rsidR="00F73827" w:rsidRPr="00F73827" w:rsidRDefault="00F73827" w:rsidP="00F73827">
      <w:pPr>
        <w:pStyle w:val="Bibliography"/>
      </w:pPr>
      <w:r w:rsidRPr="00F73827">
        <w:t xml:space="preserve">129 </w:t>
      </w:r>
      <w:r w:rsidRPr="00F73827">
        <w:tab/>
        <w:t xml:space="preserve">Chow WK. Ventilation of enclosed train compartments in Hong Kong. </w:t>
      </w:r>
      <w:r w:rsidRPr="00F73827">
        <w:rPr>
          <w:i/>
          <w:iCs/>
        </w:rPr>
        <w:t>Appl Energy</w:t>
      </w:r>
      <w:r w:rsidRPr="00F73827">
        <w:t xml:space="preserve"> 2002;</w:t>
      </w:r>
      <w:r w:rsidRPr="00F73827">
        <w:rPr>
          <w:b/>
          <w:bCs/>
        </w:rPr>
        <w:t>71</w:t>
      </w:r>
      <w:r w:rsidRPr="00F73827">
        <w:t>:161–70. doi:10.1016/S0306-2619(02)00008-9</w:t>
      </w:r>
    </w:p>
    <w:p w14:paraId="2BC8F420" w14:textId="77777777" w:rsidR="00F73827" w:rsidRPr="00F73827" w:rsidRDefault="00F73827" w:rsidP="00F73827">
      <w:pPr>
        <w:pStyle w:val="Bibliography"/>
      </w:pPr>
      <w:r w:rsidRPr="00F73827">
        <w:t xml:space="preserve">130 </w:t>
      </w:r>
      <w:r w:rsidRPr="00F73827">
        <w:tab/>
        <w:t xml:space="preserve">Cheng Y-H, Liu Z-S, Yan J-W. Comparisons of PM10, PM2.5, Particle Number, and CO2 Levels inside Metro Trains between Traveling in Underground Tunnels and on Elevated Tracks. </w:t>
      </w:r>
      <w:r w:rsidRPr="00F73827">
        <w:rPr>
          <w:i/>
          <w:iCs/>
        </w:rPr>
        <w:t>Aerosol Air Qual Res</w:t>
      </w:r>
      <w:r w:rsidRPr="00F73827">
        <w:t xml:space="preserve"> 2012;</w:t>
      </w:r>
      <w:r w:rsidRPr="00F73827">
        <w:rPr>
          <w:b/>
          <w:bCs/>
        </w:rPr>
        <w:t>12</w:t>
      </w:r>
      <w:r w:rsidRPr="00F73827">
        <w:t>:879–91. doi:10.4209/aaqr.2012.05.0127</w:t>
      </w:r>
    </w:p>
    <w:p w14:paraId="574A2F9D" w14:textId="77777777" w:rsidR="00F73827" w:rsidRPr="00F73827" w:rsidRDefault="00F73827" w:rsidP="00F73827">
      <w:pPr>
        <w:pStyle w:val="Bibliography"/>
      </w:pPr>
      <w:r w:rsidRPr="00F73827">
        <w:t xml:space="preserve">131 </w:t>
      </w:r>
      <w:r w:rsidRPr="00F73827">
        <w:tab/>
        <w:t xml:space="preserve">Xu B, Yu X, Gu H, </w:t>
      </w:r>
      <w:r w:rsidRPr="00F73827">
        <w:rPr>
          <w:i/>
          <w:iCs/>
        </w:rPr>
        <w:t>et al.</w:t>
      </w:r>
      <w:r w:rsidRPr="00F73827">
        <w:t xml:space="preserve"> Commuters’ exposure to PM2.5 and CO2 in metro carriages of Shanghai metro system. </w:t>
      </w:r>
      <w:r w:rsidRPr="00F73827">
        <w:rPr>
          <w:i/>
          <w:iCs/>
        </w:rPr>
        <w:t>Transp Res Part Transp Environ</w:t>
      </w:r>
      <w:r w:rsidRPr="00F73827">
        <w:t xml:space="preserve"> 2016;</w:t>
      </w:r>
      <w:r w:rsidRPr="00F73827">
        <w:rPr>
          <w:b/>
          <w:bCs/>
        </w:rPr>
        <w:t>47</w:t>
      </w:r>
      <w:r w:rsidRPr="00F73827">
        <w:t>:162–70. doi:10.1016/j.trd.2016.05.001</w:t>
      </w:r>
    </w:p>
    <w:p w14:paraId="54117885" w14:textId="77777777" w:rsidR="00F73827" w:rsidRPr="00F73827" w:rsidRDefault="00F73827" w:rsidP="00F73827">
      <w:pPr>
        <w:pStyle w:val="Bibliography"/>
      </w:pPr>
      <w:r w:rsidRPr="00F73827">
        <w:t xml:space="preserve">132 </w:t>
      </w:r>
      <w:r w:rsidRPr="00F73827">
        <w:tab/>
        <w:t xml:space="preserve">Gao Y, Chen F, Wang Z. The distribution and influential factors of PM2.5 and CO2 in urban rail carriages. </w:t>
      </w:r>
      <w:r w:rsidRPr="00F73827">
        <w:rPr>
          <w:i/>
          <w:iCs/>
        </w:rPr>
        <w:t>Indoor Built Environ</w:t>
      </w:r>
      <w:r w:rsidRPr="00F73827">
        <w:t xml:space="preserve"> 2019;</w:t>
      </w:r>
      <w:r w:rsidRPr="00F73827">
        <w:rPr>
          <w:b/>
          <w:bCs/>
        </w:rPr>
        <w:t>28</w:t>
      </w:r>
      <w:r w:rsidRPr="00F73827">
        <w:t>:1383–95. doi:10.1177/1420326X19841109</w:t>
      </w:r>
    </w:p>
    <w:p w14:paraId="3D496207" w14:textId="77777777" w:rsidR="00F73827" w:rsidRPr="00F73827" w:rsidRDefault="00F73827" w:rsidP="00F73827">
      <w:pPr>
        <w:pStyle w:val="Bibliography"/>
      </w:pPr>
      <w:r w:rsidRPr="00F73827">
        <w:t xml:space="preserve">133 </w:t>
      </w:r>
      <w:r w:rsidRPr="00F73827">
        <w:tab/>
        <w:t xml:space="preserve">Schwartz KL, Murti M, Finkelstein M, </w:t>
      </w:r>
      <w:r w:rsidRPr="00F73827">
        <w:rPr>
          <w:i/>
          <w:iCs/>
        </w:rPr>
        <w:t>et al.</w:t>
      </w:r>
      <w:r w:rsidRPr="00F73827">
        <w:t xml:space="preserve"> Lack of COVID-19 transmission on an international flight. </w:t>
      </w:r>
      <w:r w:rsidRPr="00F73827">
        <w:rPr>
          <w:i/>
          <w:iCs/>
        </w:rPr>
        <w:t>CMAJ Can Med Assoc J</w:t>
      </w:r>
      <w:r w:rsidRPr="00F73827">
        <w:t xml:space="preserve"> 2020;</w:t>
      </w:r>
      <w:r w:rsidRPr="00F73827">
        <w:rPr>
          <w:b/>
          <w:bCs/>
        </w:rPr>
        <w:t>192</w:t>
      </w:r>
      <w:r w:rsidRPr="00F73827">
        <w:t>:E410. doi:10.1503/cmaj.75015</w:t>
      </w:r>
    </w:p>
    <w:p w14:paraId="43428CF8" w14:textId="77777777" w:rsidR="00F73827" w:rsidRPr="00F73827" w:rsidRDefault="00F73827" w:rsidP="00F73827">
      <w:pPr>
        <w:pStyle w:val="Bibliography"/>
      </w:pPr>
      <w:r w:rsidRPr="00F73827">
        <w:t xml:space="preserve">134 </w:t>
      </w:r>
      <w:r w:rsidRPr="00F73827">
        <w:tab/>
        <w:t xml:space="preserve">Khanh NC, Thai PQ, Quach H-L, </w:t>
      </w:r>
      <w:r w:rsidRPr="00F73827">
        <w:rPr>
          <w:i/>
          <w:iCs/>
        </w:rPr>
        <w:t>et al.</w:t>
      </w:r>
      <w:r w:rsidRPr="00F73827">
        <w:t xml:space="preserve"> Transmission of SARS-CoV 2 During Long-Haul Flight. </w:t>
      </w:r>
      <w:r w:rsidRPr="00F73827">
        <w:rPr>
          <w:i/>
          <w:iCs/>
        </w:rPr>
        <w:t>Emerg Infect Dis</w:t>
      </w:r>
      <w:r w:rsidRPr="00F73827">
        <w:t xml:space="preserve"> 2020;</w:t>
      </w:r>
      <w:r w:rsidRPr="00F73827">
        <w:rPr>
          <w:b/>
          <w:bCs/>
        </w:rPr>
        <w:t>26</w:t>
      </w:r>
      <w:r w:rsidRPr="00F73827">
        <w:t>:2617–24. doi:10.3201/eid2611.203299</w:t>
      </w:r>
    </w:p>
    <w:p w14:paraId="6B26EB8B" w14:textId="77777777" w:rsidR="00F73827" w:rsidRPr="00F73827" w:rsidRDefault="00F73827" w:rsidP="00F73827">
      <w:pPr>
        <w:pStyle w:val="Bibliography"/>
      </w:pPr>
      <w:r w:rsidRPr="00F73827">
        <w:t xml:space="preserve">135 </w:t>
      </w:r>
      <w:r w:rsidRPr="00F73827">
        <w:tab/>
        <w:t xml:space="preserve">Beggs CB, Noakes CJ, Shepherd SJ, </w:t>
      </w:r>
      <w:r w:rsidRPr="00F73827">
        <w:rPr>
          <w:i/>
          <w:iCs/>
        </w:rPr>
        <w:t>et al.</w:t>
      </w:r>
      <w:r w:rsidRPr="00F73827">
        <w:t xml:space="preserve"> The influence of nurse cohorting on hand hygiene effectiveness. </w:t>
      </w:r>
      <w:r w:rsidRPr="00F73827">
        <w:rPr>
          <w:i/>
          <w:iCs/>
        </w:rPr>
        <w:t>Am J Infect Control</w:t>
      </w:r>
      <w:r w:rsidRPr="00F73827">
        <w:t xml:space="preserve"> 2006;</w:t>
      </w:r>
      <w:r w:rsidRPr="00F73827">
        <w:rPr>
          <w:b/>
          <w:bCs/>
        </w:rPr>
        <w:t>34</w:t>
      </w:r>
      <w:r w:rsidRPr="00F73827">
        <w:t>:621–6. doi:10.1016/j.ajic.2006.06.011</w:t>
      </w:r>
    </w:p>
    <w:p w14:paraId="4F273173" w14:textId="77777777" w:rsidR="00F73827" w:rsidRPr="00F73827" w:rsidRDefault="00F73827" w:rsidP="00F73827">
      <w:pPr>
        <w:pStyle w:val="Bibliography"/>
      </w:pPr>
      <w:r w:rsidRPr="00F73827">
        <w:t xml:space="preserve">136 </w:t>
      </w:r>
      <w:r w:rsidRPr="00F73827">
        <w:tab/>
        <w:t xml:space="preserve">Alvarez-Ramirez J, Meraz M. Role of meteorological temperature and relative humidity in the January-February 2020 propagation of 2019-nCoV in Wuhan, China. </w:t>
      </w:r>
      <w:r w:rsidRPr="00F73827">
        <w:rPr>
          <w:i/>
          <w:iCs/>
        </w:rPr>
        <w:t>medRxiv</w:t>
      </w:r>
      <w:r w:rsidRPr="00F73827">
        <w:t xml:space="preserve"> 2020;:2020.03.19.20039164. doi:10.1101/2020.03.19.20039164</w:t>
      </w:r>
    </w:p>
    <w:p w14:paraId="2DA0EFA8" w14:textId="77777777" w:rsidR="00F73827" w:rsidRPr="00F73827" w:rsidRDefault="00F73827" w:rsidP="00F73827">
      <w:pPr>
        <w:pStyle w:val="Bibliography"/>
      </w:pPr>
      <w:r w:rsidRPr="00F73827">
        <w:t xml:space="preserve">137 </w:t>
      </w:r>
      <w:r w:rsidRPr="00F73827">
        <w:tab/>
        <w:t>Review: what is the evidence for the importance of outdoor transmission and of indoor transmission of COVID-19, 2 April 2020. GOV.UK. https://www.gov.uk/government/publications/review-what-is-the-evidence-for-the-importance-of-outdoor-transmission-and-of-indoor-transmission-of-covid-19-2-april-2020 (accessed 27 Feb 2021).</w:t>
      </w:r>
    </w:p>
    <w:p w14:paraId="23FC1A7B" w14:textId="456573E6" w:rsidR="009C58A5" w:rsidRPr="00412352" w:rsidRDefault="00F76A63" w:rsidP="003825F6">
      <w:pPr>
        <w:spacing w:line="360" w:lineRule="auto"/>
        <w:jc w:val="both"/>
        <w:rPr>
          <w:ins w:id="3" w:author="User" w:date="2021-04-27T13:21:00Z"/>
          <w:rFonts w:ascii="Arial" w:hAnsi="Arial" w:cs="Arial"/>
          <w:sz w:val="22"/>
          <w:szCs w:val="22"/>
        </w:rPr>
      </w:pPr>
      <w:r w:rsidRPr="00412352">
        <w:rPr>
          <w:rFonts w:ascii="Arial" w:hAnsi="Arial" w:cs="Arial"/>
          <w:sz w:val="22"/>
          <w:szCs w:val="22"/>
        </w:rPr>
        <w:fldChar w:fldCharType="end"/>
      </w:r>
    </w:p>
    <w:p w14:paraId="396F3B81" w14:textId="77777777" w:rsidR="00C22EA9" w:rsidRPr="00412352" w:rsidRDefault="00C22EA9" w:rsidP="003825F6">
      <w:pPr>
        <w:spacing w:line="360" w:lineRule="auto"/>
        <w:jc w:val="both"/>
        <w:rPr>
          <w:rFonts w:ascii="Arial" w:hAnsi="Arial" w:cs="Arial"/>
          <w:sz w:val="22"/>
          <w:szCs w:val="22"/>
        </w:rPr>
      </w:pPr>
    </w:p>
    <w:sectPr w:rsidR="00C22EA9" w:rsidRPr="00412352" w:rsidSect="00025A70">
      <w:footerReference w:type="even" r:id="rId17"/>
      <w:footerReference w:type="default" r:id="rId18"/>
      <w:pgSz w:w="11900" w:h="16840"/>
      <w:pgMar w:top="1440" w:right="1440" w:bottom="1440" w:left="1440" w:header="720" w:footer="720" w:gutter="0"/>
      <w:lnNumType w:countBy="1" w:restart="continuous"/>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2" w:author="Jones, Ben" w:date="2021-05-03T10:41:00Z" w:initials="JB">
    <w:p w14:paraId="6897B539" w14:textId="3DD4668E" w:rsidR="00CB7A56" w:rsidRDefault="00CB7A56">
      <w:pPr>
        <w:pStyle w:val="CommentText"/>
      </w:pPr>
      <w:r>
        <w:rPr>
          <w:rStyle w:val="CommentReference"/>
        </w:rPr>
        <w:annotationRef/>
      </w:r>
      <w:r>
        <w:t>Tom does this ned to be RT-qPCR? And all others?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6897B539"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43A51EF" w16cex:dateUtc="2021-05-03T09:4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6897B539" w16cid:durableId="243A51E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7F5A723" w14:textId="77777777" w:rsidR="000E603B" w:rsidRDefault="000E603B" w:rsidP="00EA1A76">
      <w:r>
        <w:separator/>
      </w:r>
    </w:p>
  </w:endnote>
  <w:endnote w:type="continuationSeparator" w:id="0">
    <w:p w14:paraId="267B443B" w14:textId="77777777" w:rsidR="000E603B" w:rsidRDefault="000E603B" w:rsidP="00EA1A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942133805"/>
      <w:docPartObj>
        <w:docPartGallery w:val="Page Numbers (Bottom of Page)"/>
        <w:docPartUnique/>
      </w:docPartObj>
    </w:sdtPr>
    <w:sdtEndPr>
      <w:rPr>
        <w:rStyle w:val="PageNumber"/>
      </w:rPr>
    </w:sdtEndPr>
    <w:sdtContent>
      <w:p w14:paraId="392A482E" w14:textId="2D6CE878" w:rsidR="002B5638" w:rsidRDefault="002B5638" w:rsidP="00351599">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A9C4C5C" w14:textId="77777777" w:rsidR="002B5638" w:rsidRDefault="002B563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760493526"/>
      <w:docPartObj>
        <w:docPartGallery w:val="Page Numbers (Bottom of Page)"/>
        <w:docPartUnique/>
      </w:docPartObj>
    </w:sdtPr>
    <w:sdtEndPr>
      <w:rPr>
        <w:rStyle w:val="PageNumber"/>
      </w:rPr>
    </w:sdtEndPr>
    <w:sdtContent>
      <w:p w14:paraId="54B66CC0" w14:textId="66606C03" w:rsidR="002B5638" w:rsidRDefault="002B5638" w:rsidP="00351599">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0CCDF82C" w14:textId="77777777" w:rsidR="002B5638" w:rsidRDefault="002B563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FBA2A84" w14:textId="77777777" w:rsidR="000E603B" w:rsidRDefault="000E603B" w:rsidP="00EA1A76">
      <w:r>
        <w:separator/>
      </w:r>
    </w:p>
  </w:footnote>
  <w:footnote w:type="continuationSeparator" w:id="0">
    <w:p w14:paraId="661A3835" w14:textId="77777777" w:rsidR="000E603B" w:rsidRDefault="000E603B" w:rsidP="00EA1A7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711F27"/>
    <w:multiLevelType w:val="multilevel"/>
    <w:tmpl w:val="BBAE943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 w15:restartNumberingAfterBreak="0">
    <w:nsid w:val="11437C88"/>
    <w:multiLevelType w:val="hybridMultilevel"/>
    <w:tmpl w:val="5C7A372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54B0F93"/>
    <w:multiLevelType w:val="hybridMultilevel"/>
    <w:tmpl w:val="71962B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A141DBC"/>
    <w:multiLevelType w:val="hybridMultilevel"/>
    <w:tmpl w:val="2D48AAF6"/>
    <w:lvl w:ilvl="0" w:tplc="6BD4404C">
      <w:start w:val="3"/>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3D9676C"/>
    <w:multiLevelType w:val="hybridMultilevel"/>
    <w:tmpl w:val="C484AC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258D4BB3"/>
    <w:multiLevelType w:val="hybridMultilevel"/>
    <w:tmpl w:val="C4CEC0B2"/>
    <w:lvl w:ilvl="0" w:tplc="742885CA">
      <w:start w:val="1"/>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71C2401"/>
    <w:multiLevelType w:val="hybridMultilevel"/>
    <w:tmpl w:val="F5E4C9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A4436CA"/>
    <w:multiLevelType w:val="multilevel"/>
    <w:tmpl w:val="343E8D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DA7119F"/>
    <w:multiLevelType w:val="hybridMultilevel"/>
    <w:tmpl w:val="11AAF426"/>
    <w:lvl w:ilvl="0" w:tplc="742885CA">
      <w:start w:val="1"/>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2D9757D"/>
    <w:multiLevelType w:val="hybridMultilevel"/>
    <w:tmpl w:val="087A87FC"/>
    <w:lvl w:ilvl="0" w:tplc="742885CA">
      <w:start w:val="1"/>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5C33A2A"/>
    <w:multiLevelType w:val="hybridMultilevel"/>
    <w:tmpl w:val="2E2CA33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3C014145"/>
    <w:multiLevelType w:val="hybridMultilevel"/>
    <w:tmpl w:val="83FAB5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3C9D1896"/>
    <w:multiLevelType w:val="multilevel"/>
    <w:tmpl w:val="70889F5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 w15:restartNumberingAfterBreak="0">
    <w:nsid w:val="3D441FF3"/>
    <w:multiLevelType w:val="multilevel"/>
    <w:tmpl w:val="1D22E36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4" w15:restartNumberingAfterBreak="0">
    <w:nsid w:val="409A15D5"/>
    <w:multiLevelType w:val="hybridMultilevel"/>
    <w:tmpl w:val="99A841C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411A50C0"/>
    <w:multiLevelType w:val="multilevel"/>
    <w:tmpl w:val="EF286FE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6" w15:restartNumberingAfterBreak="0">
    <w:nsid w:val="42336E28"/>
    <w:multiLevelType w:val="multilevel"/>
    <w:tmpl w:val="08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7" w15:restartNumberingAfterBreak="0">
    <w:nsid w:val="43D32615"/>
    <w:multiLevelType w:val="hybridMultilevel"/>
    <w:tmpl w:val="7E1ECC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45AB0209"/>
    <w:multiLevelType w:val="hybridMultilevel"/>
    <w:tmpl w:val="69C89C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4D7246A5"/>
    <w:multiLevelType w:val="hybridMultilevel"/>
    <w:tmpl w:val="B7A609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4E014569"/>
    <w:multiLevelType w:val="hybridMultilevel"/>
    <w:tmpl w:val="3866F80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56B518F0"/>
    <w:multiLevelType w:val="hybridMultilevel"/>
    <w:tmpl w:val="5B10EDCC"/>
    <w:lvl w:ilvl="0" w:tplc="3B1E5FC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0A74083"/>
    <w:multiLevelType w:val="multilevel"/>
    <w:tmpl w:val="F6583C3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3" w15:restartNumberingAfterBreak="0">
    <w:nsid w:val="62FC17B1"/>
    <w:multiLevelType w:val="multilevel"/>
    <w:tmpl w:val="D4D23DE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4" w15:restartNumberingAfterBreak="0">
    <w:nsid w:val="66687795"/>
    <w:multiLevelType w:val="hybridMultilevel"/>
    <w:tmpl w:val="AE8E194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6B0033AB"/>
    <w:multiLevelType w:val="hybridMultilevel"/>
    <w:tmpl w:val="BDC0DF9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71CD2484"/>
    <w:multiLevelType w:val="hybridMultilevel"/>
    <w:tmpl w:val="28861F44"/>
    <w:lvl w:ilvl="0" w:tplc="742885CA">
      <w:start w:val="1"/>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55D41BE"/>
    <w:multiLevelType w:val="hybridMultilevel"/>
    <w:tmpl w:val="B3868E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792A043B"/>
    <w:multiLevelType w:val="hybridMultilevel"/>
    <w:tmpl w:val="E5B83F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7ACD5E8D"/>
    <w:multiLevelType w:val="hybridMultilevel"/>
    <w:tmpl w:val="17EE664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7D020581"/>
    <w:multiLevelType w:val="hybridMultilevel"/>
    <w:tmpl w:val="A7D88E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2"/>
  </w:num>
  <w:num w:numId="2">
    <w:abstractNumId w:val="23"/>
  </w:num>
  <w:num w:numId="3">
    <w:abstractNumId w:val="22"/>
  </w:num>
  <w:num w:numId="4">
    <w:abstractNumId w:val="0"/>
  </w:num>
  <w:num w:numId="5">
    <w:abstractNumId w:val="15"/>
  </w:num>
  <w:num w:numId="6">
    <w:abstractNumId w:val="13"/>
  </w:num>
  <w:num w:numId="7">
    <w:abstractNumId w:val="16"/>
  </w:num>
  <w:num w:numId="8">
    <w:abstractNumId w:val="27"/>
  </w:num>
  <w:num w:numId="9">
    <w:abstractNumId w:val="30"/>
  </w:num>
  <w:num w:numId="10">
    <w:abstractNumId w:val="28"/>
  </w:num>
  <w:num w:numId="11">
    <w:abstractNumId w:val="8"/>
  </w:num>
  <w:num w:numId="12">
    <w:abstractNumId w:val="5"/>
  </w:num>
  <w:num w:numId="13">
    <w:abstractNumId w:val="26"/>
  </w:num>
  <w:num w:numId="14">
    <w:abstractNumId w:val="9"/>
  </w:num>
  <w:num w:numId="15">
    <w:abstractNumId w:val="4"/>
  </w:num>
  <w:num w:numId="16">
    <w:abstractNumId w:val="6"/>
  </w:num>
  <w:num w:numId="17">
    <w:abstractNumId w:val="29"/>
  </w:num>
  <w:num w:numId="18">
    <w:abstractNumId w:val="25"/>
  </w:num>
  <w:num w:numId="19">
    <w:abstractNumId w:val="19"/>
  </w:num>
  <w:num w:numId="20">
    <w:abstractNumId w:val="11"/>
  </w:num>
  <w:num w:numId="21">
    <w:abstractNumId w:val="2"/>
  </w:num>
  <w:num w:numId="22">
    <w:abstractNumId w:val="18"/>
  </w:num>
  <w:num w:numId="23">
    <w:abstractNumId w:val="7"/>
  </w:num>
  <w:num w:numId="24">
    <w:abstractNumId w:val="10"/>
  </w:num>
  <w:num w:numId="25">
    <w:abstractNumId w:val="1"/>
  </w:num>
  <w:num w:numId="26">
    <w:abstractNumId w:val="17"/>
  </w:num>
  <w:num w:numId="27">
    <w:abstractNumId w:val="14"/>
  </w:num>
  <w:num w:numId="28">
    <w:abstractNumId w:val="24"/>
  </w:num>
  <w:num w:numId="29">
    <w:abstractNumId w:val="20"/>
  </w:num>
  <w:num w:numId="30">
    <w:abstractNumId w:val="3"/>
  </w:num>
  <w:num w:numId="31">
    <w:abstractNumId w:val="2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User">
    <w15:presenceInfo w15:providerId="None" w15:userId="User"/>
  </w15:person>
  <w15:person w15:author="Jones, Ben">
    <w15:presenceInfo w15:providerId="AD" w15:userId="S::b.jones@leedsbeckett.ac.uk::f26ea67b-b057-430c-90de-06e554f5791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2BC0"/>
    <w:rsid w:val="00002020"/>
    <w:rsid w:val="00004F58"/>
    <w:rsid w:val="000072CF"/>
    <w:rsid w:val="00015A43"/>
    <w:rsid w:val="00016791"/>
    <w:rsid w:val="000209FA"/>
    <w:rsid w:val="00025A70"/>
    <w:rsid w:val="00032CE8"/>
    <w:rsid w:val="00035496"/>
    <w:rsid w:val="00051C92"/>
    <w:rsid w:val="00051E84"/>
    <w:rsid w:val="00056715"/>
    <w:rsid w:val="000623E7"/>
    <w:rsid w:val="00066025"/>
    <w:rsid w:val="00080E30"/>
    <w:rsid w:val="00082708"/>
    <w:rsid w:val="00092DA5"/>
    <w:rsid w:val="000A00A9"/>
    <w:rsid w:val="000A1F3F"/>
    <w:rsid w:val="000A63F5"/>
    <w:rsid w:val="000B1B40"/>
    <w:rsid w:val="000B7087"/>
    <w:rsid w:val="000D2555"/>
    <w:rsid w:val="000D573C"/>
    <w:rsid w:val="000E5885"/>
    <w:rsid w:val="000E603B"/>
    <w:rsid w:val="000F10F9"/>
    <w:rsid w:val="000F213D"/>
    <w:rsid w:val="000F31AA"/>
    <w:rsid w:val="000F51C8"/>
    <w:rsid w:val="0010526B"/>
    <w:rsid w:val="0010621F"/>
    <w:rsid w:val="00111CB1"/>
    <w:rsid w:val="0011703E"/>
    <w:rsid w:val="001223B1"/>
    <w:rsid w:val="00123D7C"/>
    <w:rsid w:val="00126B9D"/>
    <w:rsid w:val="0013338B"/>
    <w:rsid w:val="0013503C"/>
    <w:rsid w:val="00141573"/>
    <w:rsid w:val="00142081"/>
    <w:rsid w:val="0014600C"/>
    <w:rsid w:val="00147D5B"/>
    <w:rsid w:val="00151C10"/>
    <w:rsid w:val="00157046"/>
    <w:rsid w:val="001573E4"/>
    <w:rsid w:val="0015746F"/>
    <w:rsid w:val="0016192C"/>
    <w:rsid w:val="00165A0A"/>
    <w:rsid w:val="00172BC0"/>
    <w:rsid w:val="001960B3"/>
    <w:rsid w:val="001969AD"/>
    <w:rsid w:val="001A132B"/>
    <w:rsid w:val="001A1ED0"/>
    <w:rsid w:val="001A3673"/>
    <w:rsid w:val="001B04EB"/>
    <w:rsid w:val="001B0B65"/>
    <w:rsid w:val="001B1519"/>
    <w:rsid w:val="001B686F"/>
    <w:rsid w:val="001C7E5D"/>
    <w:rsid w:val="001D004A"/>
    <w:rsid w:val="001D6D9A"/>
    <w:rsid w:val="001E221D"/>
    <w:rsid w:val="001F462C"/>
    <w:rsid w:val="001F483B"/>
    <w:rsid w:val="00204929"/>
    <w:rsid w:val="00207022"/>
    <w:rsid w:val="00210F20"/>
    <w:rsid w:val="0021473B"/>
    <w:rsid w:val="002152D5"/>
    <w:rsid w:val="00231DAE"/>
    <w:rsid w:val="002360E1"/>
    <w:rsid w:val="00247CC5"/>
    <w:rsid w:val="00253A51"/>
    <w:rsid w:val="002639BB"/>
    <w:rsid w:val="002662ED"/>
    <w:rsid w:val="00273A0B"/>
    <w:rsid w:val="0027777D"/>
    <w:rsid w:val="002B5638"/>
    <w:rsid w:val="002C092E"/>
    <w:rsid w:val="002D2954"/>
    <w:rsid w:val="002D3F59"/>
    <w:rsid w:val="002E50BD"/>
    <w:rsid w:val="002F6682"/>
    <w:rsid w:val="00301582"/>
    <w:rsid w:val="003015BC"/>
    <w:rsid w:val="0030651A"/>
    <w:rsid w:val="00312386"/>
    <w:rsid w:val="0031318E"/>
    <w:rsid w:val="00314F2A"/>
    <w:rsid w:val="00314F55"/>
    <w:rsid w:val="00315287"/>
    <w:rsid w:val="003173AB"/>
    <w:rsid w:val="00324F9B"/>
    <w:rsid w:val="00324FA9"/>
    <w:rsid w:val="0032618C"/>
    <w:rsid w:val="00327EE5"/>
    <w:rsid w:val="0033011A"/>
    <w:rsid w:val="00334E44"/>
    <w:rsid w:val="00336865"/>
    <w:rsid w:val="00346971"/>
    <w:rsid w:val="00346B32"/>
    <w:rsid w:val="00351486"/>
    <w:rsid w:val="00351599"/>
    <w:rsid w:val="0035475D"/>
    <w:rsid w:val="003548F3"/>
    <w:rsid w:val="0035600B"/>
    <w:rsid w:val="003612D4"/>
    <w:rsid w:val="00363334"/>
    <w:rsid w:val="003658E8"/>
    <w:rsid w:val="003722D5"/>
    <w:rsid w:val="00372E30"/>
    <w:rsid w:val="00375A1D"/>
    <w:rsid w:val="003825F6"/>
    <w:rsid w:val="00392949"/>
    <w:rsid w:val="00394685"/>
    <w:rsid w:val="0039622D"/>
    <w:rsid w:val="003A0C17"/>
    <w:rsid w:val="003A1522"/>
    <w:rsid w:val="003B4834"/>
    <w:rsid w:val="003D1B13"/>
    <w:rsid w:val="003D498A"/>
    <w:rsid w:val="003D71AF"/>
    <w:rsid w:val="003E0015"/>
    <w:rsid w:val="003E06E3"/>
    <w:rsid w:val="003E120E"/>
    <w:rsid w:val="003E14AD"/>
    <w:rsid w:val="003E4EA6"/>
    <w:rsid w:val="003E568C"/>
    <w:rsid w:val="003F1E39"/>
    <w:rsid w:val="003F216B"/>
    <w:rsid w:val="003F5238"/>
    <w:rsid w:val="003F5790"/>
    <w:rsid w:val="003F6AC0"/>
    <w:rsid w:val="0040087B"/>
    <w:rsid w:val="00402AC8"/>
    <w:rsid w:val="00412352"/>
    <w:rsid w:val="00421770"/>
    <w:rsid w:val="00422FD4"/>
    <w:rsid w:val="00434A58"/>
    <w:rsid w:val="00440F05"/>
    <w:rsid w:val="00443254"/>
    <w:rsid w:val="00444783"/>
    <w:rsid w:val="0045092A"/>
    <w:rsid w:val="00460741"/>
    <w:rsid w:val="00462484"/>
    <w:rsid w:val="00462C70"/>
    <w:rsid w:val="00465365"/>
    <w:rsid w:val="00466BA4"/>
    <w:rsid w:val="00475070"/>
    <w:rsid w:val="00477E3E"/>
    <w:rsid w:val="00481F18"/>
    <w:rsid w:val="004822E6"/>
    <w:rsid w:val="004857D3"/>
    <w:rsid w:val="00493866"/>
    <w:rsid w:val="0049406A"/>
    <w:rsid w:val="0049543E"/>
    <w:rsid w:val="00497089"/>
    <w:rsid w:val="004C5EE4"/>
    <w:rsid w:val="004C62EC"/>
    <w:rsid w:val="004D0B10"/>
    <w:rsid w:val="004F1E6E"/>
    <w:rsid w:val="004F2980"/>
    <w:rsid w:val="004F4F3D"/>
    <w:rsid w:val="0050092F"/>
    <w:rsid w:val="00501F5E"/>
    <w:rsid w:val="005069E3"/>
    <w:rsid w:val="00507029"/>
    <w:rsid w:val="00507E55"/>
    <w:rsid w:val="00511CF2"/>
    <w:rsid w:val="00516B07"/>
    <w:rsid w:val="00523129"/>
    <w:rsid w:val="00531B0D"/>
    <w:rsid w:val="0053503A"/>
    <w:rsid w:val="0053763E"/>
    <w:rsid w:val="005378BC"/>
    <w:rsid w:val="00545C6B"/>
    <w:rsid w:val="00551B78"/>
    <w:rsid w:val="00553983"/>
    <w:rsid w:val="0056696D"/>
    <w:rsid w:val="00572CA4"/>
    <w:rsid w:val="0057369F"/>
    <w:rsid w:val="005740FB"/>
    <w:rsid w:val="0059030B"/>
    <w:rsid w:val="005928AD"/>
    <w:rsid w:val="00593E4C"/>
    <w:rsid w:val="005A3C70"/>
    <w:rsid w:val="005A5BEF"/>
    <w:rsid w:val="005B2961"/>
    <w:rsid w:val="005B4FA1"/>
    <w:rsid w:val="005E0602"/>
    <w:rsid w:val="005E7C79"/>
    <w:rsid w:val="006013A0"/>
    <w:rsid w:val="00601B94"/>
    <w:rsid w:val="00603463"/>
    <w:rsid w:val="0060490E"/>
    <w:rsid w:val="00611E89"/>
    <w:rsid w:val="0062316E"/>
    <w:rsid w:val="0062529E"/>
    <w:rsid w:val="0063567B"/>
    <w:rsid w:val="00641678"/>
    <w:rsid w:val="00641D68"/>
    <w:rsid w:val="006458BD"/>
    <w:rsid w:val="00647B3A"/>
    <w:rsid w:val="00663100"/>
    <w:rsid w:val="00665BDE"/>
    <w:rsid w:val="00666C6C"/>
    <w:rsid w:val="00666E88"/>
    <w:rsid w:val="0067484F"/>
    <w:rsid w:val="00677CE0"/>
    <w:rsid w:val="006B45DA"/>
    <w:rsid w:val="006C10D4"/>
    <w:rsid w:val="006C264A"/>
    <w:rsid w:val="006C5A87"/>
    <w:rsid w:val="006D2FB8"/>
    <w:rsid w:val="006D55C3"/>
    <w:rsid w:val="006E7777"/>
    <w:rsid w:val="006F63FD"/>
    <w:rsid w:val="00702C2E"/>
    <w:rsid w:val="00707EBC"/>
    <w:rsid w:val="00710337"/>
    <w:rsid w:val="00714AA3"/>
    <w:rsid w:val="007235C5"/>
    <w:rsid w:val="007306F7"/>
    <w:rsid w:val="00730FB8"/>
    <w:rsid w:val="00733536"/>
    <w:rsid w:val="00733AF5"/>
    <w:rsid w:val="00755829"/>
    <w:rsid w:val="007628CF"/>
    <w:rsid w:val="00762945"/>
    <w:rsid w:val="0076542E"/>
    <w:rsid w:val="007746D9"/>
    <w:rsid w:val="00775DAF"/>
    <w:rsid w:val="0079018E"/>
    <w:rsid w:val="007918F6"/>
    <w:rsid w:val="00792F31"/>
    <w:rsid w:val="0079406E"/>
    <w:rsid w:val="007A0AB7"/>
    <w:rsid w:val="007B28DB"/>
    <w:rsid w:val="007B66BA"/>
    <w:rsid w:val="007E0CAA"/>
    <w:rsid w:val="007E66FA"/>
    <w:rsid w:val="007E6E80"/>
    <w:rsid w:val="007E76F7"/>
    <w:rsid w:val="007F5433"/>
    <w:rsid w:val="00803C01"/>
    <w:rsid w:val="00803D53"/>
    <w:rsid w:val="00804CA9"/>
    <w:rsid w:val="00805166"/>
    <w:rsid w:val="008067FB"/>
    <w:rsid w:val="0081369E"/>
    <w:rsid w:val="00815AB1"/>
    <w:rsid w:val="00816261"/>
    <w:rsid w:val="00822A88"/>
    <w:rsid w:val="00824222"/>
    <w:rsid w:val="0082700D"/>
    <w:rsid w:val="00830C6D"/>
    <w:rsid w:val="00835CD8"/>
    <w:rsid w:val="008420BF"/>
    <w:rsid w:val="00850CEB"/>
    <w:rsid w:val="008617CD"/>
    <w:rsid w:val="00864D59"/>
    <w:rsid w:val="00866354"/>
    <w:rsid w:val="00871CB4"/>
    <w:rsid w:val="00876BF3"/>
    <w:rsid w:val="00877796"/>
    <w:rsid w:val="008814CE"/>
    <w:rsid w:val="00884BD2"/>
    <w:rsid w:val="008A271D"/>
    <w:rsid w:val="008A2EC0"/>
    <w:rsid w:val="008A62A7"/>
    <w:rsid w:val="008B18DD"/>
    <w:rsid w:val="008B3B7B"/>
    <w:rsid w:val="008C31BD"/>
    <w:rsid w:val="008C530E"/>
    <w:rsid w:val="008E3672"/>
    <w:rsid w:val="008E5B64"/>
    <w:rsid w:val="008F097D"/>
    <w:rsid w:val="008F25C1"/>
    <w:rsid w:val="008F54FB"/>
    <w:rsid w:val="00901759"/>
    <w:rsid w:val="00902F00"/>
    <w:rsid w:val="009145CE"/>
    <w:rsid w:val="009152B7"/>
    <w:rsid w:val="00930CEE"/>
    <w:rsid w:val="0093564A"/>
    <w:rsid w:val="00936423"/>
    <w:rsid w:val="00944AB4"/>
    <w:rsid w:val="00953942"/>
    <w:rsid w:val="00957E08"/>
    <w:rsid w:val="00957E72"/>
    <w:rsid w:val="00964F96"/>
    <w:rsid w:val="00965EC6"/>
    <w:rsid w:val="0097229B"/>
    <w:rsid w:val="00973087"/>
    <w:rsid w:val="009808F6"/>
    <w:rsid w:val="00980D2F"/>
    <w:rsid w:val="00987B54"/>
    <w:rsid w:val="009A083A"/>
    <w:rsid w:val="009A2CE3"/>
    <w:rsid w:val="009A3EA5"/>
    <w:rsid w:val="009A6422"/>
    <w:rsid w:val="009A79C6"/>
    <w:rsid w:val="009B259F"/>
    <w:rsid w:val="009B3BDA"/>
    <w:rsid w:val="009B5693"/>
    <w:rsid w:val="009B7396"/>
    <w:rsid w:val="009C1AE2"/>
    <w:rsid w:val="009C226D"/>
    <w:rsid w:val="009C2656"/>
    <w:rsid w:val="009C3289"/>
    <w:rsid w:val="009C58A5"/>
    <w:rsid w:val="009D093C"/>
    <w:rsid w:val="009D1A14"/>
    <w:rsid w:val="009D1A83"/>
    <w:rsid w:val="009D24A9"/>
    <w:rsid w:val="009D2AD1"/>
    <w:rsid w:val="009F3507"/>
    <w:rsid w:val="009F5E8B"/>
    <w:rsid w:val="00A15572"/>
    <w:rsid w:val="00A15B85"/>
    <w:rsid w:val="00A1771F"/>
    <w:rsid w:val="00A3009C"/>
    <w:rsid w:val="00A34EB6"/>
    <w:rsid w:val="00A4324C"/>
    <w:rsid w:val="00A4762B"/>
    <w:rsid w:val="00A563B6"/>
    <w:rsid w:val="00A60550"/>
    <w:rsid w:val="00A779AD"/>
    <w:rsid w:val="00A90A41"/>
    <w:rsid w:val="00A95292"/>
    <w:rsid w:val="00AB1F80"/>
    <w:rsid w:val="00AC47BD"/>
    <w:rsid w:val="00AC6204"/>
    <w:rsid w:val="00AC75B1"/>
    <w:rsid w:val="00AD0834"/>
    <w:rsid w:val="00AD0FA1"/>
    <w:rsid w:val="00AD104B"/>
    <w:rsid w:val="00AD2ACC"/>
    <w:rsid w:val="00AE0330"/>
    <w:rsid w:val="00AF15F3"/>
    <w:rsid w:val="00AF2FDB"/>
    <w:rsid w:val="00AF316A"/>
    <w:rsid w:val="00AF64F5"/>
    <w:rsid w:val="00B11CDF"/>
    <w:rsid w:val="00B166D3"/>
    <w:rsid w:val="00B220F1"/>
    <w:rsid w:val="00B23175"/>
    <w:rsid w:val="00B26601"/>
    <w:rsid w:val="00B31D7B"/>
    <w:rsid w:val="00B32632"/>
    <w:rsid w:val="00B332DA"/>
    <w:rsid w:val="00B41464"/>
    <w:rsid w:val="00B415E0"/>
    <w:rsid w:val="00B41B6F"/>
    <w:rsid w:val="00B44967"/>
    <w:rsid w:val="00B511DD"/>
    <w:rsid w:val="00B52BB3"/>
    <w:rsid w:val="00B555C5"/>
    <w:rsid w:val="00B61D65"/>
    <w:rsid w:val="00B72A14"/>
    <w:rsid w:val="00B73372"/>
    <w:rsid w:val="00B752C1"/>
    <w:rsid w:val="00B8029C"/>
    <w:rsid w:val="00B82858"/>
    <w:rsid w:val="00B91FB4"/>
    <w:rsid w:val="00BC175B"/>
    <w:rsid w:val="00BC18D2"/>
    <w:rsid w:val="00BC1A48"/>
    <w:rsid w:val="00BE22B5"/>
    <w:rsid w:val="00BE2BD5"/>
    <w:rsid w:val="00BE409E"/>
    <w:rsid w:val="00BE6119"/>
    <w:rsid w:val="00BE7BDF"/>
    <w:rsid w:val="00BF2073"/>
    <w:rsid w:val="00BF5DA0"/>
    <w:rsid w:val="00C0378C"/>
    <w:rsid w:val="00C10FE0"/>
    <w:rsid w:val="00C1113F"/>
    <w:rsid w:val="00C20765"/>
    <w:rsid w:val="00C22EA9"/>
    <w:rsid w:val="00C24945"/>
    <w:rsid w:val="00C24D7E"/>
    <w:rsid w:val="00C40672"/>
    <w:rsid w:val="00C43569"/>
    <w:rsid w:val="00C465E3"/>
    <w:rsid w:val="00C46799"/>
    <w:rsid w:val="00C47764"/>
    <w:rsid w:val="00C61259"/>
    <w:rsid w:val="00C7561B"/>
    <w:rsid w:val="00C75B3D"/>
    <w:rsid w:val="00C75E0B"/>
    <w:rsid w:val="00C85273"/>
    <w:rsid w:val="00C9410D"/>
    <w:rsid w:val="00C9464F"/>
    <w:rsid w:val="00CA2964"/>
    <w:rsid w:val="00CA2C33"/>
    <w:rsid w:val="00CB69E0"/>
    <w:rsid w:val="00CB7A56"/>
    <w:rsid w:val="00CC201D"/>
    <w:rsid w:val="00CC7752"/>
    <w:rsid w:val="00CD481D"/>
    <w:rsid w:val="00CE0F49"/>
    <w:rsid w:val="00CE55F0"/>
    <w:rsid w:val="00CE5DDA"/>
    <w:rsid w:val="00CF1497"/>
    <w:rsid w:val="00D077F2"/>
    <w:rsid w:val="00D11DF1"/>
    <w:rsid w:val="00D1375B"/>
    <w:rsid w:val="00D13ADA"/>
    <w:rsid w:val="00D21156"/>
    <w:rsid w:val="00D2210A"/>
    <w:rsid w:val="00D26D1C"/>
    <w:rsid w:val="00D36098"/>
    <w:rsid w:val="00D3663E"/>
    <w:rsid w:val="00D45288"/>
    <w:rsid w:val="00D47ADE"/>
    <w:rsid w:val="00D60DE4"/>
    <w:rsid w:val="00D6424A"/>
    <w:rsid w:val="00D664D5"/>
    <w:rsid w:val="00D726EA"/>
    <w:rsid w:val="00D746CA"/>
    <w:rsid w:val="00D85A89"/>
    <w:rsid w:val="00D9549D"/>
    <w:rsid w:val="00DC24CE"/>
    <w:rsid w:val="00DD405F"/>
    <w:rsid w:val="00DE5085"/>
    <w:rsid w:val="00DE740B"/>
    <w:rsid w:val="00E12580"/>
    <w:rsid w:val="00E31425"/>
    <w:rsid w:val="00E320D8"/>
    <w:rsid w:val="00E37443"/>
    <w:rsid w:val="00E43246"/>
    <w:rsid w:val="00E44C2C"/>
    <w:rsid w:val="00E57305"/>
    <w:rsid w:val="00E6643C"/>
    <w:rsid w:val="00E75A6A"/>
    <w:rsid w:val="00E833F1"/>
    <w:rsid w:val="00E95ED2"/>
    <w:rsid w:val="00EA1A76"/>
    <w:rsid w:val="00EA35AF"/>
    <w:rsid w:val="00ED1A0D"/>
    <w:rsid w:val="00ED4011"/>
    <w:rsid w:val="00EE0BCB"/>
    <w:rsid w:val="00EE5D63"/>
    <w:rsid w:val="00EF7518"/>
    <w:rsid w:val="00F07A6A"/>
    <w:rsid w:val="00F12546"/>
    <w:rsid w:val="00F174F2"/>
    <w:rsid w:val="00F200CC"/>
    <w:rsid w:val="00F21493"/>
    <w:rsid w:val="00F34AF6"/>
    <w:rsid w:val="00F35BC9"/>
    <w:rsid w:val="00F36680"/>
    <w:rsid w:val="00F37126"/>
    <w:rsid w:val="00F40EC6"/>
    <w:rsid w:val="00F415F3"/>
    <w:rsid w:val="00F41E04"/>
    <w:rsid w:val="00F4333C"/>
    <w:rsid w:val="00F44C60"/>
    <w:rsid w:val="00F474A3"/>
    <w:rsid w:val="00F475A9"/>
    <w:rsid w:val="00F5431B"/>
    <w:rsid w:val="00F65098"/>
    <w:rsid w:val="00F709D9"/>
    <w:rsid w:val="00F70CAD"/>
    <w:rsid w:val="00F73827"/>
    <w:rsid w:val="00F753BB"/>
    <w:rsid w:val="00F76A63"/>
    <w:rsid w:val="00F811D8"/>
    <w:rsid w:val="00F83F1E"/>
    <w:rsid w:val="00F868A6"/>
    <w:rsid w:val="00F91F7D"/>
    <w:rsid w:val="00FA109E"/>
    <w:rsid w:val="00FA4B1F"/>
    <w:rsid w:val="00FA69B2"/>
    <w:rsid w:val="00FA736B"/>
    <w:rsid w:val="00FA7AE1"/>
    <w:rsid w:val="00FB0071"/>
    <w:rsid w:val="00FB0EBD"/>
    <w:rsid w:val="00FB3FF6"/>
    <w:rsid w:val="00FB5A52"/>
    <w:rsid w:val="00FB7272"/>
    <w:rsid w:val="00FC257B"/>
    <w:rsid w:val="00FC4877"/>
    <w:rsid w:val="00FD3546"/>
    <w:rsid w:val="00FE653E"/>
    <w:rsid w:val="00FF4C90"/>
    <w:rsid w:val="00FF6D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22989F"/>
  <w14:defaultImageDpi w14:val="32767"/>
  <w15:chartTrackingRefBased/>
  <w15:docId w15:val="{CEB2FAF2-EA2A-034A-8557-93B6F5D8A9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B73372"/>
    <w:rPr>
      <w:rFonts w:ascii="Times New Roman" w:eastAsia="Times New Roman" w:hAnsi="Times New Roman" w:cs="Times New Roman"/>
      <w:lang w:val="en-GB" w:eastAsia="en-GB"/>
    </w:rPr>
  </w:style>
  <w:style w:type="paragraph" w:styleId="Heading1">
    <w:name w:val="heading 1"/>
    <w:basedOn w:val="Normal"/>
    <w:next w:val="Normal"/>
    <w:link w:val="Heading1Char"/>
    <w:uiPriority w:val="9"/>
    <w:qFormat/>
    <w:rsid w:val="00816261"/>
    <w:pPr>
      <w:keepNext/>
      <w:keepLines/>
      <w:numPr>
        <w:numId w:val="7"/>
      </w:numPr>
      <w:spacing w:before="240"/>
      <w:outlineLvl w:val="0"/>
    </w:pPr>
    <w:rPr>
      <w:rFonts w:asciiTheme="majorHAnsi" w:eastAsiaTheme="majorEastAsia" w:hAnsiTheme="majorHAnsi" w:cstheme="majorBidi"/>
      <w:color w:val="2F5496" w:themeColor="accent1" w:themeShade="BF"/>
      <w:sz w:val="32"/>
      <w:szCs w:val="32"/>
      <w:lang w:val="en-US" w:eastAsia="en-US"/>
    </w:rPr>
  </w:style>
  <w:style w:type="paragraph" w:styleId="Heading2">
    <w:name w:val="heading 2"/>
    <w:basedOn w:val="Normal"/>
    <w:next w:val="Normal"/>
    <w:link w:val="Heading2Char"/>
    <w:uiPriority w:val="9"/>
    <w:unhideWhenUsed/>
    <w:qFormat/>
    <w:rsid w:val="00816261"/>
    <w:pPr>
      <w:keepNext/>
      <w:keepLines/>
      <w:numPr>
        <w:ilvl w:val="1"/>
        <w:numId w:val="7"/>
      </w:numPr>
      <w:spacing w:before="40"/>
      <w:outlineLvl w:val="1"/>
    </w:pPr>
    <w:rPr>
      <w:rFonts w:asciiTheme="majorHAnsi" w:eastAsiaTheme="majorEastAsia" w:hAnsiTheme="majorHAnsi" w:cstheme="majorBidi"/>
      <w:color w:val="2F5496" w:themeColor="accent1" w:themeShade="BF"/>
      <w:sz w:val="26"/>
      <w:szCs w:val="26"/>
      <w:lang w:val="en-US" w:eastAsia="en-US"/>
    </w:rPr>
  </w:style>
  <w:style w:type="paragraph" w:styleId="Heading3">
    <w:name w:val="heading 3"/>
    <w:basedOn w:val="Normal"/>
    <w:next w:val="Normal"/>
    <w:link w:val="Heading3Char"/>
    <w:uiPriority w:val="9"/>
    <w:unhideWhenUsed/>
    <w:qFormat/>
    <w:rsid w:val="00816261"/>
    <w:pPr>
      <w:keepNext/>
      <w:keepLines/>
      <w:numPr>
        <w:ilvl w:val="2"/>
        <w:numId w:val="7"/>
      </w:numPr>
      <w:spacing w:before="40"/>
      <w:outlineLvl w:val="2"/>
    </w:pPr>
    <w:rPr>
      <w:rFonts w:asciiTheme="majorHAnsi" w:eastAsiaTheme="majorEastAsia" w:hAnsiTheme="majorHAnsi" w:cstheme="majorBidi"/>
      <w:color w:val="1F3763" w:themeColor="accent1" w:themeShade="7F"/>
      <w:lang w:val="en-US" w:eastAsia="en-US"/>
    </w:rPr>
  </w:style>
  <w:style w:type="paragraph" w:styleId="Heading4">
    <w:name w:val="heading 4"/>
    <w:basedOn w:val="Normal"/>
    <w:next w:val="Normal"/>
    <w:link w:val="Heading4Char"/>
    <w:uiPriority w:val="9"/>
    <w:unhideWhenUsed/>
    <w:qFormat/>
    <w:rsid w:val="00816261"/>
    <w:pPr>
      <w:keepNext/>
      <w:keepLines/>
      <w:numPr>
        <w:ilvl w:val="3"/>
        <w:numId w:val="7"/>
      </w:numPr>
      <w:spacing w:before="40"/>
      <w:outlineLvl w:val="3"/>
    </w:pPr>
    <w:rPr>
      <w:rFonts w:asciiTheme="majorHAnsi" w:eastAsiaTheme="majorEastAsia" w:hAnsiTheme="majorHAnsi" w:cstheme="majorBidi"/>
      <w:i/>
      <w:iCs/>
      <w:color w:val="2F5496" w:themeColor="accent1" w:themeShade="BF"/>
      <w:lang w:val="en-US" w:eastAsia="en-US"/>
    </w:rPr>
  </w:style>
  <w:style w:type="paragraph" w:styleId="Heading5">
    <w:name w:val="heading 5"/>
    <w:basedOn w:val="Normal"/>
    <w:next w:val="Normal"/>
    <w:link w:val="Heading5Char"/>
    <w:uiPriority w:val="9"/>
    <w:unhideWhenUsed/>
    <w:qFormat/>
    <w:rsid w:val="00816261"/>
    <w:pPr>
      <w:keepNext/>
      <w:keepLines/>
      <w:numPr>
        <w:ilvl w:val="4"/>
        <w:numId w:val="7"/>
      </w:numPr>
      <w:spacing w:before="40"/>
      <w:outlineLvl w:val="4"/>
    </w:pPr>
    <w:rPr>
      <w:rFonts w:asciiTheme="majorHAnsi" w:eastAsiaTheme="majorEastAsia" w:hAnsiTheme="majorHAnsi" w:cstheme="majorBidi"/>
      <w:color w:val="2F5496" w:themeColor="accent1" w:themeShade="BF"/>
      <w:lang w:val="en-US" w:eastAsia="en-US"/>
    </w:rPr>
  </w:style>
  <w:style w:type="paragraph" w:styleId="Heading6">
    <w:name w:val="heading 6"/>
    <w:basedOn w:val="Normal"/>
    <w:next w:val="Normal"/>
    <w:link w:val="Heading6Char"/>
    <w:uiPriority w:val="9"/>
    <w:semiHidden/>
    <w:unhideWhenUsed/>
    <w:qFormat/>
    <w:rsid w:val="00816261"/>
    <w:pPr>
      <w:keepNext/>
      <w:keepLines/>
      <w:numPr>
        <w:ilvl w:val="5"/>
        <w:numId w:val="7"/>
      </w:numPr>
      <w:spacing w:before="40"/>
      <w:outlineLvl w:val="5"/>
    </w:pPr>
    <w:rPr>
      <w:rFonts w:asciiTheme="majorHAnsi" w:eastAsiaTheme="majorEastAsia" w:hAnsiTheme="majorHAnsi" w:cstheme="majorBidi"/>
      <w:color w:val="1F3763" w:themeColor="accent1" w:themeShade="7F"/>
      <w:lang w:val="en-US" w:eastAsia="en-US"/>
    </w:rPr>
  </w:style>
  <w:style w:type="paragraph" w:styleId="Heading7">
    <w:name w:val="heading 7"/>
    <w:basedOn w:val="Normal"/>
    <w:next w:val="Normal"/>
    <w:link w:val="Heading7Char"/>
    <w:uiPriority w:val="9"/>
    <w:semiHidden/>
    <w:unhideWhenUsed/>
    <w:qFormat/>
    <w:rsid w:val="00816261"/>
    <w:pPr>
      <w:keepNext/>
      <w:keepLines/>
      <w:numPr>
        <w:ilvl w:val="6"/>
        <w:numId w:val="7"/>
      </w:numPr>
      <w:tabs>
        <w:tab w:val="num" w:pos="360"/>
      </w:tabs>
      <w:spacing w:before="40"/>
      <w:ind w:left="0" w:firstLine="0"/>
      <w:outlineLvl w:val="6"/>
    </w:pPr>
    <w:rPr>
      <w:rFonts w:asciiTheme="majorHAnsi" w:eastAsiaTheme="majorEastAsia" w:hAnsiTheme="majorHAnsi" w:cstheme="majorBidi"/>
      <w:i/>
      <w:iCs/>
      <w:color w:val="1F3763" w:themeColor="accent1" w:themeShade="7F"/>
      <w:lang w:val="en-US" w:eastAsia="en-US"/>
    </w:rPr>
  </w:style>
  <w:style w:type="paragraph" w:styleId="Heading8">
    <w:name w:val="heading 8"/>
    <w:basedOn w:val="Normal"/>
    <w:next w:val="Normal"/>
    <w:link w:val="Heading8Char"/>
    <w:uiPriority w:val="9"/>
    <w:semiHidden/>
    <w:unhideWhenUsed/>
    <w:qFormat/>
    <w:rsid w:val="00816261"/>
    <w:pPr>
      <w:keepNext/>
      <w:keepLines/>
      <w:numPr>
        <w:ilvl w:val="7"/>
        <w:numId w:val="7"/>
      </w:numPr>
      <w:tabs>
        <w:tab w:val="num" w:pos="360"/>
      </w:tabs>
      <w:spacing w:before="40"/>
      <w:ind w:left="0" w:firstLine="0"/>
      <w:outlineLvl w:val="7"/>
    </w:pPr>
    <w:rPr>
      <w:rFonts w:asciiTheme="majorHAnsi" w:eastAsiaTheme="majorEastAsia" w:hAnsiTheme="majorHAnsi" w:cstheme="majorBidi"/>
      <w:color w:val="272727" w:themeColor="text1" w:themeTint="D8"/>
      <w:sz w:val="21"/>
      <w:szCs w:val="21"/>
      <w:lang w:val="en-US" w:eastAsia="en-US"/>
    </w:rPr>
  </w:style>
  <w:style w:type="paragraph" w:styleId="Heading9">
    <w:name w:val="heading 9"/>
    <w:basedOn w:val="Normal"/>
    <w:next w:val="Normal"/>
    <w:link w:val="Heading9Char"/>
    <w:uiPriority w:val="9"/>
    <w:semiHidden/>
    <w:unhideWhenUsed/>
    <w:qFormat/>
    <w:rsid w:val="00816261"/>
    <w:pPr>
      <w:keepNext/>
      <w:keepLines/>
      <w:numPr>
        <w:ilvl w:val="8"/>
        <w:numId w:val="7"/>
      </w:numPr>
      <w:tabs>
        <w:tab w:val="num" w:pos="360"/>
      </w:tabs>
      <w:spacing w:before="40"/>
      <w:ind w:left="0" w:firstLine="0"/>
      <w:outlineLvl w:val="8"/>
    </w:pPr>
    <w:rPr>
      <w:rFonts w:asciiTheme="majorHAnsi" w:eastAsiaTheme="majorEastAsia" w:hAnsiTheme="majorHAnsi" w:cstheme="majorBidi"/>
      <w:i/>
      <w:iCs/>
      <w:color w:val="272727" w:themeColor="text1" w:themeTint="D8"/>
      <w:sz w:val="21"/>
      <w:szCs w:val="21"/>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16261"/>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816261"/>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816261"/>
    <w:rPr>
      <w:rFonts w:asciiTheme="majorHAnsi" w:eastAsiaTheme="majorEastAsia" w:hAnsiTheme="majorHAnsi" w:cstheme="majorBidi"/>
      <w:color w:val="1F3763" w:themeColor="accent1" w:themeShade="7F"/>
    </w:rPr>
  </w:style>
  <w:style w:type="character" w:customStyle="1" w:styleId="Heading4Char">
    <w:name w:val="Heading 4 Char"/>
    <w:basedOn w:val="DefaultParagraphFont"/>
    <w:link w:val="Heading4"/>
    <w:uiPriority w:val="9"/>
    <w:rsid w:val="00816261"/>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rsid w:val="00816261"/>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816261"/>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816261"/>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816261"/>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816261"/>
    <w:rPr>
      <w:rFonts w:asciiTheme="majorHAnsi" w:eastAsiaTheme="majorEastAsia" w:hAnsiTheme="majorHAnsi" w:cstheme="majorBidi"/>
      <w:i/>
      <w:iCs/>
      <w:color w:val="272727" w:themeColor="text1" w:themeTint="D8"/>
      <w:sz w:val="21"/>
      <w:szCs w:val="21"/>
    </w:rPr>
  </w:style>
  <w:style w:type="character" w:styleId="Hyperlink">
    <w:name w:val="Hyperlink"/>
    <w:basedOn w:val="DefaultParagraphFont"/>
    <w:uiPriority w:val="99"/>
    <w:unhideWhenUsed/>
    <w:rsid w:val="0079018E"/>
    <w:rPr>
      <w:color w:val="0563C1" w:themeColor="hyperlink"/>
      <w:u w:val="single"/>
    </w:rPr>
  </w:style>
  <w:style w:type="character" w:styleId="UnresolvedMention">
    <w:name w:val="Unresolved Mention"/>
    <w:basedOn w:val="DefaultParagraphFont"/>
    <w:uiPriority w:val="99"/>
    <w:rsid w:val="0079018E"/>
    <w:rPr>
      <w:color w:val="605E5C"/>
      <w:shd w:val="clear" w:color="auto" w:fill="E1DFDD"/>
    </w:rPr>
  </w:style>
  <w:style w:type="paragraph" w:styleId="TOCHeading">
    <w:name w:val="TOC Heading"/>
    <w:basedOn w:val="Heading1"/>
    <w:next w:val="Normal"/>
    <w:uiPriority w:val="39"/>
    <w:unhideWhenUsed/>
    <w:qFormat/>
    <w:rsid w:val="0079018E"/>
    <w:pPr>
      <w:numPr>
        <w:numId w:val="0"/>
      </w:numPr>
      <w:spacing w:before="480" w:line="276" w:lineRule="auto"/>
      <w:outlineLvl w:val="9"/>
    </w:pPr>
    <w:rPr>
      <w:b/>
      <w:bCs/>
      <w:sz w:val="28"/>
      <w:szCs w:val="28"/>
    </w:rPr>
  </w:style>
  <w:style w:type="paragraph" w:styleId="TOC1">
    <w:name w:val="toc 1"/>
    <w:basedOn w:val="Normal"/>
    <w:next w:val="Normal"/>
    <w:autoRedefine/>
    <w:uiPriority w:val="39"/>
    <w:unhideWhenUsed/>
    <w:rsid w:val="0079018E"/>
    <w:pPr>
      <w:spacing w:before="120"/>
    </w:pPr>
    <w:rPr>
      <w:rFonts w:asciiTheme="minorHAnsi" w:eastAsiaTheme="minorHAnsi" w:hAnsiTheme="minorHAnsi" w:cstheme="minorBidi"/>
      <w:b/>
      <w:bCs/>
      <w:i/>
      <w:iCs/>
      <w:lang w:val="en-US" w:eastAsia="en-US"/>
    </w:rPr>
  </w:style>
  <w:style w:type="paragraph" w:styleId="TOC2">
    <w:name w:val="toc 2"/>
    <w:basedOn w:val="Normal"/>
    <w:next w:val="Normal"/>
    <w:autoRedefine/>
    <w:uiPriority w:val="39"/>
    <w:unhideWhenUsed/>
    <w:rsid w:val="0079018E"/>
    <w:pPr>
      <w:spacing w:before="120"/>
      <w:ind w:left="240"/>
    </w:pPr>
    <w:rPr>
      <w:rFonts w:asciiTheme="minorHAnsi" w:eastAsiaTheme="minorHAnsi" w:hAnsiTheme="minorHAnsi" w:cstheme="minorBidi"/>
      <w:b/>
      <w:bCs/>
      <w:sz w:val="22"/>
      <w:szCs w:val="22"/>
      <w:lang w:val="en-US" w:eastAsia="en-US"/>
    </w:rPr>
  </w:style>
  <w:style w:type="paragraph" w:styleId="TOC3">
    <w:name w:val="toc 3"/>
    <w:basedOn w:val="Normal"/>
    <w:next w:val="Normal"/>
    <w:autoRedefine/>
    <w:uiPriority w:val="39"/>
    <w:unhideWhenUsed/>
    <w:rsid w:val="0079018E"/>
    <w:pPr>
      <w:ind w:left="480"/>
    </w:pPr>
    <w:rPr>
      <w:rFonts w:asciiTheme="minorHAnsi" w:eastAsiaTheme="minorHAnsi" w:hAnsiTheme="minorHAnsi" w:cstheme="minorBidi"/>
      <w:sz w:val="20"/>
      <w:szCs w:val="20"/>
      <w:lang w:val="en-US" w:eastAsia="en-US"/>
    </w:rPr>
  </w:style>
  <w:style w:type="paragraph" w:styleId="TOC4">
    <w:name w:val="toc 4"/>
    <w:basedOn w:val="Normal"/>
    <w:next w:val="Normal"/>
    <w:autoRedefine/>
    <w:uiPriority w:val="39"/>
    <w:semiHidden/>
    <w:unhideWhenUsed/>
    <w:rsid w:val="0079018E"/>
    <w:pPr>
      <w:ind w:left="720"/>
    </w:pPr>
    <w:rPr>
      <w:rFonts w:asciiTheme="minorHAnsi" w:eastAsiaTheme="minorHAnsi" w:hAnsiTheme="minorHAnsi" w:cstheme="minorBidi"/>
      <w:sz w:val="20"/>
      <w:szCs w:val="20"/>
      <w:lang w:val="en-US" w:eastAsia="en-US"/>
    </w:rPr>
  </w:style>
  <w:style w:type="paragraph" w:styleId="TOC5">
    <w:name w:val="toc 5"/>
    <w:basedOn w:val="Normal"/>
    <w:next w:val="Normal"/>
    <w:autoRedefine/>
    <w:uiPriority w:val="39"/>
    <w:semiHidden/>
    <w:unhideWhenUsed/>
    <w:rsid w:val="0079018E"/>
    <w:pPr>
      <w:ind w:left="960"/>
    </w:pPr>
    <w:rPr>
      <w:rFonts w:asciiTheme="minorHAnsi" w:eastAsiaTheme="minorHAnsi" w:hAnsiTheme="minorHAnsi" w:cstheme="minorBidi"/>
      <w:sz w:val="20"/>
      <w:szCs w:val="20"/>
      <w:lang w:val="en-US" w:eastAsia="en-US"/>
    </w:rPr>
  </w:style>
  <w:style w:type="paragraph" w:styleId="TOC6">
    <w:name w:val="toc 6"/>
    <w:basedOn w:val="Normal"/>
    <w:next w:val="Normal"/>
    <w:autoRedefine/>
    <w:uiPriority w:val="39"/>
    <w:semiHidden/>
    <w:unhideWhenUsed/>
    <w:rsid w:val="0079018E"/>
    <w:pPr>
      <w:ind w:left="1200"/>
    </w:pPr>
    <w:rPr>
      <w:rFonts w:asciiTheme="minorHAnsi" w:eastAsiaTheme="minorHAnsi" w:hAnsiTheme="minorHAnsi" w:cstheme="minorBidi"/>
      <w:sz w:val="20"/>
      <w:szCs w:val="20"/>
      <w:lang w:val="en-US" w:eastAsia="en-US"/>
    </w:rPr>
  </w:style>
  <w:style w:type="paragraph" w:styleId="TOC7">
    <w:name w:val="toc 7"/>
    <w:basedOn w:val="Normal"/>
    <w:next w:val="Normal"/>
    <w:autoRedefine/>
    <w:uiPriority w:val="39"/>
    <w:semiHidden/>
    <w:unhideWhenUsed/>
    <w:rsid w:val="0079018E"/>
    <w:pPr>
      <w:ind w:left="1440"/>
    </w:pPr>
    <w:rPr>
      <w:rFonts w:asciiTheme="minorHAnsi" w:eastAsiaTheme="minorHAnsi" w:hAnsiTheme="minorHAnsi" w:cstheme="minorBidi"/>
      <w:sz w:val="20"/>
      <w:szCs w:val="20"/>
      <w:lang w:val="en-US" w:eastAsia="en-US"/>
    </w:rPr>
  </w:style>
  <w:style w:type="paragraph" w:styleId="TOC8">
    <w:name w:val="toc 8"/>
    <w:basedOn w:val="Normal"/>
    <w:next w:val="Normal"/>
    <w:autoRedefine/>
    <w:uiPriority w:val="39"/>
    <w:semiHidden/>
    <w:unhideWhenUsed/>
    <w:rsid w:val="0079018E"/>
    <w:pPr>
      <w:ind w:left="1680"/>
    </w:pPr>
    <w:rPr>
      <w:rFonts w:asciiTheme="minorHAnsi" w:eastAsiaTheme="minorHAnsi" w:hAnsiTheme="minorHAnsi" w:cstheme="minorBidi"/>
      <w:sz w:val="20"/>
      <w:szCs w:val="20"/>
      <w:lang w:val="en-US" w:eastAsia="en-US"/>
    </w:rPr>
  </w:style>
  <w:style w:type="paragraph" w:styleId="TOC9">
    <w:name w:val="toc 9"/>
    <w:basedOn w:val="Normal"/>
    <w:next w:val="Normal"/>
    <w:autoRedefine/>
    <w:uiPriority w:val="39"/>
    <w:semiHidden/>
    <w:unhideWhenUsed/>
    <w:rsid w:val="0079018E"/>
    <w:pPr>
      <w:ind w:left="1920"/>
    </w:pPr>
    <w:rPr>
      <w:rFonts w:asciiTheme="minorHAnsi" w:eastAsiaTheme="minorHAnsi" w:hAnsiTheme="minorHAnsi" w:cstheme="minorBidi"/>
      <w:sz w:val="20"/>
      <w:szCs w:val="20"/>
      <w:lang w:val="en-US" w:eastAsia="en-US"/>
    </w:rPr>
  </w:style>
  <w:style w:type="character" w:styleId="FollowedHyperlink">
    <w:name w:val="FollowedHyperlink"/>
    <w:basedOn w:val="DefaultParagraphFont"/>
    <w:uiPriority w:val="99"/>
    <w:semiHidden/>
    <w:unhideWhenUsed/>
    <w:rsid w:val="00301582"/>
    <w:rPr>
      <w:color w:val="954F72" w:themeColor="followedHyperlink"/>
      <w:u w:val="single"/>
    </w:rPr>
  </w:style>
  <w:style w:type="paragraph" w:styleId="BalloonText">
    <w:name w:val="Balloon Text"/>
    <w:basedOn w:val="Normal"/>
    <w:link w:val="BalloonTextChar"/>
    <w:uiPriority w:val="99"/>
    <w:semiHidden/>
    <w:unhideWhenUsed/>
    <w:rsid w:val="00301582"/>
    <w:rPr>
      <w:rFonts w:eastAsiaTheme="minorHAnsi"/>
      <w:sz w:val="18"/>
      <w:szCs w:val="18"/>
      <w:lang w:val="en-US" w:eastAsia="en-US"/>
    </w:rPr>
  </w:style>
  <w:style w:type="character" w:customStyle="1" w:styleId="BalloonTextChar">
    <w:name w:val="Balloon Text Char"/>
    <w:basedOn w:val="DefaultParagraphFont"/>
    <w:link w:val="BalloonText"/>
    <w:uiPriority w:val="99"/>
    <w:semiHidden/>
    <w:rsid w:val="00301582"/>
    <w:rPr>
      <w:rFonts w:ascii="Times New Roman" w:hAnsi="Times New Roman" w:cs="Times New Roman"/>
      <w:sz w:val="18"/>
      <w:szCs w:val="18"/>
    </w:rPr>
  </w:style>
  <w:style w:type="paragraph" w:styleId="ListParagraph">
    <w:name w:val="List Paragraph"/>
    <w:basedOn w:val="Normal"/>
    <w:uiPriority w:val="34"/>
    <w:qFormat/>
    <w:rsid w:val="003E0015"/>
    <w:pPr>
      <w:ind w:left="720"/>
      <w:contextualSpacing/>
    </w:pPr>
    <w:rPr>
      <w:rFonts w:asciiTheme="minorHAnsi" w:eastAsiaTheme="minorHAnsi" w:hAnsiTheme="minorHAnsi" w:cstheme="minorBidi"/>
      <w:lang w:val="en-US" w:eastAsia="en-US"/>
    </w:rPr>
  </w:style>
  <w:style w:type="character" w:customStyle="1" w:styleId="em-addr">
    <w:name w:val="em-addr"/>
    <w:basedOn w:val="DefaultParagraphFont"/>
    <w:rsid w:val="008F097D"/>
  </w:style>
  <w:style w:type="paragraph" w:customStyle="1" w:styleId="contributor">
    <w:name w:val="contributor"/>
    <w:basedOn w:val="Normal"/>
    <w:rsid w:val="008F097D"/>
    <w:pPr>
      <w:spacing w:before="100" w:beforeAutospacing="1" w:after="100" w:afterAutospacing="1"/>
    </w:pPr>
  </w:style>
  <w:style w:type="character" w:customStyle="1" w:styleId="name">
    <w:name w:val="name"/>
    <w:basedOn w:val="DefaultParagraphFont"/>
    <w:rsid w:val="008F097D"/>
  </w:style>
  <w:style w:type="character" w:customStyle="1" w:styleId="apple-converted-space">
    <w:name w:val="apple-converted-space"/>
    <w:basedOn w:val="DefaultParagraphFont"/>
    <w:rsid w:val="00B73372"/>
  </w:style>
  <w:style w:type="table" w:styleId="TableGrid">
    <w:name w:val="Table Grid"/>
    <w:basedOn w:val="TableNormal"/>
    <w:uiPriority w:val="39"/>
    <w:rsid w:val="00CA296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semiHidden/>
    <w:rsid w:val="00126B9D"/>
    <w:pPr>
      <w:jc w:val="both"/>
    </w:pPr>
    <w:rPr>
      <w:rFonts w:ascii="Arial" w:hAnsi="Arial" w:cs="Arial"/>
      <w:sz w:val="22"/>
      <w:lang w:eastAsia="en-US"/>
    </w:rPr>
  </w:style>
  <w:style w:type="character" w:customStyle="1" w:styleId="BodyTextChar">
    <w:name w:val="Body Text Char"/>
    <w:basedOn w:val="DefaultParagraphFont"/>
    <w:link w:val="BodyText"/>
    <w:semiHidden/>
    <w:rsid w:val="00126B9D"/>
    <w:rPr>
      <w:rFonts w:ascii="Arial" w:eastAsia="Times New Roman" w:hAnsi="Arial" w:cs="Arial"/>
      <w:sz w:val="22"/>
      <w:lang w:val="en-GB"/>
    </w:rPr>
  </w:style>
  <w:style w:type="paragraph" w:styleId="BodyText2">
    <w:name w:val="Body Text 2"/>
    <w:basedOn w:val="Normal"/>
    <w:link w:val="BodyText2Char"/>
    <w:uiPriority w:val="99"/>
    <w:unhideWhenUsed/>
    <w:rsid w:val="00126B9D"/>
    <w:pPr>
      <w:spacing w:after="120" w:line="480" w:lineRule="auto"/>
    </w:pPr>
  </w:style>
  <w:style w:type="character" w:customStyle="1" w:styleId="BodyText2Char">
    <w:name w:val="Body Text 2 Char"/>
    <w:basedOn w:val="DefaultParagraphFont"/>
    <w:link w:val="BodyText2"/>
    <w:uiPriority w:val="99"/>
    <w:rsid w:val="00126B9D"/>
    <w:rPr>
      <w:rFonts w:ascii="Times New Roman" w:eastAsia="Times New Roman" w:hAnsi="Times New Roman" w:cs="Times New Roman"/>
      <w:lang w:val="en-GB" w:eastAsia="en-GB"/>
    </w:rPr>
  </w:style>
  <w:style w:type="character" w:styleId="Emphasis">
    <w:name w:val="Emphasis"/>
    <w:basedOn w:val="DefaultParagraphFont"/>
    <w:qFormat/>
    <w:rsid w:val="00126B9D"/>
    <w:rPr>
      <w:i/>
      <w:iCs/>
    </w:rPr>
  </w:style>
  <w:style w:type="character" w:customStyle="1" w:styleId="highlightselected">
    <w:name w:val="highlight selected"/>
    <w:basedOn w:val="DefaultParagraphFont"/>
    <w:rsid w:val="00126B9D"/>
  </w:style>
  <w:style w:type="character" w:styleId="CommentReference">
    <w:name w:val="annotation reference"/>
    <w:basedOn w:val="DefaultParagraphFont"/>
    <w:uiPriority w:val="99"/>
    <w:semiHidden/>
    <w:unhideWhenUsed/>
    <w:rsid w:val="00B41B6F"/>
    <w:rPr>
      <w:sz w:val="16"/>
      <w:szCs w:val="16"/>
    </w:rPr>
  </w:style>
  <w:style w:type="paragraph" w:styleId="CommentText">
    <w:name w:val="annotation text"/>
    <w:basedOn w:val="Normal"/>
    <w:link w:val="CommentTextChar"/>
    <w:uiPriority w:val="99"/>
    <w:unhideWhenUsed/>
    <w:rsid w:val="00B41B6F"/>
    <w:rPr>
      <w:sz w:val="20"/>
      <w:szCs w:val="20"/>
    </w:rPr>
  </w:style>
  <w:style w:type="character" w:customStyle="1" w:styleId="CommentTextChar">
    <w:name w:val="Comment Text Char"/>
    <w:basedOn w:val="DefaultParagraphFont"/>
    <w:link w:val="CommentText"/>
    <w:uiPriority w:val="99"/>
    <w:rsid w:val="00B41B6F"/>
    <w:rPr>
      <w:rFonts w:ascii="Times New Roman" w:eastAsia="Times New Roman" w:hAnsi="Times New Roman" w:cs="Times New Roman"/>
      <w:sz w:val="20"/>
      <w:szCs w:val="20"/>
      <w:lang w:val="en-GB" w:eastAsia="en-GB"/>
    </w:rPr>
  </w:style>
  <w:style w:type="paragraph" w:styleId="CommentSubject">
    <w:name w:val="annotation subject"/>
    <w:basedOn w:val="CommentText"/>
    <w:next w:val="CommentText"/>
    <w:link w:val="CommentSubjectChar"/>
    <w:uiPriority w:val="99"/>
    <w:semiHidden/>
    <w:unhideWhenUsed/>
    <w:rsid w:val="00B41B6F"/>
    <w:rPr>
      <w:b/>
      <w:bCs/>
    </w:rPr>
  </w:style>
  <w:style w:type="character" w:customStyle="1" w:styleId="CommentSubjectChar">
    <w:name w:val="Comment Subject Char"/>
    <w:basedOn w:val="CommentTextChar"/>
    <w:link w:val="CommentSubject"/>
    <w:uiPriority w:val="99"/>
    <w:semiHidden/>
    <w:rsid w:val="00B41B6F"/>
    <w:rPr>
      <w:rFonts w:ascii="Times New Roman" w:eastAsia="Times New Roman" w:hAnsi="Times New Roman" w:cs="Times New Roman"/>
      <w:b/>
      <w:bCs/>
      <w:sz w:val="20"/>
      <w:szCs w:val="20"/>
      <w:lang w:val="en-GB" w:eastAsia="en-GB"/>
    </w:rPr>
  </w:style>
  <w:style w:type="paragraph" w:styleId="Bibliography">
    <w:name w:val="Bibliography"/>
    <w:basedOn w:val="Normal"/>
    <w:next w:val="Normal"/>
    <w:uiPriority w:val="37"/>
    <w:unhideWhenUsed/>
    <w:rsid w:val="00EA1A76"/>
    <w:pPr>
      <w:tabs>
        <w:tab w:val="left" w:pos="380"/>
        <w:tab w:val="left" w:pos="500"/>
      </w:tabs>
      <w:spacing w:after="240"/>
      <w:ind w:left="504" w:hanging="504"/>
    </w:pPr>
  </w:style>
  <w:style w:type="character" w:customStyle="1" w:styleId="normaltextrun">
    <w:name w:val="normaltextrun"/>
    <w:basedOn w:val="DefaultParagraphFont"/>
    <w:rsid w:val="00EA1A76"/>
  </w:style>
  <w:style w:type="character" w:customStyle="1" w:styleId="eop">
    <w:name w:val="eop"/>
    <w:basedOn w:val="DefaultParagraphFont"/>
    <w:rsid w:val="00EA1A76"/>
  </w:style>
  <w:style w:type="paragraph" w:styleId="NoSpacing">
    <w:name w:val="No Spacing"/>
    <w:uiPriority w:val="1"/>
    <w:qFormat/>
    <w:rsid w:val="00EA1A76"/>
    <w:rPr>
      <w:lang w:val="en-GB"/>
    </w:rPr>
  </w:style>
  <w:style w:type="paragraph" w:styleId="FootnoteText">
    <w:name w:val="footnote text"/>
    <w:basedOn w:val="Normal"/>
    <w:link w:val="FootnoteTextChar"/>
    <w:uiPriority w:val="99"/>
    <w:semiHidden/>
    <w:unhideWhenUsed/>
    <w:rsid w:val="00EA1A76"/>
    <w:rPr>
      <w:rFonts w:asciiTheme="minorHAnsi" w:eastAsiaTheme="minorHAnsi" w:hAnsiTheme="minorHAnsi" w:cstheme="minorBidi"/>
      <w:sz w:val="20"/>
      <w:szCs w:val="20"/>
      <w:lang w:eastAsia="en-US"/>
    </w:rPr>
  </w:style>
  <w:style w:type="character" w:customStyle="1" w:styleId="FootnoteTextChar">
    <w:name w:val="Footnote Text Char"/>
    <w:basedOn w:val="DefaultParagraphFont"/>
    <w:link w:val="FootnoteText"/>
    <w:uiPriority w:val="99"/>
    <w:semiHidden/>
    <w:rsid w:val="00EA1A76"/>
    <w:rPr>
      <w:sz w:val="20"/>
      <w:szCs w:val="20"/>
      <w:lang w:val="en-GB"/>
    </w:rPr>
  </w:style>
  <w:style w:type="character" w:styleId="FootnoteReference">
    <w:name w:val="footnote reference"/>
    <w:basedOn w:val="DefaultParagraphFont"/>
    <w:uiPriority w:val="99"/>
    <w:semiHidden/>
    <w:unhideWhenUsed/>
    <w:rsid w:val="00EA1A76"/>
    <w:rPr>
      <w:vertAlign w:val="superscript"/>
    </w:rPr>
  </w:style>
  <w:style w:type="character" w:styleId="LineNumber">
    <w:name w:val="line number"/>
    <w:basedOn w:val="DefaultParagraphFont"/>
    <w:uiPriority w:val="99"/>
    <w:semiHidden/>
    <w:unhideWhenUsed/>
    <w:rsid w:val="000D2555"/>
  </w:style>
  <w:style w:type="paragraph" w:styleId="Footer">
    <w:name w:val="footer"/>
    <w:basedOn w:val="Normal"/>
    <w:link w:val="FooterChar"/>
    <w:uiPriority w:val="99"/>
    <w:unhideWhenUsed/>
    <w:rsid w:val="00707EBC"/>
    <w:pPr>
      <w:tabs>
        <w:tab w:val="center" w:pos="4513"/>
        <w:tab w:val="right" w:pos="9026"/>
      </w:tabs>
    </w:pPr>
  </w:style>
  <w:style w:type="character" w:customStyle="1" w:styleId="FooterChar">
    <w:name w:val="Footer Char"/>
    <w:basedOn w:val="DefaultParagraphFont"/>
    <w:link w:val="Footer"/>
    <w:uiPriority w:val="99"/>
    <w:rsid w:val="00707EBC"/>
    <w:rPr>
      <w:rFonts w:ascii="Times New Roman" w:eastAsia="Times New Roman" w:hAnsi="Times New Roman" w:cs="Times New Roman"/>
      <w:lang w:val="en-GB" w:eastAsia="en-GB"/>
    </w:rPr>
  </w:style>
  <w:style w:type="character" w:styleId="PageNumber">
    <w:name w:val="page number"/>
    <w:basedOn w:val="DefaultParagraphFont"/>
    <w:uiPriority w:val="99"/>
    <w:semiHidden/>
    <w:unhideWhenUsed/>
    <w:rsid w:val="00707EBC"/>
  </w:style>
  <w:style w:type="paragraph" w:customStyle="1" w:styleId="Affiliation">
    <w:name w:val="Affiliation"/>
    <w:basedOn w:val="Normal"/>
    <w:qFormat/>
    <w:rsid w:val="00953942"/>
    <w:pPr>
      <w:spacing w:before="240" w:line="360" w:lineRule="auto"/>
    </w:pPr>
    <w:rPr>
      <w:i/>
    </w:rPr>
  </w:style>
  <w:style w:type="paragraph" w:styleId="NormalWeb">
    <w:name w:val="Normal (Web)"/>
    <w:basedOn w:val="Normal"/>
    <w:uiPriority w:val="99"/>
    <w:semiHidden/>
    <w:unhideWhenUsed/>
    <w:rsid w:val="00FB0EBD"/>
    <w:pPr>
      <w:spacing w:before="100" w:beforeAutospacing="1" w:after="100" w:afterAutospacing="1"/>
    </w:pPr>
  </w:style>
  <w:style w:type="character" w:styleId="HTMLCite">
    <w:name w:val="HTML Cite"/>
    <w:basedOn w:val="DefaultParagraphFont"/>
    <w:uiPriority w:val="99"/>
    <w:semiHidden/>
    <w:unhideWhenUsed/>
    <w:rsid w:val="004C5EE4"/>
    <w:rPr>
      <w:i/>
      <w:iCs/>
    </w:rPr>
  </w:style>
  <w:style w:type="character" w:customStyle="1" w:styleId="highwire-cite-journal">
    <w:name w:val="highwire-cite-journal"/>
    <w:basedOn w:val="DefaultParagraphFont"/>
    <w:rsid w:val="004C5EE4"/>
  </w:style>
  <w:style w:type="character" w:customStyle="1" w:styleId="highwire-cite-published-year">
    <w:name w:val="highwire-cite-published-year"/>
    <w:basedOn w:val="DefaultParagraphFont"/>
    <w:rsid w:val="004C5EE4"/>
  </w:style>
  <w:style w:type="character" w:customStyle="1" w:styleId="highwire-cite-volume-issue">
    <w:name w:val="highwire-cite-volume-issue"/>
    <w:basedOn w:val="DefaultParagraphFont"/>
    <w:rsid w:val="004C5EE4"/>
  </w:style>
  <w:style w:type="character" w:customStyle="1" w:styleId="highwire-cite-doi">
    <w:name w:val="highwire-cite-doi"/>
    <w:basedOn w:val="DefaultParagraphFont"/>
    <w:rsid w:val="004C5EE4"/>
  </w:style>
  <w:style w:type="character" w:customStyle="1" w:styleId="highwire-cite-date">
    <w:name w:val="highwire-cite-date"/>
    <w:basedOn w:val="DefaultParagraphFont"/>
    <w:rsid w:val="004C5EE4"/>
  </w:style>
  <w:style w:type="character" w:customStyle="1" w:styleId="highwire-cite-article-as">
    <w:name w:val="highwire-cite-article-as"/>
    <w:basedOn w:val="DefaultParagraphFont"/>
    <w:rsid w:val="004C5EE4"/>
  </w:style>
  <w:style w:type="character" w:customStyle="1" w:styleId="italic">
    <w:name w:val="italic"/>
    <w:basedOn w:val="DefaultParagraphFont"/>
    <w:rsid w:val="004C5EE4"/>
  </w:style>
  <w:style w:type="character" w:customStyle="1" w:styleId="self-citation-authors">
    <w:name w:val="self-citation-authors"/>
    <w:basedOn w:val="DefaultParagraphFont"/>
    <w:rsid w:val="004C5EE4"/>
  </w:style>
  <w:style w:type="character" w:customStyle="1" w:styleId="self-citation-year">
    <w:name w:val="self-citation-year"/>
    <w:basedOn w:val="DefaultParagraphFont"/>
    <w:rsid w:val="004C5EE4"/>
  </w:style>
  <w:style w:type="character" w:customStyle="1" w:styleId="self-citation-title">
    <w:name w:val="self-citation-title"/>
    <w:basedOn w:val="DefaultParagraphFont"/>
    <w:rsid w:val="004C5EE4"/>
  </w:style>
  <w:style w:type="character" w:customStyle="1" w:styleId="self-citation-journal">
    <w:name w:val="self-citation-journal"/>
    <w:basedOn w:val="DefaultParagraphFont"/>
    <w:rsid w:val="004C5EE4"/>
  </w:style>
  <w:style w:type="character" w:customStyle="1" w:styleId="self-citation-volume">
    <w:name w:val="self-citation-volume"/>
    <w:basedOn w:val="DefaultParagraphFont"/>
    <w:rsid w:val="004C5EE4"/>
  </w:style>
  <w:style w:type="character" w:customStyle="1" w:styleId="self-citation-elocation">
    <w:name w:val="self-citation-elocation"/>
    <w:basedOn w:val="DefaultParagraphFont"/>
    <w:rsid w:val="004C5EE4"/>
  </w:style>
  <w:style w:type="character" w:customStyle="1" w:styleId="title-text">
    <w:name w:val="title-text"/>
    <w:basedOn w:val="DefaultParagraphFont"/>
    <w:rsid w:val="00792F31"/>
  </w:style>
  <w:style w:type="paragraph" w:styleId="Revision">
    <w:name w:val="Revision"/>
    <w:hidden/>
    <w:uiPriority w:val="99"/>
    <w:semiHidden/>
    <w:rsid w:val="00B8029C"/>
    <w:rPr>
      <w:rFonts w:ascii="Times New Roman" w:eastAsia="Times New Roman" w:hAnsi="Times New Roman" w:cs="Times New Roman"/>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1806522">
      <w:bodyDiv w:val="1"/>
      <w:marLeft w:val="0"/>
      <w:marRight w:val="0"/>
      <w:marTop w:val="0"/>
      <w:marBottom w:val="0"/>
      <w:divBdr>
        <w:top w:val="none" w:sz="0" w:space="0" w:color="auto"/>
        <w:left w:val="none" w:sz="0" w:space="0" w:color="auto"/>
        <w:bottom w:val="none" w:sz="0" w:space="0" w:color="auto"/>
        <w:right w:val="none" w:sz="0" w:space="0" w:color="auto"/>
      </w:divBdr>
      <w:divsChild>
        <w:div w:id="1921791326">
          <w:marLeft w:val="0"/>
          <w:marRight w:val="0"/>
          <w:marTop w:val="0"/>
          <w:marBottom w:val="0"/>
          <w:divBdr>
            <w:top w:val="none" w:sz="0" w:space="0" w:color="auto"/>
            <w:left w:val="none" w:sz="0" w:space="0" w:color="auto"/>
            <w:bottom w:val="none" w:sz="0" w:space="0" w:color="auto"/>
            <w:right w:val="none" w:sz="0" w:space="0" w:color="auto"/>
          </w:divBdr>
          <w:divsChild>
            <w:div w:id="1120881152">
              <w:marLeft w:val="0"/>
              <w:marRight w:val="0"/>
              <w:marTop w:val="0"/>
              <w:marBottom w:val="0"/>
              <w:divBdr>
                <w:top w:val="none" w:sz="0" w:space="0" w:color="auto"/>
                <w:left w:val="none" w:sz="0" w:space="0" w:color="auto"/>
                <w:bottom w:val="none" w:sz="0" w:space="0" w:color="auto"/>
                <w:right w:val="none" w:sz="0" w:space="0" w:color="auto"/>
              </w:divBdr>
              <w:divsChild>
                <w:div w:id="650209636">
                  <w:marLeft w:val="0"/>
                  <w:marRight w:val="0"/>
                  <w:marTop w:val="0"/>
                  <w:marBottom w:val="0"/>
                  <w:divBdr>
                    <w:top w:val="none" w:sz="0" w:space="0" w:color="auto"/>
                    <w:left w:val="none" w:sz="0" w:space="0" w:color="auto"/>
                    <w:bottom w:val="none" w:sz="0" w:space="0" w:color="auto"/>
                    <w:right w:val="none" w:sz="0" w:space="0" w:color="auto"/>
                  </w:divBdr>
                  <w:divsChild>
                    <w:div w:id="1699698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477694">
      <w:bodyDiv w:val="1"/>
      <w:marLeft w:val="0"/>
      <w:marRight w:val="0"/>
      <w:marTop w:val="0"/>
      <w:marBottom w:val="0"/>
      <w:divBdr>
        <w:top w:val="none" w:sz="0" w:space="0" w:color="auto"/>
        <w:left w:val="none" w:sz="0" w:space="0" w:color="auto"/>
        <w:bottom w:val="none" w:sz="0" w:space="0" w:color="auto"/>
        <w:right w:val="none" w:sz="0" w:space="0" w:color="auto"/>
      </w:divBdr>
    </w:div>
    <w:div w:id="162212032">
      <w:bodyDiv w:val="1"/>
      <w:marLeft w:val="0"/>
      <w:marRight w:val="0"/>
      <w:marTop w:val="0"/>
      <w:marBottom w:val="0"/>
      <w:divBdr>
        <w:top w:val="none" w:sz="0" w:space="0" w:color="auto"/>
        <w:left w:val="none" w:sz="0" w:space="0" w:color="auto"/>
        <w:bottom w:val="none" w:sz="0" w:space="0" w:color="auto"/>
        <w:right w:val="none" w:sz="0" w:space="0" w:color="auto"/>
      </w:divBdr>
    </w:div>
    <w:div w:id="312370816">
      <w:bodyDiv w:val="1"/>
      <w:marLeft w:val="0"/>
      <w:marRight w:val="0"/>
      <w:marTop w:val="0"/>
      <w:marBottom w:val="0"/>
      <w:divBdr>
        <w:top w:val="none" w:sz="0" w:space="0" w:color="auto"/>
        <w:left w:val="none" w:sz="0" w:space="0" w:color="auto"/>
        <w:bottom w:val="none" w:sz="0" w:space="0" w:color="auto"/>
        <w:right w:val="none" w:sz="0" w:space="0" w:color="auto"/>
      </w:divBdr>
    </w:div>
    <w:div w:id="317922307">
      <w:bodyDiv w:val="1"/>
      <w:marLeft w:val="0"/>
      <w:marRight w:val="0"/>
      <w:marTop w:val="0"/>
      <w:marBottom w:val="0"/>
      <w:divBdr>
        <w:top w:val="none" w:sz="0" w:space="0" w:color="auto"/>
        <w:left w:val="none" w:sz="0" w:space="0" w:color="auto"/>
        <w:bottom w:val="none" w:sz="0" w:space="0" w:color="auto"/>
        <w:right w:val="none" w:sz="0" w:space="0" w:color="auto"/>
      </w:divBdr>
    </w:div>
    <w:div w:id="360209309">
      <w:bodyDiv w:val="1"/>
      <w:marLeft w:val="0"/>
      <w:marRight w:val="0"/>
      <w:marTop w:val="0"/>
      <w:marBottom w:val="0"/>
      <w:divBdr>
        <w:top w:val="none" w:sz="0" w:space="0" w:color="auto"/>
        <w:left w:val="none" w:sz="0" w:space="0" w:color="auto"/>
        <w:bottom w:val="none" w:sz="0" w:space="0" w:color="auto"/>
        <w:right w:val="none" w:sz="0" w:space="0" w:color="auto"/>
      </w:divBdr>
    </w:div>
    <w:div w:id="418521277">
      <w:bodyDiv w:val="1"/>
      <w:marLeft w:val="0"/>
      <w:marRight w:val="0"/>
      <w:marTop w:val="0"/>
      <w:marBottom w:val="0"/>
      <w:divBdr>
        <w:top w:val="none" w:sz="0" w:space="0" w:color="auto"/>
        <w:left w:val="none" w:sz="0" w:space="0" w:color="auto"/>
        <w:bottom w:val="none" w:sz="0" w:space="0" w:color="auto"/>
        <w:right w:val="none" w:sz="0" w:space="0" w:color="auto"/>
      </w:divBdr>
    </w:div>
    <w:div w:id="495416171">
      <w:bodyDiv w:val="1"/>
      <w:marLeft w:val="0"/>
      <w:marRight w:val="0"/>
      <w:marTop w:val="0"/>
      <w:marBottom w:val="0"/>
      <w:divBdr>
        <w:top w:val="none" w:sz="0" w:space="0" w:color="auto"/>
        <w:left w:val="none" w:sz="0" w:space="0" w:color="auto"/>
        <w:bottom w:val="none" w:sz="0" w:space="0" w:color="auto"/>
        <w:right w:val="none" w:sz="0" w:space="0" w:color="auto"/>
      </w:divBdr>
    </w:div>
    <w:div w:id="733506411">
      <w:bodyDiv w:val="1"/>
      <w:marLeft w:val="0"/>
      <w:marRight w:val="0"/>
      <w:marTop w:val="0"/>
      <w:marBottom w:val="0"/>
      <w:divBdr>
        <w:top w:val="none" w:sz="0" w:space="0" w:color="auto"/>
        <w:left w:val="none" w:sz="0" w:space="0" w:color="auto"/>
        <w:bottom w:val="none" w:sz="0" w:space="0" w:color="auto"/>
        <w:right w:val="none" w:sz="0" w:space="0" w:color="auto"/>
      </w:divBdr>
    </w:div>
    <w:div w:id="842203870">
      <w:bodyDiv w:val="1"/>
      <w:marLeft w:val="0"/>
      <w:marRight w:val="0"/>
      <w:marTop w:val="0"/>
      <w:marBottom w:val="0"/>
      <w:divBdr>
        <w:top w:val="none" w:sz="0" w:space="0" w:color="auto"/>
        <w:left w:val="none" w:sz="0" w:space="0" w:color="auto"/>
        <w:bottom w:val="none" w:sz="0" w:space="0" w:color="auto"/>
        <w:right w:val="none" w:sz="0" w:space="0" w:color="auto"/>
      </w:divBdr>
    </w:div>
    <w:div w:id="1012606150">
      <w:bodyDiv w:val="1"/>
      <w:marLeft w:val="0"/>
      <w:marRight w:val="0"/>
      <w:marTop w:val="0"/>
      <w:marBottom w:val="0"/>
      <w:divBdr>
        <w:top w:val="none" w:sz="0" w:space="0" w:color="auto"/>
        <w:left w:val="none" w:sz="0" w:space="0" w:color="auto"/>
        <w:bottom w:val="none" w:sz="0" w:space="0" w:color="auto"/>
        <w:right w:val="none" w:sz="0" w:space="0" w:color="auto"/>
      </w:divBdr>
    </w:div>
    <w:div w:id="1177230156">
      <w:bodyDiv w:val="1"/>
      <w:marLeft w:val="0"/>
      <w:marRight w:val="0"/>
      <w:marTop w:val="0"/>
      <w:marBottom w:val="0"/>
      <w:divBdr>
        <w:top w:val="none" w:sz="0" w:space="0" w:color="auto"/>
        <w:left w:val="none" w:sz="0" w:space="0" w:color="auto"/>
        <w:bottom w:val="none" w:sz="0" w:space="0" w:color="auto"/>
        <w:right w:val="none" w:sz="0" w:space="0" w:color="auto"/>
      </w:divBdr>
    </w:div>
    <w:div w:id="1179394034">
      <w:bodyDiv w:val="1"/>
      <w:marLeft w:val="0"/>
      <w:marRight w:val="0"/>
      <w:marTop w:val="0"/>
      <w:marBottom w:val="0"/>
      <w:divBdr>
        <w:top w:val="none" w:sz="0" w:space="0" w:color="auto"/>
        <w:left w:val="none" w:sz="0" w:space="0" w:color="auto"/>
        <w:bottom w:val="none" w:sz="0" w:space="0" w:color="auto"/>
        <w:right w:val="none" w:sz="0" w:space="0" w:color="auto"/>
      </w:divBdr>
    </w:div>
    <w:div w:id="1429930273">
      <w:bodyDiv w:val="1"/>
      <w:marLeft w:val="0"/>
      <w:marRight w:val="0"/>
      <w:marTop w:val="0"/>
      <w:marBottom w:val="0"/>
      <w:divBdr>
        <w:top w:val="none" w:sz="0" w:space="0" w:color="auto"/>
        <w:left w:val="none" w:sz="0" w:space="0" w:color="auto"/>
        <w:bottom w:val="none" w:sz="0" w:space="0" w:color="auto"/>
        <w:right w:val="none" w:sz="0" w:space="0" w:color="auto"/>
      </w:divBdr>
    </w:div>
    <w:div w:id="1481532170">
      <w:bodyDiv w:val="1"/>
      <w:marLeft w:val="0"/>
      <w:marRight w:val="0"/>
      <w:marTop w:val="0"/>
      <w:marBottom w:val="0"/>
      <w:divBdr>
        <w:top w:val="none" w:sz="0" w:space="0" w:color="auto"/>
        <w:left w:val="none" w:sz="0" w:space="0" w:color="auto"/>
        <w:bottom w:val="none" w:sz="0" w:space="0" w:color="auto"/>
        <w:right w:val="none" w:sz="0" w:space="0" w:color="auto"/>
      </w:divBdr>
    </w:div>
    <w:div w:id="1527794822">
      <w:bodyDiv w:val="1"/>
      <w:marLeft w:val="0"/>
      <w:marRight w:val="0"/>
      <w:marTop w:val="0"/>
      <w:marBottom w:val="0"/>
      <w:divBdr>
        <w:top w:val="none" w:sz="0" w:space="0" w:color="auto"/>
        <w:left w:val="none" w:sz="0" w:space="0" w:color="auto"/>
        <w:bottom w:val="none" w:sz="0" w:space="0" w:color="auto"/>
        <w:right w:val="none" w:sz="0" w:space="0" w:color="auto"/>
      </w:divBdr>
    </w:div>
    <w:div w:id="1536192280">
      <w:bodyDiv w:val="1"/>
      <w:marLeft w:val="0"/>
      <w:marRight w:val="0"/>
      <w:marTop w:val="0"/>
      <w:marBottom w:val="0"/>
      <w:divBdr>
        <w:top w:val="none" w:sz="0" w:space="0" w:color="auto"/>
        <w:left w:val="none" w:sz="0" w:space="0" w:color="auto"/>
        <w:bottom w:val="none" w:sz="0" w:space="0" w:color="auto"/>
        <w:right w:val="none" w:sz="0" w:space="0" w:color="auto"/>
      </w:divBdr>
      <w:divsChild>
        <w:div w:id="1568803616">
          <w:marLeft w:val="0"/>
          <w:marRight w:val="0"/>
          <w:marTop w:val="0"/>
          <w:marBottom w:val="0"/>
          <w:divBdr>
            <w:top w:val="none" w:sz="0" w:space="0" w:color="auto"/>
            <w:left w:val="none" w:sz="0" w:space="0" w:color="auto"/>
            <w:bottom w:val="none" w:sz="0" w:space="0" w:color="auto"/>
            <w:right w:val="none" w:sz="0" w:space="0" w:color="auto"/>
          </w:divBdr>
          <w:divsChild>
            <w:div w:id="1362900381">
              <w:marLeft w:val="0"/>
              <w:marRight w:val="0"/>
              <w:marTop w:val="0"/>
              <w:marBottom w:val="0"/>
              <w:divBdr>
                <w:top w:val="none" w:sz="0" w:space="0" w:color="auto"/>
                <w:left w:val="none" w:sz="0" w:space="0" w:color="auto"/>
                <w:bottom w:val="none" w:sz="0" w:space="0" w:color="auto"/>
                <w:right w:val="none" w:sz="0" w:space="0" w:color="auto"/>
              </w:divBdr>
              <w:divsChild>
                <w:div w:id="65690801">
                  <w:marLeft w:val="0"/>
                  <w:marRight w:val="0"/>
                  <w:marTop w:val="0"/>
                  <w:marBottom w:val="0"/>
                  <w:divBdr>
                    <w:top w:val="none" w:sz="0" w:space="0" w:color="auto"/>
                    <w:left w:val="none" w:sz="0" w:space="0" w:color="auto"/>
                    <w:bottom w:val="none" w:sz="0" w:space="0" w:color="auto"/>
                    <w:right w:val="none" w:sz="0" w:space="0" w:color="auto"/>
                  </w:divBdr>
                  <w:divsChild>
                    <w:div w:id="892810641">
                      <w:marLeft w:val="0"/>
                      <w:marRight w:val="0"/>
                      <w:marTop w:val="0"/>
                      <w:marBottom w:val="0"/>
                      <w:divBdr>
                        <w:top w:val="none" w:sz="0" w:space="0" w:color="auto"/>
                        <w:left w:val="none" w:sz="0" w:space="0" w:color="auto"/>
                        <w:bottom w:val="none" w:sz="0" w:space="0" w:color="auto"/>
                        <w:right w:val="none" w:sz="0" w:space="0" w:color="auto"/>
                      </w:divBdr>
                    </w:div>
                  </w:divsChild>
                </w:div>
                <w:div w:id="962806417">
                  <w:marLeft w:val="0"/>
                  <w:marRight w:val="0"/>
                  <w:marTop w:val="0"/>
                  <w:marBottom w:val="0"/>
                  <w:divBdr>
                    <w:top w:val="none" w:sz="0" w:space="0" w:color="auto"/>
                    <w:left w:val="none" w:sz="0" w:space="0" w:color="auto"/>
                    <w:bottom w:val="none" w:sz="0" w:space="0" w:color="auto"/>
                    <w:right w:val="none" w:sz="0" w:space="0" w:color="auto"/>
                  </w:divBdr>
                  <w:divsChild>
                    <w:div w:id="1502891885">
                      <w:marLeft w:val="0"/>
                      <w:marRight w:val="0"/>
                      <w:marTop w:val="0"/>
                      <w:marBottom w:val="0"/>
                      <w:divBdr>
                        <w:top w:val="none" w:sz="0" w:space="0" w:color="auto"/>
                        <w:left w:val="none" w:sz="0" w:space="0" w:color="auto"/>
                        <w:bottom w:val="none" w:sz="0" w:space="0" w:color="auto"/>
                        <w:right w:val="none" w:sz="0" w:space="0" w:color="auto"/>
                      </w:divBdr>
                    </w:div>
                  </w:divsChild>
                </w:div>
                <w:div w:id="1062022933">
                  <w:marLeft w:val="0"/>
                  <w:marRight w:val="0"/>
                  <w:marTop w:val="0"/>
                  <w:marBottom w:val="0"/>
                  <w:divBdr>
                    <w:top w:val="none" w:sz="0" w:space="0" w:color="auto"/>
                    <w:left w:val="none" w:sz="0" w:space="0" w:color="auto"/>
                    <w:bottom w:val="none" w:sz="0" w:space="0" w:color="auto"/>
                    <w:right w:val="none" w:sz="0" w:space="0" w:color="auto"/>
                  </w:divBdr>
                  <w:divsChild>
                    <w:div w:id="97608903">
                      <w:marLeft w:val="0"/>
                      <w:marRight w:val="0"/>
                      <w:marTop w:val="0"/>
                      <w:marBottom w:val="0"/>
                      <w:divBdr>
                        <w:top w:val="none" w:sz="0" w:space="0" w:color="auto"/>
                        <w:left w:val="none" w:sz="0" w:space="0" w:color="auto"/>
                        <w:bottom w:val="none" w:sz="0" w:space="0" w:color="auto"/>
                        <w:right w:val="none" w:sz="0" w:space="0" w:color="auto"/>
                      </w:divBdr>
                    </w:div>
                  </w:divsChild>
                </w:div>
                <w:div w:id="1245602708">
                  <w:marLeft w:val="0"/>
                  <w:marRight w:val="0"/>
                  <w:marTop w:val="0"/>
                  <w:marBottom w:val="0"/>
                  <w:divBdr>
                    <w:top w:val="none" w:sz="0" w:space="0" w:color="auto"/>
                    <w:left w:val="none" w:sz="0" w:space="0" w:color="auto"/>
                    <w:bottom w:val="none" w:sz="0" w:space="0" w:color="auto"/>
                    <w:right w:val="none" w:sz="0" w:space="0" w:color="auto"/>
                  </w:divBdr>
                  <w:divsChild>
                    <w:div w:id="370766962">
                      <w:marLeft w:val="0"/>
                      <w:marRight w:val="0"/>
                      <w:marTop w:val="0"/>
                      <w:marBottom w:val="0"/>
                      <w:divBdr>
                        <w:top w:val="none" w:sz="0" w:space="0" w:color="auto"/>
                        <w:left w:val="none" w:sz="0" w:space="0" w:color="auto"/>
                        <w:bottom w:val="none" w:sz="0" w:space="0" w:color="auto"/>
                        <w:right w:val="none" w:sz="0" w:space="0" w:color="auto"/>
                      </w:divBdr>
                    </w:div>
                    <w:div w:id="1391686272">
                      <w:marLeft w:val="0"/>
                      <w:marRight w:val="0"/>
                      <w:marTop w:val="0"/>
                      <w:marBottom w:val="0"/>
                      <w:divBdr>
                        <w:top w:val="none" w:sz="0" w:space="0" w:color="auto"/>
                        <w:left w:val="none" w:sz="0" w:space="0" w:color="auto"/>
                        <w:bottom w:val="none" w:sz="0" w:space="0" w:color="auto"/>
                        <w:right w:val="none" w:sz="0" w:space="0" w:color="auto"/>
                      </w:divBdr>
                    </w:div>
                  </w:divsChild>
                </w:div>
                <w:div w:id="1526678441">
                  <w:marLeft w:val="0"/>
                  <w:marRight w:val="0"/>
                  <w:marTop w:val="0"/>
                  <w:marBottom w:val="0"/>
                  <w:divBdr>
                    <w:top w:val="none" w:sz="0" w:space="0" w:color="auto"/>
                    <w:left w:val="none" w:sz="0" w:space="0" w:color="auto"/>
                    <w:bottom w:val="none" w:sz="0" w:space="0" w:color="auto"/>
                    <w:right w:val="none" w:sz="0" w:space="0" w:color="auto"/>
                  </w:divBdr>
                  <w:divsChild>
                    <w:div w:id="285044316">
                      <w:marLeft w:val="0"/>
                      <w:marRight w:val="0"/>
                      <w:marTop w:val="0"/>
                      <w:marBottom w:val="0"/>
                      <w:divBdr>
                        <w:top w:val="none" w:sz="0" w:space="0" w:color="auto"/>
                        <w:left w:val="none" w:sz="0" w:space="0" w:color="auto"/>
                        <w:bottom w:val="none" w:sz="0" w:space="0" w:color="auto"/>
                        <w:right w:val="none" w:sz="0" w:space="0" w:color="auto"/>
                      </w:divBdr>
                    </w:div>
                  </w:divsChild>
                </w:div>
                <w:div w:id="1681856204">
                  <w:marLeft w:val="0"/>
                  <w:marRight w:val="0"/>
                  <w:marTop w:val="0"/>
                  <w:marBottom w:val="0"/>
                  <w:divBdr>
                    <w:top w:val="none" w:sz="0" w:space="0" w:color="auto"/>
                    <w:left w:val="none" w:sz="0" w:space="0" w:color="auto"/>
                    <w:bottom w:val="none" w:sz="0" w:space="0" w:color="auto"/>
                    <w:right w:val="none" w:sz="0" w:space="0" w:color="auto"/>
                  </w:divBdr>
                  <w:divsChild>
                    <w:div w:id="1597669050">
                      <w:marLeft w:val="0"/>
                      <w:marRight w:val="0"/>
                      <w:marTop w:val="0"/>
                      <w:marBottom w:val="0"/>
                      <w:divBdr>
                        <w:top w:val="none" w:sz="0" w:space="0" w:color="auto"/>
                        <w:left w:val="none" w:sz="0" w:space="0" w:color="auto"/>
                        <w:bottom w:val="none" w:sz="0" w:space="0" w:color="auto"/>
                        <w:right w:val="none" w:sz="0" w:space="0" w:color="auto"/>
                      </w:divBdr>
                    </w:div>
                  </w:divsChild>
                </w:div>
                <w:div w:id="1911764950">
                  <w:marLeft w:val="0"/>
                  <w:marRight w:val="0"/>
                  <w:marTop w:val="0"/>
                  <w:marBottom w:val="0"/>
                  <w:divBdr>
                    <w:top w:val="none" w:sz="0" w:space="0" w:color="auto"/>
                    <w:left w:val="none" w:sz="0" w:space="0" w:color="auto"/>
                    <w:bottom w:val="none" w:sz="0" w:space="0" w:color="auto"/>
                    <w:right w:val="none" w:sz="0" w:space="0" w:color="auto"/>
                  </w:divBdr>
                  <w:divsChild>
                    <w:div w:id="446236549">
                      <w:marLeft w:val="0"/>
                      <w:marRight w:val="0"/>
                      <w:marTop w:val="0"/>
                      <w:marBottom w:val="0"/>
                      <w:divBdr>
                        <w:top w:val="none" w:sz="0" w:space="0" w:color="auto"/>
                        <w:left w:val="none" w:sz="0" w:space="0" w:color="auto"/>
                        <w:bottom w:val="none" w:sz="0" w:space="0" w:color="auto"/>
                        <w:right w:val="none" w:sz="0" w:space="0" w:color="auto"/>
                      </w:divBdr>
                    </w:div>
                  </w:divsChild>
                </w:div>
                <w:div w:id="2036615493">
                  <w:marLeft w:val="0"/>
                  <w:marRight w:val="0"/>
                  <w:marTop w:val="0"/>
                  <w:marBottom w:val="0"/>
                  <w:divBdr>
                    <w:top w:val="none" w:sz="0" w:space="0" w:color="auto"/>
                    <w:left w:val="none" w:sz="0" w:space="0" w:color="auto"/>
                    <w:bottom w:val="none" w:sz="0" w:space="0" w:color="auto"/>
                    <w:right w:val="none" w:sz="0" w:space="0" w:color="auto"/>
                  </w:divBdr>
                  <w:divsChild>
                    <w:div w:id="455296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3319678">
      <w:bodyDiv w:val="1"/>
      <w:marLeft w:val="0"/>
      <w:marRight w:val="0"/>
      <w:marTop w:val="0"/>
      <w:marBottom w:val="0"/>
      <w:divBdr>
        <w:top w:val="none" w:sz="0" w:space="0" w:color="auto"/>
        <w:left w:val="none" w:sz="0" w:space="0" w:color="auto"/>
        <w:bottom w:val="none" w:sz="0" w:space="0" w:color="auto"/>
        <w:right w:val="none" w:sz="0" w:space="0" w:color="auto"/>
      </w:divBdr>
    </w:div>
    <w:div w:id="1773358614">
      <w:bodyDiv w:val="1"/>
      <w:marLeft w:val="0"/>
      <w:marRight w:val="0"/>
      <w:marTop w:val="0"/>
      <w:marBottom w:val="0"/>
      <w:divBdr>
        <w:top w:val="none" w:sz="0" w:space="0" w:color="auto"/>
        <w:left w:val="none" w:sz="0" w:space="0" w:color="auto"/>
        <w:bottom w:val="none" w:sz="0" w:space="0" w:color="auto"/>
        <w:right w:val="none" w:sz="0" w:space="0" w:color="auto"/>
      </w:divBdr>
    </w:div>
    <w:div w:id="1936202968">
      <w:bodyDiv w:val="1"/>
      <w:marLeft w:val="0"/>
      <w:marRight w:val="0"/>
      <w:marTop w:val="0"/>
      <w:marBottom w:val="0"/>
      <w:divBdr>
        <w:top w:val="none" w:sz="0" w:space="0" w:color="auto"/>
        <w:left w:val="none" w:sz="0" w:space="0" w:color="auto"/>
        <w:bottom w:val="none" w:sz="0" w:space="0" w:color="auto"/>
        <w:right w:val="none" w:sz="0" w:space="0" w:color="auto"/>
      </w:divBdr>
    </w:div>
    <w:div w:id="1944069630">
      <w:bodyDiv w:val="1"/>
      <w:marLeft w:val="0"/>
      <w:marRight w:val="0"/>
      <w:marTop w:val="0"/>
      <w:marBottom w:val="0"/>
      <w:divBdr>
        <w:top w:val="none" w:sz="0" w:space="0" w:color="auto"/>
        <w:left w:val="none" w:sz="0" w:space="0" w:color="auto"/>
        <w:bottom w:val="none" w:sz="0" w:space="0" w:color="auto"/>
        <w:right w:val="none" w:sz="0" w:space="0" w:color="auto"/>
      </w:divBdr>
    </w:div>
    <w:div w:id="1974753761">
      <w:bodyDiv w:val="1"/>
      <w:marLeft w:val="0"/>
      <w:marRight w:val="0"/>
      <w:marTop w:val="0"/>
      <w:marBottom w:val="0"/>
      <w:divBdr>
        <w:top w:val="none" w:sz="0" w:space="0" w:color="auto"/>
        <w:left w:val="none" w:sz="0" w:space="0" w:color="auto"/>
        <w:bottom w:val="none" w:sz="0" w:space="0" w:color="auto"/>
        <w:right w:val="none" w:sz="0" w:space="0" w:color="auto"/>
      </w:divBdr>
    </w:div>
    <w:div w:id="20137553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16/09/relationships/commentsIds" Target="commentsIds.xm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microsoft.com/office/2011/relationships/commentsExtended" Target="commentsExtended.xm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png"/><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omments" Target="comments.xml"/><Relationship Id="rId5" Type="http://schemas.openxmlformats.org/officeDocument/2006/relationships/webSettings" Target="webSettings.xml"/><Relationship Id="rId15" Type="http://schemas.openxmlformats.org/officeDocument/2006/relationships/image" Target="media/image4.tiff"/><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microsoft.com/office/2018/08/relationships/commentsExtensible" Target="commentsExtensi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xx</b:Tag>
    <b:SourceType>JournalArticle</b:SourceType>
    <b:Guid>{7AC89F31-D290-4CC4-B0A4-E7CAAB807A4D}</b:Guid>
    <b:Author>
      <b:Author>
        <b:NameList>
          <b:Person>
            <b:Last>http://dx.doi.org/10.1136/bmj.m3223</b:Last>
            <b:First>Jones</b:First>
            <b:Middle>et al (2020)</b:Middle>
          </b:Person>
        </b:NameList>
      </b:Author>
    </b:Author>
    <b:RefOrder>10</b:RefOrder>
  </b:Source>
  <b:Source>
    <b:Tag>2</b:Tag>
    <b:SourceType>JournalArticle</b:SourceType>
    <b:Guid>{9AE6852D-458E-4D2E-ACA0-6BB901B27550}</b:Guid>
    <b:Author>
      <b:Author>
        <b:NameList>
          <b:Person>
            <b:Last>doi.org/10.1111/risa.13500</b:Last>
            <b:First>Anderson</b:First>
            <b:Middle>et al (2020)</b:Middle>
          </b:Person>
        </b:NameList>
      </b:Author>
    </b:Author>
    <b:RefOrder>1</b:RefOrder>
  </b:Source>
  <b:Source>
    <b:Tag>3</b:Tag>
    <b:SourceType>JournalArticle</b:SourceType>
    <b:Guid>{9C098943-7623-419A-8326-775323263AA0}</b:Guid>
    <b:Author>
      <b:Author>
        <b:NameList>
          <b:Person>
            <b:Last>10.1016/j.envint.2020.105730</b:Last>
            <b:First>Morawska</b:First>
            <b:Middle>and Cao (2020)</b:Middle>
          </b:Person>
        </b:NameList>
      </b:Author>
    </b:Author>
    <b:RefOrder>2</b:RefOrder>
  </b:Source>
  <b:Source>
    <b:Tag>Buo</b:Tag>
    <b:SourceType>JournalArticle</b:SourceType>
    <b:Guid>{CAAF35E0-31BD-436E-AFBE-292F6565476E}</b:Guid>
    <b:Author>
      <b:Author>
        <b:NameList>
          <b:Person>
            <b:Last>https://doi.org/10.1016/j.envint.2020.105794</b:Last>
            <b:First>Buonanno</b:First>
            <b:Middle>et al (2020)</b:Middle>
          </b:Person>
        </b:NameList>
      </b:Author>
    </b:Author>
    <b:RefOrder>3</b:RefOrder>
  </b:Source>
  <b:Source>
    <b:Tag>Bah</b:Tag>
    <b:SourceType>JournalArticle</b:SourceType>
    <b:Guid>{FA5301F5-4389-4081-A7DB-3F0EB2FA7BC1}</b:Guid>
    <b:Title>Bahl et al (2020) https://doi.org/10.1093/infdis/jiaa189</b:Title>
    <b:RefOrder>4</b:RefOrder>
  </b:Source>
  <b:Source>
    <b:Tag>Set</b:Tag>
    <b:SourceType>JournalArticle</b:SourceType>
    <b:Guid>{0676BA1D-61F3-46E2-AD28-81B000B80A33}</b:Guid>
    <b:Author>
      <b:Author>
        <b:NameList>
          <b:Person>
            <b:Last>doi.org/10.3390/ijerph17082932</b:Last>
            <b:First>Setti</b:First>
            <b:Middle>et al (2020)</b:Middle>
          </b:Person>
        </b:NameList>
      </b:Author>
    </b:Author>
    <b:RefOrder>5</b:RefOrder>
  </b:Source>
  <b:Source>
    <b:Tag>WHO</b:Tag>
    <b:SourceType>JournalArticle</b:SourceType>
    <b:Guid>{F049EBC6-D555-43D5-A4E4-E39159D02030}</b:Guid>
    <b:Author>
      <b:Author>
        <b:NameList>
          <b:Person>
            <b:Last>https://www.who.int/emergencies/diseases/novel-coronavirus-2019/advice-for-public/myth-busters</b:Last>
            <b:First>WHO</b:First>
            <b:Middle>(2020)</b:Middle>
          </b:Person>
        </b:NameList>
      </b:Author>
    </b:Author>
    <b:RefOrder>6</b:RefOrder>
  </b:Source>
  <b:Source>
    <b:Tag>CIM</b:Tag>
    <b:SourceType>JournalArticle</b:SourceType>
    <b:Guid>{763A20BF-F586-4FC6-9E1C-8066CCD93D09}</b:Guid>
    <b:Author>
      <b:Author>
        <b:NameList>
          <b:Person>
            <b:Last>https://www.cimspa.co.uk/cimspa-news/news-home/guidance-on-indoor-training-and-group-exercise-in-england</b:Last>
          </b:Person>
        </b:NameList>
      </b:Author>
    </b:Author>
    <b:RefOrder>7</b:RefOrder>
  </b:Source>
  <b:Source>
    <b:Tag>uka</b:Tag>
    <b:SourceType>JournalArticle</b:SourceType>
    <b:Guid>{D7F4D9F8-35E1-4750-B4E7-02CCE2589391}</b:Guid>
    <b:Author>
      <b:Author>
        <b:NameList>
          <b:Person>
            <b:Last>https://www.ukactive.com/wp-content/uploads/2020/11/Covid-19-A-framework-for-the-re-opening-of-the-gym-and-fitness-industry-V2.3-2.pdf</b:Last>
          </b:Person>
        </b:NameList>
      </b:Author>
    </b:Author>
    <b:RefOrder>8</b:RefOrder>
  </b:Source>
  <b:Source>
    <b:Tag>Eur</b:Tag>
    <b:SourceType>JournalArticle</b:SourceType>
    <b:Guid>{37E53CA7-44D6-4AF6-AA6B-8583D3E55469}</b:Guid>
    <b:Author>
      <b:Author>
        <b:NameList>
          <b:Person>
            <b:Last>https://www.europeactive.eu/covid19</b:Last>
          </b:Person>
        </b:NameList>
      </b:Author>
    </b:Author>
    <b:RefOrder>9</b:RefOrder>
  </b:Source>
</b:Sources>
</file>

<file path=customXml/itemProps1.xml><?xml version="1.0" encoding="utf-8"?>
<ds:datastoreItem xmlns:ds="http://schemas.openxmlformats.org/officeDocument/2006/customXml" ds:itemID="{777F2118-8E7E-4825-A16E-CF525E5ECB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79582</Words>
  <Characters>453622</Characters>
  <Application>Microsoft Office Word</Application>
  <DocSecurity>0</DocSecurity>
  <Lines>3780</Lines>
  <Paragraphs>1064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532140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Jones, Ben</dc:creator>
  <cp:keywords/>
  <dc:description/>
  <cp:lastModifiedBy>Thomas Edwards</cp:lastModifiedBy>
  <cp:revision>2</cp:revision>
  <dcterms:created xsi:type="dcterms:W3CDTF">2021-09-13T13:30:00Z</dcterms:created>
  <dcterms:modified xsi:type="dcterms:W3CDTF">2021-09-13T13:30:00Z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zotero-version="5.0.96.2"&gt;&lt;session id="u28oumPo"/&gt;&lt;style id="http://www.zotero.org/styles/bmj" hasBibliography="1" bibliographyStyleHasBeenSet="1"/&gt;&lt;prefs&gt;&lt;pref name="fieldType" value="Field"/&gt;&lt;pref name="automaticJournalAbbreviatio</vt:lpwstr>
  </property>
  <property fmtid="{D5CDD505-2E9C-101B-9397-08002B2CF9AE}" pid="3" name="ZOTERO_PREF_2">
    <vt:lpwstr>ns" value="true"/&gt;&lt;pref name="dontAskDelayCitationUpdates" value="true"/&gt;&lt;/prefs&gt;&lt;/data&gt;</vt:lpwstr>
  </property>
</Properties>
</file>