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CCD032" w14:textId="120E4839" w:rsidR="005D45FB" w:rsidRPr="00AF7124" w:rsidRDefault="0059378B" w:rsidP="00CC1FEA">
      <w:pPr>
        <w:spacing w:line="480" w:lineRule="auto"/>
        <w:jc w:val="both"/>
        <w:rPr>
          <w:rFonts w:ascii="Times New Roman" w:hAnsi="Times New Roman" w:cs="Times New Roman"/>
          <w:b/>
          <w:iCs/>
          <w:color w:val="1C1C1C"/>
          <w:lang w:val="es-ES"/>
        </w:rPr>
      </w:pPr>
      <w:bookmarkStart w:id="0" w:name="_GoBack"/>
      <w:bookmarkEnd w:id="0"/>
      <w:r w:rsidRPr="0059378B">
        <w:rPr>
          <w:rFonts w:ascii="Times New Roman" w:hAnsi="Times New Roman" w:cs="Times New Roman"/>
          <w:b/>
        </w:rPr>
        <w:t>Top-down venomics of the</w:t>
      </w:r>
      <w:r w:rsidRPr="0059378B">
        <w:rPr>
          <w:rFonts w:ascii="Times New Roman" w:hAnsi="Times New Roman" w:cs="Times New Roman"/>
          <w:b/>
          <w:color w:val="1C1C1C"/>
          <w:lang w:val="es-ES"/>
        </w:rPr>
        <w:t xml:space="preserve"> </w:t>
      </w:r>
      <w:ins w:id="1" w:author="Robert Harrison" w:date="2015-12-23T12:27:00Z">
        <w:r w:rsidR="003642DF">
          <w:rPr>
            <w:rFonts w:ascii="Times New Roman" w:hAnsi="Times New Roman" w:cs="Times New Roman"/>
            <w:b/>
            <w:bCs/>
            <w:color w:val="1C1C1C"/>
            <w:lang w:val="es-ES"/>
          </w:rPr>
          <w:t>E</w:t>
        </w:r>
      </w:ins>
      <w:del w:id="2" w:author="Robert Harrison" w:date="2015-12-23T12:27:00Z">
        <w:r w:rsidR="002359B9" w:rsidDel="003642DF">
          <w:rPr>
            <w:rFonts w:ascii="Times New Roman" w:hAnsi="Times New Roman" w:cs="Times New Roman"/>
            <w:b/>
            <w:bCs/>
            <w:color w:val="1C1C1C"/>
            <w:lang w:val="es-ES"/>
          </w:rPr>
          <w:delText>e</w:delText>
        </w:r>
      </w:del>
      <w:r w:rsidR="002359B9">
        <w:rPr>
          <w:rFonts w:ascii="Times New Roman" w:hAnsi="Times New Roman" w:cs="Times New Roman"/>
          <w:b/>
          <w:bCs/>
          <w:color w:val="1C1C1C"/>
          <w:lang w:val="es-ES"/>
        </w:rPr>
        <w:t>ast</w:t>
      </w:r>
      <w:r w:rsidRPr="0059378B">
        <w:rPr>
          <w:rFonts w:ascii="Times New Roman" w:hAnsi="Times New Roman" w:cs="Times New Roman"/>
          <w:b/>
          <w:bCs/>
          <w:color w:val="1C1C1C"/>
          <w:lang w:val="es-ES"/>
        </w:rPr>
        <w:t xml:space="preserve"> </w:t>
      </w:r>
      <w:r w:rsidR="002359B9">
        <w:rPr>
          <w:rFonts w:ascii="Times New Roman" w:hAnsi="Times New Roman" w:cs="Times New Roman"/>
          <w:b/>
          <w:bCs/>
          <w:color w:val="1C1C1C"/>
          <w:lang w:val="es-ES"/>
        </w:rPr>
        <w:t xml:space="preserve">African </w:t>
      </w:r>
      <w:r w:rsidRPr="0059378B">
        <w:rPr>
          <w:rFonts w:ascii="Times New Roman" w:hAnsi="Times New Roman" w:cs="Times New Roman"/>
          <w:b/>
          <w:bCs/>
          <w:color w:val="1C1C1C"/>
          <w:lang w:val="es-ES"/>
        </w:rPr>
        <w:t>green mamba</w:t>
      </w:r>
      <w:r w:rsidRPr="0059378B">
        <w:rPr>
          <w:rFonts w:ascii="Times New Roman" w:hAnsi="Times New Roman" w:cs="Times New Roman"/>
          <w:b/>
          <w:color w:val="1C1C1C"/>
          <w:lang w:val="es-ES"/>
        </w:rPr>
        <w:t xml:space="preserve">, </w:t>
      </w:r>
      <w:r w:rsidRPr="0059378B">
        <w:rPr>
          <w:rFonts w:ascii="Times New Roman" w:hAnsi="Times New Roman" w:cs="Times New Roman"/>
          <w:b/>
          <w:i/>
          <w:iCs/>
          <w:color w:val="1C1C1C"/>
          <w:lang w:val="es-ES"/>
        </w:rPr>
        <w:t>Dendroaspis angusticeps</w:t>
      </w:r>
      <w:r w:rsidRPr="0059378B">
        <w:rPr>
          <w:rFonts w:ascii="Times New Roman" w:hAnsi="Times New Roman" w:cs="Times New Roman"/>
          <w:b/>
          <w:color w:val="1C1C1C"/>
          <w:lang w:val="es-ES"/>
        </w:rPr>
        <w:t xml:space="preserve">, and the black mamba, </w:t>
      </w:r>
      <w:r w:rsidRPr="0059378B">
        <w:rPr>
          <w:rFonts w:ascii="Times New Roman" w:hAnsi="Times New Roman" w:cs="Times New Roman"/>
          <w:b/>
          <w:i/>
          <w:iCs/>
          <w:color w:val="1C1C1C"/>
          <w:lang w:val="es-ES"/>
        </w:rPr>
        <w:t>Dendroaspis polylepis</w:t>
      </w:r>
      <w:r w:rsidR="002B5483">
        <w:rPr>
          <w:rFonts w:ascii="Times New Roman" w:hAnsi="Times New Roman" w:cs="Times New Roman"/>
          <w:b/>
          <w:iCs/>
          <w:color w:val="1C1C1C"/>
          <w:lang w:val="es-ES"/>
        </w:rPr>
        <w:t>, highlight</w:t>
      </w:r>
      <w:del w:id="3" w:author="Robert Harrison" w:date="2015-12-23T12:27:00Z">
        <w:r w:rsidR="002B5483" w:rsidDel="003642DF">
          <w:rPr>
            <w:rFonts w:ascii="Times New Roman" w:hAnsi="Times New Roman" w:cs="Times New Roman"/>
            <w:b/>
            <w:iCs/>
            <w:color w:val="1C1C1C"/>
            <w:lang w:val="es-ES"/>
          </w:rPr>
          <w:delText>s</w:delText>
        </w:r>
      </w:del>
      <w:r w:rsidR="00C14840">
        <w:rPr>
          <w:rFonts w:ascii="Times New Roman" w:hAnsi="Times New Roman" w:cs="Times New Roman"/>
          <w:b/>
          <w:iCs/>
          <w:color w:val="1C1C1C"/>
          <w:lang w:val="es-ES"/>
        </w:rPr>
        <w:t xml:space="preserve"> the complexity of </w:t>
      </w:r>
      <w:r w:rsidR="00720747">
        <w:rPr>
          <w:rFonts w:ascii="Times New Roman" w:hAnsi="Times New Roman" w:cs="Times New Roman"/>
          <w:b/>
          <w:iCs/>
          <w:color w:val="1C1C1C"/>
          <w:lang w:val="es-ES"/>
        </w:rPr>
        <w:t xml:space="preserve">their </w:t>
      </w:r>
      <w:r w:rsidR="00DC427D">
        <w:rPr>
          <w:rFonts w:ascii="Times New Roman" w:hAnsi="Times New Roman" w:cs="Times New Roman"/>
          <w:b/>
          <w:iCs/>
          <w:color w:val="1C1C1C"/>
          <w:lang w:val="es-ES"/>
        </w:rPr>
        <w:t xml:space="preserve">toxin </w:t>
      </w:r>
      <w:r w:rsidR="00DF11F8">
        <w:rPr>
          <w:rFonts w:ascii="Times New Roman" w:hAnsi="Times New Roman" w:cs="Times New Roman"/>
          <w:b/>
          <w:iCs/>
          <w:color w:val="1C1C1C"/>
          <w:lang w:val="es-ES"/>
        </w:rPr>
        <w:t>arsenals</w:t>
      </w:r>
    </w:p>
    <w:p w14:paraId="5284D843" w14:textId="77777777" w:rsidR="0060232E" w:rsidRDefault="0060232E" w:rsidP="00CC1FEA">
      <w:pPr>
        <w:spacing w:line="480" w:lineRule="auto"/>
        <w:jc w:val="both"/>
        <w:rPr>
          <w:rFonts w:ascii="Times New Roman" w:hAnsi="Times New Roman" w:cs="Times New Roman"/>
          <w:b/>
          <w:i/>
          <w:iCs/>
          <w:color w:val="1C1C1C"/>
          <w:lang w:val="es-ES"/>
        </w:rPr>
      </w:pPr>
    </w:p>
    <w:p w14:paraId="655BFFE7" w14:textId="22365A3A" w:rsidR="00A06651" w:rsidRPr="00E74929" w:rsidRDefault="00A06651" w:rsidP="00CC1FEA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E74929">
        <w:rPr>
          <w:rFonts w:ascii="Times New Roman" w:hAnsi="Times New Roman" w:cs="Times New Roman"/>
        </w:rPr>
        <w:t>Daniel PETRAS</w:t>
      </w:r>
      <w:r w:rsidRPr="00E74929">
        <w:rPr>
          <w:rFonts w:ascii="Times New Roman" w:hAnsi="Times New Roman" w:cs="Times New Roman"/>
          <w:vertAlign w:val="superscript"/>
        </w:rPr>
        <w:t>1,*</w:t>
      </w:r>
      <w:r w:rsidR="005D308B">
        <w:rPr>
          <w:rFonts w:ascii="Times New Roman" w:hAnsi="Times New Roman" w:cs="Times New Roman"/>
        </w:rPr>
        <w:t>,</w:t>
      </w:r>
      <w:r w:rsidRPr="00E7492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Paul HEISS</w:t>
      </w:r>
      <w:r w:rsidRPr="00E2364A">
        <w:rPr>
          <w:rFonts w:ascii="Times New Roman" w:hAnsi="Times New Roman" w:cs="Times New Roman"/>
          <w:vertAlign w:val="superscript"/>
        </w:rPr>
        <w:t>1</w:t>
      </w:r>
      <w:r w:rsidR="005D308B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Pr="00E74929">
        <w:rPr>
          <w:rFonts w:ascii="Times New Roman" w:hAnsi="Times New Roman" w:cs="Times New Roman"/>
        </w:rPr>
        <w:t>Roderich D. SÜSSMUTH</w:t>
      </w:r>
      <w:r w:rsidRPr="00E74929">
        <w:rPr>
          <w:rFonts w:ascii="Times New Roman" w:hAnsi="Times New Roman" w:cs="Times New Roman"/>
          <w:vertAlign w:val="superscript"/>
        </w:rPr>
        <w:t>1</w:t>
      </w:r>
      <w:r w:rsidRPr="00E74929">
        <w:rPr>
          <w:rFonts w:ascii="Times New Roman" w:hAnsi="Times New Roman" w:cs="Times New Roman"/>
        </w:rPr>
        <w:t xml:space="preserve">, </w:t>
      </w:r>
      <w:r w:rsidR="00FE26BE">
        <w:rPr>
          <w:rFonts w:ascii="Times New Roman" w:hAnsi="Times New Roman" w:cs="Times New Roman"/>
        </w:rPr>
        <w:t>Robert A. HARRISON</w:t>
      </w:r>
      <w:r w:rsidR="00FE26BE" w:rsidRPr="00FE26BE">
        <w:rPr>
          <w:rFonts w:ascii="Times New Roman" w:hAnsi="Times New Roman" w:cs="Times New Roman"/>
          <w:vertAlign w:val="superscript"/>
        </w:rPr>
        <w:t>2</w:t>
      </w:r>
      <w:r w:rsidR="00FE26BE">
        <w:rPr>
          <w:rFonts w:ascii="Times New Roman" w:hAnsi="Times New Roman" w:cs="Times New Roman"/>
        </w:rPr>
        <w:t xml:space="preserve">, </w:t>
      </w:r>
      <w:r w:rsidRPr="00E74929">
        <w:rPr>
          <w:rFonts w:ascii="Times New Roman" w:hAnsi="Times New Roman" w:cs="Times New Roman"/>
        </w:rPr>
        <w:t>Juan J. CALVETE</w:t>
      </w:r>
      <w:r w:rsidR="00FE26BE">
        <w:rPr>
          <w:rFonts w:ascii="Times New Roman" w:hAnsi="Times New Roman" w:cs="Times New Roman"/>
          <w:vertAlign w:val="superscript"/>
        </w:rPr>
        <w:t>3</w:t>
      </w:r>
      <w:r w:rsidRPr="00E74929">
        <w:rPr>
          <w:rFonts w:ascii="Times New Roman" w:hAnsi="Times New Roman" w:cs="Times New Roman"/>
          <w:vertAlign w:val="superscript"/>
        </w:rPr>
        <w:t>,*</w:t>
      </w:r>
    </w:p>
    <w:p w14:paraId="157536EF" w14:textId="77777777" w:rsidR="00A06651" w:rsidRPr="00E74929" w:rsidRDefault="00A06651" w:rsidP="00CC1FEA">
      <w:pPr>
        <w:spacing w:after="0" w:line="480" w:lineRule="auto"/>
        <w:jc w:val="center"/>
        <w:rPr>
          <w:rFonts w:ascii="Times New Roman" w:hAnsi="Times New Roman" w:cs="Times New Roman"/>
        </w:rPr>
      </w:pPr>
    </w:p>
    <w:p w14:paraId="4CC92585" w14:textId="77777777" w:rsidR="00A06651" w:rsidRDefault="00A06651" w:rsidP="00CC1FEA">
      <w:pPr>
        <w:spacing w:after="0" w:line="480" w:lineRule="auto"/>
        <w:jc w:val="center"/>
        <w:rPr>
          <w:rFonts w:ascii="Times New Roman" w:hAnsi="Times New Roman" w:cs="Times New Roman"/>
          <w:lang w:val="de-DE"/>
        </w:rPr>
      </w:pPr>
      <w:r w:rsidRPr="00E74929">
        <w:rPr>
          <w:rFonts w:ascii="Times New Roman" w:hAnsi="Times New Roman" w:cs="Times New Roman"/>
          <w:vertAlign w:val="superscript"/>
          <w:lang w:val="de-DE"/>
        </w:rPr>
        <w:t xml:space="preserve">1 </w:t>
      </w:r>
      <w:r w:rsidRPr="00E74929">
        <w:rPr>
          <w:rFonts w:ascii="Times New Roman" w:hAnsi="Times New Roman" w:cs="Times New Roman"/>
          <w:lang w:val="de-DE"/>
        </w:rPr>
        <w:t>Technische Universität Berlin, Institut für Chemie, Berlin, Germany</w:t>
      </w:r>
    </w:p>
    <w:p w14:paraId="60AC08B6" w14:textId="7B78DBCF" w:rsidR="00FE26BE" w:rsidRPr="00E74929" w:rsidRDefault="00FE26BE" w:rsidP="00CC1FEA">
      <w:pPr>
        <w:spacing w:after="0" w:line="480" w:lineRule="auto"/>
        <w:jc w:val="center"/>
        <w:rPr>
          <w:rFonts w:ascii="Times New Roman" w:hAnsi="Times New Roman" w:cs="Times New Roman"/>
          <w:lang w:val="de-DE"/>
        </w:rPr>
      </w:pPr>
      <w:r w:rsidRPr="00FE26BE">
        <w:rPr>
          <w:rFonts w:ascii="Times New Roman" w:hAnsi="Times New Roman" w:cs="Times New Roman"/>
          <w:vertAlign w:val="superscript"/>
          <w:lang w:val="de-DE"/>
        </w:rPr>
        <w:t>2</w:t>
      </w:r>
      <w:r>
        <w:rPr>
          <w:rFonts w:ascii="Times New Roman" w:hAnsi="Times New Roman" w:cs="Times New Roman"/>
          <w:lang w:val="de-DE"/>
        </w:rPr>
        <w:t xml:space="preserve"> </w:t>
      </w:r>
      <w:r w:rsidRPr="00FE26BE">
        <w:rPr>
          <w:rFonts w:ascii="Times New Roman" w:hAnsi="Times New Roman" w:cs="Times New Roman"/>
          <w:lang w:val="es-ES"/>
        </w:rPr>
        <w:t>Alistair Reid Venom Research Unit, Liverpool School of Tropical Medicine, Liverpool, United Kingdom.</w:t>
      </w:r>
    </w:p>
    <w:p w14:paraId="5BB15015" w14:textId="795C300B" w:rsidR="00A06651" w:rsidRDefault="00FE26BE" w:rsidP="00CC1FEA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3</w:t>
      </w:r>
      <w:r w:rsidR="00A06651" w:rsidRPr="00E74929">
        <w:rPr>
          <w:rFonts w:ascii="Times New Roman" w:hAnsi="Times New Roman" w:cs="Times New Roman"/>
        </w:rPr>
        <w:t xml:space="preserve"> Instituto de Biomedicina de Valencia, CSIC, Valencia, Spain</w:t>
      </w:r>
    </w:p>
    <w:p w14:paraId="3C5A1DA1" w14:textId="77777777" w:rsidR="00A06651" w:rsidRDefault="00A06651" w:rsidP="00CC1FEA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682F87D2" w14:textId="45BA9E9C" w:rsidR="00A06651" w:rsidRPr="00E636C8" w:rsidRDefault="00CC1FEA" w:rsidP="00CC1FEA">
      <w:pPr>
        <w:spacing w:line="48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b/>
          <w:lang w:val="en-US"/>
        </w:rPr>
        <w:t>Running</w:t>
      </w:r>
      <w:r w:rsidR="00A06651" w:rsidRPr="00DA3B6A">
        <w:rPr>
          <w:rFonts w:ascii="Times New Roman" w:hAnsi="Times New Roman"/>
          <w:b/>
          <w:lang w:val="en-US"/>
        </w:rPr>
        <w:t xml:space="preserve"> title</w:t>
      </w:r>
      <w:r w:rsidR="00A06651">
        <w:rPr>
          <w:rFonts w:ascii="Times New Roman" w:hAnsi="Times New Roman"/>
          <w:lang w:val="en-US"/>
        </w:rPr>
        <w:t xml:space="preserve">: </w:t>
      </w:r>
      <w:r>
        <w:rPr>
          <w:rFonts w:ascii="Times New Roman" w:hAnsi="Times New Roman"/>
        </w:rPr>
        <w:t>Top-down venomics of African mambas</w:t>
      </w:r>
    </w:p>
    <w:p w14:paraId="027A776F" w14:textId="77777777" w:rsidR="00A06651" w:rsidRPr="00E74929" w:rsidRDefault="00A06651" w:rsidP="00CC1FEA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2F447F45" w14:textId="77777777" w:rsidR="00A06651" w:rsidRDefault="00A06651" w:rsidP="00CC1FEA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262626"/>
          <w:lang w:val="es-ES"/>
        </w:rPr>
      </w:pPr>
      <w:r w:rsidRPr="00E74929">
        <w:rPr>
          <w:rFonts w:ascii="Times New Roman" w:hAnsi="Times New Roman" w:cs="Times New Roman"/>
        </w:rPr>
        <w:t xml:space="preserve">* </w:t>
      </w:r>
      <w:r w:rsidRPr="00E74929">
        <w:rPr>
          <w:rFonts w:ascii="Times New Roman" w:eastAsia="Arial Unicode MS" w:hAnsi="Times New Roman" w:cs="Times New Roman"/>
          <w:b/>
          <w:u w:val="single"/>
          <w:shd w:val="clear" w:color="auto" w:fill="FFFFFF"/>
          <w:lang w:eastAsia="es-ES"/>
        </w:rPr>
        <w:t>Corresponding authors</w:t>
      </w:r>
      <w:r w:rsidRPr="00E74929">
        <w:rPr>
          <w:rFonts w:ascii="Times New Roman" w:eastAsia="Arial Unicode MS" w:hAnsi="Times New Roman" w:cs="Times New Roman"/>
          <w:shd w:val="clear" w:color="auto" w:fill="FFFFFF"/>
          <w:lang w:eastAsia="es-ES"/>
        </w:rPr>
        <w:t>: For questions concerning snake venoms</w:t>
      </w:r>
      <w:r>
        <w:rPr>
          <w:rFonts w:ascii="Times New Roman" w:eastAsia="Arial Unicode MS" w:hAnsi="Times New Roman" w:cs="Times New Roman"/>
          <w:shd w:val="clear" w:color="auto" w:fill="FFFFFF"/>
          <w:lang w:eastAsia="es-ES"/>
        </w:rPr>
        <w:t xml:space="preserve"> and venomics</w:t>
      </w:r>
      <w:r w:rsidRPr="00E74929">
        <w:rPr>
          <w:rFonts w:ascii="Times New Roman" w:eastAsia="Arial Unicode MS" w:hAnsi="Times New Roman" w:cs="Times New Roman"/>
          <w:shd w:val="clear" w:color="auto" w:fill="FFFFFF"/>
          <w:lang w:eastAsia="es-ES"/>
        </w:rPr>
        <w:t xml:space="preserve">, please contact </w:t>
      </w:r>
      <w:r w:rsidRPr="00E74929">
        <w:rPr>
          <w:rFonts w:ascii="Times New Roman" w:hAnsi="Times New Roman" w:cs="Times New Roman"/>
          <w:lang w:val="en-US"/>
        </w:rPr>
        <w:t>Juan J. Calvete (</w:t>
      </w:r>
      <w:hyperlink r:id="rId7" w:history="1">
        <w:r w:rsidRPr="00E74929">
          <w:rPr>
            <w:rStyle w:val="Hyperlink"/>
            <w:rFonts w:ascii="Times New Roman" w:hAnsi="Times New Roman" w:cs="Times New Roman"/>
            <w:lang w:val="en-US"/>
          </w:rPr>
          <w:t>jcalvete@ibv.csic.es</w:t>
        </w:r>
      </w:hyperlink>
      <w:r w:rsidRPr="00E74929">
        <w:rPr>
          <w:rFonts w:ascii="Times New Roman" w:hAnsi="Times New Roman" w:cs="Times New Roman"/>
          <w:lang w:val="en-US"/>
        </w:rPr>
        <w:t xml:space="preserve">), </w:t>
      </w:r>
      <w:r w:rsidRPr="00E74929">
        <w:rPr>
          <w:rFonts w:ascii="Times New Roman" w:eastAsia="Arial Unicode MS" w:hAnsi="Times New Roman" w:cs="Times New Roman"/>
          <w:shd w:val="clear" w:color="auto" w:fill="FFFFFF"/>
          <w:lang w:eastAsia="es-ES"/>
        </w:rPr>
        <w:t xml:space="preserve">Laboratorio de Venómica Estructural y Funcional, </w:t>
      </w:r>
      <w:r w:rsidRPr="00E74929">
        <w:rPr>
          <w:rFonts w:ascii="Times New Roman" w:hAnsi="Times New Roman" w:cs="Times New Roman"/>
          <w:lang w:val="en-US"/>
        </w:rPr>
        <w:t>Instituto de Biomedicina de Valencia, C.S.I.C., Jaime Roig 11, 46010 Valencia, Spain. Phone: +34 9</w:t>
      </w:r>
      <w:r>
        <w:rPr>
          <w:rFonts w:ascii="Times New Roman" w:hAnsi="Times New Roman" w:cs="Times New Roman"/>
          <w:lang w:val="en-US"/>
        </w:rPr>
        <w:t>6 339 1778, Fax: 34 96 369 0800. For questions regarding top-d</w:t>
      </w:r>
      <w:r w:rsidRPr="00E74929">
        <w:rPr>
          <w:rFonts w:ascii="Times New Roman" w:hAnsi="Times New Roman" w:cs="Times New Roman"/>
          <w:lang w:val="en-US"/>
        </w:rPr>
        <w:t>own analysis, please contact Daniel Petras (</w:t>
      </w:r>
      <w:hyperlink r:id="rId8" w:history="1">
        <w:r w:rsidRPr="00E74929">
          <w:rPr>
            <w:rStyle w:val="Hyperlink"/>
            <w:rFonts w:ascii="Times New Roman" w:hAnsi="Times New Roman" w:cs="Times New Roman"/>
            <w:lang w:val="en-US"/>
          </w:rPr>
          <w:t>daniel.petras@chem.tu-berlin.de</w:t>
        </w:r>
      </w:hyperlink>
      <w:r w:rsidRPr="00E74929">
        <w:rPr>
          <w:rFonts w:ascii="Times New Roman" w:hAnsi="Times New Roman" w:cs="Times New Roman"/>
          <w:lang w:val="en-US"/>
        </w:rPr>
        <w:t xml:space="preserve">), </w:t>
      </w:r>
      <w:r w:rsidRPr="00E74929">
        <w:rPr>
          <w:rFonts w:ascii="Times New Roman" w:hAnsi="Times New Roman" w:cs="Times New Roman"/>
          <w:lang w:val="de-DE"/>
        </w:rPr>
        <w:t>Technische Universität Berli</w:t>
      </w:r>
      <w:r>
        <w:rPr>
          <w:rFonts w:ascii="Times New Roman" w:hAnsi="Times New Roman" w:cs="Times New Roman"/>
          <w:lang w:val="de-DE"/>
        </w:rPr>
        <w:t>n, Institut für Chemie, Müller-Breslau-Stra</w:t>
      </w:r>
      <w:r>
        <w:rPr>
          <w:rFonts w:ascii="Times New Roman" w:hAnsi="Times New Roman" w:cs="Times New Roman"/>
          <w:lang w:val="en-US"/>
        </w:rPr>
        <w:t>ße 10, 10623</w:t>
      </w:r>
      <w:r w:rsidRPr="00E74929">
        <w:rPr>
          <w:rFonts w:ascii="Times New Roman" w:eastAsia="Times New Roman" w:hAnsi="Times New Roman" w:cs="Times New Roman"/>
          <w:color w:val="000000"/>
          <w:lang w:val="en-US" w:eastAsia="es-ES"/>
        </w:rPr>
        <w:t xml:space="preserve"> Berlin, Germany.</w:t>
      </w:r>
      <w:r w:rsidRPr="00E74929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en-US" w:eastAsia="es-ES"/>
        </w:rPr>
        <w:t>Phone: +49 (0)30 314 21329</w:t>
      </w:r>
      <w:r w:rsidRPr="00E74929">
        <w:rPr>
          <w:rFonts w:ascii="Times New Roman" w:hAnsi="Times New Roman" w:cs="Times New Roman"/>
          <w:color w:val="262626"/>
          <w:lang w:val="es-ES"/>
        </w:rPr>
        <w:t>.</w:t>
      </w:r>
    </w:p>
    <w:p w14:paraId="71D33868" w14:textId="77777777" w:rsidR="00A06651" w:rsidRDefault="00A06651" w:rsidP="00CC1FEA">
      <w:p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262626"/>
          <w:lang w:val="es-ES"/>
        </w:rPr>
      </w:pPr>
    </w:p>
    <w:p w14:paraId="4F27E36B" w14:textId="5B23410A" w:rsidR="00A06651" w:rsidRDefault="00A06651" w:rsidP="00CC1FEA">
      <w:pPr>
        <w:spacing w:after="0" w:line="480" w:lineRule="auto"/>
        <w:ind w:left="284" w:hanging="284"/>
        <w:jc w:val="both"/>
        <w:rPr>
          <w:rFonts w:ascii="Times New Roman" w:hAnsi="Times New Roman"/>
          <w:lang w:val="en-US"/>
        </w:rPr>
      </w:pPr>
      <w:r w:rsidRPr="00BC5869">
        <w:rPr>
          <w:rFonts w:ascii="Times New Roman" w:hAnsi="Times New Roman"/>
          <w:b/>
          <w:lang w:val="en-US"/>
        </w:rPr>
        <w:t>Keywords</w:t>
      </w:r>
      <w:r w:rsidRPr="00BC5869">
        <w:rPr>
          <w:rFonts w:ascii="Times New Roman" w:hAnsi="Times New Roman"/>
          <w:lang w:val="en-US"/>
        </w:rPr>
        <w:t>:</w:t>
      </w:r>
      <w:r>
        <w:rPr>
          <w:rFonts w:ascii="Times New Roman" w:hAnsi="Times New Roman"/>
          <w:lang w:val="en-US"/>
        </w:rPr>
        <w:t xml:space="preserve"> Snake venomics</w:t>
      </w:r>
      <w:r w:rsidR="005D308B"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i/>
          <w:lang w:val="en-US"/>
        </w:rPr>
        <w:t>Elapidae</w:t>
      </w:r>
      <w:r w:rsidR="005D308B"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  <w:lang w:val="en-US"/>
        </w:rPr>
        <w:t xml:space="preserve"> </w:t>
      </w:r>
      <w:r w:rsidRPr="00CC1FEA">
        <w:rPr>
          <w:rFonts w:ascii="Times New Roman" w:hAnsi="Times New Roman"/>
          <w:i/>
          <w:lang w:val="en-US"/>
        </w:rPr>
        <w:t>Dendroaspis</w:t>
      </w:r>
      <w:r w:rsidR="005D308B"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  <w:lang w:val="en-US"/>
        </w:rPr>
        <w:t xml:space="preserve"> black mamba venom</w:t>
      </w:r>
      <w:r w:rsidR="005D308B"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  <w:lang w:val="en-US"/>
        </w:rPr>
        <w:t xml:space="preserve"> eastern green mamba venom</w:t>
      </w:r>
      <w:r w:rsidR="005D308B"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  <w:lang w:val="en-US"/>
        </w:rPr>
        <w:t xml:space="preserve"> Top-down proteomics</w:t>
      </w:r>
      <w:r w:rsidR="005D308B">
        <w:rPr>
          <w:rFonts w:ascii="Times New Roman" w:hAnsi="Times New Roman"/>
          <w:lang w:val="en-US"/>
        </w:rPr>
        <w:t>,</w:t>
      </w:r>
      <w:r>
        <w:rPr>
          <w:rFonts w:ascii="Times New Roman" w:hAnsi="Times New Roman"/>
          <w:lang w:val="en-US"/>
        </w:rPr>
        <w:t xml:space="preserve"> Top-down venomics</w:t>
      </w:r>
    </w:p>
    <w:p w14:paraId="111AE7F7" w14:textId="77777777" w:rsidR="00FF32EC" w:rsidRDefault="00FF32EC">
      <w:pPr>
        <w:rPr>
          <w:rFonts w:ascii="Lucida Sans Unicode" w:hAnsi="Lucida Sans Unicode" w:cs="Lucida Sans Unicode"/>
          <w:color w:val="312A2A"/>
          <w:sz w:val="26"/>
          <w:szCs w:val="26"/>
          <w:lang w:val="es-ES"/>
        </w:rPr>
      </w:pPr>
      <w:r>
        <w:rPr>
          <w:rFonts w:ascii="Lucida Sans Unicode" w:hAnsi="Lucida Sans Unicode" w:cs="Lucida Sans Unicode"/>
          <w:color w:val="312A2A"/>
          <w:sz w:val="26"/>
          <w:szCs w:val="26"/>
          <w:lang w:val="es-ES"/>
        </w:rPr>
        <w:lastRenderedPageBreak/>
        <w:br w:type="page"/>
      </w:r>
    </w:p>
    <w:p w14:paraId="063F617E" w14:textId="77777777" w:rsidR="005E340D" w:rsidRDefault="00FE26BE" w:rsidP="005E340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color w:val="312A2A"/>
          <w:lang w:val="es-ES"/>
        </w:rPr>
      </w:pPr>
      <w:r w:rsidRPr="004104BE">
        <w:rPr>
          <w:rFonts w:ascii="Times New Roman" w:hAnsi="Times New Roman" w:cs="Times New Roman"/>
          <w:b/>
          <w:color w:val="312A2A"/>
          <w:lang w:val="es-ES"/>
        </w:rPr>
        <w:lastRenderedPageBreak/>
        <w:t>SUMMARY</w:t>
      </w:r>
    </w:p>
    <w:p w14:paraId="430A4AB4" w14:textId="565AAFEA" w:rsidR="00FF32EC" w:rsidRPr="00A970FA" w:rsidRDefault="005E340D" w:rsidP="00BF059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 w:rsidRPr="00BD4FC0">
        <w:rPr>
          <w:rFonts w:ascii="Times New Roman" w:hAnsi="Times New Roman" w:cs="Times New Roman"/>
          <w:lang w:val="es-ES"/>
        </w:rPr>
        <w:t xml:space="preserve">We report </w:t>
      </w:r>
      <w:r>
        <w:rPr>
          <w:rFonts w:ascii="Times New Roman" w:hAnsi="Times New Roman" w:cs="Times New Roman"/>
          <w:lang w:val="es-ES"/>
        </w:rPr>
        <w:t>the characterization</w:t>
      </w:r>
      <w:r w:rsidR="00BF0599">
        <w:rPr>
          <w:rFonts w:ascii="Times New Roman" w:hAnsi="Times New Roman" w:cs="Times New Roman"/>
          <w:lang w:val="es-ES"/>
        </w:rPr>
        <w:t>,</w:t>
      </w:r>
      <w:r>
        <w:rPr>
          <w:rFonts w:ascii="Times New Roman" w:hAnsi="Times New Roman" w:cs="Times New Roman"/>
          <w:lang w:val="es-ES"/>
        </w:rPr>
        <w:t xml:space="preserve"> by </w:t>
      </w:r>
      <w:r w:rsidR="00BF0599">
        <w:rPr>
          <w:rFonts w:ascii="Times New Roman" w:hAnsi="Times New Roman" w:cs="Times New Roman"/>
          <w:lang w:val="es-ES"/>
        </w:rPr>
        <w:t xml:space="preserve">combination of </w:t>
      </w:r>
      <w:r w:rsidR="00BF0599">
        <w:rPr>
          <w:rFonts w:ascii="Times New Roman" w:hAnsi="Times New Roman" w:cs="Times New Roman"/>
        </w:rPr>
        <w:t xml:space="preserve">high-resolution </w:t>
      </w:r>
      <w:r w:rsidR="00BF0599" w:rsidRPr="00BF0599">
        <w:rPr>
          <w:rFonts w:ascii="Times New Roman" w:hAnsi="Times New Roman" w:cs="Times New Roman"/>
        </w:rPr>
        <w:t xml:space="preserve">on-line </w:t>
      </w:r>
      <w:r w:rsidR="00BF0599">
        <w:rPr>
          <w:rFonts w:ascii="Times New Roman" w:hAnsi="Times New Roman" w:cs="Times New Roman"/>
        </w:rPr>
        <w:t xml:space="preserve">molecular </w:t>
      </w:r>
      <w:r w:rsidR="00BF0599" w:rsidRPr="00BF0599">
        <w:rPr>
          <w:rFonts w:ascii="Times New Roman" w:hAnsi="Times New Roman" w:cs="Times New Roman"/>
        </w:rPr>
        <w:t>mass and disulfide bond profiling</w:t>
      </w:r>
      <w:r w:rsidR="00BF0599" w:rsidRPr="00BD4FC0">
        <w:rPr>
          <w:rFonts w:ascii="Times New Roman" w:hAnsi="Times New Roman" w:cs="Times New Roman"/>
          <w:lang w:val="es-ES"/>
        </w:rPr>
        <w:t xml:space="preserve"> </w:t>
      </w:r>
      <w:r w:rsidR="00BF0599">
        <w:rPr>
          <w:rFonts w:ascii="Times New Roman" w:hAnsi="Times New Roman" w:cs="Times New Roman"/>
          <w:lang w:val="es-ES"/>
        </w:rPr>
        <w:t>and top-down MS/MS analysis,</w:t>
      </w:r>
      <w:r>
        <w:rPr>
          <w:rFonts w:ascii="Times New Roman" w:hAnsi="Times New Roman" w:cs="Times New Roman"/>
          <w:lang w:val="es-ES"/>
        </w:rPr>
        <w:t xml:space="preserve"> of the venom proteomes of two congeneric African snake species of medical importance, </w:t>
      </w:r>
      <w:r w:rsidR="00BF0599">
        <w:rPr>
          <w:rFonts w:ascii="Times New Roman" w:hAnsi="Times New Roman" w:cs="Times New Roman"/>
          <w:i/>
          <w:lang w:val="es-ES"/>
        </w:rPr>
        <w:t xml:space="preserve">Dendroaspis </w:t>
      </w:r>
      <w:r w:rsidRPr="005E340D">
        <w:rPr>
          <w:rFonts w:ascii="Times New Roman" w:hAnsi="Times New Roman" w:cs="Times New Roman"/>
          <w:i/>
          <w:lang w:val="es-ES"/>
        </w:rPr>
        <w:t>angusticeps</w:t>
      </w:r>
      <w:r>
        <w:rPr>
          <w:rFonts w:ascii="Times New Roman" w:hAnsi="Times New Roman" w:cs="Times New Roman"/>
          <w:lang w:val="es-ES"/>
        </w:rPr>
        <w:t xml:space="preserve"> (green mamba) and </w:t>
      </w:r>
      <w:r w:rsidRPr="005E340D">
        <w:rPr>
          <w:rFonts w:ascii="Times New Roman" w:hAnsi="Times New Roman" w:cs="Times New Roman"/>
          <w:i/>
          <w:lang w:val="es-ES"/>
        </w:rPr>
        <w:t>D. polylep</w:t>
      </w:r>
      <w:ins w:id="4" w:author="Robert Harrison" w:date="2015-12-23T12:28:00Z">
        <w:r w:rsidR="003642DF">
          <w:rPr>
            <w:rFonts w:ascii="Times New Roman" w:hAnsi="Times New Roman" w:cs="Times New Roman"/>
            <w:i/>
            <w:lang w:val="es-ES"/>
          </w:rPr>
          <w:t>i</w:t>
        </w:r>
      </w:ins>
      <w:del w:id="5" w:author="Robert Harrison" w:date="2015-12-23T12:28:00Z">
        <w:r w:rsidRPr="005E340D" w:rsidDel="003642DF">
          <w:rPr>
            <w:rFonts w:ascii="Times New Roman" w:hAnsi="Times New Roman" w:cs="Times New Roman"/>
            <w:i/>
            <w:lang w:val="es-ES"/>
          </w:rPr>
          <w:delText>y</w:delText>
        </w:r>
      </w:del>
      <w:r w:rsidRPr="005E340D">
        <w:rPr>
          <w:rFonts w:ascii="Times New Roman" w:hAnsi="Times New Roman" w:cs="Times New Roman"/>
          <w:i/>
          <w:lang w:val="es-ES"/>
        </w:rPr>
        <w:t>s</w:t>
      </w:r>
      <w:r>
        <w:rPr>
          <w:rFonts w:ascii="Times New Roman" w:hAnsi="Times New Roman" w:cs="Times New Roman"/>
          <w:lang w:val="es-ES"/>
        </w:rPr>
        <w:t xml:space="preserve"> (black mamba).</w:t>
      </w:r>
      <w:r w:rsidR="00BF0599">
        <w:rPr>
          <w:rFonts w:ascii="Times New Roman" w:hAnsi="Times New Roman" w:cs="Times New Roman"/>
          <w:lang w:val="es-ES"/>
        </w:rPr>
        <w:t xml:space="preserve"> </w:t>
      </w:r>
      <w:r w:rsidR="009D086D">
        <w:rPr>
          <w:rFonts w:ascii="Times New Roman" w:hAnsi="Times New Roman" w:cs="Times New Roman"/>
          <w:lang w:val="es-ES"/>
        </w:rPr>
        <w:t xml:space="preserve">Each of these mamba venoms comprised more than two-hundred </w:t>
      </w:r>
      <w:r w:rsidR="009D086D">
        <w:rPr>
          <w:rFonts w:ascii="Times New Roman" w:hAnsi="Times New Roman" w:cs="Times New Roman"/>
        </w:rPr>
        <w:t>polypeptides</w:t>
      </w:r>
      <w:del w:id="6" w:author="Robert Harrison" w:date="2015-12-23T12:28:00Z">
        <w:r w:rsidR="00A06BCF" w:rsidDel="003642DF">
          <w:rPr>
            <w:rFonts w:ascii="Times New Roman" w:hAnsi="Times New Roman" w:cs="Times New Roman"/>
          </w:rPr>
          <w:delText xml:space="preserve">, </w:delText>
        </w:r>
        <w:r w:rsidR="00017155" w:rsidDel="003642DF">
          <w:rPr>
            <w:rFonts w:ascii="Times New Roman" w:hAnsi="Times New Roman" w:cs="Times New Roman"/>
            <w:lang w:val="es-ES"/>
          </w:rPr>
          <w:delText>which</w:delText>
        </w:r>
      </w:del>
      <w:r w:rsidR="00017155">
        <w:rPr>
          <w:rFonts w:ascii="Times New Roman" w:hAnsi="Times New Roman" w:cs="Times New Roman"/>
          <w:lang w:val="es-ES"/>
        </w:rPr>
        <w:t xml:space="preserve"> </w:t>
      </w:r>
      <w:r w:rsidR="00A06BCF">
        <w:rPr>
          <w:rFonts w:ascii="Times New Roman" w:hAnsi="Times New Roman" w:cs="Times New Roman"/>
          <w:lang w:val="es-ES"/>
        </w:rPr>
        <w:t>belong</w:t>
      </w:r>
      <w:ins w:id="7" w:author="Robert Harrison" w:date="2015-12-23T12:28:00Z">
        <w:r w:rsidR="003642DF">
          <w:rPr>
            <w:rFonts w:ascii="Times New Roman" w:hAnsi="Times New Roman" w:cs="Times New Roman"/>
            <w:lang w:val="es-ES"/>
          </w:rPr>
          <w:t>ing</w:t>
        </w:r>
      </w:ins>
      <w:r w:rsidR="00A06BCF">
        <w:rPr>
          <w:rFonts w:ascii="Times New Roman" w:hAnsi="Times New Roman" w:cs="Times New Roman"/>
          <w:lang w:val="es-ES"/>
        </w:rPr>
        <w:t xml:space="preserve"> to just a few toxin families</w:t>
      </w:r>
      <w:r w:rsidR="00F13B3F">
        <w:rPr>
          <w:rFonts w:ascii="Times New Roman" w:hAnsi="Times New Roman" w:cs="Times New Roman"/>
          <w:lang w:val="es-ES"/>
        </w:rPr>
        <w:t xml:space="preserve">. </w:t>
      </w:r>
      <w:r w:rsidR="00017155">
        <w:rPr>
          <w:rFonts w:ascii="Times New Roman" w:hAnsi="Times New Roman" w:cs="Times New Roman"/>
          <w:lang w:val="es-ES"/>
        </w:rPr>
        <w:t>Although both venom proteomes are overwhelming</w:t>
      </w:r>
      <w:r w:rsidR="00DB6EF2">
        <w:rPr>
          <w:rFonts w:ascii="Times New Roman" w:hAnsi="Times New Roman" w:cs="Times New Roman"/>
          <w:lang w:val="es-ES"/>
        </w:rPr>
        <w:t>ly composed of</w:t>
      </w:r>
      <w:r w:rsidR="00017155">
        <w:rPr>
          <w:rFonts w:ascii="Times New Roman" w:hAnsi="Times New Roman" w:cs="Times New Roman"/>
          <w:lang w:val="es-ES"/>
        </w:rPr>
        <w:t xml:space="preserve"> p</w:t>
      </w:r>
      <w:r w:rsidR="00017155" w:rsidRPr="005F0A41">
        <w:rPr>
          <w:rFonts w:ascii="Times New Roman" w:hAnsi="Times New Roman" w:cs="Times New Roman"/>
          <w:lang w:val="es-ES"/>
        </w:rPr>
        <w:t xml:space="preserve">ost-synaptically-acting </w:t>
      </w:r>
      <w:r w:rsidR="00017155">
        <w:rPr>
          <w:rFonts w:ascii="Times New Roman" w:hAnsi="Times New Roman" w:cs="Times New Roman"/>
          <w:lang w:val="es-ES"/>
        </w:rPr>
        <w:t xml:space="preserve">short- and long-chain </w:t>
      </w:r>
      <w:r w:rsidR="00DB6EF2">
        <w:rPr>
          <w:rFonts w:ascii="Times New Roman" w:hAnsi="Times New Roman" w:cs="Times New Roman"/>
          <w:lang w:val="es-ES"/>
        </w:rPr>
        <w:t>neuro</w:t>
      </w:r>
      <w:r w:rsidR="00017155">
        <w:rPr>
          <w:rFonts w:ascii="Times New Roman" w:hAnsi="Times New Roman" w:cs="Times New Roman"/>
          <w:lang w:val="es-ES"/>
        </w:rPr>
        <w:t>toxins</w:t>
      </w:r>
      <w:r w:rsidR="00DB6EF2">
        <w:rPr>
          <w:rFonts w:ascii="Times New Roman" w:hAnsi="Times New Roman" w:cs="Times New Roman"/>
          <w:lang w:val="es-ES"/>
        </w:rPr>
        <w:t xml:space="preserve"> </w:t>
      </w:r>
      <w:r w:rsidR="00017155" w:rsidRPr="00EB09A1">
        <w:rPr>
          <w:rFonts w:ascii="Times New Roman" w:hAnsi="Times New Roman" w:cs="Times New Roman"/>
          <w:lang w:val="es-ES"/>
        </w:rPr>
        <w:t>that potently inhibit muscle-</w:t>
      </w:r>
      <w:r w:rsidR="00017155">
        <w:rPr>
          <w:rFonts w:ascii="Times New Roman" w:hAnsi="Times New Roman" w:cs="Times New Roman"/>
          <w:lang w:val="es-ES"/>
        </w:rPr>
        <w:t xml:space="preserve"> and neuronal-</w:t>
      </w:r>
      <w:r w:rsidR="00017155" w:rsidRPr="00EB09A1">
        <w:rPr>
          <w:rFonts w:ascii="Times New Roman" w:hAnsi="Times New Roman" w:cs="Times New Roman"/>
          <w:lang w:val="es-ES"/>
        </w:rPr>
        <w:t>type nico</w:t>
      </w:r>
      <w:r w:rsidR="00DB6EF2">
        <w:rPr>
          <w:rFonts w:ascii="Times New Roman" w:hAnsi="Times New Roman" w:cs="Times New Roman"/>
          <w:lang w:val="es-ES"/>
        </w:rPr>
        <w:t xml:space="preserve">tinic acetylcholine receptors; muscarinic cardiotoxins; </w:t>
      </w:r>
      <w:r w:rsidR="00017155">
        <w:rPr>
          <w:rFonts w:ascii="Times New Roman" w:hAnsi="Times New Roman" w:cs="Times New Roman"/>
          <w:lang w:val="es-ES"/>
        </w:rPr>
        <w:t xml:space="preserve">and dendrotoxins, that </w:t>
      </w:r>
      <w:r w:rsidR="00017155" w:rsidRPr="00421CA9">
        <w:rPr>
          <w:rFonts w:ascii="Times New Roman" w:hAnsi="Times New Roman" w:cs="Times New Roman"/>
          <w:lang w:val="es-ES"/>
        </w:rPr>
        <w:t>block some of the Kv1, n-class of K</w:t>
      </w:r>
      <w:r w:rsidR="00017155" w:rsidRPr="00421CA9">
        <w:rPr>
          <w:rFonts w:ascii="Times New Roman" w:hAnsi="Times New Roman" w:cs="Times New Roman"/>
          <w:vertAlign w:val="superscript"/>
          <w:lang w:val="es-ES"/>
        </w:rPr>
        <w:t>+</w:t>
      </w:r>
      <w:r w:rsidR="00017155" w:rsidRPr="00421CA9">
        <w:rPr>
          <w:rFonts w:ascii="Times New Roman" w:hAnsi="Times New Roman" w:cs="Times New Roman"/>
          <w:lang w:val="es-ES"/>
        </w:rPr>
        <w:t xml:space="preserve"> channels</w:t>
      </w:r>
      <w:r w:rsidR="00DB6EF2">
        <w:rPr>
          <w:rFonts w:ascii="Times New Roman" w:hAnsi="Times New Roman" w:cs="Times New Roman"/>
          <w:lang w:val="es-ES"/>
        </w:rPr>
        <w:t xml:space="preserve">, </w:t>
      </w:r>
      <w:r w:rsidR="00DB6EF2">
        <w:rPr>
          <w:rFonts w:ascii="Times New Roman" w:hAnsi="Times New Roman" w:cs="Times New Roman"/>
          <w:lang w:val="en-US"/>
        </w:rPr>
        <w:t xml:space="preserve">the </w:t>
      </w:r>
      <w:r w:rsidR="00DB6EF2" w:rsidRPr="008040DD">
        <w:rPr>
          <w:rFonts w:ascii="Times New Roman" w:hAnsi="Times New Roman" w:cs="Times New Roman"/>
          <w:lang w:val="en-US"/>
        </w:rPr>
        <w:t>identity of the major proteins</w:t>
      </w:r>
      <w:r w:rsidR="00DB6EF2">
        <w:rPr>
          <w:rFonts w:ascii="Times New Roman" w:hAnsi="Times New Roman" w:cs="Times New Roman"/>
          <w:lang w:val="en-US"/>
        </w:rPr>
        <w:t xml:space="preserve"> and</w:t>
      </w:r>
      <w:r w:rsidR="00DB6EF2" w:rsidRPr="008040DD">
        <w:rPr>
          <w:rFonts w:ascii="Times New Roman" w:hAnsi="Times New Roman" w:cs="Times New Roman"/>
          <w:lang w:val="en-US"/>
        </w:rPr>
        <w:t xml:space="preserve"> </w:t>
      </w:r>
      <w:r w:rsidR="00DB6EF2">
        <w:rPr>
          <w:rFonts w:ascii="Times New Roman" w:hAnsi="Times New Roman" w:cs="Times New Roman"/>
          <w:lang w:val="en-US"/>
        </w:rPr>
        <w:t xml:space="preserve">their relative abundances </w:t>
      </w:r>
      <w:r w:rsidR="0008281F">
        <w:rPr>
          <w:rFonts w:ascii="Times New Roman" w:hAnsi="Times New Roman" w:cs="Times New Roman"/>
          <w:lang w:val="en-US"/>
        </w:rPr>
        <w:t>exhibit marked interspecific variation</w:t>
      </w:r>
      <w:r w:rsidR="005A349C">
        <w:rPr>
          <w:rFonts w:ascii="Times New Roman" w:hAnsi="Times New Roman" w:cs="Times New Roman"/>
          <w:lang w:val="en-US"/>
        </w:rPr>
        <w:t xml:space="preserve">. In addition, the </w:t>
      </w:r>
      <w:ins w:id="8" w:author="Robert Harrison" w:date="2015-12-23T12:29:00Z">
        <w:r w:rsidR="003642DF">
          <w:rPr>
            <w:rFonts w:ascii="Times New Roman" w:hAnsi="Times New Roman" w:cs="Times New Roman"/>
            <w:lang w:val="en-US"/>
          </w:rPr>
          <w:t xml:space="preserve">greater resolution of the </w:t>
        </w:r>
      </w:ins>
      <w:r w:rsidR="005A349C">
        <w:rPr>
          <w:rFonts w:ascii="Times New Roman" w:hAnsi="Times New Roman" w:cs="Times New Roman"/>
          <w:lang w:val="en-US"/>
        </w:rPr>
        <w:t>top-down venomic analy</w:t>
      </w:r>
      <w:ins w:id="9" w:author="Robert Harrison" w:date="2015-12-23T12:30:00Z">
        <w:r w:rsidR="003642DF">
          <w:rPr>
            <w:rFonts w:ascii="Times New Roman" w:hAnsi="Times New Roman" w:cs="Times New Roman"/>
            <w:lang w:val="en-US"/>
          </w:rPr>
          <w:t>tical approach</w:t>
        </w:r>
      </w:ins>
      <w:del w:id="10" w:author="Robert Harrison" w:date="2015-12-23T12:30:00Z">
        <w:r w:rsidR="005A349C" w:rsidDel="003642DF">
          <w:rPr>
            <w:rFonts w:ascii="Times New Roman" w:hAnsi="Times New Roman" w:cs="Times New Roman"/>
            <w:lang w:val="en-US"/>
          </w:rPr>
          <w:delText>sis</w:delText>
        </w:r>
      </w:del>
      <w:r w:rsidR="005A349C">
        <w:rPr>
          <w:rFonts w:ascii="Times New Roman" w:hAnsi="Times New Roman" w:cs="Times New Roman"/>
          <w:lang w:val="en-US"/>
        </w:rPr>
        <w:t xml:space="preserve"> </w:t>
      </w:r>
      <w:ins w:id="11" w:author="Robert Harrison" w:date="2015-12-23T12:29:00Z">
        <w:r w:rsidR="003642DF">
          <w:rPr>
            <w:rFonts w:ascii="Times New Roman" w:hAnsi="Times New Roman" w:cs="Times New Roman"/>
            <w:lang w:val="en-US"/>
          </w:rPr>
          <w:t xml:space="preserve">revealed </w:t>
        </w:r>
      </w:ins>
      <w:r w:rsidR="005A349C" w:rsidRPr="007E4AAB">
        <w:rPr>
          <w:rFonts w:ascii="Times New Roman" w:hAnsi="Times New Roman" w:cs="Times New Roman"/>
          <w:lang w:val="es-ES"/>
        </w:rPr>
        <w:t>previously undetected iso</w:t>
      </w:r>
      <w:r w:rsidR="005A349C">
        <w:rPr>
          <w:rFonts w:ascii="Times New Roman" w:hAnsi="Times New Roman" w:cs="Times New Roman"/>
          <w:lang w:val="es-ES"/>
        </w:rPr>
        <w:t>- and proteo</w:t>
      </w:r>
      <w:r w:rsidR="005A349C" w:rsidRPr="007E4AAB">
        <w:rPr>
          <w:rFonts w:ascii="Times New Roman" w:hAnsi="Times New Roman" w:cs="Times New Roman"/>
          <w:lang w:val="es-ES"/>
        </w:rPr>
        <w:t xml:space="preserve">forms of </w:t>
      </w:r>
      <w:r w:rsidR="005A349C">
        <w:rPr>
          <w:rFonts w:ascii="Times New Roman" w:hAnsi="Times New Roman" w:cs="Times New Roman"/>
          <w:lang w:val="es-ES"/>
        </w:rPr>
        <w:t xml:space="preserve">known </w:t>
      </w:r>
      <w:r w:rsidR="005A349C" w:rsidRPr="007E4AAB">
        <w:rPr>
          <w:rFonts w:ascii="Times New Roman" w:hAnsi="Times New Roman" w:cs="Times New Roman"/>
          <w:lang w:val="es-ES"/>
        </w:rPr>
        <w:t>venom proteins</w:t>
      </w:r>
      <w:del w:id="12" w:author="Robert Harrison" w:date="2015-12-23T12:30:00Z">
        <w:r w:rsidR="005A349C" w:rsidRPr="007E4AAB" w:rsidDel="003642DF">
          <w:rPr>
            <w:rFonts w:ascii="Times New Roman" w:hAnsi="Times New Roman" w:cs="Times New Roman"/>
            <w:lang w:val="es-ES"/>
          </w:rPr>
          <w:delText xml:space="preserve"> were mapped</w:delText>
        </w:r>
      </w:del>
      <w:r w:rsidR="005A349C" w:rsidRPr="007E4AAB">
        <w:rPr>
          <w:rFonts w:ascii="Times New Roman" w:hAnsi="Times New Roman" w:cs="Times New Roman"/>
          <w:lang w:val="es-ES"/>
        </w:rPr>
        <w:t xml:space="preserve">, including the identification </w:t>
      </w:r>
      <w:r w:rsidR="005A349C">
        <w:rPr>
          <w:rFonts w:ascii="Times New Roman" w:hAnsi="Times New Roman" w:cs="Times New Roman"/>
          <w:lang w:val="es-ES"/>
        </w:rPr>
        <w:t xml:space="preserve">and precise location </w:t>
      </w:r>
      <w:r w:rsidR="005A349C" w:rsidRPr="007E4AAB">
        <w:rPr>
          <w:rFonts w:ascii="Times New Roman" w:hAnsi="Times New Roman" w:cs="Times New Roman"/>
          <w:lang w:val="es-ES"/>
        </w:rPr>
        <w:t>of acetylated lysin</w:t>
      </w:r>
      <w:r w:rsidR="00D8692D">
        <w:rPr>
          <w:rFonts w:ascii="Times New Roman" w:hAnsi="Times New Roman" w:cs="Times New Roman"/>
          <w:lang w:val="es-ES"/>
        </w:rPr>
        <w:t xml:space="preserve">e residues in a number of </w:t>
      </w:r>
      <w:r w:rsidR="005A349C" w:rsidRPr="007E4AAB">
        <w:rPr>
          <w:rFonts w:ascii="Times New Roman" w:hAnsi="Times New Roman" w:cs="Times New Roman"/>
          <w:lang w:val="es-ES"/>
        </w:rPr>
        <w:t>molecules in both venom</w:t>
      </w:r>
      <w:ins w:id="13" w:author="Robert Harrison" w:date="2015-12-23T12:30:00Z">
        <w:r w:rsidR="003642DF">
          <w:rPr>
            <w:rFonts w:ascii="Times New Roman" w:hAnsi="Times New Roman" w:cs="Times New Roman"/>
            <w:lang w:val="es-ES"/>
          </w:rPr>
          <w:t>s</w:t>
        </w:r>
      </w:ins>
      <w:r w:rsidR="005A349C" w:rsidRPr="007E4AAB">
        <w:rPr>
          <w:rFonts w:ascii="Times New Roman" w:hAnsi="Times New Roman" w:cs="Times New Roman"/>
          <w:lang w:val="es-ES"/>
        </w:rPr>
        <w:t>, but particularly in</w:t>
      </w:r>
      <w:r w:rsidR="005A349C">
        <w:rPr>
          <w:rFonts w:ascii="Times New Roman" w:hAnsi="Times New Roman" w:cs="Times New Roman"/>
          <w:lang w:val="es-ES"/>
        </w:rPr>
        <w:t xml:space="preserve"> </w:t>
      </w:r>
      <w:r w:rsidR="005A349C" w:rsidRPr="007E4AAB">
        <w:rPr>
          <w:rFonts w:ascii="Times New Roman" w:hAnsi="Times New Roman" w:cs="Times New Roman"/>
          <w:lang w:val="es-ES"/>
        </w:rPr>
        <w:t>green mamba</w:t>
      </w:r>
      <w:r w:rsidR="00D8692D">
        <w:rPr>
          <w:rFonts w:ascii="Times New Roman" w:hAnsi="Times New Roman" w:cs="Times New Roman"/>
          <w:lang w:val="es-ES"/>
        </w:rPr>
        <w:t xml:space="preserve"> toxins</w:t>
      </w:r>
      <w:r w:rsidR="005A349C" w:rsidRPr="007E4AAB">
        <w:rPr>
          <w:rFonts w:ascii="Times New Roman" w:hAnsi="Times New Roman" w:cs="Times New Roman"/>
          <w:lang w:val="es-ES"/>
        </w:rPr>
        <w:t>.</w:t>
      </w:r>
      <w:r w:rsidR="00D8692D">
        <w:rPr>
          <w:rFonts w:ascii="Times New Roman" w:hAnsi="Times New Roman" w:cs="Times New Roman"/>
          <w:lang w:val="es-ES"/>
        </w:rPr>
        <w:t xml:space="preserve"> </w:t>
      </w:r>
      <w:r w:rsidR="00A970FA">
        <w:rPr>
          <w:rFonts w:ascii="Times New Roman" w:hAnsi="Times New Roman" w:cs="Times New Roman"/>
          <w:lang w:val="es-ES"/>
        </w:rPr>
        <w:t xml:space="preserve">The comparative top-down venomic analysis revealed the untapped complexity of </w:t>
      </w:r>
      <w:r w:rsidR="00A970FA" w:rsidRPr="00A970FA">
        <w:rPr>
          <w:rFonts w:ascii="Times New Roman" w:hAnsi="Times New Roman" w:cs="Times New Roman"/>
          <w:i/>
          <w:lang w:val="es-ES"/>
        </w:rPr>
        <w:t>Dendroaspis</w:t>
      </w:r>
      <w:r w:rsidR="0025602A">
        <w:rPr>
          <w:rFonts w:ascii="Times New Roman" w:hAnsi="Times New Roman" w:cs="Times New Roman"/>
          <w:lang w:val="es-ES"/>
        </w:rPr>
        <w:t xml:space="preserve"> venoms </w:t>
      </w:r>
      <w:r w:rsidR="00A970FA">
        <w:rPr>
          <w:rFonts w:ascii="Times New Roman" w:hAnsi="Times New Roman" w:cs="Times New Roman"/>
          <w:lang w:val="en-US"/>
        </w:rPr>
        <w:t xml:space="preserve">and </w:t>
      </w:r>
      <w:r w:rsidR="005A349C">
        <w:rPr>
          <w:rFonts w:ascii="Times New Roman" w:hAnsi="Times New Roman" w:cs="Times New Roman"/>
          <w:lang w:val="en-US"/>
        </w:rPr>
        <w:t xml:space="preserve">lay the foundations for rationalizing the notably different </w:t>
      </w:r>
      <w:r w:rsidR="0025602A">
        <w:rPr>
          <w:rFonts w:ascii="Times New Roman" w:hAnsi="Times New Roman" w:cs="Times New Roman"/>
          <w:lang w:val="en-US"/>
        </w:rPr>
        <w:t xml:space="preserve">potency </w:t>
      </w:r>
      <w:r w:rsidR="00A970FA">
        <w:rPr>
          <w:rFonts w:ascii="Times New Roman" w:hAnsi="Times New Roman" w:cs="Times New Roman"/>
          <w:lang w:val="en-US"/>
        </w:rPr>
        <w:t xml:space="preserve">of green </w:t>
      </w:r>
      <w:r w:rsidR="005A349C">
        <w:rPr>
          <w:rFonts w:ascii="Times New Roman" w:hAnsi="Times New Roman" w:cs="Times New Roman"/>
          <w:color w:val="1C1C1C"/>
          <w:lang w:val="es-ES"/>
        </w:rPr>
        <w:t xml:space="preserve">and </w:t>
      </w:r>
      <w:r w:rsidR="005A349C">
        <w:rPr>
          <w:rFonts w:ascii="Times New Roman" w:hAnsi="Times New Roman" w:cs="Times New Roman"/>
          <w:lang w:val="en-US"/>
        </w:rPr>
        <w:t>black mamba</w:t>
      </w:r>
      <w:r w:rsidR="0025602A">
        <w:rPr>
          <w:rFonts w:ascii="Times New Roman" w:hAnsi="Times New Roman" w:cs="Times New Roman"/>
          <w:lang w:val="en-US"/>
        </w:rPr>
        <w:t xml:space="preserve"> </w:t>
      </w:r>
      <w:r w:rsidR="0025602A">
        <w:rPr>
          <w:rFonts w:ascii="Times New Roman" w:hAnsi="Times New Roman" w:cs="Times New Roman"/>
          <w:lang w:val="es-ES"/>
        </w:rPr>
        <w:t xml:space="preserve">lethal arsenals at locus resolution. </w:t>
      </w:r>
      <w:r w:rsidR="00DB6EF2">
        <w:rPr>
          <w:rFonts w:ascii="Times New Roman" w:hAnsi="Times New Roman" w:cs="Times New Roman"/>
          <w:lang w:val="en-US"/>
        </w:rPr>
        <w:t xml:space="preserve"> </w:t>
      </w:r>
    </w:p>
    <w:p w14:paraId="18C9CA6D" w14:textId="77777777" w:rsidR="004F23EB" w:rsidRDefault="004F23EB" w:rsidP="004104BE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480" w:lineRule="auto"/>
        <w:ind w:left="360"/>
        <w:rPr>
          <w:rFonts w:ascii="Lucida Sans Unicode" w:hAnsi="Lucida Sans Unicode" w:cs="Lucida Sans Unicode"/>
          <w:color w:val="312A2A"/>
          <w:sz w:val="26"/>
          <w:szCs w:val="26"/>
          <w:lang w:val="es-ES"/>
        </w:rPr>
      </w:pPr>
    </w:p>
    <w:p w14:paraId="27BF3DFF" w14:textId="77777777" w:rsidR="008A3A31" w:rsidRDefault="008A3A31">
      <w:pPr>
        <w:rPr>
          <w:rFonts w:ascii="Times New Roman" w:hAnsi="Times New Roman" w:cs="Times New Roman"/>
          <w:b/>
          <w:color w:val="312A2A"/>
          <w:lang w:val="es-ES"/>
        </w:rPr>
      </w:pPr>
      <w:r>
        <w:rPr>
          <w:rFonts w:ascii="Times New Roman" w:hAnsi="Times New Roman" w:cs="Times New Roman"/>
          <w:b/>
          <w:color w:val="312A2A"/>
          <w:lang w:val="es-ES"/>
        </w:rPr>
        <w:br w:type="page"/>
      </w:r>
    </w:p>
    <w:p w14:paraId="5A8AEDDC" w14:textId="15FA321A" w:rsidR="00FF32EC" w:rsidRDefault="004A0D64" w:rsidP="00CC1FEA">
      <w:pPr>
        <w:spacing w:after="0" w:line="480" w:lineRule="auto"/>
        <w:ind w:left="284" w:hanging="284"/>
        <w:jc w:val="both"/>
        <w:rPr>
          <w:rFonts w:ascii="Times New Roman" w:hAnsi="Times New Roman"/>
          <w:lang w:val="en-US"/>
        </w:rPr>
      </w:pPr>
      <w:r>
        <w:rPr>
          <w:rFonts w:ascii="Times New Roman" w:hAnsi="Times New Roman" w:cs="Times New Roman"/>
          <w:b/>
          <w:color w:val="312A2A"/>
          <w:lang w:val="es-ES"/>
        </w:rPr>
        <w:lastRenderedPageBreak/>
        <w:t>INTRODUCTION</w:t>
      </w:r>
    </w:p>
    <w:p w14:paraId="7835DC68" w14:textId="61DE1F8B" w:rsidR="00C41869" w:rsidRDefault="001A13E0" w:rsidP="00C41869">
      <w:pPr>
        <w:spacing w:after="0" w:line="480" w:lineRule="auto"/>
        <w:jc w:val="both"/>
        <w:rPr>
          <w:rFonts w:ascii="Times New Roman" w:hAnsi="Times New Roman"/>
          <w:lang w:val="en-US"/>
        </w:rPr>
      </w:pPr>
      <w:r w:rsidRPr="001A13E0">
        <w:rPr>
          <w:rFonts w:ascii="Times New Roman" w:hAnsi="Times New Roman" w:cs="Times New Roman"/>
          <w:lang w:val="en-US"/>
        </w:rPr>
        <w:t xml:space="preserve">Mambas are </w:t>
      </w:r>
      <w:r w:rsidRPr="001A13E0">
        <w:rPr>
          <w:rFonts w:ascii="Times New Roman" w:hAnsi="Times New Roman" w:cs="Times New Roman"/>
          <w:color w:val="1C1C1C"/>
          <w:lang w:val="es-ES"/>
        </w:rPr>
        <w:t xml:space="preserve">venomous </w:t>
      </w:r>
      <w:r w:rsidR="00E13942">
        <w:rPr>
          <w:rFonts w:ascii="Times New Roman" w:hAnsi="Times New Roman" w:cs="Times New Roman"/>
          <w:lang w:val="en-US"/>
        </w:rPr>
        <w:t>snake</w:t>
      </w:r>
      <w:r w:rsidR="00543F38">
        <w:rPr>
          <w:rFonts w:ascii="Times New Roman" w:hAnsi="Times New Roman" w:cs="Times New Roman"/>
          <w:lang w:val="en-US"/>
        </w:rPr>
        <w:t xml:space="preserve">s classified under </w:t>
      </w:r>
      <w:r w:rsidRPr="001A13E0">
        <w:rPr>
          <w:rFonts w:ascii="Times New Roman" w:hAnsi="Times New Roman" w:cs="Times New Roman"/>
          <w:lang w:val="en-US"/>
        </w:rPr>
        <w:t xml:space="preserve">the genus </w:t>
      </w:r>
      <w:r w:rsidRPr="001A13E0">
        <w:rPr>
          <w:rFonts w:ascii="Times New Roman" w:hAnsi="Times New Roman" w:cs="Times New Roman"/>
          <w:i/>
          <w:lang w:val="en-US"/>
        </w:rPr>
        <w:t>Dendroaspis</w:t>
      </w:r>
      <w:r w:rsidR="0076341D">
        <w:rPr>
          <w:rFonts w:ascii="Times New Roman" w:hAnsi="Times New Roman" w:cs="Times New Roman"/>
          <w:lang w:val="en-US"/>
        </w:rPr>
        <w:t xml:space="preserve"> </w:t>
      </w:r>
      <w:r w:rsidR="004B2F3C">
        <w:rPr>
          <w:rFonts w:ascii="Times New Roman" w:hAnsi="Times New Roman" w:cs="Times New Roman"/>
          <w:lang w:val="en-US"/>
        </w:rPr>
        <w:t xml:space="preserve">(Schlegel 1848) (1) </w:t>
      </w:r>
      <w:r w:rsidRPr="001A13E0">
        <w:rPr>
          <w:rFonts w:ascii="Times New Roman" w:hAnsi="Times New Roman" w:cs="Times New Roman"/>
          <w:lang w:val="en-US"/>
        </w:rPr>
        <w:t xml:space="preserve">in </w:t>
      </w:r>
      <w:r w:rsidRPr="0076341D">
        <w:rPr>
          <w:rFonts w:ascii="Times New Roman" w:hAnsi="Times New Roman" w:cs="Times New Roman"/>
          <w:lang w:val="en-US"/>
        </w:rPr>
        <w:t>the family Elapidae.</w:t>
      </w:r>
      <w:r w:rsidR="00566D32">
        <w:rPr>
          <w:rFonts w:ascii="Times New Roman" w:hAnsi="Times New Roman" w:cs="Times New Roman"/>
          <w:lang w:val="en-US"/>
        </w:rPr>
        <w:t xml:space="preserve"> The six </w:t>
      </w:r>
      <w:r w:rsidR="00724F5F">
        <w:rPr>
          <w:rFonts w:ascii="Times New Roman" w:hAnsi="Times New Roman" w:cs="Times New Roman"/>
          <w:lang w:val="en-US"/>
        </w:rPr>
        <w:t>extant m</w:t>
      </w:r>
      <w:r w:rsidR="0076341D" w:rsidRPr="0076341D">
        <w:rPr>
          <w:rFonts w:ascii="Times New Roman" w:hAnsi="Times New Roman" w:cs="Times New Roman"/>
          <w:lang w:val="en-US"/>
        </w:rPr>
        <w:t>amba specie</w:t>
      </w:r>
      <w:r w:rsidR="00D65E43" w:rsidRPr="0076341D">
        <w:rPr>
          <w:rFonts w:ascii="Times New Roman" w:hAnsi="Times New Roman" w:cs="Times New Roman"/>
          <w:lang w:val="en-US"/>
        </w:rPr>
        <w:t xml:space="preserve">s </w:t>
      </w:r>
      <w:r w:rsidR="00566D32">
        <w:rPr>
          <w:rFonts w:ascii="Times New Roman" w:hAnsi="Times New Roman" w:cs="Times New Roman"/>
          <w:lang w:val="en-US"/>
        </w:rPr>
        <w:t xml:space="preserve">and subspecies </w:t>
      </w:r>
      <w:r w:rsidR="0076341D" w:rsidRPr="0076341D">
        <w:rPr>
          <w:rFonts w:ascii="Times New Roman" w:hAnsi="Times New Roman" w:cs="Times New Roman"/>
          <w:lang w:val="en-US"/>
        </w:rPr>
        <w:t xml:space="preserve">(eastern green mamba, </w:t>
      </w:r>
      <w:r w:rsidR="0076341D">
        <w:rPr>
          <w:rFonts w:ascii="Times New Roman" w:hAnsi="Times New Roman" w:cs="Times New Roman"/>
          <w:i/>
          <w:iCs/>
          <w:lang w:val="es-ES"/>
        </w:rPr>
        <w:t>D.</w:t>
      </w:r>
      <w:r w:rsidR="0076341D" w:rsidRPr="0076341D">
        <w:rPr>
          <w:rFonts w:ascii="Times New Roman" w:hAnsi="Times New Roman" w:cs="Times New Roman"/>
          <w:i/>
          <w:iCs/>
          <w:lang w:val="es-ES"/>
        </w:rPr>
        <w:t xml:space="preserve"> angusticeps</w:t>
      </w:r>
      <w:r w:rsidR="004B2F3C">
        <w:rPr>
          <w:rFonts w:ascii="Times New Roman" w:hAnsi="Times New Roman" w:cs="Times New Roman"/>
          <w:iCs/>
          <w:lang w:val="es-ES"/>
        </w:rPr>
        <w:t xml:space="preserve"> (2</w:t>
      </w:r>
      <w:r w:rsidR="00724F5F">
        <w:rPr>
          <w:rFonts w:ascii="Times New Roman" w:hAnsi="Times New Roman" w:cs="Times New Roman"/>
          <w:iCs/>
          <w:lang w:val="es-ES"/>
        </w:rPr>
        <w:t>)</w:t>
      </w:r>
      <w:r w:rsidR="005D308B">
        <w:rPr>
          <w:rFonts w:ascii="Times New Roman" w:hAnsi="Times New Roman" w:cs="Times New Roman"/>
          <w:i/>
          <w:iCs/>
          <w:lang w:val="es-ES"/>
        </w:rPr>
        <w:t>,</w:t>
      </w:r>
      <w:r w:rsidR="0076341D">
        <w:rPr>
          <w:rFonts w:ascii="Times New Roman" w:hAnsi="Times New Roman" w:cs="Times New Roman"/>
          <w:i/>
          <w:iCs/>
          <w:lang w:val="es-ES"/>
        </w:rPr>
        <w:t xml:space="preserve"> </w:t>
      </w:r>
      <w:r w:rsidR="0076341D" w:rsidRPr="0076341D">
        <w:rPr>
          <w:rFonts w:ascii="Times New Roman" w:hAnsi="Times New Roman" w:cs="Times New Roman"/>
          <w:iCs/>
          <w:lang w:val="es-ES"/>
        </w:rPr>
        <w:t>Jameson's mamba</w:t>
      </w:r>
      <w:r w:rsidR="0076341D">
        <w:rPr>
          <w:rFonts w:ascii="Times New Roman" w:hAnsi="Times New Roman" w:cs="Times New Roman"/>
          <w:i/>
          <w:iCs/>
          <w:lang w:val="es-ES"/>
        </w:rPr>
        <w:t>, D.</w:t>
      </w:r>
      <w:r w:rsidR="0076341D" w:rsidRPr="0076341D">
        <w:rPr>
          <w:rFonts w:ascii="Times New Roman" w:hAnsi="Times New Roman" w:cs="Times New Roman"/>
          <w:i/>
          <w:iCs/>
          <w:lang w:val="es-ES"/>
        </w:rPr>
        <w:t xml:space="preserve"> jamesoni</w:t>
      </w:r>
      <w:r w:rsidR="004B2F3C">
        <w:rPr>
          <w:rFonts w:ascii="Times New Roman" w:hAnsi="Times New Roman" w:cs="Times New Roman"/>
          <w:iCs/>
          <w:lang w:val="es-ES"/>
        </w:rPr>
        <w:t xml:space="preserve"> (3</w:t>
      </w:r>
      <w:r w:rsidR="00724F5F">
        <w:rPr>
          <w:rFonts w:ascii="Times New Roman" w:hAnsi="Times New Roman" w:cs="Times New Roman"/>
          <w:iCs/>
          <w:lang w:val="es-ES"/>
        </w:rPr>
        <w:t>)</w:t>
      </w:r>
      <w:r w:rsidR="00566D32">
        <w:rPr>
          <w:rFonts w:ascii="Times New Roman" w:hAnsi="Times New Roman" w:cs="Times New Roman"/>
          <w:iCs/>
          <w:lang w:val="es-ES"/>
        </w:rPr>
        <w:t xml:space="preserve"> and its subspecies</w:t>
      </w:r>
      <w:r w:rsidR="00946D01">
        <w:rPr>
          <w:rFonts w:ascii="Times New Roman" w:hAnsi="Times New Roman" w:cs="Times New Roman"/>
          <w:iCs/>
          <w:lang w:val="es-ES"/>
        </w:rPr>
        <w:t>:</w:t>
      </w:r>
      <w:r w:rsidR="00566D32">
        <w:rPr>
          <w:rFonts w:ascii="Times New Roman" w:hAnsi="Times New Roman" w:cs="Times New Roman"/>
          <w:iCs/>
          <w:lang w:val="es-ES"/>
        </w:rPr>
        <w:t xml:space="preserve"> </w:t>
      </w:r>
      <w:r w:rsidR="00946D01" w:rsidRPr="00946D01">
        <w:rPr>
          <w:rFonts w:ascii="Times New Roman" w:hAnsi="Times New Roman" w:cs="Times New Roman"/>
          <w:color w:val="1C1C1C"/>
          <w:lang w:val="es-ES"/>
        </w:rPr>
        <w:t>the nominotypical</w:t>
      </w:r>
      <w:r w:rsidR="00946D01">
        <w:rPr>
          <w:rFonts w:ascii="Helvetica" w:hAnsi="Helvetica" w:cs="Helvetica"/>
          <w:color w:val="1C1C1C"/>
          <w:sz w:val="28"/>
          <w:szCs w:val="28"/>
          <w:lang w:val="es-ES"/>
        </w:rPr>
        <w:t xml:space="preserve"> </w:t>
      </w:r>
      <w:r w:rsidR="00566D32">
        <w:rPr>
          <w:rFonts w:ascii="Times New Roman" w:hAnsi="Times New Roman" w:cs="Times New Roman"/>
          <w:i/>
          <w:iCs/>
          <w:color w:val="1C1C1C"/>
          <w:lang w:val="es-ES"/>
        </w:rPr>
        <w:t>D. j.</w:t>
      </w:r>
      <w:r w:rsidR="00566D32" w:rsidRPr="00566D32">
        <w:rPr>
          <w:rFonts w:ascii="Times New Roman" w:hAnsi="Times New Roman" w:cs="Times New Roman"/>
          <w:i/>
          <w:iCs/>
          <w:color w:val="1C1C1C"/>
          <w:lang w:val="es-ES"/>
        </w:rPr>
        <w:t xml:space="preserve"> jamesoni</w:t>
      </w:r>
      <w:r w:rsidR="00946D01">
        <w:rPr>
          <w:rFonts w:ascii="Times New Roman" w:hAnsi="Times New Roman" w:cs="Times New Roman"/>
          <w:color w:val="1C1C1C"/>
          <w:lang w:val="es-ES"/>
        </w:rPr>
        <w:t xml:space="preserve">, </w:t>
      </w:r>
      <w:r w:rsidR="00566D32" w:rsidRPr="00566D32">
        <w:rPr>
          <w:rFonts w:ascii="Times New Roman" w:hAnsi="Times New Roman" w:cs="Times New Roman"/>
          <w:color w:val="1C1C1C"/>
          <w:lang w:val="es-ES"/>
        </w:rPr>
        <w:t xml:space="preserve">and </w:t>
      </w:r>
      <w:r w:rsidR="00946D01">
        <w:rPr>
          <w:rFonts w:ascii="Times New Roman" w:hAnsi="Times New Roman" w:cs="Times New Roman"/>
          <w:color w:val="1C1C1C"/>
          <w:lang w:val="es-ES"/>
        </w:rPr>
        <w:t xml:space="preserve">the eastern Jameson's mamba, </w:t>
      </w:r>
      <w:r w:rsidR="00566D32">
        <w:rPr>
          <w:rFonts w:ascii="Times New Roman" w:hAnsi="Times New Roman" w:cs="Times New Roman"/>
          <w:i/>
          <w:iCs/>
          <w:color w:val="1C1C1C"/>
          <w:lang w:val="es-ES"/>
        </w:rPr>
        <w:t>D. j.</w:t>
      </w:r>
      <w:r w:rsidR="00566D32" w:rsidRPr="00566D32">
        <w:rPr>
          <w:rFonts w:ascii="Times New Roman" w:hAnsi="Times New Roman" w:cs="Times New Roman"/>
          <w:i/>
          <w:iCs/>
          <w:color w:val="1C1C1C"/>
          <w:lang w:val="es-ES"/>
        </w:rPr>
        <w:t xml:space="preserve"> kaimosae</w:t>
      </w:r>
      <w:r w:rsidR="004B2F3C">
        <w:rPr>
          <w:rFonts w:ascii="Times New Roman" w:hAnsi="Times New Roman" w:cs="Times New Roman"/>
          <w:iCs/>
          <w:color w:val="1C1C1C"/>
          <w:lang w:val="es-ES"/>
        </w:rPr>
        <w:t xml:space="preserve"> (4</w:t>
      </w:r>
      <w:r w:rsidR="00566D32">
        <w:rPr>
          <w:rFonts w:ascii="Times New Roman" w:hAnsi="Times New Roman" w:cs="Times New Roman"/>
          <w:iCs/>
          <w:color w:val="1C1C1C"/>
          <w:lang w:val="es-ES"/>
        </w:rPr>
        <w:t>)</w:t>
      </w:r>
      <w:r w:rsidR="005D308B">
        <w:rPr>
          <w:rFonts w:ascii="Times New Roman" w:hAnsi="Times New Roman" w:cs="Times New Roman"/>
          <w:iCs/>
          <w:lang w:val="es-ES"/>
        </w:rPr>
        <w:t>,</w:t>
      </w:r>
      <w:r w:rsidR="0076341D">
        <w:rPr>
          <w:rFonts w:ascii="Times New Roman" w:hAnsi="Times New Roman" w:cs="Times New Roman"/>
          <w:iCs/>
          <w:lang w:val="es-ES"/>
        </w:rPr>
        <w:t xml:space="preserve"> black mamba, </w:t>
      </w:r>
      <w:r w:rsidR="0076341D" w:rsidRPr="0076341D">
        <w:rPr>
          <w:rFonts w:ascii="Times New Roman" w:hAnsi="Times New Roman" w:cs="Times New Roman"/>
          <w:i/>
          <w:iCs/>
          <w:lang w:val="es-ES"/>
        </w:rPr>
        <w:t>D. polylepis</w:t>
      </w:r>
      <w:r w:rsidR="004B2F3C">
        <w:rPr>
          <w:rFonts w:ascii="Times New Roman" w:hAnsi="Times New Roman" w:cs="Times New Roman"/>
          <w:iCs/>
          <w:lang w:val="es-ES"/>
        </w:rPr>
        <w:t xml:space="preserve"> (5</w:t>
      </w:r>
      <w:r w:rsidR="00724F5F">
        <w:rPr>
          <w:rFonts w:ascii="Times New Roman" w:hAnsi="Times New Roman" w:cs="Times New Roman"/>
          <w:iCs/>
          <w:lang w:val="es-ES"/>
        </w:rPr>
        <w:t>)</w:t>
      </w:r>
      <w:r w:rsidR="005D308B">
        <w:rPr>
          <w:rFonts w:ascii="Times New Roman" w:hAnsi="Times New Roman" w:cs="Times New Roman"/>
          <w:iCs/>
          <w:lang w:val="es-ES"/>
        </w:rPr>
        <w:t>,</w:t>
      </w:r>
      <w:r w:rsidR="0076341D">
        <w:rPr>
          <w:rFonts w:ascii="Times New Roman" w:hAnsi="Times New Roman" w:cs="Times New Roman"/>
          <w:iCs/>
          <w:lang w:val="es-ES"/>
        </w:rPr>
        <w:t xml:space="preserve"> and western green mamba, </w:t>
      </w:r>
      <w:r w:rsidR="0076341D" w:rsidRPr="0076341D">
        <w:rPr>
          <w:rFonts w:ascii="Times New Roman" w:hAnsi="Times New Roman" w:cs="Times New Roman"/>
          <w:i/>
          <w:iCs/>
          <w:lang w:val="es-ES"/>
        </w:rPr>
        <w:t>D. viridis</w:t>
      </w:r>
      <w:r w:rsidR="004B2F3C">
        <w:rPr>
          <w:rFonts w:ascii="Times New Roman" w:hAnsi="Times New Roman" w:cs="Times New Roman"/>
          <w:iCs/>
          <w:lang w:val="es-ES"/>
        </w:rPr>
        <w:t xml:space="preserve"> (6</w:t>
      </w:r>
      <w:r w:rsidR="00724F5F">
        <w:rPr>
          <w:rFonts w:ascii="Times New Roman" w:hAnsi="Times New Roman" w:cs="Times New Roman"/>
          <w:iCs/>
          <w:lang w:val="es-ES"/>
        </w:rPr>
        <w:t>)</w:t>
      </w:r>
      <w:r w:rsidR="0076341D" w:rsidRPr="0076341D">
        <w:rPr>
          <w:rFonts w:ascii="Times New Roman" w:hAnsi="Times New Roman" w:cs="Times New Roman"/>
          <w:lang w:val="en-US"/>
        </w:rPr>
        <w:t>)</w:t>
      </w:r>
      <w:r w:rsidR="0076341D">
        <w:rPr>
          <w:rFonts w:ascii="Times New Roman" w:hAnsi="Times New Roman" w:cs="Times New Roman"/>
          <w:lang w:val="en-US"/>
        </w:rPr>
        <w:t xml:space="preserve"> </w:t>
      </w:r>
      <w:r w:rsidR="00D65E43">
        <w:rPr>
          <w:rFonts w:ascii="Times New Roman" w:hAnsi="Times New Roman" w:cs="Times New Roman"/>
          <w:lang w:val="en-US"/>
        </w:rPr>
        <w:t xml:space="preserve">are </w:t>
      </w:r>
      <w:r w:rsidR="00D65E43" w:rsidRPr="00D65E43">
        <w:rPr>
          <w:rFonts w:ascii="Times New Roman" w:hAnsi="Times New Roman"/>
          <w:lang w:val="en-US"/>
        </w:rPr>
        <w:t>endemic to sub-Saharan Africa.</w:t>
      </w:r>
      <w:r w:rsidR="00D65E43">
        <w:rPr>
          <w:rFonts w:ascii="Times New Roman" w:hAnsi="Times New Roman"/>
          <w:lang w:val="en-US"/>
        </w:rPr>
        <w:t xml:space="preserve"> </w:t>
      </w:r>
      <w:r w:rsidR="00245F9D" w:rsidRPr="00245F9D">
        <w:rPr>
          <w:rFonts w:ascii="Times New Roman" w:hAnsi="Times New Roman"/>
          <w:lang w:val="en-US"/>
        </w:rPr>
        <w:t xml:space="preserve">The generic name, </w:t>
      </w:r>
      <w:r w:rsidR="00245F9D" w:rsidRPr="00245F9D">
        <w:rPr>
          <w:rFonts w:ascii="Times New Roman" w:hAnsi="Times New Roman"/>
          <w:i/>
          <w:lang w:val="en-US"/>
        </w:rPr>
        <w:t>Dendroaspis</w:t>
      </w:r>
      <w:r w:rsidR="006126F0">
        <w:rPr>
          <w:rFonts w:ascii="Times New Roman" w:hAnsi="Times New Roman"/>
          <w:lang w:val="en-US"/>
        </w:rPr>
        <w:t>, derived</w:t>
      </w:r>
      <w:r w:rsidR="00245F9D" w:rsidRPr="00245F9D">
        <w:rPr>
          <w:rFonts w:ascii="Times New Roman" w:hAnsi="Times New Roman"/>
          <w:lang w:val="en-US"/>
        </w:rPr>
        <w:t xml:space="preserve"> from Ancient Greek </w:t>
      </w:r>
      <w:r w:rsidR="006126F0">
        <w:rPr>
          <w:rFonts w:ascii="Times New Roman" w:hAnsi="Times New Roman"/>
          <w:lang w:val="en-US"/>
        </w:rPr>
        <w:t>"</w:t>
      </w:r>
      <w:r w:rsidR="00245F9D" w:rsidRPr="00245F9D">
        <w:rPr>
          <w:rFonts w:ascii="Times New Roman" w:hAnsi="Times New Roman"/>
          <w:lang w:val="en-US"/>
        </w:rPr>
        <w:t>Dendro</w:t>
      </w:r>
      <w:r w:rsidR="006126F0">
        <w:rPr>
          <w:rFonts w:ascii="Times New Roman" w:hAnsi="Times New Roman"/>
          <w:lang w:val="en-US"/>
        </w:rPr>
        <w:t xml:space="preserve">" (tree) and "asp" (snake). Thus, </w:t>
      </w:r>
      <w:r w:rsidR="006126F0" w:rsidRPr="006126F0">
        <w:rPr>
          <w:rFonts w:ascii="Times New Roman" w:hAnsi="Times New Roman"/>
          <w:i/>
          <w:lang w:val="en-US"/>
        </w:rPr>
        <w:t>Dendroaspis</w:t>
      </w:r>
      <w:r w:rsidR="006126F0">
        <w:rPr>
          <w:rFonts w:ascii="Times New Roman" w:hAnsi="Times New Roman"/>
          <w:lang w:val="en-US"/>
        </w:rPr>
        <w:t xml:space="preserve"> </w:t>
      </w:r>
      <w:r w:rsidR="00245F9D" w:rsidRPr="00245F9D">
        <w:rPr>
          <w:rFonts w:ascii="Times New Roman" w:hAnsi="Times New Roman"/>
          <w:lang w:val="en-US"/>
        </w:rPr>
        <w:t>lite</w:t>
      </w:r>
      <w:r w:rsidR="006126F0">
        <w:rPr>
          <w:rFonts w:ascii="Times New Roman" w:hAnsi="Times New Roman"/>
          <w:lang w:val="en-US"/>
        </w:rPr>
        <w:t>rally means "tree snake", which refers</w:t>
      </w:r>
      <w:r w:rsidR="00245F9D" w:rsidRPr="00245F9D">
        <w:rPr>
          <w:rFonts w:ascii="Times New Roman" w:hAnsi="Times New Roman"/>
          <w:lang w:val="en-US"/>
        </w:rPr>
        <w:t xml:space="preserve"> to the arboreal nature of most </w:t>
      </w:r>
      <w:r w:rsidR="006126F0">
        <w:rPr>
          <w:rFonts w:ascii="Times New Roman" w:hAnsi="Times New Roman"/>
          <w:lang w:val="en-US"/>
        </w:rPr>
        <w:t xml:space="preserve">of the species within the genus, the exception being the </w:t>
      </w:r>
      <w:r w:rsidR="00D65E43" w:rsidRPr="00D65E43">
        <w:rPr>
          <w:rFonts w:ascii="Times New Roman" w:hAnsi="Times New Roman" w:cs="Times New Roman"/>
          <w:lang w:val="en-US"/>
        </w:rPr>
        <w:t>black mamba</w:t>
      </w:r>
      <w:r w:rsidR="006126F0">
        <w:rPr>
          <w:rFonts w:ascii="Times New Roman" w:hAnsi="Times New Roman" w:cs="Times New Roman"/>
          <w:lang w:val="en-US"/>
        </w:rPr>
        <w:t>, which</w:t>
      </w:r>
      <w:r w:rsidR="00D65E43" w:rsidRPr="00D65E43">
        <w:rPr>
          <w:rFonts w:ascii="Times New Roman" w:hAnsi="Times New Roman" w:cs="Times New Roman"/>
          <w:lang w:val="en-US"/>
        </w:rPr>
        <w:t xml:space="preserve"> is terrestrial.</w:t>
      </w:r>
      <w:r w:rsidR="00047A38">
        <w:rPr>
          <w:rFonts w:ascii="Times New Roman" w:hAnsi="Times New Roman" w:cs="Times New Roman"/>
          <w:lang w:val="en-US"/>
        </w:rPr>
        <w:t xml:space="preserve"> </w:t>
      </w:r>
      <w:r w:rsidR="00B403D8">
        <w:rPr>
          <w:rFonts w:ascii="Times New Roman" w:hAnsi="Times New Roman" w:cs="Times New Roman"/>
          <w:lang w:val="en-US"/>
        </w:rPr>
        <w:t xml:space="preserve">The eastern green mamba and the black mamba are the </w:t>
      </w:r>
      <w:r w:rsidR="00B403D8" w:rsidRPr="00B403D8">
        <w:rPr>
          <w:rFonts w:ascii="Times New Roman" w:hAnsi="Times New Roman" w:cs="Times New Roman"/>
          <w:lang w:val="en-US"/>
        </w:rPr>
        <w:t xml:space="preserve">subject of the </w:t>
      </w:r>
      <w:r w:rsidR="00B403D8">
        <w:rPr>
          <w:rFonts w:ascii="Times New Roman" w:hAnsi="Times New Roman" w:cs="Times New Roman"/>
          <w:lang w:val="en-US"/>
        </w:rPr>
        <w:t xml:space="preserve">venomic </w:t>
      </w:r>
      <w:r w:rsidR="00B403D8" w:rsidRPr="00B403D8">
        <w:rPr>
          <w:rFonts w:ascii="Times New Roman" w:hAnsi="Times New Roman" w:cs="Times New Roman"/>
          <w:lang w:val="en-US"/>
        </w:rPr>
        <w:t>investigations reported here.</w:t>
      </w:r>
    </w:p>
    <w:p w14:paraId="71D71797" w14:textId="1949560E" w:rsidR="00304454" w:rsidRDefault="00C41869" w:rsidP="00C41869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1C1C1C"/>
          <w:lang w:val="es-ES"/>
        </w:rPr>
      </w:pPr>
      <w:r>
        <w:rPr>
          <w:rFonts w:ascii="Times New Roman" w:hAnsi="Times New Roman"/>
          <w:lang w:val="en-US"/>
        </w:rPr>
        <w:t>The eastern green mamba</w:t>
      </w:r>
      <w:r w:rsidR="00011536">
        <w:rPr>
          <w:rFonts w:ascii="Times New Roman" w:hAnsi="Times New Roman"/>
          <w:lang w:val="en-US"/>
        </w:rPr>
        <w:t xml:space="preserve"> </w:t>
      </w:r>
      <w:r w:rsidR="00093604">
        <w:rPr>
          <w:rFonts w:ascii="Times New Roman" w:hAnsi="Times New Roman"/>
          <w:lang w:val="en-US"/>
        </w:rPr>
        <w:t xml:space="preserve">is </w:t>
      </w:r>
      <w:r w:rsidR="00093604" w:rsidRPr="00093604">
        <w:rPr>
          <w:rFonts w:ascii="Times New Roman" w:hAnsi="Times New Roman" w:cs="Times New Roman"/>
          <w:color w:val="1C1C1C"/>
          <w:lang w:val="es-ES"/>
        </w:rPr>
        <w:t xml:space="preserve">a large </w:t>
      </w:r>
      <w:r w:rsidR="00093604">
        <w:rPr>
          <w:rFonts w:ascii="Times New Roman" w:hAnsi="Times New Roman" w:cs="Times New Roman"/>
          <w:color w:val="1C1C1C"/>
          <w:lang w:val="es-ES"/>
        </w:rPr>
        <w:t xml:space="preserve">(adult males and females' average total length is around 1.8 m and 2.0 m) </w:t>
      </w:r>
      <w:r w:rsidR="00093604" w:rsidRPr="00093604">
        <w:rPr>
          <w:rFonts w:ascii="Times New Roman" w:hAnsi="Times New Roman" w:cs="Times New Roman"/>
          <w:color w:val="1C1C1C"/>
          <w:lang w:val="es-ES"/>
        </w:rPr>
        <w:t>and very slender bodied snake</w:t>
      </w:r>
      <w:r w:rsidR="00093604">
        <w:rPr>
          <w:rFonts w:ascii="Helvetica" w:hAnsi="Helvetica" w:cs="Helvetica"/>
          <w:color w:val="1C1C1C"/>
          <w:sz w:val="28"/>
          <w:szCs w:val="28"/>
          <w:lang w:val="es-ES"/>
        </w:rPr>
        <w:t xml:space="preserve"> </w:t>
      </w:r>
      <w:r w:rsidRPr="00C41869">
        <w:rPr>
          <w:rFonts w:ascii="Times New Roman" w:hAnsi="Times New Roman"/>
          <w:lang w:val="en-US"/>
        </w:rPr>
        <w:t>indigenous to more coastal regions of southern Africa and east Africa.</w:t>
      </w:r>
      <w:r w:rsidR="00093604">
        <w:rPr>
          <w:rFonts w:ascii="Times New Roman" w:hAnsi="Times New Roman"/>
          <w:lang w:val="en-US"/>
        </w:rPr>
        <w:t xml:space="preserve"> </w:t>
      </w:r>
      <w:r>
        <w:rPr>
          <w:rFonts w:ascii="Times New Roman" w:hAnsi="Times New Roman"/>
          <w:lang w:val="en-US"/>
        </w:rPr>
        <w:t xml:space="preserve">Its range extends from </w:t>
      </w:r>
      <w:r w:rsidRPr="00C41869">
        <w:rPr>
          <w:rFonts w:ascii="Times New Roman" w:hAnsi="Times New Roman"/>
          <w:lang w:val="en-US"/>
        </w:rPr>
        <w:t>Kenya south through Tanzania, Mozambique, Malawi, eastern Zimbabwe, eastern Zambia int</w:t>
      </w:r>
      <w:r w:rsidR="009D3447">
        <w:rPr>
          <w:rFonts w:ascii="Times New Roman" w:hAnsi="Times New Roman"/>
          <w:lang w:val="en-US"/>
        </w:rPr>
        <w:t xml:space="preserve">o South Africa, </w:t>
      </w:r>
      <w:r w:rsidR="009D3447" w:rsidRPr="009D3447">
        <w:rPr>
          <w:rFonts w:ascii="Times New Roman" w:hAnsi="Times New Roman"/>
          <w:lang w:val="en-US"/>
        </w:rPr>
        <w:t>as far as southern Natal and northern Pondoland</w:t>
      </w:r>
      <w:r w:rsidR="009D3447">
        <w:rPr>
          <w:rFonts w:ascii="Times New Roman" w:hAnsi="Times New Roman"/>
          <w:lang w:val="en-US"/>
        </w:rPr>
        <w:t xml:space="preserve"> (7, 8). </w:t>
      </w:r>
      <w:r w:rsidR="00093604" w:rsidRPr="00093604">
        <w:rPr>
          <w:rFonts w:ascii="Times New Roman" w:hAnsi="Times New Roman" w:cs="Times New Roman"/>
          <w:color w:val="1C1C1C"/>
          <w:lang w:val="es-ES"/>
        </w:rPr>
        <w:t xml:space="preserve">In addition to wild forest habitats, this </w:t>
      </w:r>
      <w:r w:rsidR="002E5C7B">
        <w:rPr>
          <w:rFonts w:ascii="Times New Roman" w:hAnsi="Times New Roman" w:cs="Times New Roman"/>
          <w:color w:val="1C1C1C"/>
          <w:lang w:val="es-ES"/>
        </w:rPr>
        <w:t xml:space="preserve">diurnal arboreal </w:t>
      </w:r>
      <w:r w:rsidR="00093604" w:rsidRPr="00093604">
        <w:rPr>
          <w:rFonts w:ascii="Times New Roman" w:hAnsi="Times New Roman" w:cs="Times New Roman"/>
          <w:color w:val="1C1C1C"/>
          <w:lang w:val="es-ES"/>
        </w:rPr>
        <w:t>species</w:t>
      </w:r>
      <w:r w:rsidR="00492152">
        <w:rPr>
          <w:rFonts w:ascii="Times New Roman" w:hAnsi="Times New Roman" w:cs="Times New Roman"/>
          <w:color w:val="1C1C1C"/>
          <w:lang w:val="es-ES"/>
        </w:rPr>
        <w:t>, t</w:t>
      </w:r>
      <w:r w:rsidR="00492152" w:rsidRPr="00492152">
        <w:rPr>
          <w:rFonts w:ascii="Times New Roman" w:hAnsi="Times New Roman" w:cs="Times New Roman"/>
          <w:color w:val="1C1C1C"/>
          <w:lang w:val="es-ES"/>
        </w:rPr>
        <w:t xml:space="preserve">hought to be </w:t>
      </w:r>
      <w:r w:rsidR="002E5C7B">
        <w:rPr>
          <w:rFonts w:ascii="Times New Roman" w:hAnsi="Times New Roman" w:cs="Times New Roman"/>
          <w:color w:val="1C1C1C"/>
          <w:lang w:val="es-ES"/>
        </w:rPr>
        <w:t xml:space="preserve">a </w:t>
      </w:r>
      <w:r w:rsidR="00492152" w:rsidRPr="00492152">
        <w:rPr>
          <w:rFonts w:ascii="Times New Roman" w:hAnsi="Times New Roman" w:cs="Times New Roman"/>
          <w:color w:val="1C1C1C"/>
          <w:lang w:val="es-ES"/>
        </w:rPr>
        <w:t xml:space="preserve">relatively </w:t>
      </w:r>
      <w:r w:rsidR="00492152" w:rsidRPr="00492152">
        <w:rPr>
          <w:rFonts w:ascii="Times New Roman" w:hAnsi="Times New Roman" w:cs="Times New Roman"/>
          <w:lang w:val="es-ES"/>
        </w:rPr>
        <w:t>sedentary</w:t>
      </w:r>
      <w:r w:rsidR="00492152" w:rsidRPr="00492152">
        <w:rPr>
          <w:rFonts w:ascii="Times New Roman" w:hAnsi="Times New Roman" w:cs="Times New Roman"/>
          <w:color w:val="1C1C1C"/>
          <w:lang w:val="es-ES"/>
        </w:rPr>
        <w:t xml:space="preserve"> ambush predator</w:t>
      </w:r>
      <w:r w:rsidR="00492152">
        <w:rPr>
          <w:rFonts w:ascii="Times New Roman" w:hAnsi="Times New Roman" w:cs="Times New Roman"/>
          <w:color w:val="1C1C1C"/>
          <w:lang w:val="es-ES"/>
        </w:rPr>
        <w:t>,</w:t>
      </w:r>
      <w:r w:rsidR="00093604" w:rsidRPr="00093604">
        <w:rPr>
          <w:rFonts w:ascii="Times New Roman" w:hAnsi="Times New Roman" w:cs="Times New Roman"/>
          <w:color w:val="1C1C1C"/>
          <w:lang w:val="es-ES"/>
        </w:rPr>
        <w:t xml:space="preserve"> is also commonly found in thickets and farm trees (such as citrus, mango, coconut, and</w:t>
      </w:r>
      <w:r w:rsidR="00492152">
        <w:rPr>
          <w:rFonts w:ascii="Times New Roman" w:hAnsi="Times New Roman" w:cs="Times New Roman"/>
          <w:color w:val="1C1C1C"/>
          <w:lang w:val="es-ES"/>
        </w:rPr>
        <w:t xml:space="preserve"> cashew), where it preys </w:t>
      </w:r>
      <w:r w:rsidR="006A6B0C">
        <w:rPr>
          <w:rFonts w:ascii="Times New Roman" w:hAnsi="Times New Roman" w:cs="Times New Roman"/>
          <w:color w:val="1C1C1C"/>
          <w:lang w:val="es-ES"/>
        </w:rPr>
        <w:t xml:space="preserve">chiefly </w:t>
      </w:r>
      <w:r w:rsidR="00492152">
        <w:rPr>
          <w:rFonts w:ascii="Times New Roman" w:hAnsi="Times New Roman" w:cs="Times New Roman"/>
          <w:color w:val="1C1C1C"/>
          <w:lang w:val="es-ES"/>
        </w:rPr>
        <w:t xml:space="preserve">on </w:t>
      </w:r>
      <w:r w:rsidR="00304454" w:rsidRPr="00492152">
        <w:rPr>
          <w:rFonts w:ascii="Times New Roman" w:hAnsi="Times New Roman" w:cs="Times New Roman"/>
          <w:color w:val="1C1C1C"/>
          <w:lang w:val="es-ES"/>
        </w:rPr>
        <w:t>bir</w:t>
      </w:r>
      <w:r w:rsidR="00715419">
        <w:rPr>
          <w:rFonts w:ascii="Times New Roman" w:hAnsi="Times New Roman" w:cs="Times New Roman"/>
          <w:color w:val="1C1C1C"/>
          <w:lang w:val="es-ES"/>
        </w:rPr>
        <w:t xml:space="preserve">ds, eggs, </w:t>
      </w:r>
      <w:r w:rsidR="00304454" w:rsidRPr="00492152">
        <w:rPr>
          <w:rFonts w:ascii="Times New Roman" w:hAnsi="Times New Roman" w:cs="Times New Roman"/>
          <w:color w:val="1C1C1C"/>
          <w:lang w:val="es-ES"/>
        </w:rPr>
        <w:t xml:space="preserve">and </w:t>
      </w:r>
      <w:r w:rsidR="006A6B0C">
        <w:rPr>
          <w:rFonts w:ascii="Times New Roman" w:hAnsi="Times New Roman" w:cs="Times New Roman"/>
          <w:color w:val="1C1C1C"/>
          <w:lang w:val="es-ES"/>
        </w:rPr>
        <w:t xml:space="preserve">rodents, although it </w:t>
      </w:r>
      <w:r w:rsidR="00715419" w:rsidRPr="00715419">
        <w:rPr>
          <w:rFonts w:ascii="Times New Roman" w:hAnsi="Times New Roman" w:cs="Times New Roman"/>
          <w:color w:val="1C1C1C"/>
          <w:lang w:val="es-ES"/>
        </w:rPr>
        <w:t>has also been documented to prey on bats</w:t>
      </w:r>
      <w:r w:rsidR="004B38CD">
        <w:rPr>
          <w:rFonts w:ascii="Times New Roman" w:hAnsi="Times New Roman" w:cs="Times New Roman"/>
          <w:color w:val="1C1C1C"/>
          <w:lang w:val="es-ES"/>
        </w:rPr>
        <w:t xml:space="preserve"> (9, 10)</w:t>
      </w:r>
      <w:r w:rsidR="00715419" w:rsidRPr="00715419">
        <w:rPr>
          <w:rFonts w:ascii="Times New Roman" w:hAnsi="Times New Roman" w:cs="Times New Roman"/>
          <w:color w:val="1C1C1C"/>
          <w:lang w:val="es-ES"/>
        </w:rPr>
        <w:t>.</w:t>
      </w:r>
    </w:p>
    <w:p w14:paraId="12FC99D9" w14:textId="70588986" w:rsidR="00CA332D" w:rsidRDefault="00DE1ABB" w:rsidP="00C41869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1C1C1C"/>
          <w:lang w:val="es-ES"/>
        </w:rPr>
      </w:pPr>
      <w:r>
        <w:rPr>
          <w:rFonts w:ascii="Times New Roman" w:hAnsi="Times New Roman" w:cs="Times New Roman"/>
          <w:color w:val="1C1C1C"/>
          <w:lang w:val="es-ES"/>
        </w:rPr>
        <w:t>T</w:t>
      </w:r>
      <w:r w:rsidR="006A6B0C">
        <w:rPr>
          <w:rFonts w:ascii="Times New Roman" w:hAnsi="Times New Roman" w:cs="Times New Roman"/>
          <w:color w:val="1C1C1C"/>
          <w:lang w:val="es-ES"/>
        </w:rPr>
        <w:t xml:space="preserve">he black mamba </w:t>
      </w:r>
      <w:r w:rsidR="00AD2555" w:rsidRPr="00AD2555">
        <w:rPr>
          <w:rFonts w:ascii="Times New Roman" w:hAnsi="Times New Roman" w:cs="Times New Roman"/>
          <w:color w:val="1C1C1C"/>
          <w:lang w:val="es-ES"/>
        </w:rPr>
        <w:t>is</w:t>
      </w:r>
      <w:r w:rsidR="00AD2555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D219DD">
        <w:rPr>
          <w:rFonts w:ascii="Times New Roman" w:hAnsi="Times New Roman" w:cs="Times New Roman"/>
          <w:color w:val="1C1C1C"/>
          <w:lang w:val="es-ES"/>
        </w:rPr>
        <w:t xml:space="preserve">a </w:t>
      </w:r>
      <w:r w:rsidR="006A6B0C">
        <w:rPr>
          <w:rFonts w:ascii="Times New Roman" w:hAnsi="Times New Roman" w:cs="Times New Roman"/>
          <w:color w:val="1C1C1C"/>
          <w:lang w:val="es-ES"/>
        </w:rPr>
        <w:t>diurnal</w:t>
      </w:r>
      <w:r w:rsidR="002E5C7B">
        <w:rPr>
          <w:rFonts w:ascii="Times New Roman" w:hAnsi="Times New Roman" w:cs="Times New Roman"/>
          <w:color w:val="1C1C1C"/>
          <w:lang w:val="es-ES"/>
        </w:rPr>
        <w:t>, terrestrial</w:t>
      </w:r>
      <w:r w:rsidR="006A6B0C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D219DD">
        <w:rPr>
          <w:rFonts w:ascii="Times New Roman" w:hAnsi="Times New Roman" w:cs="Times New Roman"/>
          <w:color w:val="1C1C1C"/>
          <w:lang w:val="es-ES"/>
        </w:rPr>
        <w:t xml:space="preserve">species that </w:t>
      </w:r>
      <w:r w:rsidR="006A6B0C">
        <w:rPr>
          <w:rFonts w:ascii="Times New Roman" w:hAnsi="Times New Roman" w:cs="Times New Roman"/>
          <w:color w:val="1C1C1C"/>
          <w:lang w:val="es-ES"/>
        </w:rPr>
        <w:t>actively hu</w:t>
      </w:r>
      <w:r w:rsidR="00CC6BFD">
        <w:rPr>
          <w:rFonts w:ascii="Times New Roman" w:hAnsi="Times New Roman" w:cs="Times New Roman"/>
          <w:color w:val="1C1C1C"/>
          <w:lang w:val="es-ES"/>
        </w:rPr>
        <w:t xml:space="preserve">nts its </w:t>
      </w:r>
      <w:r w:rsidR="00993E61">
        <w:rPr>
          <w:rFonts w:ascii="Times New Roman" w:hAnsi="Times New Roman" w:cs="Times New Roman"/>
          <w:color w:val="1C1C1C"/>
          <w:lang w:val="es-ES"/>
        </w:rPr>
        <w:t xml:space="preserve">prey, which consists of </w:t>
      </w:r>
      <w:r w:rsidR="00D219DD">
        <w:rPr>
          <w:rFonts w:ascii="Times New Roman" w:hAnsi="Times New Roman" w:cs="Times New Roman"/>
          <w:color w:val="1C1C1C"/>
          <w:lang w:val="es-ES"/>
        </w:rPr>
        <w:t xml:space="preserve">small mammals, such as </w:t>
      </w:r>
      <w:r w:rsidR="006A6B0C" w:rsidRPr="006A6B0C">
        <w:rPr>
          <w:rFonts w:ascii="Times New Roman" w:hAnsi="Times New Roman" w:cs="Times New Roman"/>
          <w:color w:val="1C1C1C"/>
          <w:lang w:val="es-ES"/>
        </w:rPr>
        <w:t>hyrax and rock hyrax, bushbabies, and bats</w:t>
      </w:r>
      <w:r w:rsidR="00993E61">
        <w:rPr>
          <w:rFonts w:ascii="Times New Roman" w:hAnsi="Times New Roman" w:cs="Times New Roman"/>
          <w:color w:val="1C1C1C"/>
          <w:lang w:val="es-ES"/>
        </w:rPr>
        <w:t xml:space="preserve"> (11)</w:t>
      </w:r>
      <w:r w:rsidR="006A6B0C" w:rsidRPr="006A6B0C">
        <w:rPr>
          <w:rFonts w:ascii="Times New Roman" w:hAnsi="Times New Roman" w:cs="Times New Roman"/>
          <w:color w:val="1C1C1C"/>
          <w:lang w:val="es-ES"/>
        </w:rPr>
        <w:t>.</w:t>
      </w:r>
      <w:r w:rsidR="00993E61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9E06A1">
        <w:rPr>
          <w:rFonts w:ascii="Times New Roman" w:hAnsi="Times New Roman" w:cs="Times New Roman"/>
          <w:color w:val="1C1C1C"/>
          <w:lang w:val="es-ES"/>
        </w:rPr>
        <w:t>Capable of reaching 16-20</w:t>
      </w:r>
      <w:r w:rsidR="006A6B0C">
        <w:rPr>
          <w:rFonts w:ascii="Times New Roman" w:hAnsi="Times New Roman" w:cs="Times New Roman"/>
          <w:color w:val="1C1C1C"/>
          <w:lang w:val="es-ES"/>
        </w:rPr>
        <w:t xml:space="preserve"> km/h over short distances</w:t>
      </w:r>
      <w:r w:rsidR="00993E61">
        <w:rPr>
          <w:rFonts w:ascii="Times New Roman" w:hAnsi="Times New Roman" w:cs="Times New Roman"/>
          <w:color w:val="1C1C1C"/>
          <w:lang w:val="es-ES"/>
        </w:rPr>
        <w:t xml:space="preserve"> (12)</w:t>
      </w:r>
      <w:r w:rsidR="006A6B0C">
        <w:rPr>
          <w:rFonts w:ascii="Times New Roman" w:hAnsi="Times New Roman" w:cs="Times New Roman"/>
          <w:color w:val="1C1C1C"/>
          <w:lang w:val="es-ES"/>
        </w:rPr>
        <w:t xml:space="preserve">, the black mamba is </w:t>
      </w:r>
      <w:r w:rsidR="008B45EC" w:rsidRPr="008B45EC">
        <w:rPr>
          <w:rFonts w:ascii="Times New Roman" w:hAnsi="Times New Roman" w:cs="Times New Roman"/>
          <w:color w:val="1C1C1C"/>
          <w:lang w:val="es-ES"/>
        </w:rPr>
        <w:t>the fastest moving snake found in Africa</w:t>
      </w:r>
      <w:r w:rsidR="00993E61">
        <w:rPr>
          <w:rFonts w:ascii="Times New Roman" w:hAnsi="Times New Roman" w:cs="Times New Roman"/>
          <w:color w:val="1C1C1C"/>
          <w:lang w:val="es-ES"/>
        </w:rPr>
        <w:t xml:space="preserve"> (12, 13</w:t>
      </w:r>
      <w:r w:rsidR="008B45EC">
        <w:rPr>
          <w:rFonts w:ascii="Times New Roman" w:hAnsi="Times New Roman" w:cs="Times New Roman"/>
          <w:color w:val="1C1C1C"/>
          <w:lang w:val="es-ES"/>
        </w:rPr>
        <w:t>)</w:t>
      </w:r>
      <w:r w:rsidR="006A6B0C">
        <w:rPr>
          <w:rFonts w:ascii="Times New Roman" w:hAnsi="Times New Roman" w:cs="Times New Roman"/>
          <w:color w:val="1C1C1C"/>
          <w:lang w:val="es-ES"/>
        </w:rPr>
        <w:t xml:space="preserve">. </w:t>
      </w:r>
      <w:r w:rsidR="00AD2555">
        <w:rPr>
          <w:rFonts w:ascii="Times New Roman" w:hAnsi="Times New Roman" w:cs="Times New Roman"/>
          <w:color w:val="1C1C1C"/>
          <w:lang w:val="es-ES"/>
        </w:rPr>
        <w:t>Adult black mamba average 2.4-3 m total length, but may ex</w:t>
      </w:r>
      <w:r w:rsidR="00D219DD">
        <w:rPr>
          <w:rFonts w:ascii="Times New Roman" w:hAnsi="Times New Roman" w:cs="Times New Roman"/>
          <w:color w:val="1C1C1C"/>
          <w:lang w:val="es-ES"/>
        </w:rPr>
        <w:t xml:space="preserve">ceptionally reach 4.5 m, making it </w:t>
      </w:r>
      <w:r w:rsidR="00AD2555" w:rsidRPr="00AD2555">
        <w:rPr>
          <w:rFonts w:ascii="Times New Roman" w:hAnsi="Times New Roman" w:cs="Times New Roman"/>
          <w:color w:val="1C1C1C"/>
          <w:lang w:val="es-ES"/>
        </w:rPr>
        <w:t xml:space="preserve">the second longest venomous snake in the </w:t>
      </w:r>
      <w:r w:rsidR="00AD2555" w:rsidRPr="00AD2555">
        <w:rPr>
          <w:rFonts w:ascii="Times New Roman" w:hAnsi="Times New Roman" w:cs="Times New Roman"/>
          <w:color w:val="1C1C1C"/>
          <w:lang w:val="es-ES"/>
        </w:rPr>
        <w:lastRenderedPageBreak/>
        <w:t>world, exceeded in length only by the king c</w:t>
      </w:r>
      <w:r w:rsidR="00AD2555">
        <w:rPr>
          <w:rFonts w:ascii="Times New Roman" w:hAnsi="Times New Roman" w:cs="Times New Roman"/>
          <w:color w:val="1C1C1C"/>
          <w:lang w:val="es-ES"/>
        </w:rPr>
        <w:t xml:space="preserve">obra, </w:t>
      </w:r>
      <w:r w:rsidR="00AD2555" w:rsidRPr="00AD2555">
        <w:rPr>
          <w:rFonts w:ascii="Times New Roman" w:hAnsi="Times New Roman" w:cs="Times New Roman"/>
          <w:i/>
          <w:color w:val="1C1C1C"/>
          <w:lang w:val="es-ES"/>
        </w:rPr>
        <w:t>Ophiophagus hannah</w:t>
      </w:r>
      <w:r w:rsidR="00AD2555">
        <w:rPr>
          <w:rFonts w:ascii="Times New Roman" w:hAnsi="Times New Roman" w:cs="Times New Roman"/>
          <w:color w:val="1C1C1C"/>
          <w:lang w:val="es-ES"/>
        </w:rPr>
        <w:t xml:space="preserve"> (</w:t>
      </w:r>
      <w:r w:rsidR="00A40037">
        <w:rPr>
          <w:rFonts w:ascii="Times New Roman" w:hAnsi="Times New Roman" w:cs="Times New Roman"/>
          <w:color w:val="1C1C1C"/>
          <w:lang w:val="es-ES"/>
        </w:rPr>
        <w:t xml:space="preserve">14). </w:t>
      </w:r>
      <w:r w:rsidRPr="00DE1ABB">
        <w:rPr>
          <w:rFonts w:ascii="Times New Roman" w:hAnsi="Times New Roman" w:cs="Times New Roman"/>
          <w:i/>
          <w:color w:val="1C1C1C"/>
          <w:lang w:val="es-ES"/>
        </w:rPr>
        <w:t xml:space="preserve">D. </w:t>
      </w:r>
      <w:r w:rsidR="00577B8B">
        <w:rPr>
          <w:rFonts w:ascii="Times New Roman" w:hAnsi="Times New Roman" w:cs="Times New Roman"/>
          <w:i/>
          <w:color w:val="1C1C1C"/>
          <w:lang w:val="es-ES"/>
        </w:rPr>
        <w:t>polylepis</w:t>
      </w:r>
      <w:r>
        <w:rPr>
          <w:rFonts w:ascii="Times New Roman" w:hAnsi="Times New Roman" w:cs="Times New Roman"/>
          <w:color w:val="1C1C1C"/>
          <w:lang w:val="es-ES"/>
        </w:rPr>
        <w:t xml:space="preserve"> </w:t>
      </w:r>
      <w:r w:rsidR="00011536" w:rsidRPr="00011536">
        <w:rPr>
          <w:rFonts w:ascii="Times New Roman" w:hAnsi="Times New Roman" w:cs="Times New Roman"/>
          <w:color w:val="1C1C1C"/>
          <w:lang w:val="es-ES"/>
        </w:rPr>
        <w:t>occurs across a wide and occasionally fragmented range</w:t>
      </w:r>
      <w:r w:rsidR="00011536">
        <w:rPr>
          <w:rFonts w:ascii="Times New Roman" w:hAnsi="Times New Roman" w:cs="Times New Roman"/>
          <w:color w:val="1C1C1C"/>
          <w:lang w:val="es-ES"/>
        </w:rPr>
        <w:t xml:space="preserve">, from </w:t>
      </w:r>
      <w:r w:rsidR="00011536" w:rsidRPr="00011536">
        <w:rPr>
          <w:rFonts w:ascii="Times New Roman" w:hAnsi="Times New Roman" w:cs="Times New Roman"/>
          <w:color w:val="1C1C1C"/>
          <w:lang w:val="es-ES"/>
        </w:rPr>
        <w:t xml:space="preserve">north east Democratic Republic of the Congo, south western Sudan to Ethiopia, Eritrea, </w:t>
      </w:r>
      <w:r w:rsidR="00011536">
        <w:rPr>
          <w:rFonts w:ascii="Times New Roman" w:hAnsi="Times New Roman" w:cs="Times New Roman"/>
          <w:color w:val="1C1C1C"/>
          <w:lang w:val="es-ES"/>
        </w:rPr>
        <w:t xml:space="preserve">Somalia, Kenya, eastern Uganda, </w:t>
      </w:r>
      <w:r w:rsidR="00011536" w:rsidRPr="00011536">
        <w:rPr>
          <w:rFonts w:ascii="Times New Roman" w:hAnsi="Times New Roman" w:cs="Times New Roman"/>
          <w:color w:val="1C1C1C"/>
          <w:lang w:val="es-ES"/>
        </w:rPr>
        <w:t>Tanzania, Burundi, Rwanda, southwards to Mozambique, Swaziland, Malawi, Zambia, Zimbabwe and Botswana to KwaZulu-Natal in South Africa, and Namibia</w:t>
      </w:r>
      <w:r w:rsidR="005D308B">
        <w:rPr>
          <w:rFonts w:ascii="Times New Roman" w:hAnsi="Times New Roman" w:cs="Times New Roman"/>
          <w:color w:val="1C1C1C"/>
          <w:lang w:val="es-ES"/>
        </w:rPr>
        <w:t>,</w:t>
      </w:r>
      <w:r w:rsidR="00011536" w:rsidRPr="00011536">
        <w:rPr>
          <w:rFonts w:ascii="Times New Roman" w:hAnsi="Times New Roman" w:cs="Times New Roman"/>
          <w:color w:val="1C1C1C"/>
          <w:lang w:val="es-ES"/>
        </w:rPr>
        <w:t xml:space="preserve"> then north easterly through Angola to south eastern Democratic Republic of the Congo</w:t>
      </w:r>
      <w:r w:rsidR="00011536">
        <w:rPr>
          <w:rFonts w:ascii="Times New Roman" w:hAnsi="Times New Roman" w:cs="Times New Roman"/>
          <w:color w:val="1C1C1C"/>
          <w:lang w:val="es-ES"/>
        </w:rPr>
        <w:t xml:space="preserve"> (</w:t>
      </w:r>
      <w:r w:rsidR="00A40037">
        <w:rPr>
          <w:rFonts w:ascii="Times New Roman" w:hAnsi="Times New Roman" w:cs="Times New Roman"/>
          <w:color w:val="1C1C1C"/>
          <w:lang w:val="es-ES"/>
        </w:rPr>
        <w:t>7, 15</w:t>
      </w:r>
      <w:r w:rsidR="00011536">
        <w:rPr>
          <w:rFonts w:ascii="Times New Roman" w:hAnsi="Times New Roman" w:cs="Times New Roman"/>
          <w:color w:val="1C1C1C"/>
          <w:lang w:val="es-ES"/>
        </w:rPr>
        <w:t>)</w:t>
      </w:r>
      <w:r w:rsidR="00011536" w:rsidRPr="00011536">
        <w:rPr>
          <w:rFonts w:ascii="Times New Roman" w:hAnsi="Times New Roman" w:cs="Times New Roman"/>
          <w:color w:val="1C1C1C"/>
          <w:lang w:val="es-ES"/>
        </w:rPr>
        <w:t>.</w:t>
      </w:r>
      <w:r w:rsidR="002F073B">
        <w:rPr>
          <w:rFonts w:ascii="Times New Roman" w:hAnsi="Times New Roman" w:cs="Times New Roman"/>
          <w:color w:val="1C1C1C"/>
          <w:lang w:val="es-ES"/>
        </w:rPr>
        <w:t xml:space="preserve"> </w:t>
      </w:r>
    </w:p>
    <w:p w14:paraId="7101BB6E" w14:textId="3C9616EA" w:rsidR="00011536" w:rsidRPr="00715419" w:rsidRDefault="00CA332D" w:rsidP="00C41869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1C1C1C"/>
          <w:lang w:val="es-ES"/>
        </w:rPr>
      </w:pPr>
      <w:r w:rsidRPr="00E13942">
        <w:rPr>
          <w:rFonts w:ascii="Times New Roman" w:hAnsi="Times New Roman" w:cs="Times New Roman"/>
          <w:color w:val="1C1C1C"/>
          <w:lang w:val="es-ES"/>
        </w:rPr>
        <w:t>The eastern green mamba and the black mamba are highly venomous</w:t>
      </w:r>
      <w:r>
        <w:rPr>
          <w:rFonts w:ascii="Times New Roman" w:hAnsi="Times New Roman" w:cs="Times New Roman"/>
          <w:color w:val="1C1C1C"/>
          <w:lang w:val="es-ES"/>
        </w:rPr>
        <w:t xml:space="preserve"> snakes. </w:t>
      </w:r>
      <w:r w:rsidR="00795761" w:rsidRPr="00795761">
        <w:rPr>
          <w:rFonts w:ascii="Times New Roman" w:hAnsi="Times New Roman" w:cs="Times New Roman"/>
          <w:color w:val="1C1C1C"/>
          <w:lang w:val="es-ES"/>
        </w:rPr>
        <w:t>It is estimated that 10-15 mg venom will kill a human adult</w:t>
      </w:r>
      <w:r w:rsidR="00795761">
        <w:rPr>
          <w:rFonts w:ascii="Times New Roman" w:hAnsi="Times New Roman" w:cs="Times New Roman"/>
          <w:color w:val="1C1C1C"/>
          <w:lang w:val="es-ES"/>
        </w:rPr>
        <w:t xml:space="preserve"> (16)</w:t>
      </w:r>
      <w:r w:rsidR="00795761" w:rsidRPr="00795761">
        <w:rPr>
          <w:rFonts w:ascii="Times New Roman" w:hAnsi="Times New Roman" w:cs="Times New Roman"/>
          <w:color w:val="1C1C1C"/>
          <w:lang w:val="es-ES"/>
        </w:rPr>
        <w:t>.</w:t>
      </w:r>
      <w:r w:rsidR="00795761">
        <w:rPr>
          <w:rFonts w:ascii="Times New Roman" w:hAnsi="Times New Roman" w:cs="Times New Roman"/>
          <w:color w:val="1C1C1C"/>
          <w:lang w:val="es-ES"/>
        </w:rPr>
        <w:t xml:space="preserve"> </w:t>
      </w:r>
      <w:r>
        <w:rPr>
          <w:rFonts w:ascii="Times New Roman" w:hAnsi="Times New Roman" w:cs="Times New Roman"/>
          <w:color w:val="1C1C1C"/>
          <w:lang w:val="es-ES"/>
        </w:rPr>
        <w:t>The black mamba</w:t>
      </w:r>
      <w:r w:rsidR="00503C0A">
        <w:rPr>
          <w:rFonts w:ascii="Times New Roman" w:hAnsi="Times New Roman" w:cs="Times New Roman"/>
          <w:color w:val="1C1C1C"/>
          <w:lang w:val="es-ES"/>
        </w:rPr>
        <w:t>,</w:t>
      </w:r>
      <w:r>
        <w:rPr>
          <w:rFonts w:ascii="Times New Roman" w:hAnsi="Times New Roman" w:cs="Times New Roman"/>
          <w:color w:val="1C1C1C"/>
          <w:lang w:val="es-ES"/>
        </w:rPr>
        <w:t xml:space="preserve"> </w:t>
      </w:r>
      <w:r w:rsidR="00503C0A" w:rsidRPr="008211A6">
        <w:rPr>
          <w:rFonts w:ascii="Times New Roman" w:hAnsi="Times New Roman" w:cs="Times New Roman"/>
          <w:i/>
          <w:color w:val="1C1C1C"/>
          <w:lang w:val="es-ES"/>
        </w:rPr>
        <w:t xml:space="preserve">D. </w:t>
      </w:r>
      <w:r w:rsidR="00577B8B">
        <w:rPr>
          <w:rFonts w:ascii="Times New Roman" w:hAnsi="Times New Roman" w:cs="Times New Roman"/>
          <w:i/>
          <w:color w:val="1C1C1C"/>
          <w:lang w:val="es-ES"/>
        </w:rPr>
        <w:t>polylepis</w:t>
      </w:r>
      <w:r w:rsidR="00503C0A">
        <w:rPr>
          <w:rFonts w:ascii="Times New Roman" w:hAnsi="Times New Roman" w:cs="Times New Roman"/>
          <w:color w:val="1C1C1C"/>
          <w:lang w:val="es-ES"/>
        </w:rPr>
        <w:t xml:space="preserve">, </w:t>
      </w:r>
      <w:r w:rsidR="00DE1ABB">
        <w:rPr>
          <w:rFonts w:ascii="Times New Roman" w:hAnsi="Times New Roman" w:cs="Times New Roman"/>
          <w:color w:val="1C1C1C"/>
          <w:lang w:val="es-ES"/>
        </w:rPr>
        <w:t xml:space="preserve">is regarded as </w:t>
      </w:r>
      <w:r w:rsidR="00DE1ABB" w:rsidRPr="00977AC0">
        <w:rPr>
          <w:rFonts w:ascii="Times New Roman" w:hAnsi="Times New Roman" w:cs="Times New Roman"/>
          <w:lang w:val="es-ES"/>
        </w:rPr>
        <w:t>the most dangerous and feared snake in Africa</w:t>
      </w:r>
      <w:r w:rsidR="00795761">
        <w:rPr>
          <w:rFonts w:ascii="Times New Roman" w:hAnsi="Times New Roman" w:cs="Times New Roman"/>
          <w:lang w:val="es-ES"/>
        </w:rPr>
        <w:t xml:space="preserve"> (17</w:t>
      </w:r>
      <w:r w:rsidR="00DE1ABB">
        <w:rPr>
          <w:rFonts w:ascii="Times New Roman" w:hAnsi="Times New Roman" w:cs="Times New Roman"/>
          <w:lang w:val="es-ES"/>
        </w:rPr>
        <w:t>)</w:t>
      </w:r>
      <w:r w:rsidR="009E06A1">
        <w:rPr>
          <w:rFonts w:ascii="Times New Roman" w:hAnsi="Times New Roman" w:cs="Times New Roman"/>
          <w:color w:val="1C1C1C"/>
          <w:lang w:val="es-ES"/>
        </w:rPr>
        <w:t xml:space="preserve">. When </w:t>
      </w:r>
      <w:r w:rsidR="009E06A1" w:rsidRPr="009E06A1">
        <w:rPr>
          <w:rFonts w:ascii="Times New Roman" w:hAnsi="Times New Roman" w:cs="Times New Roman"/>
          <w:color w:val="1C1C1C"/>
          <w:lang w:val="es-ES"/>
        </w:rPr>
        <w:t>cornered or threatened</w:t>
      </w:r>
      <w:r w:rsidR="009E06A1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7E7816">
        <w:rPr>
          <w:rFonts w:ascii="Times New Roman" w:hAnsi="Times New Roman" w:cs="Times New Roman"/>
          <w:color w:val="1C1C1C"/>
          <w:lang w:val="es-ES"/>
        </w:rPr>
        <w:t xml:space="preserve">it will </w:t>
      </w:r>
      <w:r w:rsidR="007E7816" w:rsidRPr="007E7816">
        <w:rPr>
          <w:rFonts w:ascii="Times New Roman" w:hAnsi="Times New Roman" w:cs="Times New Roman"/>
          <w:color w:val="1C1C1C"/>
          <w:lang w:val="es-ES"/>
        </w:rPr>
        <w:t>deliver a series of bites in rapid succession</w:t>
      </w:r>
      <w:r w:rsidR="00B41F18" w:rsidRPr="007E7816">
        <w:rPr>
          <w:rFonts w:ascii="Times New Roman" w:hAnsi="Times New Roman" w:cs="Times New Roman"/>
          <w:color w:val="1C1C1C"/>
          <w:lang w:val="es-ES"/>
        </w:rPr>
        <w:t>,</w:t>
      </w:r>
      <w:r w:rsidR="00B41F18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B41F18" w:rsidRPr="00B41F18">
        <w:rPr>
          <w:rFonts w:ascii="Times New Roman" w:hAnsi="Times New Roman" w:cs="Times New Roman"/>
          <w:color w:val="1C1C1C"/>
          <w:lang w:val="es-ES"/>
        </w:rPr>
        <w:t>injecting la</w:t>
      </w:r>
      <w:r w:rsidR="00B41F18">
        <w:rPr>
          <w:rFonts w:ascii="Times New Roman" w:hAnsi="Times New Roman" w:cs="Times New Roman"/>
          <w:color w:val="1C1C1C"/>
          <w:lang w:val="es-ES"/>
        </w:rPr>
        <w:t xml:space="preserve">rge amounts (up to 400 mg) of potent </w:t>
      </w:r>
      <w:r w:rsidR="00951F7C">
        <w:rPr>
          <w:rFonts w:ascii="Times New Roman" w:hAnsi="Times New Roman" w:cs="Times New Roman"/>
          <w:color w:val="1C1C1C"/>
          <w:lang w:val="es-ES"/>
        </w:rPr>
        <w:t xml:space="preserve">neurotoxic </w:t>
      </w:r>
      <w:r w:rsidR="00B41F18" w:rsidRPr="00B41F18">
        <w:rPr>
          <w:rFonts w:ascii="Times New Roman" w:hAnsi="Times New Roman" w:cs="Times New Roman"/>
          <w:color w:val="1C1C1C"/>
          <w:lang w:val="es-ES"/>
        </w:rPr>
        <w:t xml:space="preserve">venom </w:t>
      </w:r>
      <w:r w:rsidR="00B41F18">
        <w:rPr>
          <w:rFonts w:ascii="Times New Roman" w:hAnsi="Times New Roman" w:cs="Times New Roman"/>
          <w:color w:val="1C1C1C"/>
          <w:lang w:val="es-ES"/>
        </w:rPr>
        <w:t>(subcutaneous LD</w:t>
      </w:r>
      <w:r w:rsidR="00B41F18" w:rsidRPr="00B41F18">
        <w:rPr>
          <w:rFonts w:ascii="Times New Roman" w:hAnsi="Times New Roman" w:cs="Times New Roman"/>
          <w:color w:val="1C1C1C"/>
          <w:vertAlign w:val="subscript"/>
          <w:lang w:val="es-ES"/>
        </w:rPr>
        <w:t>50</w:t>
      </w:r>
      <w:r w:rsidR="00DB53DF">
        <w:rPr>
          <w:rFonts w:ascii="Times New Roman" w:hAnsi="Times New Roman" w:cs="Times New Roman"/>
          <w:color w:val="1C1C1C"/>
          <w:lang w:val="es-ES"/>
        </w:rPr>
        <w:t xml:space="preserve"> for mice, </w:t>
      </w:r>
      <w:r w:rsidR="00B41F18" w:rsidRPr="00B41F18">
        <w:rPr>
          <w:rFonts w:ascii="Times New Roman" w:hAnsi="Times New Roman" w:cs="Times New Roman"/>
          <w:color w:val="1C1C1C"/>
          <w:lang w:val="es-ES"/>
        </w:rPr>
        <w:t>0.28 mg/kg</w:t>
      </w:r>
      <w:r w:rsidR="00B41F18">
        <w:rPr>
          <w:rFonts w:ascii="Times New Roman" w:hAnsi="Times New Roman" w:cs="Times New Roman"/>
          <w:color w:val="1C1C1C"/>
          <w:lang w:val="es-ES"/>
        </w:rPr>
        <w:t xml:space="preserve">) </w:t>
      </w:r>
      <w:r w:rsidR="00B41F18" w:rsidRPr="00B41F18">
        <w:rPr>
          <w:rFonts w:ascii="Times New Roman" w:hAnsi="Times New Roman" w:cs="Times New Roman"/>
          <w:color w:val="1C1C1C"/>
          <w:lang w:val="es-ES"/>
        </w:rPr>
        <w:t>with each strike</w:t>
      </w:r>
      <w:r w:rsidR="00795761">
        <w:rPr>
          <w:rFonts w:ascii="Times New Roman" w:hAnsi="Times New Roman" w:cs="Times New Roman"/>
          <w:color w:val="1C1C1C"/>
          <w:lang w:val="es-ES"/>
        </w:rPr>
        <w:t xml:space="preserve"> (18, 19</w:t>
      </w:r>
      <w:r w:rsidR="00B41F18">
        <w:rPr>
          <w:rFonts w:ascii="Times New Roman" w:hAnsi="Times New Roman" w:cs="Times New Roman"/>
          <w:color w:val="1C1C1C"/>
          <w:lang w:val="es-ES"/>
        </w:rPr>
        <w:t xml:space="preserve">), </w:t>
      </w:r>
      <w:r w:rsidR="00DE1ABB" w:rsidRPr="00DE1ABB">
        <w:rPr>
          <w:rFonts w:ascii="Times New Roman" w:hAnsi="Times New Roman" w:cs="Times New Roman"/>
          <w:color w:val="1C1C1C"/>
          <w:lang w:val="es-ES"/>
        </w:rPr>
        <w:t xml:space="preserve">potentially causing collapse in humans within </w:t>
      </w:r>
      <w:r w:rsidR="00F7281F">
        <w:rPr>
          <w:rFonts w:ascii="Times New Roman" w:hAnsi="Times New Roman" w:cs="Times New Roman"/>
          <w:color w:val="1C1C1C"/>
          <w:lang w:val="es-ES"/>
        </w:rPr>
        <w:t>30-</w:t>
      </w:r>
      <w:r w:rsidR="00DE1ABB" w:rsidRPr="00DE1ABB">
        <w:rPr>
          <w:rFonts w:ascii="Times New Roman" w:hAnsi="Times New Roman" w:cs="Times New Roman"/>
          <w:color w:val="1C1C1C"/>
          <w:lang w:val="es-ES"/>
        </w:rPr>
        <w:t>45 minutes or less</w:t>
      </w:r>
      <w:r w:rsidR="00F510BC">
        <w:rPr>
          <w:rFonts w:ascii="Times New Roman" w:hAnsi="Times New Roman" w:cs="Times New Roman"/>
          <w:color w:val="1C1C1C"/>
          <w:lang w:val="es-ES"/>
        </w:rPr>
        <w:t xml:space="preserve"> (</w:t>
      </w:r>
      <w:r w:rsidR="00F7281F">
        <w:rPr>
          <w:rFonts w:ascii="Times New Roman" w:hAnsi="Times New Roman" w:cs="Times New Roman"/>
          <w:color w:val="1C1C1C"/>
          <w:lang w:val="es-ES"/>
        </w:rPr>
        <w:t xml:space="preserve">8, </w:t>
      </w:r>
      <w:r w:rsidR="00795761">
        <w:rPr>
          <w:rFonts w:ascii="Times New Roman" w:hAnsi="Times New Roman" w:cs="Times New Roman"/>
          <w:color w:val="1C1C1C"/>
          <w:lang w:val="es-ES"/>
        </w:rPr>
        <w:t>20, 21</w:t>
      </w:r>
      <w:r w:rsidR="00DE1ABB">
        <w:rPr>
          <w:rFonts w:ascii="Times New Roman" w:hAnsi="Times New Roman" w:cs="Times New Roman"/>
          <w:color w:val="1C1C1C"/>
          <w:lang w:val="es-ES"/>
        </w:rPr>
        <w:t>).</w:t>
      </w:r>
      <w:r w:rsidR="008211A6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7E7816">
        <w:rPr>
          <w:rFonts w:ascii="Times New Roman" w:hAnsi="Times New Roman" w:cs="Times New Roman"/>
          <w:color w:val="1C1C1C"/>
          <w:lang w:val="es-ES"/>
        </w:rPr>
        <w:t xml:space="preserve">The eastern green mamba, </w:t>
      </w:r>
      <w:r w:rsidR="008211A6" w:rsidRPr="008211A6">
        <w:rPr>
          <w:rFonts w:ascii="Times New Roman" w:hAnsi="Times New Roman" w:cs="Times New Roman"/>
          <w:i/>
          <w:color w:val="1C1C1C"/>
          <w:lang w:val="es-ES"/>
        </w:rPr>
        <w:t>D. angusticeps</w:t>
      </w:r>
      <w:r w:rsidR="007E7816">
        <w:rPr>
          <w:rFonts w:ascii="Times New Roman" w:hAnsi="Times New Roman" w:cs="Times New Roman"/>
          <w:color w:val="1C1C1C"/>
          <w:lang w:val="es-ES"/>
        </w:rPr>
        <w:t xml:space="preserve">, </w:t>
      </w:r>
      <w:r w:rsidR="008211A6">
        <w:rPr>
          <w:rFonts w:ascii="Times New Roman" w:hAnsi="Times New Roman" w:cs="Times New Roman"/>
          <w:color w:val="1C1C1C"/>
          <w:lang w:val="es-ES"/>
        </w:rPr>
        <w:t xml:space="preserve">also has a </w:t>
      </w:r>
      <w:r w:rsidR="00DB53DF">
        <w:rPr>
          <w:rFonts w:ascii="Times New Roman" w:hAnsi="Times New Roman" w:cs="Times New Roman"/>
          <w:color w:val="1C1C1C"/>
          <w:lang w:val="es-ES"/>
        </w:rPr>
        <w:t>potent neurotoxic venom (</w:t>
      </w:r>
      <w:r w:rsidR="00DB53DF" w:rsidRPr="008211A6">
        <w:rPr>
          <w:rFonts w:ascii="Times New Roman" w:hAnsi="Times New Roman" w:cs="Times New Roman"/>
          <w:color w:val="1C1C1C"/>
          <w:lang w:val="es-ES"/>
        </w:rPr>
        <w:t>subcutaneous LD</w:t>
      </w:r>
      <w:r w:rsidR="00DB53DF" w:rsidRPr="00DB53DF">
        <w:rPr>
          <w:rFonts w:ascii="Times New Roman" w:hAnsi="Times New Roman" w:cs="Times New Roman"/>
          <w:color w:val="1C1C1C"/>
          <w:vertAlign w:val="subscript"/>
          <w:lang w:val="es-ES"/>
        </w:rPr>
        <w:t>50</w:t>
      </w:r>
      <w:r w:rsidR="00DB53DF" w:rsidRPr="008211A6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DB53DF">
        <w:rPr>
          <w:rFonts w:ascii="Times New Roman" w:hAnsi="Times New Roman" w:cs="Times New Roman"/>
          <w:color w:val="1C1C1C"/>
          <w:lang w:val="es-ES"/>
        </w:rPr>
        <w:t xml:space="preserve">in mice </w:t>
      </w:r>
      <w:r w:rsidR="00DB53DF" w:rsidRPr="008211A6">
        <w:rPr>
          <w:rFonts w:ascii="Times New Roman" w:hAnsi="Times New Roman" w:cs="Times New Roman"/>
          <w:color w:val="1C1C1C"/>
          <w:lang w:val="es-ES"/>
        </w:rPr>
        <w:t>is 1.3 mg/kg</w:t>
      </w:r>
      <w:r w:rsidR="00DB53DF">
        <w:rPr>
          <w:rFonts w:ascii="Times New Roman" w:hAnsi="Times New Roman" w:cs="Times New Roman"/>
          <w:color w:val="1C1C1C"/>
          <w:lang w:val="es-ES"/>
        </w:rPr>
        <w:t>) (8), but u</w:t>
      </w:r>
      <w:r w:rsidR="008211A6">
        <w:rPr>
          <w:rFonts w:ascii="Times New Roman" w:hAnsi="Times New Roman" w:cs="Times New Roman"/>
          <w:color w:val="1C1C1C"/>
          <w:lang w:val="es-ES"/>
        </w:rPr>
        <w:t>nlike</w:t>
      </w:r>
      <w:r w:rsidR="007E7816">
        <w:rPr>
          <w:rFonts w:ascii="Times New Roman" w:hAnsi="Times New Roman" w:cs="Times New Roman"/>
          <w:color w:val="1C1C1C"/>
          <w:lang w:val="es-ES"/>
        </w:rPr>
        <w:t xml:space="preserve"> the black mamba,</w:t>
      </w:r>
      <w:r w:rsidR="00DB53DF">
        <w:rPr>
          <w:rFonts w:ascii="Times New Roman" w:hAnsi="Times New Roman" w:cs="Times New Roman"/>
          <w:color w:val="1C1C1C"/>
          <w:lang w:val="es-ES"/>
        </w:rPr>
        <w:t xml:space="preserve"> it </w:t>
      </w:r>
      <w:r w:rsidR="008211A6">
        <w:rPr>
          <w:rFonts w:ascii="Times New Roman" w:hAnsi="Times New Roman" w:cs="Times New Roman"/>
          <w:color w:val="1C1C1C"/>
          <w:lang w:val="es-ES"/>
        </w:rPr>
        <w:t xml:space="preserve">is a shy and not </w:t>
      </w:r>
      <w:r w:rsidR="007E7816">
        <w:rPr>
          <w:rFonts w:ascii="Times New Roman" w:hAnsi="Times New Roman" w:cs="Times New Roman"/>
          <w:color w:val="1C1C1C"/>
          <w:lang w:val="es-ES"/>
        </w:rPr>
        <w:t xml:space="preserve">so </w:t>
      </w:r>
      <w:r w:rsidR="00DB53DF">
        <w:rPr>
          <w:rFonts w:ascii="Times New Roman" w:hAnsi="Times New Roman" w:cs="Times New Roman"/>
          <w:color w:val="1C1C1C"/>
          <w:lang w:val="es-ES"/>
        </w:rPr>
        <w:t xml:space="preserve">aggressive </w:t>
      </w:r>
      <w:r w:rsidR="00CF13F0">
        <w:rPr>
          <w:rFonts w:ascii="Times New Roman" w:hAnsi="Times New Roman" w:cs="Times New Roman"/>
          <w:color w:val="1C1C1C"/>
          <w:lang w:val="es-ES"/>
        </w:rPr>
        <w:t xml:space="preserve">species, which </w:t>
      </w:r>
      <w:r w:rsidR="00CF13F0" w:rsidRPr="00CF13F0">
        <w:rPr>
          <w:rFonts w:ascii="Times New Roman" w:hAnsi="Times New Roman" w:cs="Times New Roman"/>
          <w:color w:val="1C1C1C"/>
          <w:lang w:val="es-ES"/>
        </w:rPr>
        <w:t>unless motivated by thirst, prey, or the need to bask in the sun</w:t>
      </w:r>
      <w:r w:rsidR="00CF13F0">
        <w:rPr>
          <w:rFonts w:ascii="Times New Roman" w:hAnsi="Times New Roman" w:cs="Times New Roman"/>
          <w:color w:val="1C1C1C"/>
          <w:lang w:val="es-ES"/>
        </w:rPr>
        <w:t xml:space="preserve">, </w:t>
      </w:r>
      <w:r w:rsidR="008211A6">
        <w:rPr>
          <w:rFonts w:ascii="Times New Roman" w:hAnsi="Times New Roman" w:cs="Times New Roman"/>
          <w:color w:val="1C1C1C"/>
          <w:lang w:val="es-ES"/>
        </w:rPr>
        <w:t>tends</w:t>
      </w:r>
      <w:r w:rsidR="008211A6" w:rsidRPr="008211A6">
        <w:rPr>
          <w:rFonts w:ascii="Times New Roman" w:hAnsi="Times New Roman" w:cs="Times New Roman"/>
          <w:color w:val="1C1C1C"/>
          <w:lang w:val="es-ES"/>
        </w:rPr>
        <w:t xml:space="preserve"> to spend most of its time above the ground in relatively dense brush, where it is well camouflaged</w:t>
      </w:r>
      <w:r w:rsidR="008211A6">
        <w:rPr>
          <w:rFonts w:ascii="Times New Roman" w:hAnsi="Times New Roman" w:cs="Times New Roman"/>
          <w:color w:val="1C1C1C"/>
          <w:lang w:val="es-ES"/>
        </w:rPr>
        <w:t xml:space="preserve"> (8, 9</w:t>
      </w:r>
      <w:r w:rsidR="00795761">
        <w:rPr>
          <w:rFonts w:ascii="Times New Roman" w:hAnsi="Times New Roman" w:cs="Times New Roman"/>
          <w:color w:val="1C1C1C"/>
          <w:lang w:val="es-ES"/>
        </w:rPr>
        <w:t>, 17</w:t>
      </w:r>
      <w:r w:rsidR="008211A6">
        <w:rPr>
          <w:rFonts w:ascii="Times New Roman" w:hAnsi="Times New Roman" w:cs="Times New Roman"/>
          <w:color w:val="1C1C1C"/>
          <w:lang w:val="es-ES"/>
        </w:rPr>
        <w:t>)</w:t>
      </w:r>
      <w:r w:rsidR="008211A6" w:rsidRPr="008211A6">
        <w:rPr>
          <w:rFonts w:ascii="Times New Roman" w:hAnsi="Times New Roman" w:cs="Times New Roman"/>
          <w:color w:val="1C1C1C"/>
          <w:lang w:val="es-ES"/>
        </w:rPr>
        <w:t>.</w:t>
      </w:r>
      <w:r w:rsidR="008211A6">
        <w:rPr>
          <w:rFonts w:ascii="Times New Roman" w:hAnsi="Times New Roman" w:cs="Times New Roman"/>
          <w:color w:val="1C1C1C"/>
          <w:lang w:val="es-ES"/>
        </w:rPr>
        <w:t xml:space="preserve"> </w:t>
      </w:r>
    </w:p>
    <w:p w14:paraId="166ADE6C" w14:textId="0CF355DA" w:rsidR="00AC50EA" w:rsidRPr="00421CA9" w:rsidRDefault="00591026" w:rsidP="00081B64">
      <w:pPr>
        <w:spacing w:after="0" w:line="480" w:lineRule="auto"/>
        <w:ind w:firstLine="284"/>
        <w:jc w:val="both"/>
        <w:rPr>
          <w:rFonts w:ascii="Times New Roman" w:hAnsi="Times New Roman" w:cs="Times New Roman"/>
          <w:lang w:val="es-ES"/>
        </w:rPr>
      </w:pPr>
      <w:r w:rsidRPr="00EB09A1">
        <w:rPr>
          <w:rFonts w:ascii="Times New Roman" w:hAnsi="Times New Roman" w:cs="Times New Roman"/>
          <w:lang w:val="es-ES"/>
        </w:rPr>
        <w:t>Mamba venoms contain a high diversity of pharmacologically active peptides</w:t>
      </w:r>
      <w:r w:rsidR="00B71B46">
        <w:rPr>
          <w:rFonts w:ascii="Times New Roman" w:hAnsi="Times New Roman" w:cs="Times New Roman"/>
          <w:lang w:val="es-ES"/>
        </w:rPr>
        <w:t xml:space="preserve">, which belong to just </w:t>
      </w:r>
      <w:r w:rsidR="00681429">
        <w:rPr>
          <w:rFonts w:ascii="Times New Roman" w:hAnsi="Times New Roman" w:cs="Times New Roman"/>
          <w:lang w:val="es-ES"/>
        </w:rPr>
        <w:t xml:space="preserve">a few </w:t>
      </w:r>
      <w:r w:rsidR="00B71B46">
        <w:rPr>
          <w:rFonts w:ascii="Times New Roman" w:hAnsi="Times New Roman" w:cs="Times New Roman"/>
          <w:lang w:val="es-ES"/>
        </w:rPr>
        <w:t>protein families</w:t>
      </w:r>
      <w:r w:rsidRPr="00EB09A1">
        <w:rPr>
          <w:rFonts w:ascii="Times New Roman" w:hAnsi="Times New Roman" w:cs="Times New Roman"/>
          <w:lang w:val="es-ES"/>
        </w:rPr>
        <w:t xml:space="preserve"> (22)</w:t>
      </w:r>
      <w:r w:rsidR="00040793">
        <w:rPr>
          <w:rFonts w:ascii="Times New Roman" w:hAnsi="Times New Roman" w:cs="Times New Roman"/>
          <w:lang w:val="es-ES"/>
        </w:rPr>
        <w:t xml:space="preserve">. </w:t>
      </w:r>
      <w:r w:rsidR="00A7022E" w:rsidRPr="00EB09A1">
        <w:rPr>
          <w:rFonts w:ascii="Times New Roman" w:hAnsi="Times New Roman" w:cs="Times New Roman"/>
          <w:lang w:val="es-ES"/>
        </w:rPr>
        <w:t>V</w:t>
      </w:r>
      <w:r w:rsidR="00304454" w:rsidRPr="00EB09A1">
        <w:rPr>
          <w:rFonts w:ascii="Times New Roman" w:hAnsi="Times New Roman" w:cs="Times New Roman"/>
          <w:lang w:val="es-ES"/>
        </w:rPr>
        <w:t xml:space="preserve">enom </w:t>
      </w:r>
      <w:r w:rsidR="00A7022E" w:rsidRPr="00EB09A1">
        <w:rPr>
          <w:rFonts w:ascii="Times New Roman" w:hAnsi="Times New Roman" w:cs="Times New Roman"/>
          <w:lang w:val="es-ES"/>
        </w:rPr>
        <w:t xml:space="preserve">of both the eastern green mamba and the black mamba </w:t>
      </w:r>
      <w:r w:rsidR="002E016D" w:rsidRPr="00EB09A1">
        <w:rPr>
          <w:rFonts w:ascii="Times New Roman" w:hAnsi="Times New Roman" w:cs="Times New Roman"/>
          <w:lang w:val="es-ES"/>
        </w:rPr>
        <w:t>consist</w:t>
      </w:r>
      <w:r w:rsidR="00482052" w:rsidRPr="00EB09A1">
        <w:rPr>
          <w:rFonts w:ascii="Times New Roman" w:hAnsi="Times New Roman" w:cs="Times New Roman"/>
          <w:lang w:val="es-ES"/>
        </w:rPr>
        <w:t xml:space="preserve"> predominantly of extremely rapid-acting </w:t>
      </w:r>
      <w:r w:rsidR="00304454" w:rsidRPr="00EB09A1">
        <w:rPr>
          <w:rFonts w:ascii="Times New Roman" w:hAnsi="Times New Roman" w:cs="Times New Roman"/>
          <w:lang w:val="es-ES"/>
        </w:rPr>
        <w:t>toxins.</w:t>
      </w:r>
      <w:r w:rsidR="00C553CB" w:rsidRPr="00EB09A1">
        <w:rPr>
          <w:rFonts w:ascii="Times New Roman" w:hAnsi="Times New Roman" w:cs="Times New Roman"/>
          <w:lang w:val="es-ES"/>
        </w:rPr>
        <w:t xml:space="preserve"> </w:t>
      </w:r>
      <w:r w:rsidR="00133AE7">
        <w:rPr>
          <w:rFonts w:ascii="Times New Roman" w:hAnsi="Times New Roman" w:cs="Times New Roman"/>
          <w:lang w:val="es-ES"/>
        </w:rPr>
        <w:t>D</w:t>
      </w:r>
      <w:r w:rsidR="00482052" w:rsidRPr="00EB09A1">
        <w:rPr>
          <w:rFonts w:ascii="Times New Roman" w:hAnsi="Times New Roman" w:cs="Times New Roman"/>
          <w:lang w:val="es-ES"/>
        </w:rPr>
        <w:t xml:space="preserve">endrotoxins </w:t>
      </w:r>
      <w:r w:rsidR="00265C9E" w:rsidRPr="00EB09A1">
        <w:rPr>
          <w:rFonts w:ascii="Times New Roman" w:hAnsi="Times New Roman" w:cs="Times New Roman"/>
          <w:lang w:val="es-ES"/>
        </w:rPr>
        <w:t xml:space="preserve">are uniquely found in </w:t>
      </w:r>
      <w:r w:rsidR="00265C9E" w:rsidRPr="00EB09A1">
        <w:rPr>
          <w:rFonts w:ascii="Times New Roman" w:hAnsi="Times New Roman" w:cs="Times New Roman"/>
          <w:i/>
          <w:lang w:val="es-ES"/>
        </w:rPr>
        <w:t>Dendroaspis</w:t>
      </w:r>
      <w:r w:rsidR="00265C9E" w:rsidRPr="00EB09A1">
        <w:rPr>
          <w:rFonts w:ascii="Times New Roman" w:hAnsi="Times New Roman" w:cs="Times New Roman"/>
          <w:lang w:val="es-ES"/>
        </w:rPr>
        <w:t xml:space="preserve"> venoms </w:t>
      </w:r>
      <w:r w:rsidRPr="00EB09A1">
        <w:rPr>
          <w:rFonts w:ascii="Times New Roman" w:hAnsi="Times New Roman" w:cs="Times New Roman"/>
          <w:lang w:val="es-ES"/>
        </w:rPr>
        <w:t>(23, 24</w:t>
      </w:r>
      <w:r w:rsidR="00B40896" w:rsidRPr="00EB09A1">
        <w:rPr>
          <w:rFonts w:ascii="Times New Roman" w:hAnsi="Times New Roman" w:cs="Times New Roman"/>
          <w:lang w:val="es-ES"/>
        </w:rPr>
        <w:t xml:space="preserve">). </w:t>
      </w:r>
      <w:r w:rsidR="00774FF0" w:rsidRPr="00EB09A1">
        <w:rPr>
          <w:rFonts w:ascii="Times New Roman" w:hAnsi="Times New Roman" w:cs="Times New Roman"/>
          <w:lang w:val="es-ES"/>
        </w:rPr>
        <w:t xml:space="preserve">Dendrotoxins, </w:t>
      </w:r>
      <w:r w:rsidR="00BF1441" w:rsidRPr="00EB09A1">
        <w:rPr>
          <w:rFonts w:ascii="Times New Roman" w:hAnsi="Times New Roman" w:cs="Times New Roman"/>
          <w:lang w:val="es-ES"/>
        </w:rPr>
        <w:t>57-60-amino-acid-residue</w:t>
      </w:r>
      <w:r w:rsidR="00774FF0" w:rsidRPr="00EB09A1">
        <w:rPr>
          <w:rFonts w:ascii="Times New Roman" w:hAnsi="Times New Roman" w:cs="Times New Roman"/>
          <w:lang w:val="es-ES"/>
        </w:rPr>
        <w:t xml:space="preserve">, </w:t>
      </w:r>
      <w:r w:rsidR="00B40896" w:rsidRPr="00EB09A1">
        <w:rPr>
          <w:rFonts w:ascii="Times New Roman" w:hAnsi="Times New Roman" w:cs="Times New Roman"/>
          <w:lang w:val="es-ES"/>
        </w:rPr>
        <w:t xml:space="preserve">single-chain polypeptides </w:t>
      </w:r>
      <w:r w:rsidR="00BF1441" w:rsidRPr="00421CA9">
        <w:rPr>
          <w:rFonts w:ascii="Times New Roman" w:hAnsi="Times New Roman" w:cs="Times New Roman"/>
          <w:lang w:val="es-ES"/>
        </w:rPr>
        <w:t>structurally homologous to the Kunitz-type serine protease inhibitor</w:t>
      </w:r>
      <w:r w:rsidR="00B40896" w:rsidRPr="00421CA9">
        <w:rPr>
          <w:rFonts w:ascii="Times New Roman" w:hAnsi="Times New Roman" w:cs="Times New Roman"/>
          <w:lang w:val="es-ES"/>
        </w:rPr>
        <w:t>s</w:t>
      </w:r>
      <w:r w:rsidR="00393F51" w:rsidRPr="00421CA9">
        <w:rPr>
          <w:rFonts w:ascii="Times New Roman" w:hAnsi="Times New Roman" w:cs="Times New Roman"/>
          <w:lang w:val="es-ES"/>
        </w:rPr>
        <w:t xml:space="preserve"> (KSI)</w:t>
      </w:r>
      <w:r w:rsidR="00421CA9" w:rsidRPr="00421CA9">
        <w:rPr>
          <w:rFonts w:ascii="Times New Roman" w:hAnsi="Times New Roman" w:cs="Times New Roman"/>
          <w:lang w:val="es-ES"/>
        </w:rPr>
        <w:t xml:space="preserve"> [1DTK, 1DEM, 1DEN, 1DTX]</w:t>
      </w:r>
      <w:r w:rsidR="00B40896" w:rsidRPr="00421CA9">
        <w:rPr>
          <w:rFonts w:ascii="Times New Roman" w:hAnsi="Times New Roman" w:cs="Times New Roman"/>
          <w:lang w:val="es-ES"/>
        </w:rPr>
        <w:t xml:space="preserve">, </w:t>
      </w:r>
      <w:r w:rsidR="00774FF0" w:rsidRPr="00421CA9">
        <w:rPr>
          <w:rFonts w:ascii="Times New Roman" w:hAnsi="Times New Roman" w:cs="Times New Roman"/>
          <w:lang w:val="es-ES"/>
        </w:rPr>
        <w:t>block some of the Kv1, n-class of K</w:t>
      </w:r>
      <w:r w:rsidR="00774FF0" w:rsidRPr="00421CA9">
        <w:rPr>
          <w:rFonts w:ascii="Times New Roman" w:hAnsi="Times New Roman" w:cs="Times New Roman"/>
          <w:vertAlign w:val="superscript"/>
          <w:lang w:val="es-ES"/>
        </w:rPr>
        <w:t>+</w:t>
      </w:r>
      <w:r w:rsidR="00774FF0" w:rsidRPr="00421CA9">
        <w:rPr>
          <w:rFonts w:ascii="Times New Roman" w:hAnsi="Times New Roman" w:cs="Times New Roman"/>
          <w:lang w:val="es-ES"/>
        </w:rPr>
        <w:t xml:space="preserve"> channels, </w:t>
      </w:r>
      <w:r w:rsidR="00482052" w:rsidRPr="00421CA9">
        <w:rPr>
          <w:rFonts w:ascii="Times New Roman" w:hAnsi="Times New Roman" w:cs="Times New Roman"/>
          <w:lang w:val="es-ES"/>
        </w:rPr>
        <w:t xml:space="preserve">enhancing thereby acetylcholine release at </w:t>
      </w:r>
      <w:r w:rsidR="00265C9E" w:rsidRPr="00421CA9">
        <w:rPr>
          <w:rFonts w:ascii="Times New Roman" w:hAnsi="Times New Roman" w:cs="Times New Roman"/>
          <w:lang w:val="es-ES"/>
        </w:rPr>
        <w:t xml:space="preserve">the presynaptic nerve terminal </w:t>
      </w:r>
      <w:r w:rsidR="00265C9E" w:rsidRPr="00421CA9">
        <w:rPr>
          <w:rFonts w:ascii="Times New Roman" w:hAnsi="Times New Roman" w:cs="Times New Roman"/>
          <w:lang w:val="es-ES"/>
        </w:rPr>
        <w:lastRenderedPageBreak/>
        <w:t xml:space="preserve">of </w:t>
      </w:r>
      <w:r w:rsidR="00482052" w:rsidRPr="00421CA9">
        <w:rPr>
          <w:rFonts w:ascii="Times New Roman" w:hAnsi="Times New Roman" w:cs="Times New Roman"/>
          <w:lang w:val="es-ES"/>
        </w:rPr>
        <w:t>neuromuscular junctions</w:t>
      </w:r>
      <w:r w:rsidR="00265C9E" w:rsidRPr="00421CA9">
        <w:rPr>
          <w:rFonts w:ascii="Times New Roman" w:hAnsi="Times New Roman" w:cs="Times New Roman"/>
          <w:lang w:val="es-ES"/>
        </w:rPr>
        <w:t xml:space="preserve">, provoking an excitatory effect </w:t>
      </w:r>
      <w:r w:rsidR="00774FF0" w:rsidRPr="00421CA9">
        <w:rPr>
          <w:rFonts w:ascii="Times New Roman" w:hAnsi="Times New Roman" w:cs="Times New Roman"/>
          <w:lang w:val="es-ES"/>
        </w:rPr>
        <w:t xml:space="preserve">and strong central neurotoxicity </w:t>
      </w:r>
      <w:r w:rsidR="00265C9E" w:rsidRPr="00421CA9">
        <w:rPr>
          <w:rFonts w:ascii="Times New Roman" w:hAnsi="Times New Roman" w:cs="Times New Roman"/>
          <w:lang w:val="es-ES"/>
        </w:rPr>
        <w:t>(</w:t>
      </w:r>
      <w:r w:rsidRPr="00421CA9">
        <w:rPr>
          <w:rFonts w:ascii="Times New Roman" w:hAnsi="Times New Roman" w:cs="Times New Roman"/>
          <w:lang w:val="es-ES"/>
        </w:rPr>
        <w:t>23, 24</w:t>
      </w:r>
      <w:r w:rsidR="00265C9E" w:rsidRPr="00421CA9">
        <w:rPr>
          <w:rFonts w:ascii="Times New Roman" w:hAnsi="Times New Roman" w:cs="Times New Roman"/>
          <w:lang w:val="es-ES"/>
        </w:rPr>
        <w:t>)</w:t>
      </w:r>
      <w:r w:rsidR="00B40896" w:rsidRPr="00421CA9">
        <w:rPr>
          <w:rFonts w:ascii="Times New Roman" w:hAnsi="Times New Roman" w:cs="Times New Roman"/>
          <w:lang w:val="es-ES"/>
        </w:rPr>
        <w:t xml:space="preserve">. </w:t>
      </w:r>
    </w:p>
    <w:p w14:paraId="6061E2B2" w14:textId="623FCC22" w:rsidR="00D46FB0" w:rsidRDefault="00AC50EA" w:rsidP="00DD61C4">
      <w:pPr>
        <w:spacing w:after="0" w:line="480" w:lineRule="auto"/>
        <w:ind w:firstLine="284"/>
        <w:jc w:val="both"/>
        <w:rPr>
          <w:rFonts w:ascii="Times New Roman" w:hAnsi="Times New Roman" w:cs="Times New Roman"/>
        </w:rPr>
      </w:pPr>
      <w:r w:rsidRPr="00421CA9">
        <w:rPr>
          <w:rFonts w:ascii="Times New Roman" w:hAnsi="Times New Roman" w:cs="Times New Roman"/>
          <w:lang w:val="es-ES"/>
        </w:rPr>
        <w:t>Voltage-dependent Ca</w:t>
      </w:r>
      <w:r w:rsidRPr="00421CA9">
        <w:rPr>
          <w:rFonts w:ascii="Times New Roman" w:hAnsi="Times New Roman" w:cs="Times New Roman"/>
          <w:vertAlign w:val="superscript"/>
          <w:lang w:val="es-ES"/>
        </w:rPr>
        <w:t>2+</w:t>
      </w:r>
      <w:r w:rsidRPr="00421CA9">
        <w:rPr>
          <w:rFonts w:ascii="Times New Roman" w:hAnsi="Times New Roman" w:cs="Times New Roman"/>
          <w:lang w:val="es-ES"/>
        </w:rPr>
        <w:t xml:space="preserve"> channels play important roles in</w:t>
      </w:r>
      <w:del w:id="14" w:author="Robert Harrison" w:date="2015-12-23T12:34:00Z">
        <w:r w:rsidRPr="00421CA9" w:rsidDel="003642DF">
          <w:rPr>
            <w:rFonts w:ascii="Times New Roman" w:hAnsi="Times New Roman" w:cs="Times New Roman"/>
            <w:lang w:val="es-ES"/>
          </w:rPr>
          <w:delText xml:space="preserve"> the</w:delText>
        </w:r>
      </w:del>
      <w:r w:rsidRPr="00421CA9">
        <w:rPr>
          <w:rFonts w:ascii="Times New Roman" w:hAnsi="Times New Roman" w:cs="Times New Roman"/>
          <w:lang w:val="es-ES"/>
        </w:rPr>
        <w:t xml:space="preserve"> transmitting</w:t>
      </w:r>
      <w:del w:id="15" w:author="Robert Harrison" w:date="2015-12-23T12:34:00Z">
        <w:r w:rsidRPr="00421CA9" w:rsidDel="003642DF">
          <w:rPr>
            <w:rFonts w:ascii="Times New Roman" w:hAnsi="Times New Roman" w:cs="Times New Roman"/>
            <w:lang w:val="es-ES"/>
          </w:rPr>
          <w:delText xml:space="preserve"> of</w:delText>
        </w:r>
      </w:del>
      <w:r w:rsidRPr="00421CA9">
        <w:rPr>
          <w:rFonts w:ascii="Times New Roman" w:hAnsi="Times New Roman" w:cs="Times New Roman"/>
          <w:lang w:val="es-ES"/>
        </w:rPr>
        <w:t xml:space="preserve"> signals by neurons and in</w:t>
      </w:r>
      <w:del w:id="16" w:author="Robert Harrison" w:date="2015-12-23T12:34:00Z">
        <w:r w:rsidRPr="00421CA9" w:rsidDel="003642DF">
          <w:rPr>
            <w:rFonts w:ascii="Times New Roman" w:hAnsi="Times New Roman" w:cs="Times New Roman"/>
            <w:lang w:val="es-ES"/>
          </w:rPr>
          <w:delText xml:space="preserve"> the</w:delText>
        </w:r>
      </w:del>
      <w:r w:rsidRPr="00421CA9">
        <w:rPr>
          <w:rFonts w:ascii="Times New Roman" w:hAnsi="Times New Roman" w:cs="Times New Roman"/>
          <w:lang w:val="es-ES"/>
        </w:rPr>
        <w:t xml:space="preserve"> contraction of cardiac or smooth muscle cells (25). </w:t>
      </w:r>
      <w:r w:rsidR="00A2653A" w:rsidRPr="00421CA9">
        <w:rPr>
          <w:rFonts w:ascii="Times New Roman" w:hAnsi="Times New Roman" w:cs="Times New Roman"/>
          <w:lang w:val="es-ES"/>
        </w:rPr>
        <w:t>Calcicludine (</w:t>
      </w:r>
      <w:r w:rsidR="00AE18ED" w:rsidRPr="00421CA9">
        <w:rPr>
          <w:rFonts w:ascii="Times New Roman" w:hAnsi="Times New Roman" w:cs="Times New Roman"/>
          <w:lang w:val="es-ES"/>
        </w:rPr>
        <w:t xml:space="preserve">from </w:t>
      </w:r>
      <w:r w:rsidR="00A2653A" w:rsidRPr="00421CA9">
        <w:rPr>
          <w:rFonts w:ascii="Times New Roman" w:hAnsi="Times New Roman" w:cs="Times New Roman"/>
          <w:i/>
          <w:lang w:val="es-ES"/>
        </w:rPr>
        <w:t>D. angusticeps</w:t>
      </w:r>
      <w:r w:rsidR="00AE18ED" w:rsidRPr="00421CA9">
        <w:rPr>
          <w:rFonts w:ascii="Times New Roman" w:hAnsi="Times New Roman" w:cs="Times New Roman"/>
          <w:i/>
          <w:lang w:val="es-ES"/>
        </w:rPr>
        <w:t xml:space="preserve"> </w:t>
      </w:r>
      <w:r w:rsidR="00AE18ED" w:rsidRPr="00421CA9">
        <w:rPr>
          <w:rFonts w:ascii="Times New Roman" w:hAnsi="Times New Roman" w:cs="Times New Roman"/>
          <w:lang w:val="es-ES"/>
        </w:rPr>
        <w:t>venom</w:t>
      </w:r>
      <w:r w:rsidR="00A2653A" w:rsidRPr="00421CA9">
        <w:rPr>
          <w:rFonts w:ascii="Times New Roman" w:hAnsi="Times New Roman" w:cs="Times New Roman"/>
          <w:lang w:val="es-ES"/>
        </w:rPr>
        <w:t xml:space="preserve">) </w:t>
      </w:r>
      <w:r w:rsidR="00421CA9" w:rsidRPr="00421CA9">
        <w:rPr>
          <w:rFonts w:ascii="Times New Roman" w:hAnsi="Times New Roman" w:cs="Times New Roman"/>
          <w:lang w:val="es-ES"/>
        </w:rPr>
        <w:t xml:space="preserve">[1BF0] </w:t>
      </w:r>
      <w:r w:rsidR="00A2653A" w:rsidRPr="00421CA9">
        <w:rPr>
          <w:rFonts w:ascii="Times New Roman" w:hAnsi="Times New Roman" w:cs="Times New Roman"/>
          <w:lang w:val="es-ES"/>
        </w:rPr>
        <w:t>and calciseptine (</w:t>
      </w:r>
      <w:r w:rsidR="00A2653A" w:rsidRPr="00421CA9">
        <w:rPr>
          <w:rFonts w:ascii="Times New Roman" w:hAnsi="Times New Roman" w:cs="Times New Roman"/>
          <w:i/>
          <w:lang w:val="es-ES"/>
        </w:rPr>
        <w:t>D. polylepis</w:t>
      </w:r>
      <w:r w:rsidR="00A2653A" w:rsidRPr="00421CA9">
        <w:rPr>
          <w:rFonts w:ascii="Times New Roman" w:hAnsi="Times New Roman" w:cs="Times New Roman"/>
          <w:lang w:val="es-ES"/>
        </w:rPr>
        <w:t xml:space="preserve">) </w:t>
      </w:r>
      <w:r w:rsidR="007B429B">
        <w:rPr>
          <w:rFonts w:ascii="Times New Roman" w:hAnsi="Times New Roman" w:cs="Times New Roman"/>
          <w:lang w:val="es-ES"/>
        </w:rPr>
        <w:t xml:space="preserve">[1TFS] </w:t>
      </w:r>
      <w:del w:id="17" w:author="Robert Harrison" w:date="2015-12-23T12:34:00Z">
        <w:r w:rsidR="004E2C9C" w:rsidRPr="00421CA9" w:rsidDel="003642DF">
          <w:rPr>
            <w:rFonts w:ascii="Times New Roman" w:hAnsi="Times New Roman" w:cs="Times New Roman"/>
            <w:lang w:val="es-ES"/>
          </w:rPr>
          <w:delText>are</w:delText>
        </w:r>
      </w:del>
      <w:del w:id="18" w:author="Robert Harrison" w:date="2015-12-23T12:35:00Z">
        <w:r w:rsidR="004E2C9C" w:rsidRPr="00421CA9" w:rsidDel="003642DF">
          <w:rPr>
            <w:rFonts w:ascii="Times New Roman" w:hAnsi="Times New Roman" w:cs="Times New Roman"/>
            <w:lang w:val="es-ES"/>
          </w:rPr>
          <w:delText xml:space="preserve"> </w:delText>
        </w:r>
      </w:del>
      <w:r w:rsidR="00081B64" w:rsidRPr="00421CA9">
        <w:rPr>
          <w:rFonts w:ascii="Times New Roman" w:hAnsi="Times New Roman" w:cs="Times New Roman"/>
          <w:lang w:val="es-ES"/>
        </w:rPr>
        <w:t>blo</w:t>
      </w:r>
      <w:r w:rsidR="00393F51" w:rsidRPr="00421CA9">
        <w:rPr>
          <w:rFonts w:ascii="Times New Roman" w:hAnsi="Times New Roman" w:cs="Times New Roman"/>
          <w:lang w:val="es-ES"/>
        </w:rPr>
        <w:t>ck</w:t>
      </w:r>
      <w:del w:id="19" w:author="Robert Harrison" w:date="2015-12-23T12:35:00Z">
        <w:r w:rsidR="00393F51" w:rsidRPr="00421CA9" w:rsidDel="003642DF">
          <w:rPr>
            <w:rFonts w:ascii="Times New Roman" w:hAnsi="Times New Roman" w:cs="Times New Roman"/>
            <w:lang w:val="es-ES"/>
          </w:rPr>
          <w:delText>ers of</w:delText>
        </w:r>
      </w:del>
      <w:r w:rsidR="00393F51" w:rsidRPr="00421CA9">
        <w:rPr>
          <w:rFonts w:ascii="Times New Roman" w:hAnsi="Times New Roman" w:cs="Times New Roman"/>
          <w:lang w:val="es-ES"/>
        </w:rPr>
        <w:t xml:space="preserve"> </w:t>
      </w:r>
      <w:r w:rsidR="004E2C9C" w:rsidRPr="00421CA9">
        <w:rPr>
          <w:rFonts w:ascii="Times New Roman" w:hAnsi="Times New Roman" w:cs="Times New Roman"/>
          <w:lang w:val="es-ES"/>
        </w:rPr>
        <w:t>most of the high-threshold Ca</w:t>
      </w:r>
      <w:r w:rsidR="004E2C9C" w:rsidRPr="00421CA9">
        <w:rPr>
          <w:rFonts w:ascii="Times New Roman" w:hAnsi="Times New Roman" w:cs="Times New Roman"/>
          <w:vertAlign w:val="superscript"/>
          <w:lang w:val="es-ES"/>
        </w:rPr>
        <w:t>2+</w:t>
      </w:r>
      <w:r w:rsidR="004E2C9C" w:rsidRPr="00421CA9">
        <w:rPr>
          <w:rFonts w:ascii="Times New Roman" w:hAnsi="Times New Roman" w:cs="Times New Roman"/>
          <w:lang w:val="es-ES"/>
        </w:rPr>
        <w:t xml:space="preserve"> channels (L-,</w:t>
      </w:r>
      <w:r w:rsidR="00A2653A" w:rsidRPr="00421CA9">
        <w:rPr>
          <w:rFonts w:ascii="Times New Roman" w:hAnsi="Times New Roman" w:cs="Times New Roman"/>
          <w:lang w:val="es-ES"/>
        </w:rPr>
        <w:t xml:space="preserve"> </w:t>
      </w:r>
      <w:r w:rsidR="004E2C9C" w:rsidRPr="00421CA9">
        <w:rPr>
          <w:rFonts w:ascii="Times New Roman" w:hAnsi="Times New Roman" w:cs="Times New Roman"/>
          <w:lang w:val="es-ES"/>
        </w:rPr>
        <w:t>N-,</w:t>
      </w:r>
      <w:r w:rsidR="00A2653A" w:rsidRPr="00421CA9">
        <w:rPr>
          <w:rFonts w:ascii="Times New Roman" w:hAnsi="Times New Roman" w:cs="Times New Roman"/>
          <w:lang w:val="es-ES"/>
        </w:rPr>
        <w:t xml:space="preserve"> </w:t>
      </w:r>
      <w:r w:rsidR="004E2C9C" w:rsidRPr="00421CA9">
        <w:rPr>
          <w:rFonts w:ascii="Times New Roman" w:hAnsi="Times New Roman" w:cs="Times New Roman"/>
          <w:lang w:val="es-ES"/>
        </w:rPr>
        <w:t xml:space="preserve">or P-type) in the 10-100 nM range. </w:t>
      </w:r>
      <w:r w:rsidR="00A2653A" w:rsidRPr="00421CA9">
        <w:rPr>
          <w:rFonts w:ascii="Times New Roman" w:hAnsi="Times New Roman" w:cs="Times New Roman"/>
          <w:lang w:val="es-ES"/>
        </w:rPr>
        <w:t>These</w:t>
      </w:r>
      <w:r w:rsidR="004E2C9C" w:rsidRPr="00421CA9">
        <w:rPr>
          <w:rFonts w:ascii="Times New Roman" w:hAnsi="Times New Roman" w:cs="Times New Roman"/>
          <w:lang w:val="es-ES"/>
        </w:rPr>
        <w:t xml:space="preserve"> 60-amino acid </w:t>
      </w:r>
      <w:r w:rsidR="00A2653A" w:rsidRPr="00421CA9">
        <w:rPr>
          <w:rFonts w:ascii="Times New Roman" w:hAnsi="Times New Roman" w:cs="Times New Roman"/>
          <w:lang w:val="es-ES"/>
        </w:rPr>
        <w:t>poly</w:t>
      </w:r>
      <w:r w:rsidR="004E2C9C" w:rsidRPr="00421CA9">
        <w:rPr>
          <w:rFonts w:ascii="Times New Roman" w:hAnsi="Times New Roman" w:cs="Times New Roman"/>
          <w:lang w:val="es-ES"/>
        </w:rPr>
        <w:t>peptide</w:t>
      </w:r>
      <w:ins w:id="20" w:author="Robert Harrison" w:date="2015-12-23T12:35:00Z">
        <w:r w:rsidR="003642DF">
          <w:rPr>
            <w:rFonts w:ascii="Times New Roman" w:hAnsi="Times New Roman" w:cs="Times New Roman"/>
            <w:lang w:val="es-ES"/>
          </w:rPr>
          <w:t>s</w:t>
        </w:r>
      </w:ins>
      <w:r w:rsidR="004E2C9C" w:rsidRPr="00421CA9">
        <w:rPr>
          <w:rFonts w:ascii="Times New Roman" w:hAnsi="Times New Roman" w:cs="Times New Roman"/>
          <w:lang w:val="es-ES"/>
        </w:rPr>
        <w:t xml:space="preserve"> of the </w:t>
      </w:r>
      <w:r w:rsidR="00A2653A" w:rsidRPr="00421CA9">
        <w:rPr>
          <w:rFonts w:ascii="Times New Roman" w:hAnsi="Times New Roman" w:cs="Times New Roman"/>
          <w:lang w:val="es-ES"/>
        </w:rPr>
        <w:t xml:space="preserve">KSI fold family </w:t>
      </w:r>
      <w:r w:rsidR="004E2C9C" w:rsidRPr="00421CA9">
        <w:rPr>
          <w:rFonts w:ascii="Times New Roman" w:hAnsi="Times New Roman" w:cs="Times New Roman"/>
          <w:lang w:val="es-ES"/>
        </w:rPr>
        <w:t xml:space="preserve">show </w:t>
      </w:r>
      <w:r w:rsidR="00081B64" w:rsidRPr="00421CA9">
        <w:rPr>
          <w:rFonts w:ascii="Times New Roman" w:hAnsi="Times New Roman" w:cs="Times New Roman"/>
          <w:lang w:val="es-ES"/>
        </w:rPr>
        <w:t>particular potency for L-type Ca</w:t>
      </w:r>
      <w:r w:rsidR="00081B64" w:rsidRPr="00421CA9">
        <w:rPr>
          <w:rFonts w:ascii="Times New Roman" w:hAnsi="Times New Roman" w:cs="Times New Roman"/>
          <w:vertAlign w:val="superscript"/>
          <w:lang w:val="es-ES"/>
        </w:rPr>
        <w:t>2</w:t>
      </w:r>
      <w:r w:rsidR="00DF5337" w:rsidRPr="00421CA9">
        <w:rPr>
          <w:rFonts w:ascii="Times New Roman" w:hAnsi="Times New Roman" w:cs="Times New Roman"/>
          <w:vertAlign w:val="superscript"/>
          <w:lang w:val="es-ES"/>
        </w:rPr>
        <w:t>+</w:t>
      </w:r>
      <w:r w:rsidR="00DF5337" w:rsidRPr="00421CA9">
        <w:rPr>
          <w:rFonts w:ascii="MingLiU_HKSCS" w:eastAsia="MingLiU_HKSCS" w:hAnsi="MingLiU_HKSCS" w:cs="MingLiU_HKSCS"/>
          <w:vertAlign w:val="superscript"/>
          <w:lang w:val="es-ES"/>
        </w:rPr>
        <w:t xml:space="preserve"> </w:t>
      </w:r>
      <w:r w:rsidR="00081B64" w:rsidRPr="00421CA9">
        <w:rPr>
          <w:rFonts w:ascii="Times New Roman" w:hAnsi="Times New Roman" w:cs="Times New Roman"/>
          <w:lang w:val="es-ES"/>
        </w:rPr>
        <w:t xml:space="preserve">channels </w:t>
      </w:r>
      <w:r w:rsidRPr="00421CA9">
        <w:rPr>
          <w:rFonts w:ascii="Times New Roman" w:hAnsi="Times New Roman" w:cs="Times New Roman"/>
          <w:lang w:val="es-ES"/>
        </w:rPr>
        <w:t>(26</w:t>
      </w:r>
      <w:r w:rsidR="00DF5337" w:rsidRPr="00421CA9">
        <w:rPr>
          <w:rFonts w:ascii="Times New Roman" w:hAnsi="Times New Roman" w:cs="Times New Roman"/>
          <w:lang w:val="es-ES"/>
        </w:rPr>
        <w:t>)</w:t>
      </w:r>
      <w:r w:rsidR="00E168DC" w:rsidRPr="00421CA9">
        <w:rPr>
          <w:rFonts w:ascii="Times New Roman" w:hAnsi="Times New Roman" w:cs="Times New Roman"/>
          <w:lang w:val="es-ES"/>
        </w:rPr>
        <w:t>,</w:t>
      </w:r>
      <w:r w:rsidR="00393F51" w:rsidRPr="00421CA9">
        <w:rPr>
          <w:rFonts w:ascii="Times New Roman" w:hAnsi="Times New Roman" w:cs="Times New Roman"/>
          <w:lang w:val="es-ES"/>
        </w:rPr>
        <w:t xml:space="preserve"> </w:t>
      </w:r>
      <w:r w:rsidR="00E168DC" w:rsidRPr="00421CA9">
        <w:rPr>
          <w:rFonts w:ascii="Times New Roman" w:hAnsi="Times New Roman" w:cs="Times New Roman"/>
          <w:lang w:val="es-ES"/>
        </w:rPr>
        <w:t xml:space="preserve">key components </w:t>
      </w:r>
      <w:r w:rsidR="00393F51" w:rsidRPr="00421CA9">
        <w:rPr>
          <w:rFonts w:ascii="Times New Roman" w:hAnsi="Times New Roman" w:cs="Times New Roman"/>
          <w:lang w:val="es-ES"/>
        </w:rPr>
        <w:t xml:space="preserve">for the excitation-contraction coupling of skeletal, smooth, </w:t>
      </w:r>
      <w:ins w:id="21" w:author="Robert Harrison" w:date="2015-12-23T12:35:00Z">
        <w:r w:rsidR="003642DF">
          <w:rPr>
            <w:rFonts w:ascii="Times New Roman" w:hAnsi="Times New Roman" w:cs="Times New Roman"/>
            <w:lang w:val="es-ES"/>
          </w:rPr>
          <w:t xml:space="preserve">and </w:t>
        </w:r>
      </w:ins>
      <w:r w:rsidR="00393F51" w:rsidRPr="00421CA9">
        <w:rPr>
          <w:rFonts w:ascii="Times New Roman" w:hAnsi="Times New Roman" w:cs="Times New Roman"/>
          <w:lang w:val="es-ES"/>
        </w:rPr>
        <w:t>cardiac muscle</w:t>
      </w:r>
      <w:r w:rsidR="00494387" w:rsidRPr="00421CA9">
        <w:rPr>
          <w:rFonts w:ascii="Times New Roman" w:hAnsi="Times New Roman" w:cs="Times New Roman"/>
          <w:lang w:val="es-ES"/>
        </w:rPr>
        <w:t xml:space="preserve">, </w:t>
      </w:r>
      <w:r w:rsidR="00A2653A" w:rsidRPr="00421CA9">
        <w:rPr>
          <w:rFonts w:ascii="Times New Roman" w:hAnsi="Times New Roman" w:cs="Times New Roman"/>
          <w:lang w:val="es-ES"/>
        </w:rPr>
        <w:t>thus inhibiting smooth muscle contraction and cardiac function</w:t>
      </w:r>
      <w:r w:rsidR="00494387" w:rsidRPr="00421CA9">
        <w:rPr>
          <w:rFonts w:ascii="Times New Roman" w:hAnsi="Times New Roman" w:cs="Times New Roman"/>
          <w:lang w:val="es-ES"/>
        </w:rPr>
        <w:t xml:space="preserve"> (27)</w:t>
      </w:r>
      <w:r w:rsidR="00A2653A" w:rsidRPr="00421CA9">
        <w:rPr>
          <w:rFonts w:ascii="Times New Roman" w:hAnsi="Times New Roman" w:cs="Times New Roman"/>
          <w:lang w:val="es-ES"/>
        </w:rPr>
        <w:t xml:space="preserve">. Calcicludine </w:t>
      </w:r>
      <w:r w:rsidR="00E168DC" w:rsidRPr="00421CA9">
        <w:rPr>
          <w:rFonts w:ascii="Times New Roman" w:hAnsi="Times New Roman" w:cs="Times New Roman"/>
          <w:lang w:val="es-ES"/>
        </w:rPr>
        <w:t>appears also to be a selective blocker of a subtype of L-type Ca</w:t>
      </w:r>
      <w:r w:rsidR="00E168DC" w:rsidRPr="00421CA9">
        <w:rPr>
          <w:rFonts w:ascii="Times New Roman" w:hAnsi="Times New Roman" w:cs="Times New Roman"/>
          <w:vertAlign w:val="superscript"/>
          <w:lang w:val="es-ES"/>
        </w:rPr>
        <w:t>2+</w:t>
      </w:r>
      <w:r w:rsidR="00E168DC" w:rsidRPr="00421CA9">
        <w:rPr>
          <w:rFonts w:ascii="Times New Roman" w:hAnsi="Times New Roman" w:cs="Times New Roman"/>
          <w:lang w:val="es-ES"/>
        </w:rPr>
        <w:t xml:space="preserve"> channel that is predominantly expressed in cerebellar granule cells</w:t>
      </w:r>
      <w:r w:rsidR="00494387" w:rsidRPr="00421CA9">
        <w:rPr>
          <w:rFonts w:ascii="Times New Roman" w:hAnsi="Times New Roman" w:cs="Times New Roman"/>
          <w:lang w:val="es-ES"/>
        </w:rPr>
        <w:t xml:space="preserve"> (28</w:t>
      </w:r>
      <w:r w:rsidR="00AE18ED" w:rsidRPr="00421CA9">
        <w:rPr>
          <w:rFonts w:ascii="Times New Roman" w:hAnsi="Times New Roman" w:cs="Times New Roman"/>
          <w:lang w:val="es-ES"/>
        </w:rPr>
        <w:t xml:space="preserve">), and calciseptine </w:t>
      </w:r>
      <w:r w:rsidR="00AE18ED" w:rsidRPr="00421CA9">
        <w:rPr>
          <w:rFonts w:ascii="Times New Roman" w:hAnsi="Times New Roman" w:cs="Times New Roman"/>
        </w:rPr>
        <w:t>binds to a 1,4-dihydropyridine recognition site of L-type calcium channel of rat synaptosomal membranes</w:t>
      </w:r>
      <w:r w:rsidR="00494387" w:rsidRPr="00421CA9">
        <w:rPr>
          <w:rFonts w:ascii="Times New Roman" w:hAnsi="Times New Roman" w:cs="Times New Roman"/>
        </w:rPr>
        <w:t xml:space="preserve"> (29). </w:t>
      </w:r>
    </w:p>
    <w:p w14:paraId="5A3B3820" w14:textId="448728CA" w:rsidR="00DC109C" w:rsidRDefault="00DC109C" w:rsidP="00DD61C4">
      <w:pPr>
        <w:spacing w:after="0" w:line="480" w:lineRule="auto"/>
        <w:ind w:firstLine="284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P</w:t>
      </w:r>
      <w:r w:rsidRPr="005F0A41">
        <w:rPr>
          <w:rFonts w:ascii="Times New Roman" w:hAnsi="Times New Roman" w:cs="Times New Roman"/>
          <w:lang w:val="es-ES"/>
        </w:rPr>
        <w:t xml:space="preserve">ost-synaptically-acting </w:t>
      </w:r>
      <w:r w:rsidRPr="00101D79">
        <w:rPr>
          <w:rFonts w:ascii="Symbol" w:hAnsi="Symbol" w:cs="Times New Roman"/>
          <w:lang w:val="es-ES"/>
        </w:rPr>
        <w:t></w:t>
      </w:r>
      <w:r w:rsidR="00DE61C1">
        <w:rPr>
          <w:rFonts w:ascii="Times New Roman" w:hAnsi="Times New Roman" w:cs="Times New Roman"/>
          <w:lang w:val="es-ES"/>
        </w:rPr>
        <w:t>-neurotoxins (</w:t>
      </w:r>
      <w:r w:rsidR="00DE61C1" w:rsidRPr="00101D79">
        <w:rPr>
          <w:rFonts w:ascii="Symbol" w:hAnsi="Symbol" w:cs="Times New Roman"/>
          <w:lang w:val="es-ES"/>
        </w:rPr>
        <w:t></w:t>
      </w:r>
      <w:r w:rsidR="00DE61C1">
        <w:rPr>
          <w:rFonts w:ascii="Times New Roman" w:hAnsi="Times New Roman" w:cs="Times New Roman"/>
          <w:lang w:val="es-ES"/>
        </w:rPr>
        <w:t>-NTX) belong to the long (L)- or short (S)</w:t>
      </w:r>
      <w:r>
        <w:rPr>
          <w:rFonts w:ascii="Times New Roman" w:hAnsi="Times New Roman" w:cs="Times New Roman"/>
          <w:lang w:val="es-ES"/>
        </w:rPr>
        <w:t>-chain subfamilies of the 3FTx family</w:t>
      </w:r>
      <w:r w:rsidR="003E4DE4">
        <w:rPr>
          <w:rFonts w:ascii="Times New Roman" w:hAnsi="Times New Roman" w:cs="Times New Roman"/>
          <w:lang w:val="es-ES"/>
        </w:rPr>
        <w:t xml:space="preserve"> (30)</w:t>
      </w:r>
      <w:r>
        <w:rPr>
          <w:rFonts w:ascii="Times New Roman" w:hAnsi="Times New Roman" w:cs="Times New Roman"/>
          <w:lang w:val="es-ES"/>
        </w:rPr>
        <w:t>. L</w:t>
      </w:r>
      <w:r w:rsidR="00DE61C1" w:rsidRPr="00101D79">
        <w:rPr>
          <w:rFonts w:ascii="Symbol" w:hAnsi="Symbol" w:cs="Times New Roman"/>
          <w:lang w:val="es-ES"/>
        </w:rPr>
        <w:t></w:t>
      </w:r>
      <w:r w:rsidR="00DE61C1">
        <w:rPr>
          <w:rFonts w:ascii="Times New Roman" w:hAnsi="Times New Roman" w:cs="Times New Roman"/>
          <w:lang w:val="es-ES"/>
        </w:rPr>
        <w:t>-</w:t>
      </w:r>
      <w:r>
        <w:rPr>
          <w:rFonts w:ascii="Times New Roman" w:hAnsi="Times New Roman" w:cs="Times New Roman"/>
          <w:lang w:val="es-ES"/>
        </w:rPr>
        <w:t>NTXs (65-72 residues, 5 disulphide linkages) and S</w:t>
      </w:r>
      <w:r w:rsidR="00DE61C1" w:rsidRPr="00101D79">
        <w:rPr>
          <w:rFonts w:ascii="Symbol" w:hAnsi="Symbol" w:cs="Times New Roman"/>
          <w:lang w:val="es-ES"/>
        </w:rPr>
        <w:t></w:t>
      </w:r>
      <w:r w:rsidR="00DE61C1">
        <w:rPr>
          <w:rFonts w:ascii="Times New Roman" w:hAnsi="Times New Roman" w:cs="Times New Roman"/>
          <w:lang w:val="es-ES"/>
        </w:rPr>
        <w:t>-</w:t>
      </w:r>
      <w:r>
        <w:rPr>
          <w:rFonts w:ascii="Times New Roman" w:hAnsi="Times New Roman" w:cs="Times New Roman"/>
          <w:lang w:val="es-ES"/>
        </w:rPr>
        <w:t>NTXs (60-62 amino acids crosslinked by 4 intramolecular disulphide bonds)</w:t>
      </w:r>
      <w:r>
        <w:rPr>
          <w:rFonts w:ascii="Times New Roman" w:hAnsi="Times New Roman" w:cs="Times New Roman"/>
          <w:sz w:val="22"/>
          <w:szCs w:val="22"/>
          <w:lang w:val="es-ES"/>
        </w:rPr>
        <w:t xml:space="preserve"> </w:t>
      </w:r>
      <w:r>
        <w:rPr>
          <w:rFonts w:ascii="Times New Roman" w:hAnsi="Times New Roman" w:cs="Times New Roman"/>
          <w:lang w:val="es-ES"/>
        </w:rPr>
        <w:t>antagonize the function of muscular nicotinic cholinoceptor (nAChR), and L</w:t>
      </w:r>
      <w:r w:rsidR="00DE61C1" w:rsidRPr="00101D79">
        <w:rPr>
          <w:rFonts w:ascii="Symbol" w:hAnsi="Symbol" w:cs="Times New Roman"/>
          <w:lang w:val="es-ES"/>
        </w:rPr>
        <w:t></w:t>
      </w:r>
      <w:r w:rsidR="00DE61C1">
        <w:rPr>
          <w:rFonts w:ascii="Times New Roman" w:hAnsi="Times New Roman" w:cs="Times New Roman"/>
          <w:lang w:val="es-ES"/>
        </w:rPr>
        <w:t>-</w:t>
      </w:r>
      <w:r>
        <w:rPr>
          <w:rFonts w:ascii="Times New Roman" w:hAnsi="Times New Roman" w:cs="Times New Roman"/>
          <w:lang w:val="es-ES"/>
        </w:rPr>
        <w:t>NTXs exhibit also high specificity towards neuronal-type α7, α8 and α9 nAChR.</w:t>
      </w:r>
      <w:r w:rsidR="003E4DE4">
        <w:rPr>
          <w:rFonts w:ascii="Times New Roman" w:hAnsi="Times New Roman" w:cs="Times New Roman"/>
          <w:lang w:val="es-ES"/>
        </w:rPr>
        <w:t xml:space="preserve"> Alpha-neurotoxins play a central role in the </w:t>
      </w:r>
      <w:r w:rsidR="003E4DE4" w:rsidRPr="008B50C6">
        <w:rPr>
          <w:rFonts w:ascii="Times New Roman" w:hAnsi="Times New Roman" w:cs="Times New Roman"/>
          <w:color w:val="232323"/>
          <w:lang w:val="es-ES"/>
        </w:rPr>
        <w:t xml:space="preserve">neurotoxicity </w:t>
      </w:r>
      <w:r w:rsidR="003E4DE4">
        <w:rPr>
          <w:rFonts w:ascii="Times New Roman" w:hAnsi="Times New Roman" w:cs="Times New Roman"/>
          <w:color w:val="232323"/>
          <w:lang w:val="es-ES"/>
        </w:rPr>
        <w:t>of mamba venoms, rapidly blocking</w:t>
      </w:r>
      <w:r w:rsidR="003E4DE4" w:rsidRPr="008B50C6">
        <w:rPr>
          <w:rFonts w:ascii="Times New Roman" w:hAnsi="Times New Roman" w:cs="Times New Roman"/>
          <w:color w:val="232323"/>
          <w:lang w:val="es-ES"/>
        </w:rPr>
        <w:t xml:space="preserve"> neuro-muscular transmission causing </w:t>
      </w:r>
      <w:r w:rsidR="003E4DE4">
        <w:rPr>
          <w:rFonts w:ascii="Times New Roman" w:hAnsi="Times New Roman" w:cs="Times New Roman"/>
          <w:color w:val="232323"/>
          <w:lang w:val="es-ES"/>
        </w:rPr>
        <w:t>rapid onset of neuro</w:t>
      </w:r>
      <w:r w:rsidR="003E4DE4" w:rsidRPr="008B50C6">
        <w:rPr>
          <w:rFonts w:ascii="Times New Roman" w:hAnsi="Times New Roman" w:cs="Times New Roman"/>
          <w:color w:val="232323"/>
          <w:lang w:val="es-ES"/>
        </w:rPr>
        <w:t>musc</w:t>
      </w:r>
      <w:ins w:id="22" w:author="Robert Harrison" w:date="2015-12-23T12:36:00Z">
        <w:r w:rsidR="003642DF">
          <w:rPr>
            <w:rFonts w:ascii="Times New Roman" w:hAnsi="Times New Roman" w:cs="Times New Roman"/>
            <w:color w:val="232323"/>
            <w:lang w:val="es-ES"/>
          </w:rPr>
          <w:t>ular</w:t>
        </w:r>
      </w:ins>
      <w:del w:id="23" w:author="Robert Harrison" w:date="2015-12-23T12:36:00Z">
        <w:r w:rsidR="003E4DE4" w:rsidRPr="008B50C6" w:rsidDel="003642DF">
          <w:rPr>
            <w:rFonts w:ascii="Times New Roman" w:hAnsi="Times New Roman" w:cs="Times New Roman"/>
            <w:color w:val="232323"/>
            <w:lang w:val="es-ES"/>
          </w:rPr>
          <w:delText>le</w:delText>
        </w:r>
      </w:del>
      <w:r w:rsidR="003E4DE4" w:rsidRPr="008B50C6">
        <w:rPr>
          <w:rFonts w:ascii="Times New Roman" w:hAnsi="Times New Roman" w:cs="Times New Roman"/>
          <w:color w:val="232323"/>
          <w:lang w:val="es-ES"/>
        </w:rPr>
        <w:t xml:space="preserve"> flaccid paralysis</w:t>
      </w:r>
      <w:r w:rsidR="003E4DE4">
        <w:rPr>
          <w:rFonts w:ascii="Times New Roman" w:hAnsi="Times New Roman" w:cs="Times New Roman"/>
          <w:color w:val="232323"/>
          <w:lang w:val="es-ES"/>
        </w:rPr>
        <w:t xml:space="preserve"> in victims</w:t>
      </w:r>
      <w:r w:rsidR="003E4DE4" w:rsidRPr="008B50C6">
        <w:rPr>
          <w:rFonts w:ascii="Times New Roman" w:hAnsi="Times New Roman" w:cs="Times New Roman"/>
          <w:color w:val="232323"/>
          <w:lang w:val="es-ES"/>
        </w:rPr>
        <w:t xml:space="preserve">, </w:t>
      </w:r>
      <w:r w:rsidR="003E4DE4">
        <w:rPr>
          <w:rFonts w:ascii="Times New Roman" w:hAnsi="Times New Roman" w:cs="Times New Roman"/>
          <w:lang w:val="es-ES"/>
        </w:rPr>
        <w:t xml:space="preserve">that </w:t>
      </w:r>
      <w:r w:rsidR="003E4DE4" w:rsidRPr="008B50C6">
        <w:rPr>
          <w:rFonts w:ascii="Times New Roman" w:hAnsi="Times New Roman" w:cs="Times New Roman"/>
          <w:lang w:val="es-ES"/>
        </w:rPr>
        <w:t>can lead to</w:t>
      </w:r>
      <w:r w:rsidR="003E4DE4">
        <w:rPr>
          <w:rFonts w:ascii="Times New Roman" w:hAnsi="Times New Roman" w:cs="Times New Roman"/>
          <w:lang w:val="es-ES"/>
        </w:rPr>
        <w:t xml:space="preserve"> </w:t>
      </w:r>
      <w:r w:rsidR="003E4DE4" w:rsidRPr="008B50C6">
        <w:rPr>
          <w:rFonts w:ascii="Times New Roman" w:hAnsi="Times New Roman" w:cs="Times New Roman"/>
          <w:lang w:val="es-ES"/>
        </w:rPr>
        <w:t>respiratory failure and death</w:t>
      </w:r>
      <w:r w:rsidR="003E4DE4">
        <w:rPr>
          <w:rFonts w:ascii="Times New Roman" w:hAnsi="Times New Roman" w:cs="Times New Roman"/>
          <w:lang w:val="es-ES"/>
        </w:rPr>
        <w:t xml:space="preserve"> (31).</w:t>
      </w:r>
    </w:p>
    <w:p w14:paraId="346D1A95" w14:textId="4953B43A" w:rsidR="00D46FB0" w:rsidRDefault="00920B56" w:rsidP="00DD61C4">
      <w:pPr>
        <w:spacing w:after="0" w:line="480" w:lineRule="auto"/>
        <w:ind w:firstLine="284"/>
        <w:jc w:val="both"/>
        <w:rPr>
          <w:rFonts w:ascii="Times New Roman" w:hAnsi="Times New Roman" w:cs="Times New Roman"/>
          <w:lang w:val="es-ES"/>
        </w:rPr>
      </w:pPr>
      <w:r w:rsidRPr="000F434B">
        <w:rPr>
          <w:rFonts w:ascii="Times New Roman" w:hAnsi="Times New Roman" w:cs="Times New Roman"/>
          <w:lang w:val="es-ES"/>
        </w:rPr>
        <w:t>Muscarinic receptors are widely spread throughout the body, and are involved in the regulation of fundamental physiological processes</w:t>
      </w:r>
      <w:ins w:id="24" w:author="Robert Harrison" w:date="2015-12-23T12:36:00Z">
        <w:r w:rsidR="003642DF">
          <w:rPr>
            <w:rFonts w:ascii="Times New Roman" w:hAnsi="Times New Roman" w:cs="Times New Roman"/>
            <w:lang w:val="es-ES"/>
          </w:rPr>
          <w:t xml:space="preserve"> such as </w:t>
        </w:r>
      </w:ins>
      <w:del w:id="25" w:author="Robert Harrison" w:date="2015-12-23T12:36:00Z">
        <w:r w:rsidRPr="000F434B" w:rsidDel="003642DF">
          <w:rPr>
            <w:rFonts w:ascii="Times New Roman" w:hAnsi="Times New Roman" w:cs="Times New Roman"/>
            <w:lang w:val="es-ES"/>
          </w:rPr>
          <w:delText xml:space="preserve">, like the </w:delText>
        </w:r>
      </w:del>
      <w:r w:rsidRPr="000F434B">
        <w:rPr>
          <w:rFonts w:ascii="Times New Roman" w:hAnsi="Times New Roman" w:cs="Times New Roman"/>
          <w:lang w:val="es-ES"/>
        </w:rPr>
        <w:t>modulation of</w:t>
      </w:r>
      <w:del w:id="26" w:author="Robert Harrison" w:date="2015-12-23T12:36:00Z">
        <w:r w:rsidRPr="000F434B" w:rsidDel="003A2467">
          <w:rPr>
            <w:rFonts w:ascii="Times New Roman" w:hAnsi="Times New Roman" w:cs="Times New Roman"/>
            <w:lang w:val="es-ES"/>
          </w:rPr>
          <w:delText xml:space="preserve"> the</w:delText>
        </w:r>
      </w:del>
      <w:r w:rsidRPr="000F434B">
        <w:rPr>
          <w:rFonts w:ascii="Times New Roman" w:hAnsi="Times New Roman" w:cs="Times New Roman"/>
          <w:lang w:val="es-ES"/>
        </w:rPr>
        <w:t xml:space="preserve"> hea</w:t>
      </w:r>
      <w:r>
        <w:rPr>
          <w:rFonts w:ascii="Times New Roman" w:hAnsi="Times New Roman" w:cs="Times New Roman"/>
          <w:lang w:val="es-ES"/>
        </w:rPr>
        <w:t xml:space="preserve">rt rate and </w:t>
      </w:r>
      <w:r w:rsidRPr="000F434B">
        <w:rPr>
          <w:rFonts w:ascii="Times New Roman" w:hAnsi="Times New Roman" w:cs="Times New Roman"/>
          <w:lang w:val="es-ES"/>
        </w:rPr>
        <w:t>control of motor systems. In the central nervous system</w:t>
      </w:r>
      <w:ins w:id="27" w:author="Robert Harrison" w:date="2015-12-23T12:37:00Z">
        <w:r w:rsidR="003A2467">
          <w:rPr>
            <w:rFonts w:ascii="Times New Roman" w:hAnsi="Times New Roman" w:cs="Times New Roman"/>
            <w:lang w:val="es-ES"/>
          </w:rPr>
          <w:t>,</w:t>
        </w:r>
      </w:ins>
      <w:del w:id="28" w:author="Robert Harrison" w:date="2015-12-23T12:37:00Z">
        <w:r w:rsidRPr="000F434B" w:rsidDel="003A2467">
          <w:rPr>
            <w:rFonts w:ascii="Times New Roman" w:hAnsi="Times New Roman" w:cs="Times New Roman"/>
            <w:lang w:val="es-ES"/>
          </w:rPr>
          <w:delText xml:space="preserve"> the</w:delText>
        </w:r>
      </w:del>
      <w:r w:rsidRPr="000F434B">
        <w:rPr>
          <w:rFonts w:ascii="Times New Roman" w:hAnsi="Times New Roman" w:cs="Times New Roman"/>
          <w:lang w:val="es-ES"/>
        </w:rPr>
        <w:t xml:space="preserve"> cholinergic transmission is mainly mediated by muscarinic receptors</w:t>
      </w:r>
      <w:r>
        <w:rPr>
          <w:rFonts w:ascii="Times New Roman" w:hAnsi="Times New Roman" w:cs="Times New Roman"/>
          <w:lang w:val="es-ES"/>
        </w:rPr>
        <w:t xml:space="preserve">. </w:t>
      </w:r>
      <w:r w:rsidR="00DD61C4" w:rsidRPr="00494387">
        <w:rPr>
          <w:rFonts w:ascii="Times New Roman" w:hAnsi="Times New Roman" w:cs="Times New Roman"/>
          <w:i/>
          <w:lang w:val="es-ES"/>
        </w:rPr>
        <w:t>Dendroaspis</w:t>
      </w:r>
      <w:r>
        <w:rPr>
          <w:rFonts w:ascii="Times New Roman" w:hAnsi="Times New Roman" w:cs="Times New Roman"/>
          <w:lang w:val="es-ES"/>
        </w:rPr>
        <w:t xml:space="preserve"> venoms contain </w:t>
      </w:r>
      <w:r w:rsidR="00DD61C4" w:rsidRPr="00EB09A1">
        <w:rPr>
          <w:rFonts w:ascii="Times New Roman" w:hAnsi="Times New Roman" w:cs="Times New Roman"/>
          <w:lang w:val="es-ES"/>
        </w:rPr>
        <w:lastRenderedPageBreak/>
        <w:t xml:space="preserve">toxins that </w:t>
      </w:r>
      <w:r w:rsidR="001F2CBD" w:rsidRPr="00EB09A1">
        <w:rPr>
          <w:rFonts w:ascii="Times New Roman" w:hAnsi="Times New Roman" w:cs="Times New Roman"/>
          <w:lang w:val="es-ES"/>
        </w:rPr>
        <w:t>potently inhibit muscle-</w:t>
      </w:r>
      <w:r>
        <w:rPr>
          <w:rFonts w:ascii="Times New Roman" w:hAnsi="Times New Roman" w:cs="Times New Roman"/>
          <w:lang w:val="es-ES"/>
        </w:rPr>
        <w:t xml:space="preserve"> and neuronal-</w:t>
      </w:r>
      <w:r w:rsidR="001F2CBD" w:rsidRPr="00EB09A1">
        <w:rPr>
          <w:rFonts w:ascii="Times New Roman" w:hAnsi="Times New Roman" w:cs="Times New Roman"/>
          <w:lang w:val="es-ES"/>
        </w:rPr>
        <w:t>type nico</w:t>
      </w:r>
      <w:r>
        <w:rPr>
          <w:rFonts w:ascii="Times New Roman" w:hAnsi="Times New Roman" w:cs="Times New Roman"/>
          <w:lang w:val="es-ES"/>
        </w:rPr>
        <w:t xml:space="preserve">tinic acetylcholine receptors </w:t>
      </w:r>
      <w:r w:rsidR="003E4DE4">
        <w:rPr>
          <w:rFonts w:ascii="Times New Roman" w:hAnsi="Times New Roman" w:cs="Times New Roman"/>
          <w:lang w:val="es-ES"/>
        </w:rPr>
        <w:t>(32, 33</w:t>
      </w:r>
      <w:r w:rsidR="001470A9" w:rsidRPr="00EB09A1">
        <w:rPr>
          <w:rFonts w:ascii="Times New Roman" w:hAnsi="Times New Roman" w:cs="Times New Roman"/>
          <w:lang w:val="es-ES"/>
        </w:rPr>
        <w:t>). Cardiotoxins present in mamba veno</w:t>
      </w:r>
      <w:r w:rsidR="001622B5" w:rsidRPr="00EB09A1">
        <w:rPr>
          <w:rFonts w:ascii="Times New Roman" w:hAnsi="Times New Roman" w:cs="Times New Roman"/>
          <w:lang w:val="es-ES"/>
        </w:rPr>
        <w:t xml:space="preserve">ms include </w:t>
      </w:r>
      <w:r w:rsidRPr="00920B56">
        <w:rPr>
          <w:rFonts w:ascii="Times New Roman" w:hAnsi="Times New Roman" w:cs="Times New Roman"/>
          <w:i/>
          <w:lang w:val="es-ES"/>
        </w:rPr>
        <w:t>D. polylepis</w:t>
      </w:r>
      <w:r>
        <w:rPr>
          <w:rFonts w:ascii="Times New Roman" w:hAnsi="Times New Roman" w:cs="Times New Roman"/>
          <w:lang w:val="es-ES"/>
        </w:rPr>
        <w:t xml:space="preserve"> </w:t>
      </w:r>
      <w:r w:rsidR="006829A3">
        <w:rPr>
          <w:rFonts w:ascii="Times New Roman" w:hAnsi="Times New Roman" w:cs="Times New Roman"/>
          <w:lang w:val="es-ES"/>
        </w:rPr>
        <w:t>(</w:t>
      </w:r>
      <w:r w:rsidR="006829A3" w:rsidRPr="006829A3">
        <w:rPr>
          <w:rFonts w:ascii="Times New Roman" w:hAnsi="Times New Roman" w:cs="Times New Roman"/>
          <w:lang w:val="es-ES"/>
        </w:rPr>
        <w:t>MT</w:t>
      </w:r>
      <w:r w:rsidR="006829A3" w:rsidRPr="006829A3">
        <w:rPr>
          <w:rFonts w:ascii="Symbol" w:hAnsi="Symbol"/>
          <w:lang w:val="es-ES"/>
        </w:rPr>
        <w:t></w:t>
      </w:r>
      <w:r w:rsidR="006829A3" w:rsidRPr="006829A3">
        <w:rPr>
          <w:rFonts w:ascii="Times New Roman" w:hAnsi="Times New Roman" w:cs="Times New Roman"/>
          <w:lang w:val="es-ES"/>
        </w:rPr>
        <w:t>, MT</w:t>
      </w:r>
      <w:r w:rsidR="006829A3" w:rsidRPr="006829A3">
        <w:rPr>
          <w:rFonts w:ascii="Symbol" w:hAnsi="Symbol" w:cs="Times New Roman"/>
          <w:lang w:val="es-ES"/>
        </w:rPr>
        <w:t></w:t>
      </w:r>
      <w:r w:rsidR="006829A3" w:rsidRPr="006829A3">
        <w:rPr>
          <w:rFonts w:ascii="Times New Roman" w:hAnsi="Times New Roman" w:cs="Times New Roman"/>
          <w:lang w:val="es-ES"/>
        </w:rPr>
        <w:t xml:space="preserve"> and MT</w:t>
      </w:r>
      <w:r w:rsidR="006829A3" w:rsidRPr="006829A3">
        <w:rPr>
          <w:rFonts w:ascii="Symbol" w:hAnsi="Symbol" w:cs="Times New Roman"/>
          <w:lang w:val="es-ES"/>
        </w:rPr>
        <w:t></w:t>
      </w:r>
      <w:r w:rsidR="006829A3">
        <w:rPr>
          <w:rFonts w:ascii="Times New Roman" w:hAnsi="Times New Roman" w:cs="Times New Roman"/>
          <w:lang w:val="es-ES"/>
        </w:rPr>
        <w:t xml:space="preserve">) </w:t>
      </w:r>
      <w:r w:rsidR="00421CA9">
        <w:rPr>
          <w:rFonts w:ascii="Times New Roman" w:hAnsi="Times New Roman" w:cs="Times New Roman"/>
          <w:lang w:val="es-ES"/>
        </w:rPr>
        <w:t xml:space="preserve">and </w:t>
      </w:r>
      <w:r w:rsidR="00421CA9" w:rsidRPr="00421CA9">
        <w:rPr>
          <w:rFonts w:ascii="Times New Roman" w:hAnsi="Times New Roman" w:cs="Times New Roman"/>
          <w:i/>
          <w:lang w:val="es-ES"/>
        </w:rPr>
        <w:t>D. angusticeps</w:t>
      </w:r>
      <w:r w:rsidR="008065A4">
        <w:rPr>
          <w:rFonts w:ascii="Times New Roman" w:hAnsi="Times New Roman" w:cs="Times New Roman"/>
          <w:lang w:val="es-ES"/>
        </w:rPr>
        <w:t xml:space="preserve"> </w:t>
      </w:r>
      <w:r w:rsidR="006829A3" w:rsidRPr="006829A3">
        <w:rPr>
          <w:rFonts w:ascii="Times New Roman" w:hAnsi="Times New Roman" w:cs="Times New Roman"/>
          <w:lang w:val="es-ES"/>
        </w:rPr>
        <w:t>(</w:t>
      </w:r>
      <w:r w:rsidR="006829A3" w:rsidRPr="006829A3">
        <w:rPr>
          <w:rFonts w:ascii="Times New Roman" w:hAnsi="Times New Roman" w:cs="Times New Roman"/>
          <w:color w:val="000000"/>
          <w:lang w:val="es-ES"/>
        </w:rPr>
        <w:t>MT1-MT7</w:t>
      </w:r>
      <w:r w:rsidR="006829A3" w:rsidRPr="006829A3">
        <w:rPr>
          <w:rFonts w:ascii="Times New Roman" w:hAnsi="Times New Roman" w:cs="Times New Roman"/>
          <w:lang w:val="es-ES"/>
        </w:rPr>
        <w:t xml:space="preserve">) </w:t>
      </w:r>
      <w:r w:rsidR="008065A4">
        <w:rPr>
          <w:rFonts w:ascii="Times New Roman" w:hAnsi="Times New Roman" w:cs="Times New Roman"/>
          <w:lang w:val="es-ES"/>
        </w:rPr>
        <w:t>muscarinic toxins</w:t>
      </w:r>
      <w:r w:rsidR="00E065CB" w:rsidRPr="00EB09A1">
        <w:rPr>
          <w:rFonts w:ascii="Times New Roman" w:hAnsi="Times New Roman" w:cs="Times New Roman"/>
          <w:lang w:val="es-ES"/>
        </w:rPr>
        <w:t>,</w:t>
      </w:r>
      <w:r w:rsidR="00E065CB" w:rsidRPr="00B06089">
        <w:rPr>
          <w:rFonts w:ascii="Times New Roman" w:hAnsi="Times New Roman" w:cs="Times New Roman"/>
          <w:lang w:val="es-ES"/>
        </w:rPr>
        <w:t xml:space="preserve"> </w:t>
      </w:r>
      <w:r w:rsidR="00B06089">
        <w:rPr>
          <w:rFonts w:ascii="Times New Roman" w:hAnsi="Times New Roman" w:cs="Times New Roman"/>
          <w:color w:val="000000"/>
          <w:lang w:val="es-ES"/>
        </w:rPr>
        <w:t>65-66-residue</w:t>
      </w:r>
      <w:r w:rsidR="00B06089" w:rsidRPr="00B06089">
        <w:rPr>
          <w:rFonts w:ascii="Times New Roman" w:hAnsi="Times New Roman" w:cs="Times New Roman"/>
          <w:color w:val="000000"/>
          <w:lang w:val="es-ES"/>
        </w:rPr>
        <w:t xml:space="preserve"> polypeptides</w:t>
      </w:r>
      <w:r w:rsidR="006829A3">
        <w:rPr>
          <w:rFonts w:ascii="Times New Roman" w:hAnsi="Times New Roman" w:cs="Times New Roman"/>
          <w:color w:val="000000"/>
          <w:lang w:val="es-ES"/>
        </w:rPr>
        <w:t xml:space="preserve"> </w:t>
      </w:r>
      <w:r w:rsidR="006829A3" w:rsidRPr="00EB09A1">
        <w:rPr>
          <w:rFonts w:ascii="Times New Roman" w:hAnsi="Times New Roman" w:cs="Times New Roman"/>
          <w:lang w:val="es-ES"/>
        </w:rPr>
        <w:t>of the three-finger toxin (3FTx) family</w:t>
      </w:r>
      <w:r w:rsidR="006829A3">
        <w:rPr>
          <w:rFonts w:ascii="Times New Roman" w:hAnsi="Times New Roman" w:cs="Times New Roman"/>
          <w:lang w:val="es-ES"/>
        </w:rPr>
        <w:t xml:space="preserve"> [MT1, 4DO8</w:t>
      </w:r>
      <w:r w:rsidR="005D308B">
        <w:rPr>
          <w:rFonts w:ascii="Times New Roman" w:hAnsi="Times New Roman" w:cs="Times New Roman"/>
          <w:lang w:val="es-ES"/>
        </w:rPr>
        <w:t>,</w:t>
      </w:r>
      <w:r w:rsidR="006829A3">
        <w:rPr>
          <w:rFonts w:ascii="Times New Roman" w:hAnsi="Times New Roman" w:cs="Times New Roman"/>
          <w:lang w:val="es-ES"/>
        </w:rPr>
        <w:t xml:space="preserve"> MT2, 1FF4</w:t>
      </w:r>
      <w:r w:rsidR="005D308B">
        <w:rPr>
          <w:rFonts w:ascii="Times New Roman" w:hAnsi="Times New Roman" w:cs="Times New Roman"/>
          <w:lang w:val="es-ES"/>
        </w:rPr>
        <w:t>,</w:t>
      </w:r>
      <w:r w:rsidR="006829A3">
        <w:rPr>
          <w:rFonts w:ascii="Times New Roman" w:hAnsi="Times New Roman" w:cs="Times New Roman"/>
          <w:lang w:val="es-ES"/>
        </w:rPr>
        <w:t xml:space="preserve"> MT7, 2VLW]</w:t>
      </w:r>
      <w:r w:rsidR="00B06089">
        <w:rPr>
          <w:rFonts w:ascii="Times New Roman" w:hAnsi="Times New Roman" w:cs="Times New Roman"/>
          <w:color w:val="000000"/>
          <w:lang w:val="es-ES"/>
        </w:rPr>
        <w:t>,</w:t>
      </w:r>
      <w:r w:rsidR="00B06089">
        <w:rPr>
          <w:rFonts w:ascii="Times" w:hAnsi="Times" w:cs="Times"/>
          <w:color w:val="000000"/>
          <w:sz w:val="16"/>
          <w:szCs w:val="16"/>
          <w:lang w:val="es-ES"/>
        </w:rPr>
        <w:t xml:space="preserve"> </w:t>
      </w:r>
      <w:r w:rsidR="005178E1" w:rsidRPr="00EB09A1">
        <w:rPr>
          <w:rFonts w:ascii="Times New Roman" w:hAnsi="Times New Roman" w:cs="Times New Roman"/>
          <w:lang w:val="es-ES"/>
        </w:rPr>
        <w:t>which pref</w:t>
      </w:r>
      <w:r w:rsidR="00720AD7" w:rsidRPr="00EB09A1">
        <w:rPr>
          <w:rFonts w:ascii="Times New Roman" w:hAnsi="Times New Roman" w:cs="Times New Roman"/>
          <w:lang w:val="es-ES"/>
        </w:rPr>
        <w:t>erentially recognize the M1 and M4 muscarinic receptor</w:t>
      </w:r>
      <w:r w:rsidR="003E4DE4">
        <w:rPr>
          <w:rFonts w:ascii="Times New Roman" w:hAnsi="Times New Roman" w:cs="Times New Roman"/>
          <w:lang w:val="es-ES"/>
        </w:rPr>
        <w:t xml:space="preserve"> subtypes (34, 35</w:t>
      </w:r>
      <w:r w:rsidR="00E065CB" w:rsidRPr="00EB09A1">
        <w:rPr>
          <w:rFonts w:ascii="Times New Roman" w:hAnsi="Times New Roman" w:cs="Times New Roman"/>
          <w:lang w:val="es-ES"/>
        </w:rPr>
        <w:t>)</w:t>
      </w:r>
      <w:r w:rsidR="000F434B">
        <w:rPr>
          <w:rFonts w:ascii="Times New Roman" w:hAnsi="Times New Roman" w:cs="Times New Roman"/>
          <w:lang w:val="es-ES"/>
        </w:rPr>
        <w:t>,</w:t>
      </w:r>
      <w:r w:rsidR="005178E1" w:rsidRPr="00EB09A1">
        <w:rPr>
          <w:rFonts w:ascii="Times New Roman" w:hAnsi="Times New Roman" w:cs="Times New Roman"/>
          <w:lang w:val="es-ES"/>
        </w:rPr>
        <w:t xml:space="preserve"> and </w:t>
      </w:r>
      <w:r w:rsidR="00720AD7" w:rsidRPr="00D311C3">
        <w:rPr>
          <w:rFonts w:ascii="Symbol" w:hAnsi="Symbol" w:cs="Times New Roman"/>
          <w:lang w:val="es-ES"/>
        </w:rPr>
        <w:t></w:t>
      </w:r>
      <w:r w:rsidR="00720AD7" w:rsidRPr="00EB09A1">
        <w:rPr>
          <w:rFonts w:ascii="Times New Roman" w:hAnsi="Times New Roman" w:cs="Times New Roman"/>
          <w:lang w:val="es-ES"/>
        </w:rPr>
        <w:t xml:space="preserve">-adrenergic toxins from </w:t>
      </w:r>
      <w:r w:rsidR="00720AD7" w:rsidRPr="00EB09A1">
        <w:rPr>
          <w:rFonts w:ascii="Times New Roman" w:hAnsi="Times New Roman" w:cs="Times New Roman"/>
          <w:i/>
          <w:lang w:val="es-ES"/>
        </w:rPr>
        <w:t>D</w:t>
      </w:r>
      <w:r w:rsidR="005178E1" w:rsidRPr="00EB09A1">
        <w:rPr>
          <w:rFonts w:ascii="Times New Roman" w:hAnsi="Times New Roman" w:cs="Times New Roman"/>
          <w:i/>
          <w:lang w:val="es-ES"/>
        </w:rPr>
        <w:t>. angusticeps</w:t>
      </w:r>
      <w:r w:rsidR="005178E1" w:rsidRPr="00EB09A1">
        <w:rPr>
          <w:rFonts w:ascii="Times New Roman" w:hAnsi="Times New Roman" w:cs="Times New Roman"/>
          <w:lang w:val="es-ES"/>
        </w:rPr>
        <w:t xml:space="preserve"> and </w:t>
      </w:r>
      <w:r w:rsidR="005178E1" w:rsidRPr="00EB09A1">
        <w:rPr>
          <w:rFonts w:ascii="Times New Roman" w:hAnsi="Times New Roman" w:cs="Times New Roman"/>
          <w:i/>
          <w:lang w:val="es-ES"/>
        </w:rPr>
        <w:t xml:space="preserve">D. polylepis </w:t>
      </w:r>
      <w:r w:rsidR="00720AD7" w:rsidRPr="00EB09A1">
        <w:rPr>
          <w:rFonts w:ascii="Times New Roman" w:hAnsi="Times New Roman" w:cs="Times New Roman"/>
          <w:lang w:val="es-ES"/>
        </w:rPr>
        <w:t xml:space="preserve">that interact with </w:t>
      </w:r>
      <w:r w:rsidR="00720AD7" w:rsidRPr="00BF55A9">
        <w:rPr>
          <w:rFonts w:ascii="Symbol" w:hAnsi="Symbol" w:cs="Times New Roman"/>
          <w:lang w:val="es-ES"/>
        </w:rPr>
        <w:t></w:t>
      </w:r>
      <w:r w:rsidR="00720AD7" w:rsidRPr="00EB09A1">
        <w:rPr>
          <w:rFonts w:ascii="Times New Roman" w:hAnsi="Times New Roman" w:cs="Times New Roman"/>
          <w:lang w:val="es-ES"/>
        </w:rPr>
        <w:t xml:space="preserve">1- and </w:t>
      </w:r>
      <w:r w:rsidR="00720AD7" w:rsidRPr="00133AE7">
        <w:rPr>
          <w:rFonts w:ascii="Symbol" w:hAnsi="Symbol" w:cs="Times New Roman"/>
          <w:lang w:val="es-ES"/>
        </w:rPr>
        <w:t></w:t>
      </w:r>
      <w:r w:rsidR="00C00852" w:rsidRPr="00EB09A1">
        <w:rPr>
          <w:rFonts w:ascii="Times New Roman" w:hAnsi="Times New Roman" w:cs="Times New Roman"/>
          <w:lang w:val="es-ES"/>
        </w:rPr>
        <w:t>2-</w:t>
      </w:r>
      <w:r w:rsidR="003E4DE4">
        <w:rPr>
          <w:rFonts w:ascii="Times New Roman" w:hAnsi="Times New Roman" w:cs="Times New Roman"/>
          <w:lang w:val="es-ES"/>
        </w:rPr>
        <w:t>adrenoceptors (36, 37</w:t>
      </w:r>
      <w:r w:rsidR="00E065CB" w:rsidRPr="00EB09A1">
        <w:rPr>
          <w:rFonts w:ascii="Times New Roman" w:hAnsi="Times New Roman" w:cs="Times New Roman"/>
          <w:lang w:val="es-ES"/>
        </w:rPr>
        <w:t>)</w:t>
      </w:r>
      <w:r w:rsidR="00720AD7" w:rsidRPr="00EB09A1">
        <w:rPr>
          <w:rFonts w:ascii="Times New Roman" w:hAnsi="Times New Roman" w:cs="Times New Roman"/>
          <w:lang w:val="es-ES"/>
        </w:rPr>
        <w:t>.</w:t>
      </w:r>
    </w:p>
    <w:p w14:paraId="37E6D450" w14:textId="6050C2A3" w:rsidR="00BA6793" w:rsidRDefault="00D46FB0" w:rsidP="000901DD">
      <w:pPr>
        <w:spacing w:after="0" w:line="480" w:lineRule="auto"/>
        <w:ind w:firstLine="284"/>
        <w:jc w:val="both"/>
        <w:rPr>
          <w:rFonts w:ascii="Times New Roman" w:hAnsi="Times New Roman" w:cs="Times New Roman"/>
          <w:lang w:val="es-ES"/>
        </w:rPr>
      </w:pPr>
      <w:r w:rsidRPr="00D46FB0">
        <w:rPr>
          <w:rFonts w:ascii="Times New Roman" w:hAnsi="Times New Roman" w:cs="Times New Roman"/>
          <w:color w:val="000000"/>
          <w:lang w:val="es-ES"/>
        </w:rPr>
        <w:t xml:space="preserve">Acetylcholinesterase </w:t>
      </w:r>
      <w:r w:rsidR="009C3387">
        <w:rPr>
          <w:rFonts w:ascii="Times New Roman" w:hAnsi="Times New Roman" w:cs="Times New Roman"/>
          <w:color w:val="000000"/>
          <w:lang w:val="es-ES"/>
        </w:rPr>
        <w:t xml:space="preserve">(AChE) </w:t>
      </w:r>
      <w:r w:rsidRPr="00D46FB0">
        <w:rPr>
          <w:rFonts w:ascii="Times New Roman" w:hAnsi="Times New Roman" w:cs="Times New Roman"/>
          <w:color w:val="000000"/>
          <w:lang w:val="es-ES"/>
        </w:rPr>
        <w:t>of the neuro</w:t>
      </w:r>
      <w:r>
        <w:rPr>
          <w:rFonts w:ascii="Times New Roman" w:hAnsi="Times New Roman" w:cs="Times New Roman"/>
          <w:color w:val="000000"/>
          <w:lang w:val="es-ES"/>
        </w:rPr>
        <w:t>transmitter acetylcholine</w:t>
      </w:r>
      <w:ins w:id="29" w:author="Robert Harrison" w:date="2015-12-23T12:37:00Z">
        <w:r w:rsidR="003A2467">
          <w:rPr>
            <w:rFonts w:ascii="Times New Roman" w:hAnsi="Times New Roman" w:cs="Times New Roman"/>
            <w:color w:val="000000"/>
            <w:lang w:val="es-ES"/>
          </w:rPr>
          <w:t>,</w:t>
        </w:r>
      </w:ins>
      <w:r>
        <w:rPr>
          <w:rFonts w:ascii="Times New Roman" w:hAnsi="Times New Roman" w:cs="Times New Roman"/>
          <w:color w:val="000000"/>
          <w:lang w:val="es-ES"/>
        </w:rPr>
        <w:t xml:space="preserve"> </w:t>
      </w:r>
      <w:r w:rsidRPr="00D46FB0">
        <w:rPr>
          <w:rFonts w:ascii="Times New Roman" w:hAnsi="Times New Roman" w:cs="Times New Roman"/>
          <w:color w:val="000000"/>
          <w:lang w:val="es-ES"/>
        </w:rPr>
        <w:t>at cholinergic synapses in the central and peripher</w:t>
      </w:r>
      <w:r>
        <w:rPr>
          <w:rFonts w:ascii="Times New Roman" w:hAnsi="Times New Roman" w:cs="Times New Roman"/>
          <w:color w:val="000000"/>
          <w:lang w:val="es-ES"/>
        </w:rPr>
        <w:t xml:space="preserve">al nervous systems, is a target </w:t>
      </w:r>
      <w:r w:rsidRPr="00D46FB0">
        <w:rPr>
          <w:rFonts w:ascii="Times New Roman" w:hAnsi="Times New Roman" w:cs="Times New Roman"/>
          <w:color w:val="000000"/>
          <w:lang w:val="es-ES"/>
        </w:rPr>
        <w:t>site</w:t>
      </w:r>
      <w:ins w:id="30" w:author="Robert Harrison" w:date="2015-12-23T12:38:00Z">
        <w:r w:rsidR="003A2467">
          <w:rPr>
            <w:rFonts w:ascii="Times New Roman" w:hAnsi="Times New Roman" w:cs="Times New Roman"/>
            <w:color w:val="000000"/>
            <w:lang w:val="es-ES"/>
          </w:rPr>
          <w:t xml:space="preserve"> of</w:t>
        </w:r>
      </w:ins>
      <w:del w:id="31" w:author="Robert Harrison" w:date="2015-12-23T12:38:00Z">
        <w:r w:rsidRPr="00D46FB0" w:rsidDel="003A2467">
          <w:rPr>
            <w:rFonts w:ascii="Times New Roman" w:hAnsi="Times New Roman" w:cs="Times New Roman"/>
            <w:color w:val="000000"/>
            <w:lang w:val="es-ES"/>
          </w:rPr>
          <w:delText xml:space="preserve"> for</w:delText>
        </w:r>
      </w:del>
      <w:r w:rsidRPr="00D46FB0">
        <w:rPr>
          <w:rFonts w:ascii="Times New Roman" w:hAnsi="Times New Roman" w:cs="Times New Roman"/>
          <w:color w:val="000000"/>
          <w:lang w:val="es-ES"/>
        </w:rPr>
        <w:t xml:space="preserve"> </w:t>
      </w:r>
      <w:commentRangeStart w:id="32"/>
      <w:ins w:id="33" w:author="Robert Harrison" w:date="2015-12-23T12:38:00Z">
        <w:r w:rsidR="003A2467">
          <w:rPr>
            <w:rFonts w:ascii="Times New Roman" w:hAnsi="Times New Roman" w:cs="Times New Roman"/>
            <w:color w:val="000000"/>
            <w:lang w:val="es-ES"/>
          </w:rPr>
          <w:t>mamba</w:t>
        </w:r>
      </w:ins>
      <w:commentRangeEnd w:id="32"/>
      <w:ins w:id="34" w:author="Robert Harrison" w:date="2015-12-23T12:40:00Z">
        <w:r w:rsidR="003A2467">
          <w:rPr>
            <w:rStyle w:val="CommentReference"/>
          </w:rPr>
          <w:commentReference w:id="32"/>
        </w:r>
      </w:ins>
      <w:ins w:id="35" w:author="Robert Harrison" w:date="2015-12-23T12:38:00Z">
        <w:r w:rsidR="003A2467">
          <w:rPr>
            <w:rFonts w:ascii="Times New Roman" w:hAnsi="Times New Roman" w:cs="Times New Roman"/>
            <w:color w:val="000000"/>
            <w:lang w:val="es-ES"/>
          </w:rPr>
          <w:t xml:space="preserve"> venom </w:t>
        </w:r>
      </w:ins>
      <w:r>
        <w:rPr>
          <w:rFonts w:ascii="Times New Roman" w:hAnsi="Times New Roman" w:cs="Times New Roman"/>
          <w:color w:val="000000"/>
          <w:lang w:val="es-ES"/>
        </w:rPr>
        <w:t>fasciculins</w:t>
      </w:r>
      <w:r w:rsidR="009C3387">
        <w:rPr>
          <w:rFonts w:ascii="Times New Roman" w:hAnsi="Times New Roman" w:cs="Times New Roman"/>
          <w:color w:val="000000"/>
          <w:lang w:val="es-ES"/>
        </w:rPr>
        <w:t xml:space="preserve"> (Fas)</w:t>
      </w:r>
      <w:r>
        <w:rPr>
          <w:rFonts w:ascii="Times New Roman" w:hAnsi="Times New Roman" w:cs="Times New Roman"/>
          <w:color w:val="000000"/>
          <w:lang w:val="es-ES"/>
        </w:rPr>
        <w:t xml:space="preserve">, </w:t>
      </w:r>
      <w:r>
        <w:rPr>
          <w:rFonts w:ascii="Times New Roman" w:hAnsi="Times New Roman" w:cs="Times New Roman"/>
          <w:lang w:val="es-ES"/>
        </w:rPr>
        <w:t>61-amino acid peptides of the 3FTx toxin famil</w:t>
      </w:r>
      <w:r w:rsidR="003E4DE4">
        <w:rPr>
          <w:rFonts w:ascii="Times New Roman" w:hAnsi="Times New Roman" w:cs="Times New Roman"/>
          <w:lang w:val="es-ES"/>
        </w:rPr>
        <w:t>y</w:t>
      </w:r>
      <w:del w:id="36" w:author="Robert Harrison" w:date="2015-12-23T12:38:00Z">
        <w:r w:rsidR="003E4DE4" w:rsidDel="003A2467">
          <w:rPr>
            <w:rFonts w:ascii="Times New Roman" w:hAnsi="Times New Roman" w:cs="Times New Roman"/>
            <w:lang w:val="es-ES"/>
          </w:rPr>
          <w:delText xml:space="preserve"> found in black mamba venom </w:delText>
        </w:r>
      </w:del>
      <w:ins w:id="37" w:author="Robert Harrison" w:date="2015-12-23T12:38:00Z">
        <w:r w:rsidR="003A2467">
          <w:rPr>
            <w:rFonts w:ascii="Times New Roman" w:hAnsi="Times New Roman" w:cs="Times New Roman"/>
            <w:lang w:val="es-ES"/>
          </w:rPr>
          <w:t xml:space="preserve"> </w:t>
        </w:r>
      </w:ins>
      <w:r w:rsidR="003E4DE4">
        <w:rPr>
          <w:rFonts w:ascii="Times New Roman" w:hAnsi="Times New Roman" w:cs="Times New Roman"/>
          <w:lang w:val="es-ES"/>
        </w:rPr>
        <w:t>(38, 39</w:t>
      </w:r>
      <w:r>
        <w:rPr>
          <w:rFonts w:ascii="Times New Roman" w:hAnsi="Times New Roman" w:cs="Times New Roman"/>
          <w:lang w:val="es-ES"/>
        </w:rPr>
        <w:t>)</w:t>
      </w:r>
      <w:r w:rsidR="00BA6793">
        <w:rPr>
          <w:rFonts w:ascii="Times New Roman" w:hAnsi="Times New Roman" w:cs="Times New Roman"/>
          <w:lang w:val="es-ES"/>
        </w:rPr>
        <w:t xml:space="preserve">. </w:t>
      </w:r>
      <w:r w:rsidR="00394CF3">
        <w:rPr>
          <w:rFonts w:ascii="Times New Roman" w:hAnsi="Times New Roman" w:cs="Times New Roman"/>
          <w:lang w:val="es-ES"/>
        </w:rPr>
        <w:t>Th</w:t>
      </w:r>
      <w:ins w:id="38" w:author="Robert Harrison" w:date="2015-12-23T12:39:00Z">
        <w:r w:rsidR="003A2467">
          <w:rPr>
            <w:rFonts w:ascii="Times New Roman" w:hAnsi="Times New Roman" w:cs="Times New Roman"/>
            <w:lang w:val="es-ES"/>
          </w:rPr>
          <w:t>is terminology reflects the fact that th</w:t>
        </w:r>
      </w:ins>
      <w:r w:rsidR="00394CF3">
        <w:rPr>
          <w:rFonts w:ascii="Times New Roman" w:hAnsi="Times New Roman" w:cs="Times New Roman"/>
          <w:lang w:val="es-ES"/>
        </w:rPr>
        <w:t xml:space="preserve">ese proteins </w:t>
      </w:r>
      <w:del w:id="39" w:author="Robert Harrison" w:date="2015-12-23T12:40:00Z">
        <w:r w:rsidR="00394CF3" w:rsidDel="003A2467">
          <w:rPr>
            <w:rFonts w:ascii="Times New Roman" w:hAnsi="Times New Roman" w:cs="Times New Roman"/>
            <w:lang w:val="es-ES"/>
          </w:rPr>
          <w:delText xml:space="preserve">has been called </w:delText>
        </w:r>
        <w:r w:rsidR="00394CF3" w:rsidRPr="00394CF3" w:rsidDel="003A2467">
          <w:rPr>
            <w:rFonts w:ascii="Times New Roman" w:hAnsi="Times New Roman" w:cs="Times New Roman"/>
            <w:lang w:val="es-ES"/>
          </w:rPr>
          <w:delText>fasciculin</w:delText>
        </w:r>
        <w:r w:rsidR="00394CF3" w:rsidDel="003A2467">
          <w:rPr>
            <w:rFonts w:ascii="Times New Roman" w:hAnsi="Times New Roman" w:cs="Times New Roman"/>
            <w:lang w:val="es-ES"/>
          </w:rPr>
          <w:delText>s</w:delText>
        </w:r>
        <w:r w:rsidR="00394CF3" w:rsidRPr="00394CF3" w:rsidDel="003A2467">
          <w:rPr>
            <w:rFonts w:ascii="Times New Roman" w:hAnsi="Times New Roman" w:cs="Times New Roman"/>
            <w:lang w:val="es-ES"/>
          </w:rPr>
          <w:delText xml:space="preserve"> si</w:delText>
        </w:r>
        <w:r w:rsidR="00394CF3" w:rsidDel="003A2467">
          <w:rPr>
            <w:rFonts w:ascii="Times New Roman" w:hAnsi="Times New Roman" w:cs="Times New Roman"/>
            <w:lang w:val="es-ES"/>
          </w:rPr>
          <w:delText xml:space="preserve">nce after injection into mice they </w:delText>
        </w:r>
      </w:del>
      <w:r w:rsidR="00394CF3">
        <w:rPr>
          <w:rFonts w:ascii="Times New Roman" w:hAnsi="Times New Roman" w:cs="Times New Roman"/>
          <w:lang w:val="es-ES"/>
        </w:rPr>
        <w:t>cause</w:t>
      </w:r>
      <w:del w:id="40" w:author="Robert Harrison" w:date="2015-12-23T12:40:00Z">
        <w:r w:rsidR="00394CF3" w:rsidDel="003A2467">
          <w:rPr>
            <w:rFonts w:ascii="Times New Roman" w:hAnsi="Times New Roman" w:cs="Times New Roman"/>
            <w:lang w:val="es-ES"/>
          </w:rPr>
          <w:delText>s</w:delText>
        </w:r>
      </w:del>
      <w:r w:rsidR="00394CF3">
        <w:rPr>
          <w:rFonts w:ascii="Times New Roman" w:hAnsi="Times New Roman" w:cs="Times New Roman"/>
          <w:lang w:val="es-ES"/>
        </w:rPr>
        <w:t xml:space="preserve"> severe, </w:t>
      </w:r>
      <w:r w:rsidR="00394CF3" w:rsidRPr="00394CF3">
        <w:rPr>
          <w:rFonts w:ascii="Times New Roman" w:hAnsi="Times New Roman" w:cs="Times New Roman"/>
          <w:lang w:val="es-ES"/>
        </w:rPr>
        <w:t>generalized and long-lasting (5-7 hours) fasciculations</w:t>
      </w:r>
      <w:r w:rsidR="003E4DE4">
        <w:rPr>
          <w:rFonts w:ascii="Times New Roman" w:hAnsi="Times New Roman" w:cs="Times New Roman"/>
          <w:lang w:val="es-ES"/>
        </w:rPr>
        <w:t xml:space="preserve"> (38</w:t>
      </w:r>
      <w:r w:rsidR="00394CF3">
        <w:rPr>
          <w:rFonts w:ascii="Times New Roman" w:hAnsi="Times New Roman" w:cs="Times New Roman"/>
          <w:lang w:val="es-ES"/>
        </w:rPr>
        <w:t xml:space="preserve">). </w:t>
      </w:r>
      <w:r w:rsidR="00BA6793">
        <w:rPr>
          <w:rFonts w:ascii="Times New Roman" w:hAnsi="Times New Roman" w:cs="Times New Roman"/>
          <w:lang w:val="es-ES"/>
        </w:rPr>
        <w:t xml:space="preserve">X-ray crystal </w:t>
      </w:r>
      <w:r w:rsidR="0071315D">
        <w:rPr>
          <w:rFonts w:ascii="Times New Roman" w:hAnsi="Times New Roman" w:cs="Times New Roman"/>
          <w:lang w:val="es-ES"/>
        </w:rPr>
        <w:t xml:space="preserve">structures </w:t>
      </w:r>
      <w:r w:rsidR="00BA6793">
        <w:rPr>
          <w:rFonts w:ascii="Times New Roman" w:hAnsi="Times New Roman" w:cs="Times New Roman"/>
          <w:lang w:val="es-ES"/>
        </w:rPr>
        <w:t xml:space="preserve">of Fas-AChE </w:t>
      </w:r>
      <w:r w:rsidR="0071315D">
        <w:rPr>
          <w:rFonts w:ascii="Times New Roman" w:hAnsi="Times New Roman" w:cs="Times New Roman"/>
          <w:lang w:val="es-ES"/>
        </w:rPr>
        <w:t xml:space="preserve">complexes </w:t>
      </w:r>
      <w:r w:rsidR="00437181">
        <w:rPr>
          <w:rFonts w:ascii="Times New Roman" w:hAnsi="Times New Roman" w:cs="Times New Roman"/>
          <w:lang w:val="es-ES"/>
        </w:rPr>
        <w:t>[</w:t>
      </w:r>
      <w:r w:rsidR="0071315D">
        <w:rPr>
          <w:rFonts w:ascii="Times New Roman" w:hAnsi="Times New Roman" w:cs="Times New Roman"/>
          <w:lang w:val="es-ES"/>
        </w:rPr>
        <w:t>1FSS, 1KU6, 4EY8</w:t>
      </w:r>
      <w:r w:rsidR="00437181">
        <w:rPr>
          <w:rFonts w:ascii="Times New Roman" w:hAnsi="Times New Roman" w:cs="Times New Roman"/>
          <w:lang w:val="es-ES"/>
        </w:rPr>
        <w:t xml:space="preserve">] </w:t>
      </w:r>
      <w:r w:rsidR="003E4DE4">
        <w:rPr>
          <w:rFonts w:ascii="Times New Roman" w:hAnsi="Times New Roman" w:cs="Times New Roman"/>
          <w:lang w:val="es-ES"/>
        </w:rPr>
        <w:t>(40-42</w:t>
      </w:r>
      <w:r w:rsidR="0071315D">
        <w:rPr>
          <w:rFonts w:ascii="Times New Roman" w:hAnsi="Times New Roman" w:cs="Times New Roman"/>
          <w:lang w:val="es-ES"/>
        </w:rPr>
        <w:t>) have</w:t>
      </w:r>
      <w:r w:rsidR="00BA6793">
        <w:rPr>
          <w:rFonts w:ascii="Times New Roman" w:hAnsi="Times New Roman" w:cs="Times New Roman"/>
          <w:lang w:val="es-ES"/>
        </w:rPr>
        <w:t xml:space="preserve"> revealed a synergistic </w:t>
      </w:r>
      <w:r w:rsidR="00CF225E">
        <w:rPr>
          <w:rFonts w:ascii="Times New Roman" w:hAnsi="Times New Roman" w:cs="Times New Roman"/>
          <w:lang w:val="es-ES"/>
        </w:rPr>
        <w:t xml:space="preserve">and conformationally flexible three-point anchorage, </w:t>
      </w:r>
      <w:r w:rsidR="00BA6793">
        <w:rPr>
          <w:rFonts w:ascii="Times New Roman" w:hAnsi="Times New Roman" w:cs="Times New Roman"/>
          <w:lang w:val="es-ES"/>
        </w:rPr>
        <w:t>consistent with the picomolar K</w:t>
      </w:r>
      <w:r w:rsidR="00BA6793" w:rsidRPr="00BA6793">
        <w:rPr>
          <w:rFonts w:ascii="Times New Roman" w:hAnsi="Times New Roman" w:cs="Times New Roman"/>
          <w:vertAlign w:val="subscript"/>
          <w:lang w:val="es-ES"/>
        </w:rPr>
        <w:t>D</w:t>
      </w:r>
      <w:r w:rsidR="0071315D">
        <w:rPr>
          <w:rFonts w:ascii="Times New Roman" w:hAnsi="Times New Roman" w:cs="Times New Roman"/>
          <w:lang w:val="es-ES"/>
        </w:rPr>
        <w:t xml:space="preserve"> of the complex</w:t>
      </w:r>
      <w:r w:rsidR="00BA6793">
        <w:rPr>
          <w:rFonts w:ascii="Times New Roman" w:hAnsi="Times New Roman" w:cs="Times New Roman"/>
          <w:lang w:val="es-ES"/>
        </w:rPr>
        <w:t xml:space="preserve">, and </w:t>
      </w:r>
      <w:r w:rsidR="00CF225E">
        <w:rPr>
          <w:rFonts w:ascii="Times New Roman" w:hAnsi="Times New Roman" w:cs="Times New Roman"/>
          <w:lang w:val="es-ES"/>
        </w:rPr>
        <w:t xml:space="preserve">which </w:t>
      </w:r>
      <w:r w:rsidR="00E51D0B">
        <w:rPr>
          <w:rFonts w:ascii="Times New Roman" w:hAnsi="Times New Roman" w:cs="Times New Roman"/>
          <w:lang w:val="es-ES"/>
        </w:rPr>
        <w:t xml:space="preserve">may serve as a model for the binding </w:t>
      </w:r>
      <w:r w:rsidR="006443F7">
        <w:rPr>
          <w:rFonts w:ascii="Times New Roman" w:hAnsi="Times New Roman" w:cs="Times New Roman"/>
          <w:lang w:val="es-ES"/>
        </w:rPr>
        <w:t xml:space="preserve">mechanism </w:t>
      </w:r>
      <w:r w:rsidR="00E51D0B">
        <w:rPr>
          <w:rFonts w:ascii="Times New Roman" w:hAnsi="Times New Roman" w:cs="Times New Roman"/>
          <w:lang w:val="es-ES"/>
        </w:rPr>
        <w:t xml:space="preserve">of structurally related </w:t>
      </w:r>
      <w:r w:rsidR="00E51D0B" w:rsidRPr="00E51D0B">
        <w:rPr>
          <w:rFonts w:ascii="Symbol" w:hAnsi="Symbol" w:cs="Times New Roman"/>
          <w:lang w:val="es-ES"/>
        </w:rPr>
        <w:t></w:t>
      </w:r>
      <w:r w:rsidR="00E51D0B">
        <w:rPr>
          <w:rFonts w:ascii="Times New Roman" w:hAnsi="Times New Roman" w:cs="Times New Roman"/>
          <w:lang w:val="es-ES"/>
        </w:rPr>
        <w:t>-neu</w:t>
      </w:r>
      <w:r w:rsidR="00E51D0B" w:rsidRPr="00E51D0B">
        <w:rPr>
          <w:rFonts w:ascii="Times New Roman" w:hAnsi="Times New Roman" w:cs="Times New Roman"/>
          <w:lang w:val="es-ES"/>
        </w:rPr>
        <w:t>rotoxins and muscarinic agonists to their respective ACh receptors.</w:t>
      </w:r>
      <w:r w:rsidR="00394CF3">
        <w:rPr>
          <w:rFonts w:ascii="Times New Roman" w:hAnsi="Times New Roman" w:cs="Times New Roman"/>
          <w:lang w:val="es-ES"/>
        </w:rPr>
        <w:t xml:space="preserve"> </w:t>
      </w:r>
    </w:p>
    <w:p w14:paraId="36690253" w14:textId="5A4DB447" w:rsidR="00AF7F8A" w:rsidRDefault="00437181" w:rsidP="00AF7F8A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232323"/>
          <w:lang w:val="es-ES"/>
        </w:rPr>
      </w:pPr>
      <w:r>
        <w:rPr>
          <w:rFonts w:ascii="Times New Roman" w:hAnsi="Times New Roman" w:cs="Times New Roman"/>
          <w:i/>
          <w:lang w:val="es-ES"/>
        </w:rPr>
        <w:t>D.</w:t>
      </w:r>
      <w:r w:rsidRPr="00437181">
        <w:rPr>
          <w:rFonts w:ascii="Times New Roman" w:hAnsi="Times New Roman" w:cs="Times New Roman"/>
          <w:i/>
          <w:lang w:val="es-ES"/>
        </w:rPr>
        <w:t xml:space="preserve"> polylepis</w:t>
      </w:r>
      <w:r w:rsidRPr="00437181">
        <w:rPr>
          <w:rFonts w:ascii="Times New Roman" w:hAnsi="Times New Roman" w:cs="Times New Roman"/>
          <w:lang w:val="es-ES"/>
        </w:rPr>
        <w:t xml:space="preserve"> </w:t>
      </w:r>
      <w:del w:id="41" w:author="Robert Harrison" w:date="2015-12-23T12:41:00Z">
        <w:r w:rsidR="00553CA2" w:rsidRPr="00437181" w:rsidDel="003A2467">
          <w:rPr>
            <w:rFonts w:ascii="Times New Roman" w:hAnsi="Times New Roman" w:cs="Times New Roman"/>
            <w:lang w:val="es-ES"/>
          </w:rPr>
          <w:delText xml:space="preserve">intestinal </w:delText>
        </w:r>
      </w:del>
      <w:r w:rsidR="00553CA2" w:rsidRPr="00437181">
        <w:rPr>
          <w:rFonts w:ascii="Times New Roman" w:hAnsi="Times New Roman" w:cs="Times New Roman"/>
          <w:lang w:val="es-ES"/>
        </w:rPr>
        <w:t>toxin (MIT1</w:t>
      </w:r>
      <w:r>
        <w:rPr>
          <w:rFonts w:ascii="Times New Roman" w:hAnsi="Times New Roman" w:cs="Times New Roman"/>
          <w:lang w:val="es-ES"/>
        </w:rPr>
        <w:t xml:space="preserve">, </w:t>
      </w:r>
      <w:r w:rsidR="00680C11">
        <w:rPr>
          <w:rFonts w:ascii="Times New Roman" w:hAnsi="Times New Roman" w:cs="Times New Roman"/>
          <w:lang w:val="es-ES"/>
        </w:rPr>
        <w:t>p</w:t>
      </w:r>
      <w:r w:rsidRPr="00437181">
        <w:rPr>
          <w:rFonts w:ascii="Times New Roman" w:hAnsi="Times New Roman" w:cs="Times New Roman"/>
          <w:lang w:val="es-ES"/>
        </w:rPr>
        <w:t>rokineticin</w:t>
      </w:r>
      <w:r>
        <w:rPr>
          <w:rFonts w:ascii="Times New Roman" w:hAnsi="Times New Roman" w:cs="Times New Roman"/>
          <w:lang w:val="es-ES"/>
        </w:rPr>
        <w:t xml:space="preserve">, </w:t>
      </w:r>
      <w:r w:rsidRPr="00437181">
        <w:rPr>
          <w:rFonts w:ascii="Times New Roman" w:hAnsi="Times New Roman" w:cs="Times New Roman"/>
          <w:lang w:val="es-ES"/>
        </w:rPr>
        <w:t>P25687]</w:t>
      </w:r>
      <w:r>
        <w:rPr>
          <w:rFonts w:ascii="Times New Roman" w:hAnsi="Times New Roman" w:cs="Times New Roman"/>
          <w:lang w:val="es-ES"/>
        </w:rPr>
        <w:t>), a structural homologue of colipase</w:t>
      </w:r>
      <w:r w:rsidRPr="007B429B">
        <w:rPr>
          <w:rFonts w:ascii="Times New Roman" w:hAnsi="Times New Roman" w:cs="Times New Roman"/>
          <w:lang w:val="es-ES"/>
        </w:rPr>
        <w:t xml:space="preserve"> [</w:t>
      </w:r>
      <w:r w:rsidR="007B429B" w:rsidRPr="007B429B">
        <w:rPr>
          <w:rFonts w:ascii="Times New Roman" w:hAnsi="Times New Roman" w:cs="Times New Roman"/>
          <w:lang w:val="es-ES"/>
        </w:rPr>
        <w:t>1IMT</w:t>
      </w:r>
      <w:r w:rsidRPr="007B429B">
        <w:rPr>
          <w:rFonts w:ascii="Times New Roman" w:hAnsi="Times New Roman" w:cs="Times New Roman"/>
          <w:lang w:val="es-ES"/>
        </w:rPr>
        <w:t>]</w:t>
      </w:r>
      <w:r w:rsidR="00DA6FD1" w:rsidRPr="007B429B">
        <w:rPr>
          <w:rFonts w:ascii="Times New Roman" w:hAnsi="Times New Roman" w:cs="Times New Roman"/>
          <w:lang w:val="es-ES"/>
        </w:rPr>
        <w:t xml:space="preserve"> </w:t>
      </w:r>
      <w:r w:rsidR="003E4DE4">
        <w:rPr>
          <w:rFonts w:ascii="Times New Roman" w:hAnsi="Times New Roman" w:cs="Times New Roman"/>
          <w:lang w:val="es-ES"/>
        </w:rPr>
        <w:t>(43</w:t>
      </w:r>
      <w:r w:rsidR="00DA6FD1">
        <w:rPr>
          <w:rFonts w:ascii="Times New Roman" w:hAnsi="Times New Roman" w:cs="Times New Roman"/>
          <w:lang w:val="es-ES"/>
        </w:rPr>
        <w:t xml:space="preserve">), </w:t>
      </w:r>
      <w:r w:rsidR="00DA6FD1" w:rsidRPr="00DA6FD1">
        <w:rPr>
          <w:rFonts w:ascii="Times New Roman" w:hAnsi="Times New Roman" w:cs="Times New Roman"/>
          <w:color w:val="232323"/>
          <w:lang w:val="es-ES"/>
        </w:rPr>
        <w:t>a protein involved in fatty acid digestion</w:t>
      </w:r>
      <w:r>
        <w:rPr>
          <w:rFonts w:ascii="Times New Roman" w:hAnsi="Times New Roman" w:cs="Times New Roman"/>
          <w:lang w:val="es-ES"/>
        </w:rPr>
        <w:t xml:space="preserve">, </w:t>
      </w:r>
      <w:r w:rsidR="00CF225E" w:rsidRPr="00437181">
        <w:rPr>
          <w:rFonts w:ascii="Times New Roman" w:hAnsi="Times New Roman" w:cs="Times New Roman"/>
          <w:lang w:val="es-ES"/>
        </w:rPr>
        <w:t>is a 81-</w:t>
      </w:r>
      <w:r w:rsidR="00553CA2" w:rsidRPr="00437181">
        <w:rPr>
          <w:rFonts w:ascii="Times New Roman" w:hAnsi="Times New Roman" w:cs="Times New Roman"/>
          <w:lang w:val="es-ES"/>
        </w:rPr>
        <w:t>amino acid polypeptide</w:t>
      </w:r>
      <w:r w:rsidR="00553CA2" w:rsidRPr="00437181">
        <w:rPr>
          <w:rFonts w:ascii="Times New Roman" w:hAnsi="Times New Roman" w:cs="Times New Roman"/>
          <w:color w:val="232323"/>
          <w:lang w:val="es-ES"/>
        </w:rPr>
        <w:t xml:space="preserve"> </w:t>
      </w:r>
      <w:r w:rsidRPr="00437181">
        <w:rPr>
          <w:rFonts w:ascii="Times New Roman" w:hAnsi="Times New Roman" w:cs="Times New Roman"/>
          <w:color w:val="232323"/>
          <w:lang w:val="es-ES"/>
        </w:rPr>
        <w:t>that potently contracts gastrointestinal smooth muscle</w:t>
      </w:r>
      <w:r w:rsidR="003E4DE4">
        <w:rPr>
          <w:rFonts w:ascii="Times New Roman" w:hAnsi="Times New Roman" w:cs="Times New Roman"/>
          <w:color w:val="232323"/>
          <w:lang w:val="es-ES"/>
        </w:rPr>
        <w:t xml:space="preserve"> (44</w:t>
      </w:r>
      <w:r w:rsidR="00DA6FD1">
        <w:rPr>
          <w:rFonts w:ascii="Times New Roman" w:hAnsi="Times New Roman" w:cs="Times New Roman"/>
          <w:color w:val="232323"/>
          <w:lang w:val="es-ES"/>
        </w:rPr>
        <w:t>)</w:t>
      </w:r>
      <w:r w:rsidRPr="00437181">
        <w:rPr>
          <w:rFonts w:ascii="Times New Roman" w:hAnsi="Times New Roman" w:cs="Times New Roman"/>
          <w:color w:val="232323"/>
          <w:lang w:val="es-ES"/>
        </w:rPr>
        <w:t xml:space="preserve">. The </w:t>
      </w:r>
      <w:r w:rsidR="00FD39FA" w:rsidRPr="00437181">
        <w:rPr>
          <w:rFonts w:ascii="Times New Roman" w:hAnsi="Times New Roman" w:cs="Times New Roman"/>
          <w:color w:val="232323"/>
          <w:lang w:val="es-ES"/>
        </w:rPr>
        <w:t xml:space="preserve">receptor </w:t>
      </w:r>
      <w:r w:rsidRPr="00437181">
        <w:rPr>
          <w:rFonts w:ascii="Times New Roman" w:hAnsi="Times New Roman" w:cs="Times New Roman"/>
          <w:color w:val="232323"/>
          <w:lang w:val="es-ES"/>
        </w:rPr>
        <w:t xml:space="preserve">for this toxin is </w:t>
      </w:r>
      <w:r w:rsidR="00FD39FA" w:rsidRPr="00437181">
        <w:rPr>
          <w:rFonts w:ascii="Times New Roman" w:hAnsi="Times New Roman" w:cs="Times New Roman"/>
          <w:color w:val="232323"/>
          <w:lang w:val="es-ES"/>
        </w:rPr>
        <w:t>present both in the CNS and in</w:t>
      </w:r>
      <w:r w:rsidR="00CF225E" w:rsidRPr="00437181">
        <w:rPr>
          <w:rFonts w:ascii="Times New Roman" w:hAnsi="Times New Roman" w:cs="Times New Roman"/>
          <w:color w:val="232323"/>
          <w:lang w:val="es-ES"/>
        </w:rPr>
        <w:t xml:space="preserve"> the smooth muscle, </w:t>
      </w:r>
      <w:r w:rsidRPr="00437181">
        <w:rPr>
          <w:rFonts w:ascii="Times New Roman" w:hAnsi="Times New Roman" w:cs="Times New Roman"/>
          <w:color w:val="232323"/>
          <w:lang w:val="es-ES"/>
        </w:rPr>
        <w:t>and</w:t>
      </w:r>
      <w:r w:rsidR="00FD39FA" w:rsidRPr="00437181">
        <w:rPr>
          <w:rFonts w:ascii="Times New Roman" w:hAnsi="Times New Roman" w:cs="Times New Roman"/>
          <w:color w:val="232323"/>
          <w:lang w:val="es-ES"/>
        </w:rPr>
        <w:t xml:space="preserve"> might be an as yet unidentified K</w:t>
      </w:r>
      <w:r w:rsidR="00FD39FA" w:rsidRPr="00437181">
        <w:rPr>
          <w:rFonts w:ascii="Times New Roman" w:hAnsi="Times New Roman" w:cs="Times New Roman"/>
          <w:color w:val="232323"/>
          <w:vertAlign w:val="superscript"/>
          <w:lang w:val="es-ES"/>
        </w:rPr>
        <w:t>+</w:t>
      </w:r>
      <w:r w:rsidR="00FD39FA" w:rsidRPr="00437181">
        <w:rPr>
          <w:rFonts w:ascii="Times New Roman" w:hAnsi="Times New Roman" w:cs="Times New Roman"/>
          <w:color w:val="232323"/>
          <w:lang w:val="es-ES"/>
        </w:rPr>
        <w:t xml:space="preserve"> channel</w:t>
      </w:r>
      <w:r w:rsidR="003E4DE4">
        <w:rPr>
          <w:rFonts w:ascii="Times New Roman" w:hAnsi="Times New Roman" w:cs="Times New Roman"/>
          <w:color w:val="232323"/>
          <w:lang w:val="es-ES"/>
        </w:rPr>
        <w:t xml:space="preserve"> (44</w:t>
      </w:r>
      <w:r>
        <w:rPr>
          <w:rFonts w:ascii="Times New Roman" w:hAnsi="Times New Roman" w:cs="Times New Roman"/>
          <w:color w:val="232323"/>
          <w:lang w:val="es-ES"/>
        </w:rPr>
        <w:t>)</w:t>
      </w:r>
      <w:r w:rsidR="00AF7F8A">
        <w:rPr>
          <w:rFonts w:ascii="Times New Roman" w:hAnsi="Times New Roman" w:cs="Times New Roman"/>
          <w:color w:val="232323"/>
          <w:lang w:val="es-ES"/>
        </w:rPr>
        <w:t xml:space="preserve">. </w:t>
      </w:r>
    </w:p>
    <w:p w14:paraId="5F7B7E59" w14:textId="60C7953A" w:rsidR="000C4ECC" w:rsidRDefault="00AF7F8A" w:rsidP="000C4ECC">
      <w:pPr>
        <w:spacing w:after="0" w:line="480" w:lineRule="auto"/>
        <w:ind w:firstLine="284"/>
        <w:jc w:val="both"/>
        <w:rPr>
          <w:rFonts w:ascii="Times New Roman" w:hAnsi="Times New Roman" w:cs="Times New Roman"/>
          <w:lang w:val="es-ES"/>
        </w:rPr>
      </w:pPr>
      <w:r w:rsidRPr="00AF7F8A">
        <w:rPr>
          <w:rFonts w:ascii="Times New Roman" w:hAnsi="Times New Roman" w:cs="Times New Roman"/>
          <w:lang w:val="es-ES"/>
        </w:rPr>
        <w:t xml:space="preserve">Mambalgins </w:t>
      </w:r>
      <w:r>
        <w:rPr>
          <w:rFonts w:ascii="Times New Roman" w:hAnsi="Times New Roman" w:cs="Times New Roman"/>
          <w:lang w:val="es-ES"/>
        </w:rPr>
        <w:t>[2MFA</w:t>
      </w:r>
      <w:r w:rsidR="00DC18F6">
        <w:rPr>
          <w:rFonts w:ascii="Times New Roman" w:hAnsi="Times New Roman" w:cs="Times New Roman"/>
          <w:lang w:val="es-ES"/>
        </w:rPr>
        <w:t>]</w:t>
      </w:r>
      <w:r w:rsidR="00681429">
        <w:t xml:space="preserve">, </w:t>
      </w:r>
      <w:r w:rsidR="00DC18F6" w:rsidRPr="00DC18F6">
        <w:rPr>
          <w:rFonts w:ascii="Times New Roman" w:hAnsi="Times New Roman" w:cs="Times New Roman"/>
          <w:lang w:val="es-ES"/>
        </w:rPr>
        <w:t>57-amino acid peptides</w:t>
      </w:r>
      <w:r w:rsidR="00DC18F6">
        <w:rPr>
          <w:rFonts w:ascii="Times New Roman" w:hAnsi="Times New Roman" w:cs="Times New Roman"/>
          <w:lang w:val="es-ES"/>
        </w:rPr>
        <w:t xml:space="preserve">, </w:t>
      </w:r>
      <w:r w:rsidRPr="00AF7F8A">
        <w:rPr>
          <w:rFonts w:ascii="Times New Roman" w:hAnsi="Times New Roman" w:cs="Times New Roman"/>
          <w:lang w:val="es-ES"/>
        </w:rPr>
        <w:t xml:space="preserve">are a novel </w:t>
      </w:r>
      <w:r>
        <w:rPr>
          <w:rFonts w:ascii="Times New Roman" w:hAnsi="Times New Roman" w:cs="Times New Roman"/>
          <w:lang w:val="es-ES"/>
        </w:rPr>
        <w:t xml:space="preserve">functional </w:t>
      </w:r>
      <w:r w:rsidR="00235165">
        <w:rPr>
          <w:rFonts w:ascii="Times New Roman" w:hAnsi="Times New Roman" w:cs="Times New Roman"/>
          <w:lang w:val="es-ES"/>
        </w:rPr>
        <w:t>new cla</w:t>
      </w:r>
      <w:r w:rsidR="00AB2100">
        <w:rPr>
          <w:rFonts w:ascii="Times New Roman" w:hAnsi="Times New Roman" w:cs="Times New Roman"/>
          <w:lang w:val="es-ES"/>
        </w:rPr>
        <w:t>ss of snake venom short-chain three-finger</w:t>
      </w:r>
      <w:r w:rsidR="00235165">
        <w:rPr>
          <w:rFonts w:ascii="Times New Roman" w:hAnsi="Times New Roman" w:cs="Times New Roman"/>
          <w:lang w:val="es-ES"/>
        </w:rPr>
        <w:t xml:space="preserve"> toxins</w:t>
      </w:r>
      <w:r w:rsidRPr="00AF7F8A">
        <w:rPr>
          <w:rFonts w:ascii="Times New Roman" w:hAnsi="Times New Roman" w:cs="Times New Roman"/>
          <w:lang w:val="es-ES"/>
        </w:rPr>
        <w:t xml:space="preserve"> that exert potent analgesic effects mediated through the inhibition of acid-sensing ion channels (ASICs) </w:t>
      </w:r>
      <w:r w:rsidR="00226643" w:rsidRPr="00AF7F8A">
        <w:rPr>
          <w:rFonts w:ascii="Times New Roman" w:hAnsi="Times New Roman" w:cs="Times New Roman"/>
          <w:lang w:val="es-ES"/>
        </w:rPr>
        <w:t>associated with pain</w:t>
      </w:r>
      <w:r w:rsidR="003E4DE4">
        <w:rPr>
          <w:rFonts w:ascii="Times New Roman" w:hAnsi="Times New Roman" w:cs="Times New Roman"/>
          <w:lang w:val="es-ES"/>
        </w:rPr>
        <w:t xml:space="preserve"> (45)</w:t>
      </w:r>
      <w:r>
        <w:rPr>
          <w:rFonts w:ascii="Times New Roman" w:hAnsi="Times New Roman" w:cs="Times New Roman"/>
          <w:lang w:val="es-ES"/>
        </w:rPr>
        <w:t>.</w:t>
      </w:r>
    </w:p>
    <w:p w14:paraId="2537CFDD" w14:textId="77777777" w:rsidR="003A2467" w:rsidRDefault="007E7F6F" w:rsidP="00AF7F8A">
      <w:pPr>
        <w:spacing w:after="0" w:line="480" w:lineRule="auto"/>
        <w:ind w:firstLine="284"/>
        <w:jc w:val="both"/>
        <w:rPr>
          <w:ins w:id="42" w:author="Robert Harrison" w:date="2015-12-23T12:42:00Z"/>
          <w:rFonts w:ascii="Times New Roman" w:hAnsi="Times New Roman" w:cs="Times New Roman"/>
          <w:lang w:val="es-ES"/>
        </w:rPr>
      </w:pPr>
      <w:r w:rsidRPr="00883983">
        <w:rPr>
          <w:rFonts w:ascii="Times New Roman" w:hAnsi="Times New Roman" w:cs="Times New Roman"/>
          <w:lang w:val="es-ES"/>
        </w:rPr>
        <w:lastRenderedPageBreak/>
        <w:t xml:space="preserve">Without appropriate treatment, </w:t>
      </w:r>
      <w:r>
        <w:rPr>
          <w:rFonts w:ascii="Times New Roman" w:hAnsi="Times New Roman" w:cs="Times New Roman"/>
          <w:lang w:val="es-ES"/>
        </w:rPr>
        <w:t xml:space="preserve">patients bitten by </w:t>
      </w:r>
      <w:r w:rsidRPr="007E7F6F">
        <w:rPr>
          <w:rFonts w:ascii="Times New Roman" w:hAnsi="Times New Roman" w:cs="Times New Roman"/>
          <w:i/>
          <w:lang w:val="es-ES"/>
        </w:rPr>
        <w:t>Dendroaspi</w:t>
      </w:r>
      <w:r>
        <w:rPr>
          <w:rFonts w:ascii="Times New Roman" w:hAnsi="Times New Roman" w:cs="Times New Roman"/>
          <w:lang w:val="es-ES"/>
        </w:rPr>
        <w:t xml:space="preserve">s species typically progress to </w:t>
      </w:r>
      <w:r w:rsidRPr="00883983">
        <w:rPr>
          <w:rFonts w:ascii="Times New Roman" w:hAnsi="Times New Roman" w:cs="Times New Roman"/>
          <w:lang w:val="es-ES"/>
        </w:rPr>
        <w:t>severe reactions such as tachydysrhythmias</w:t>
      </w:r>
      <w:r>
        <w:rPr>
          <w:rFonts w:ascii="Times New Roman" w:hAnsi="Times New Roman" w:cs="Times New Roman"/>
          <w:lang w:val="es-ES"/>
        </w:rPr>
        <w:t>, convulsions</w:t>
      </w:r>
      <w:r w:rsidRPr="00883983">
        <w:rPr>
          <w:rFonts w:ascii="Times New Roman" w:hAnsi="Times New Roman" w:cs="Times New Roman"/>
          <w:lang w:val="es-ES"/>
        </w:rPr>
        <w:t xml:space="preserve"> and neurogenic shock, leading to death by asphyxiation, cardiovascular collapse, or respiratory failure.</w:t>
      </w:r>
      <w:r>
        <w:rPr>
          <w:rFonts w:ascii="Times New Roman" w:hAnsi="Times New Roman" w:cs="Times New Roman"/>
          <w:lang w:val="es-ES"/>
        </w:rPr>
        <w:t xml:space="preserve"> </w:t>
      </w:r>
      <w:r w:rsidR="000C4ECC">
        <w:rPr>
          <w:rFonts w:ascii="Times New Roman" w:hAnsi="Times New Roman" w:cs="Times New Roman"/>
          <w:lang w:val="es-ES"/>
        </w:rPr>
        <w:t>B</w:t>
      </w:r>
      <w:r w:rsidR="000C4ECC" w:rsidRPr="000C4ECC">
        <w:rPr>
          <w:rFonts w:ascii="Times New Roman" w:hAnsi="Times New Roman" w:cs="Times New Roman"/>
          <w:lang w:val="es-ES"/>
        </w:rPr>
        <w:t>iochemical stud</w:t>
      </w:r>
      <w:r w:rsidR="000C4ECC">
        <w:rPr>
          <w:rFonts w:ascii="Times New Roman" w:hAnsi="Times New Roman" w:cs="Times New Roman"/>
          <w:lang w:val="es-ES"/>
        </w:rPr>
        <w:t xml:space="preserve">ies on the venom of </w:t>
      </w:r>
      <w:r w:rsidR="000C4ECC">
        <w:rPr>
          <w:rFonts w:ascii="Times New Roman" w:hAnsi="Times New Roman" w:cs="Times New Roman"/>
          <w:i/>
          <w:lang w:val="es-ES"/>
        </w:rPr>
        <w:t>D.</w:t>
      </w:r>
      <w:r w:rsidR="000C4ECC" w:rsidRPr="00437181">
        <w:rPr>
          <w:rFonts w:ascii="Times New Roman" w:hAnsi="Times New Roman" w:cs="Times New Roman"/>
          <w:i/>
          <w:lang w:val="es-ES"/>
        </w:rPr>
        <w:t xml:space="preserve"> polylepis</w:t>
      </w:r>
      <w:r w:rsidR="000C4ECC">
        <w:rPr>
          <w:rFonts w:ascii="Times New Roman" w:hAnsi="Times New Roman" w:cs="Times New Roman"/>
          <w:lang w:val="es-ES"/>
        </w:rPr>
        <w:t xml:space="preserve"> and </w:t>
      </w:r>
      <w:r w:rsidR="000C4ECC">
        <w:rPr>
          <w:rFonts w:ascii="Times New Roman" w:hAnsi="Times New Roman" w:cs="Times New Roman"/>
          <w:i/>
          <w:lang w:val="es-ES"/>
        </w:rPr>
        <w:t>D. angusticeps</w:t>
      </w:r>
      <w:r w:rsidR="000C4ECC">
        <w:rPr>
          <w:rFonts w:ascii="Times New Roman" w:hAnsi="Times New Roman" w:cs="Times New Roman"/>
          <w:lang w:val="es-ES"/>
        </w:rPr>
        <w:t xml:space="preserve"> </w:t>
      </w:r>
      <w:r w:rsidR="00FE7FC4">
        <w:rPr>
          <w:rFonts w:ascii="Times New Roman" w:hAnsi="Times New Roman" w:cs="Times New Roman"/>
          <w:lang w:val="es-ES"/>
        </w:rPr>
        <w:t>have focused</w:t>
      </w:r>
      <w:r w:rsidR="000C4ECC" w:rsidRPr="000C4ECC">
        <w:rPr>
          <w:rFonts w:ascii="Times New Roman" w:hAnsi="Times New Roman" w:cs="Times New Roman"/>
          <w:lang w:val="es-ES"/>
        </w:rPr>
        <w:t xml:space="preserve"> </w:t>
      </w:r>
      <w:r w:rsidR="00FE7FC4" w:rsidRPr="00FE7FC4">
        <w:rPr>
          <w:rFonts w:ascii="Times New Roman" w:hAnsi="Times New Roman" w:cs="Times New Roman"/>
          <w:lang w:val="es-ES"/>
        </w:rPr>
        <w:t>on the biochemical and p</w:t>
      </w:r>
      <w:r w:rsidR="00FE7FC4">
        <w:rPr>
          <w:rFonts w:ascii="Times New Roman" w:hAnsi="Times New Roman" w:cs="Times New Roman"/>
          <w:lang w:val="es-ES"/>
        </w:rPr>
        <w:t xml:space="preserve">harmacological characterization of their </w:t>
      </w:r>
      <w:r w:rsidR="000C4ECC">
        <w:rPr>
          <w:rFonts w:ascii="Times New Roman" w:hAnsi="Times New Roman" w:cs="Times New Roman"/>
          <w:lang w:val="es-ES"/>
        </w:rPr>
        <w:t xml:space="preserve">most relevant </w:t>
      </w:r>
      <w:r w:rsidR="00006FFF">
        <w:rPr>
          <w:rFonts w:ascii="Times New Roman" w:hAnsi="Times New Roman" w:cs="Times New Roman"/>
          <w:lang w:val="es-ES"/>
        </w:rPr>
        <w:t xml:space="preserve">toxins to rationalize the common </w:t>
      </w:r>
      <w:r w:rsidRPr="00883983">
        <w:rPr>
          <w:rFonts w:ascii="Times New Roman" w:hAnsi="Times New Roman" w:cs="Times New Roman"/>
          <w:lang w:val="es-ES"/>
        </w:rPr>
        <w:t>neurolo</w:t>
      </w:r>
      <w:r>
        <w:rPr>
          <w:rFonts w:ascii="Times New Roman" w:hAnsi="Times New Roman" w:cs="Times New Roman"/>
          <w:lang w:val="es-ES"/>
        </w:rPr>
        <w:t xml:space="preserve">gical and neuromuscular </w:t>
      </w:r>
      <w:r w:rsidR="00006FFF">
        <w:rPr>
          <w:rFonts w:ascii="Times New Roman" w:hAnsi="Times New Roman" w:cs="Times New Roman"/>
          <w:lang w:val="es-ES"/>
        </w:rPr>
        <w:t>symptoms of envenomings caused by these species</w:t>
      </w:r>
      <w:r>
        <w:rPr>
          <w:rFonts w:ascii="Times New Roman" w:hAnsi="Times New Roman" w:cs="Times New Roman"/>
          <w:lang w:val="es-ES"/>
        </w:rPr>
        <w:t xml:space="preserve"> (</w:t>
      </w:r>
      <w:r w:rsidR="003E4DE4">
        <w:rPr>
          <w:rFonts w:ascii="Times New Roman" w:hAnsi="Times New Roman" w:cs="Times New Roman"/>
          <w:lang w:val="es-ES"/>
        </w:rPr>
        <w:t>8, 19-21, 46</w:t>
      </w:r>
      <w:r>
        <w:rPr>
          <w:rFonts w:ascii="Times New Roman" w:hAnsi="Times New Roman" w:cs="Times New Roman"/>
          <w:lang w:val="es-ES"/>
        </w:rPr>
        <w:t xml:space="preserve">). In addition, </w:t>
      </w:r>
      <w:r w:rsidR="00886F5D">
        <w:rPr>
          <w:rFonts w:ascii="Times New Roman" w:hAnsi="Times New Roman" w:cs="Times New Roman"/>
          <w:lang w:val="es-ES"/>
        </w:rPr>
        <w:t>studies on isolated toxins</w:t>
      </w:r>
      <w:r w:rsidR="00E24502">
        <w:rPr>
          <w:rFonts w:ascii="Times New Roman" w:hAnsi="Times New Roman" w:cs="Times New Roman"/>
          <w:lang w:val="es-ES"/>
        </w:rPr>
        <w:t xml:space="preserve"> are being pursued </w:t>
      </w:r>
      <w:r w:rsidR="00E24502" w:rsidRPr="00E24502">
        <w:rPr>
          <w:rFonts w:ascii="Times New Roman" w:hAnsi="Times New Roman" w:cs="Times New Roman"/>
          <w:lang w:val="es-ES"/>
        </w:rPr>
        <w:t>to study receptor pharmacology, physiology and structure/function relationships</w:t>
      </w:r>
      <w:r w:rsidR="00E24502">
        <w:rPr>
          <w:rFonts w:ascii="Times New Roman" w:hAnsi="Times New Roman" w:cs="Times New Roman"/>
          <w:lang w:val="es-ES"/>
        </w:rPr>
        <w:t xml:space="preserve">, as well as to explore their potential use as </w:t>
      </w:r>
      <w:r w:rsidR="00E24502" w:rsidRPr="00E24502">
        <w:rPr>
          <w:rFonts w:ascii="Times New Roman" w:hAnsi="Times New Roman" w:cs="Times New Roman"/>
          <w:lang w:val="es-ES"/>
        </w:rPr>
        <w:t>lead</w:t>
      </w:r>
      <w:r w:rsidR="00E24502">
        <w:rPr>
          <w:rFonts w:ascii="Times New Roman" w:hAnsi="Times New Roman" w:cs="Times New Roman"/>
          <w:lang w:val="es-ES"/>
        </w:rPr>
        <w:t>s</w:t>
      </w:r>
      <w:r w:rsidR="00E24502" w:rsidRPr="00E24502">
        <w:rPr>
          <w:rFonts w:ascii="Times New Roman" w:hAnsi="Times New Roman" w:cs="Times New Roman"/>
          <w:lang w:val="es-ES"/>
        </w:rPr>
        <w:t xml:space="preserve"> for the development of novel therapeutic molecules</w:t>
      </w:r>
      <w:r w:rsidR="00E24502">
        <w:rPr>
          <w:rFonts w:ascii="Times New Roman" w:hAnsi="Times New Roman" w:cs="Times New Roman"/>
          <w:lang w:val="es-ES"/>
        </w:rPr>
        <w:t xml:space="preserve"> (</w:t>
      </w:r>
      <w:r w:rsidR="003E4DE4">
        <w:rPr>
          <w:rFonts w:ascii="Times New Roman" w:hAnsi="Times New Roman" w:cs="Times New Roman"/>
          <w:lang w:val="es-ES"/>
        </w:rPr>
        <w:t>35, 45, 47-51</w:t>
      </w:r>
      <w:r w:rsidR="006C6922">
        <w:rPr>
          <w:rFonts w:ascii="Times New Roman" w:hAnsi="Times New Roman" w:cs="Times New Roman"/>
          <w:lang w:val="es-ES"/>
        </w:rPr>
        <w:t xml:space="preserve">). </w:t>
      </w:r>
    </w:p>
    <w:p w14:paraId="3D2BF13D" w14:textId="692E2893" w:rsidR="000C4ECC" w:rsidRDefault="00691ADA" w:rsidP="00AF7F8A">
      <w:pPr>
        <w:spacing w:after="0" w:line="480" w:lineRule="auto"/>
        <w:ind w:firstLine="284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Only very recently an </w:t>
      </w:r>
      <w:r w:rsidR="00775785" w:rsidRPr="00775785">
        <w:rPr>
          <w:rFonts w:ascii="Times New Roman" w:hAnsi="Times New Roman" w:cs="Times New Roman"/>
          <w:lang w:val="es-ES"/>
        </w:rPr>
        <w:t>overview</w:t>
      </w:r>
      <w:r w:rsidR="00775785">
        <w:rPr>
          <w:rFonts w:ascii="Times New Roman" w:hAnsi="Times New Roman" w:cs="Times New Roman"/>
          <w:lang w:val="es-ES"/>
        </w:rPr>
        <w:t xml:space="preserve"> </w:t>
      </w:r>
      <w:r w:rsidR="006C6922">
        <w:rPr>
          <w:rFonts w:ascii="Times New Roman" w:hAnsi="Times New Roman" w:cs="Times New Roman"/>
          <w:lang w:val="es-ES"/>
        </w:rPr>
        <w:t xml:space="preserve">of the </w:t>
      </w:r>
      <w:r w:rsidR="00775785" w:rsidRPr="00775785">
        <w:rPr>
          <w:rFonts w:ascii="Times New Roman" w:hAnsi="Times New Roman" w:cs="Times New Roman"/>
          <w:lang w:val="es-ES"/>
        </w:rPr>
        <w:t>composition</w:t>
      </w:r>
      <w:r w:rsidR="00775785">
        <w:rPr>
          <w:rFonts w:ascii="Times New Roman" w:hAnsi="Times New Roman" w:cs="Times New Roman"/>
          <w:lang w:val="es-ES"/>
        </w:rPr>
        <w:t xml:space="preserve"> </w:t>
      </w:r>
      <w:r w:rsidR="006C6922">
        <w:rPr>
          <w:rFonts w:ascii="Times New Roman" w:hAnsi="Times New Roman" w:cs="Times New Roman"/>
          <w:lang w:val="es-ES"/>
        </w:rPr>
        <w:t xml:space="preserve">of the venom of a </w:t>
      </w:r>
      <w:r w:rsidR="006C6922" w:rsidRPr="00691ADA">
        <w:rPr>
          <w:rFonts w:ascii="Times New Roman" w:hAnsi="Times New Roman" w:cs="Times New Roman"/>
          <w:i/>
          <w:lang w:val="es-ES"/>
        </w:rPr>
        <w:t>Dendroaspis</w:t>
      </w:r>
      <w:r w:rsidR="006C6922">
        <w:rPr>
          <w:rFonts w:ascii="Times New Roman" w:hAnsi="Times New Roman" w:cs="Times New Roman"/>
          <w:lang w:val="es-ES"/>
        </w:rPr>
        <w:t xml:space="preserve"> species, </w:t>
      </w:r>
      <w:r w:rsidR="006C6922" w:rsidRPr="006C6922">
        <w:rPr>
          <w:rFonts w:ascii="Times New Roman" w:hAnsi="Times New Roman" w:cs="Times New Roman"/>
          <w:i/>
          <w:lang w:val="es-ES"/>
        </w:rPr>
        <w:t>D. polylepis</w:t>
      </w:r>
      <w:r w:rsidR="006C6922">
        <w:rPr>
          <w:rFonts w:ascii="Times New Roman" w:hAnsi="Times New Roman" w:cs="Times New Roman"/>
          <w:lang w:val="es-ES"/>
        </w:rPr>
        <w:t xml:space="preserve">, </w:t>
      </w:r>
      <w:r w:rsidR="00775785">
        <w:rPr>
          <w:rFonts w:ascii="Times New Roman" w:hAnsi="Times New Roman" w:cs="Times New Roman"/>
          <w:lang w:val="es-ES"/>
        </w:rPr>
        <w:t xml:space="preserve">and the identity of </w:t>
      </w:r>
      <w:r w:rsidR="006C6922">
        <w:rPr>
          <w:rFonts w:ascii="Times New Roman" w:hAnsi="Times New Roman" w:cs="Times New Roman"/>
          <w:lang w:val="es-ES"/>
        </w:rPr>
        <w:t xml:space="preserve">the </w:t>
      </w:r>
      <w:r w:rsidR="007B5E97">
        <w:rPr>
          <w:rFonts w:ascii="Times New Roman" w:hAnsi="Times New Roman" w:cs="Times New Roman"/>
          <w:lang w:val="es-ES"/>
        </w:rPr>
        <w:t>major</w:t>
      </w:r>
      <w:r w:rsidR="00775785">
        <w:rPr>
          <w:rFonts w:ascii="Times New Roman" w:hAnsi="Times New Roman" w:cs="Times New Roman"/>
          <w:lang w:val="es-ES"/>
        </w:rPr>
        <w:t xml:space="preserve"> </w:t>
      </w:r>
      <w:r w:rsidR="00775785" w:rsidRPr="00775785">
        <w:rPr>
          <w:rFonts w:ascii="Times New Roman" w:hAnsi="Times New Roman" w:cs="Times New Roman"/>
          <w:lang w:val="es-ES"/>
        </w:rPr>
        <w:t>toxins coupled t</w:t>
      </w:r>
      <w:r w:rsidR="006C6922">
        <w:rPr>
          <w:rFonts w:ascii="Times New Roman" w:hAnsi="Times New Roman" w:cs="Times New Roman"/>
          <w:lang w:val="es-ES"/>
        </w:rPr>
        <w:t xml:space="preserve">o their </w:t>
      </w:r>
      <w:r w:rsidR="006C6922" w:rsidRPr="006C6922">
        <w:rPr>
          <w:rFonts w:ascii="Times New Roman" w:hAnsi="Times New Roman" w:cs="Times New Roman"/>
          <w:i/>
          <w:lang w:val="es-ES"/>
        </w:rPr>
        <w:t>in vivo</w:t>
      </w:r>
      <w:r w:rsidR="006C6922">
        <w:rPr>
          <w:rFonts w:ascii="Times New Roman" w:hAnsi="Times New Roman" w:cs="Times New Roman"/>
          <w:lang w:val="es-ES"/>
        </w:rPr>
        <w:t xml:space="preserve"> potency</w:t>
      </w:r>
      <w:r w:rsidR="00CC7B94">
        <w:rPr>
          <w:rFonts w:ascii="Times New Roman" w:hAnsi="Times New Roman" w:cs="Times New Roman"/>
          <w:lang w:val="es-ES"/>
        </w:rPr>
        <w:t>,</w:t>
      </w:r>
      <w:r w:rsidR="006C6922">
        <w:rPr>
          <w:rFonts w:ascii="Times New Roman" w:hAnsi="Times New Roman" w:cs="Times New Roman"/>
          <w:lang w:val="es-ES"/>
        </w:rPr>
        <w:t xml:space="preserve"> has been report</w:t>
      </w:r>
      <w:r w:rsidR="00775785" w:rsidRPr="00775785">
        <w:rPr>
          <w:rFonts w:ascii="Times New Roman" w:hAnsi="Times New Roman" w:cs="Times New Roman"/>
          <w:lang w:val="es-ES"/>
        </w:rPr>
        <w:t>ed</w:t>
      </w:r>
      <w:r w:rsidR="003E4DE4">
        <w:rPr>
          <w:rFonts w:ascii="Times New Roman" w:hAnsi="Times New Roman" w:cs="Times New Roman"/>
          <w:lang w:val="es-ES"/>
        </w:rPr>
        <w:t xml:space="preserve"> (52</w:t>
      </w:r>
      <w:r w:rsidR="006C6922">
        <w:rPr>
          <w:rFonts w:ascii="Times New Roman" w:hAnsi="Times New Roman" w:cs="Times New Roman"/>
          <w:lang w:val="es-ES"/>
        </w:rPr>
        <w:t>)</w:t>
      </w:r>
      <w:r w:rsidR="00775785" w:rsidRPr="00775785">
        <w:rPr>
          <w:rFonts w:ascii="Times New Roman" w:hAnsi="Times New Roman" w:cs="Times New Roman"/>
          <w:lang w:val="es-ES"/>
        </w:rPr>
        <w:t>.</w:t>
      </w:r>
      <w:r w:rsidR="006608F1">
        <w:rPr>
          <w:rFonts w:ascii="Times New Roman" w:hAnsi="Times New Roman" w:cs="Times New Roman"/>
          <w:lang w:val="es-ES"/>
        </w:rPr>
        <w:t xml:space="preserve"> </w:t>
      </w:r>
      <w:r w:rsidR="00C76259">
        <w:rPr>
          <w:rFonts w:ascii="Times New Roman" w:hAnsi="Times New Roman" w:cs="Times New Roman"/>
          <w:lang w:val="es-ES"/>
        </w:rPr>
        <w:t xml:space="preserve">This study was performed using a bottom-up venomics platform. </w:t>
      </w:r>
      <w:r w:rsidR="007B5E97">
        <w:rPr>
          <w:rFonts w:ascii="Times New Roman" w:hAnsi="Times New Roman" w:cs="Times New Roman"/>
          <w:lang w:val="es-ES"/>
        </w:rPr>
        <w:t>Peptide-centric approache</w:t>
      </w:r>
      <w:r w:rsidR="007B5E97" w:rsidRPr="007B5E97">
        <w:rPr>
          <w:rFonts w:ascii="Times New Roman" w:hAnsi="Times New Roman" w:cs="Times New Roman"/>
          <w:lang w:val="es-ES"/>
        </w:rPr>
        <w:t xml:space="preserve">s provide incomplete sequence coverage, </w:t>
      </w:r>
      <w:r w:rsidR="007B5E97">
        <w:rPr>
          <w:rFonts w:ascii="Times New Roman" w:hAnsi="Times New Roman" w:cs="Times New Roman"/>
          <w:lang w:val="es-ES"/>
        </w:rPr>
        <w:t xml:space="preserve">and </w:t>
      </w:r>
      <w:r w:rsidR="00E54646">
        <w:rPr>
          <w:rFonts w:ascii="Times New Roman" w:hAnsi="Times New Roman" w:cs="Times New Roman"/>
          <w:lang w:val="es-ES"/>
        </w:rPr>
        <w:t xml:space="preserve">in general </w:t>
      </w:r>
      <w:r w:rsidR="00C76259">
        <w:rPr>
          <w:rFonts w:ascii="Times New Roman" w:hAnsi="Times New Roman" w:cs="Times New Roman"/>
          <w:lang w:val="es-ES"/>
        </w:rPr>
        <w:t xml:space="preserve">do </w:t>
      </w:r>
      <w:r w:rsidR="007B5E97" w:rsidRPr="00C54FFB">
        <w:rPr>
          <w:rFonts w:ascii="Times New Roman" w:hAnsi="Times New Roman" w:cs="Times New Roman"/>
          <w:color w:val="231F20"/>
          <w:lang w:val="es-ES"/>
        </w:rPr>
        <w:t xml:space="preserve">not allow </w:t>
      </w:r>
      <w:r w:rsidR="007B5E97" w:rsidRPr="00C54FFB">
        <w:rPr>
          <w:rFonts w:ascii="Times New Roman" w:hAnsi="Times New Roman" w:cs="Times New Roman"/>
          <w:lang w:val="es-ES"/>
        </w:rPr>
        <w:t>to distinguish between different proteoforms or cl</w:t>
      </w:r>
      <w:r w:rsidR="007B5E97">
        <w:rPr>
          <w:rFonts w:ascii="Times New Roman" w:hAnsi="Times New Roman" w:cs="Times New Roman"/>
          <w:lang w:val="es-ES"/>
        </w:rPr>
        <w:t xml:space="preserve">osely related toxin isoforms. </w:t>
      </w:r>
      <w:r w:rsidR="007B5E97" w:rsidRPr="00C54FFB">
        <w:rPr>
          <w:rFonts w:ascii="Times New Roman" w:hAnsi="Times New Roman" w:cs="Times New Roman"/>
          <w:lang w:val="es-ES"/>
        </w:rPr>
        <w:t>Top-down mass spectrometry has the potential to eliminate this shortcoming</w:t>
      </w:r>
      <w:r w:rsidR="003E4DE4">
        <w:rPr>
          <w:rFonts w:ascii="Times New Roman" w:hAnsi="Times New Roman" w:cs="Times New Roman"/>
          <w:lang w:val="es-ES"/>
        </w:rPr>
        <w:t xml:space="preserve"> (53</w:t>
      </w:r>
      <w:r w:rsidR="007B5E97">
        <w:rPr>
          <w:rFonts w:ascii="Times New Roman" w:hAnsi="Times New Roman" w:cs="Times New Roman"/>
          <w:lang w:val="es-ES"/>
        </w:rPr>
        <w:t>,</w:t>
      </w:r>
      <w:r w:rsidR="003E4DE4">
        <w:rPr>
          <w:rFonts w:ascii="Times New Roman" w:hAnsi="Times New Roman" w:cs="Times New Roman"/>
          <w:lang w:val="es-ES"/>
        </w:rPr>
        <w:t xml:space="preserve"> 54</w:t>
      </w:r>
      <w:r w:rsidR="007B5E97">
        <w:rPr>
          <w:rFonts w:ascii="Times New Roman" w:hAnsi="Times New Roman" w:cs="Times New Roman"/>
          <w:lang w:val="es-ES"/>
        </w:rPr>
        <w:t>).</w:t>
      </w:r>
      <w:r w:rsidR="00C76259">
        <w:rPr>
          <w:rFonts w:ascii="Times New Roman" w:hAnsi="Times New Roman" w:cs="Times New Roman"/>
          <w:lang w:val="es-ES"/>
        </w:rPr>
        <w:t xml:space="preserve"> </w:t>
      </w:r>
      <w:r w:rsidR="007B5E97">
        <w:rPr>
          <w:rFonts w:ascii="Times New Roman" w:hAnsi="Times New Roman" w:cs="Times New Roman"/>
          <w:lang w:val="es-ES"/>
        </w:rPr>
        <w:t xml:space="preserve">The aim of the present study was to </w:t>
      </w:r>
      <w:r w:rsidR="00E54646">
        <w:rPr>
          <w:rFonts w:ascii="Times New Roman" w:hAnsi="Times New Roman" w:cs="Times New Roman"/>
          <w:lang w:val="es-ES"/>
        </w:rPr>
        <w:t xml:space="preserve">to </w:t>
      </w:r>
      <w:r w:rsidR="00E54646" w:rsidRPr="00E54646">
        <w:rPr>
          <w:rFonts w:ascii="Times New Roman" w:hAnsi="Times New Roman" w:cs="Times New Roman"/>
          <w:lang w:val="es-ES"/>
        </w:rPr>
        <w:t>complement and extend</w:t>
      </w:r>
      <w:r w:rsidR="002D15FB">
        <w:rPr>
          <w:rFonts w:ascii="Times New Roman" w:hAnsi="Times New Roman" w:cs="Times New Roman"/>
          <w:lang w:val="es-ES"/>
        </w:rPr>
        <w:t xml:space="preserve"> the </w:t>
      </w:r>
      <w:r w:rsidR="00E54646">
        <w:rPr>
          <w:rFonts w:ascii="Times New Roman" w:hAnsi="Times New Roman" w:cs="Times New Roman"/>
          <w:lang w:val="es-ES"/>
        </w:rPr>
        <w:t>wor</w:t>
      </w:r>
      <w:r w:rsidR="003E4DE4">
        <w:rPr>
          <w:rFonts w:ascii="Times New Roman" w:hAnsi="Times New Roman" w:cs="Times New Roman"/>
          <w:lang w:val="es-ES"/>
        </w:rPr>
        <w:t>k of Laustsen and co-workers (52</w:t>
      </w:r>
      <w:r w:rsidR="00E54646">
        <w:rPr>
          <w:rFonts w:ascii="Times New Roman" w:hAnsi="Times New Roman" w:cs="Times New Roman"/>
          <w:lang w:val="es-ES"/>
        </w:rPr>
        <w:t xml:space="preserve">) by </w:t>
      </w:r>
      <w:r w:rsidR="00C76259">
        <w:rPr>
          <w:rFonts w:ascii="Times New Roman" w:hAnsi="Times New Roman" w:cs="Times New Roman"/>
          <w:lang w:val="es-ES"/>
        </w:rPr>
        <w:t>apply</w:t>
      </w:r>
      <w:r w:rsidR="00E54646">
        <w:rPr>
          <w:rFonts w:ascii="Times New Roman" w:hAnsi="Times New Roman" w:cs="Times New Roman"/>
          <w:lang w:val="es-ES"/>
        </w:rPr>
        <w:t>ing</w:t>
      </w:r>
      <w:r w:rsidR="00C76259">
        <w:rPr>
          <w:rFonts w:ascii="Times New Roman" w:hAnsi="Times New Roman" w:cs="Times New Roman"/>
          <w:lang w:val="es-ES"/>
        </w:rPr>
        <w:t xml:space="preserve"> </w:t>
      </w:r>
      <w:r w:rsidR="008D5719">
        <w:rPr>
          <w:rFonts w:ascii="Times New Roman" w:hAnsi="Times New Roman" w:cs="Times New Roman"/>
          <w:lang w:val="es-ES"/>
        </w:rPr>
        <w:t xml:space="preserve">a combined bottom-up and </w:t>
      </w:r>
      <w:r w:rsidR="00C76259">
        <w:rPr>
          <w:rFonts w:ascii="Times New Roman" w:hAnsi="Times New Roman" w:cs="Times New Roman"/>
          <w:lang w:val="es-ES"/>
        </w:rPr>
        <w:t xml:space="preserve">top-down </w:t>
      </w:r>
      <w:r w:rsidR="008D5719">
        <w:rPr>
          <w:rFonts w:ascii="Times New Roman" w:hAnsi="Times New Roman" w:cs="Times New Roman"/>
          <w:lang w:val="es-ES"/>
        </w:rPr>
        <w:t>venomics</w:t>
      </w:r>
      <w:r w:rsidR="00C76259">
        <w:rPr>
          <w:rFonts w:ascii="Times New Roman" w:hAnsi="Times New Roman" w:cs="Times New Roman"/>
          <w:lang w:val="es-ES"/>
        </w:rPr>
        <w:t xml:space="preserve"> </w:t>
      </w:r>
      <w:r w:rsidR="00E54646">
        <w:rPr>
          <w:rFonts w:ascii="Times New Roman" w:hAnsi="Times New Roman" w:cs="Times New Roman"/>
          <w:lang w:val="es-ES"/>
        </w:rPr>
        <w:t xml:space="preserve">approach </w:t>
      </w:r>
      <w:r w:rsidR="00C76259">
        <w:rPr>
          <w:rFonts w:ascii="Times New Roman" w:hAnsi="Times New Roman" w:cs="Times New Roman"/>
          <w:lang w:val="es-ES"/>
        </w:rPr>
        <w:t xml:space="preserve">to unveil the complexity of the </w:t>
      </w:r>
      <w:r w:rsidR="00E54646">
        <w:rPr>
          <w:rFonts w:ascii="Times New Roman" w:hAnsi="Times New Roman" w:cs="Times New Roman"/>
          <w:lang w:val="es-ES"/>
        </w:rPr>
        <w:t>lethal arsenals</w:t>
      </w:r>
      <w:r w:rsidR="00C76259">
        <w:rPr>
          <w:rFonts w:ascii="Times New Roman" w:hAnsi="Times New Roman" w:cs="Times New Roman"/>
          <w:lang w:val="es-ES"/>
        </w:rPr>
        <w:t xml:space="preserve"> of the black mamba and the eastern green mamba at locus resolution. </w:t>
      </w:r>
    </w:p>
    <w:p w14:paraId="1F471927" w14:textId="77777777" w:rsidR="00E54646" w:rsidRDefault="00E54646" w:rsidP="00AF7F8A">
      <w:pPr>
        <w:spacing w:after="0" w:line="480" w:lineRule="auto"/>
        <w:ind w:firstLine="284"/>
        <w:jc w:val="both"/>
        <w:rPr>
          <w:rFonts w:ascii="Times New Roman" w:hAnsi="Times New Roman" w:cs="Times New Roman"/>
          <w:lang w:val="es-ES"/>
        </w:rPr>
      </w:pPr>
    </w:p>
    <w:p w14:paraId="4EC8F327" w14:textId="2B7954EC" w:rsidR="004A0D64" w:rsidRDefault="004A0D64" w:rsidP="00CC1FEA">
      <w:pPr>
        <w:spacing w:after="0" w:line="480" w:lineRule="auto"/>
        <w:jc w:val="both"/>
        <w:rPr>
          <w:rFonts w:ascii="Times New Roman" w:hAnsi="Times New Roman" w:cs="Times New Roman"/>
          <w:b/>
          <w:lang w:val="es-ES"/>
        </w:rPr>
      </w:pPr>
      <w:r w:rsidRPr="00CC1FEA">
        <w:rPr>
          <w:rFonts w:ascii="Times New Roman" w:hAnsi="Times New Roman" w:cs="Times New Roman"/>
          <w:b/>
          <w:lang w:val="es-ES"/>
        </w:rPr>
        <w:t>EXPERIMENTAL PROCEDURES</w:t>
      </w:r>
    </w:p>
    <w:p w14:paraId="08BA78E5" w14:textId="77777777" w:rsidR="0089683D" w:rsidRPr="00CD48AF" w:rsidRDefault="0089683D" w:rsidP="00CC1FEA">
      <w:pPr>
        <w:spacing w:after="0" w:line="480" w:lineRule="auto"/>
        <w:jc w:val="both"/>
        <w:rPr>
          <w:rFonts w:ascii="Times New Roman" w:hAnsi="Times New Roman" w:cs="Times New Roman"/>
          <w:b/>
          <w:i/>
          <w:lang w:val="es-ES"/>
        </w:rPr>
      </w:pPr>
      <w:r w:rsidRPr="00CD48AF">
        <w:rPr>
          <w:rFonts w:ascii="Times New Roman" w:hAnsi="Times New Roman" w:cs="Times New Roman"/>
          <w:b/>
          <w:i/>
          <w:lang w:val="es-ES"/>
        </w:rPr>
        <w:t>Venom samples</w:t>
      </w:r>
    </w:p>
    <w:p w14:paraId="1A6531F1" w14:textId="2870F8B8" w:rsidR="00681429" w:rsidRDefault="0089683D" w:rsidP="00CC1FEA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Venoms of green m</w:t>
      </w:r>
      <w:r w:rsidRPr="00775966">
        <w:rPr>
          <w:rFonts w:ascii="Times New Roman" w:hAnsi="Times New Roman" w:cs="Times New Roman"/>
          <w:lang w:val="en-US"/>
        </w:rPr>
        <w:t>amba (</w:t>
      </w:r>
      <w:r w:rsidRPr="00775966">
        <w:rPr>
          <w:rFonts w:ascii="Times New Roman" w:hAnsi="Times New Roman" w:cs="Times New Roman"/>
          <w:i/>
          <w:iCs/>
          <w:lang w:val="en-US"/>
        </w:rPr>
        <w:t>Dendroaspis angusticeps</w:t>
      </w:r>
      <w:r w:rsidRPr="00775966">
        <w:rPr>
          <w:rFonts w:ascii="Times New Roman" w:hAnsi="Times New Roman" w:cs="Times New Roman"/>
          <w:iCs/>
          <w:lang w:val="en-US"/>
        </w:rPr>
        <w:t>)</w:t>
      </w:r>
      <w:r>
        <w:rPr>
          <w:rFonts w:ascii="Times New Roman" w:hAnsi="Times New Roman" w:cs="Times New Roman"/>
          <w:iCs/>
          <w:lang w:val="en-US"/>
        </w:rPr>
        <w:t xml:space="preserve"> and </w:t>
      </w:r>
      <w:r>
        <w:rPr>
          <w:rFonts w:ascii="Times New Roman" w:hAnsi="Times New Roman" w:cs="Times New Roman"/>
          <w:lang w:val="en-US"/>
        </w:rPr>
        <w:t>black m</w:t>
      </w:r>
      <w:r w:rsidRPr="00775966">
        <w:rPr>
          <w:rFonts w:ascii="Times New Roman" w:hAnsi="Times New Roman" w:cs="Times New Roman"/>
          <w:lang w:val="en-US"/>
        </w:rPr>
        <w:t>amba (</w:t>
      </w:r>
      <w:r w:rsidRPr="00775966">
        <w:rPr>
          <w:rFonts w:ascii="Times New Roman" w:hAnsi="Times New Roman" w:cs="Times New Roman"/>
          <w:i/>
          <w:iCs/>
          <w:lang w:val="en-US"/>
        </w:rPr>
        <w:t>Dendroaspis polylepis</w:t>
      </w:r>
      <w:r w:rsidRPr="00775966">
        <w:rPr>
          <w:rFonts w:ascii="Times New Roman" w:hAnsi="Times New Roman" w:cs="Times New Roman"/>
          <w:iCs/>
          <w:lang w:val="en-US"/>
        </w:rPr>
        <w:t>)</w:t>
      </w:r>
      <w:r w:rsidR="00BB6D9E">
        <w:rPr>
          <w:rFonts w:ascii="Times New Roman" w:hAnsi="Times New Roman" w:cs="Times New Roman"/>
          <w:iCs/>
          <w:lang w:val="en-US"/>
        </w:rPr>
        <w:t xml:space="preserve"> were both </w:t>
      </w:r>
      <w:r w:rsidR="00AA1280">
        <w:rPr>
          <w:rFonts w:ascii="Times New Roman" w:hAnsi="Times New Roman" w:cs="Times New Roman"/>
          <w:iCs/>
          <w:lang w:val="en-US"/>
        </w:rPr>
        <w:t xml:space="preserve">pooled </w:t>
      </w:r>
      <w:r>
        <w:rPr>
          <w:rFonts w:ascii="Times New Roman" w:hAnsi="Times New Roman" w:cs="Times New Roman"/>
          <w:iCs/>
          <w:lang w:val="en-US"/>
        </w:rPr>
        <w:t xml:space="preserve">from specimens caught in Tanzania and maintained in </w:t>
      </w:r>
      <w:r>
        <w:rPr>
          <w:rFonts w:ascii="Times New Roman" w:hAnsi="Times New Roman" w:cs="Times New Roman"/>
          <w:iCs/>
          <w:lang w:val="en-US"/>
        </w:rPr>
        <w:lastRenderedPageBreak/>
        <w:t xml:space="preserve">captivity in </w:t>
      </w:r>
      <w:r>
        <w:rPr>
          <w:rFonts w:ascii="Times New Roman" w:hAnsi="Times New Roman" w:cs="Times New Roman"/>
          <w:lang w:val="en-US"/>
        </w:rPr>
        <w:t xml:space="preserve">the </w:t>
      </w:r>
      <w:ins w:id="43" w:author="Robert Harrison" w:date="2015-12-23T12:43:00Z">
        <w:r w:rsidR="003A2467">
          <w:rPr>
            <w:rFonts w:ascii="Times New Roman" w:hAnsi="Times New Roman" w:cs="Times New Roman"/>
            <w:lang w:val="en-US"/>
          </w:rPr>
          <w:t>Herpe</w:t>
        </w:r>
      </w:ins>
      <w:del w:id="44" w:author="Robert Harrison" w:date="2015-12-23T12:43:00Z">
        <w:r w:rsidDel="003A2467">
          <w:rPr>
            <w:rFonts w:ascii="Times New Roman" w:hAnsi="Times New Roman" w:cs="Times New Roman"/>
            <w:lang w:val="en-US"/>
          </w:rPr>
          <w:delText>Serpen</w:delText>
        </w:r>
      </w:del>
      <w:r>
        <w:rPr>
          <w:rFonts w:ascii="Times New Roman" w:hAnsi="Times New Roman" w:cs="Times New Roman"/>
          <w:lang w:val="en-US"/>
        </w:rPr>
        <w:t xml:space="preserve">tarium of the Liverpool School of Tropical Medicine. Crude venoms were lyophilized and </w:t>
      </w:r>
      <w:r w:rsidR="004A0D64">
        <w:rPr>
          <w:rFonts w:ascii="Times New Roman" w:hAnsi="Times New Roman" w:cs="Times New Roman"/>
          <w:lang w:val="en-US"/>
        </w:rPr>
        <w:t xml:space="preserve">stored at </w:t>
      </w:r>
      <w:ins w:id="45" w:author="Robert Harrison" w:date="2015-12-23T12:43:00Z">
        <w:r w:rsidR="003A2467">
          <w:rPr>
            <w:rFonts w:ascii="Times New Roman" w:hAnsi="Times New Roman" w:cs="Times New Roman"/>
            <w:lang w:val="en-US"/>
          </w:rPr>
          <w:t>4</w:t>
        </w:r>
      </w:ins>
      <w:del w:id="46" w:author="Robert Harrison" w:date="2015-12-23T12:43:00Z">
        <w:r w:rsidR="004A0D64" w:rsidDel="003A2467">
          <w:rPr>
            <w:rFonts w:ascii="Times New Roman" w:hAnsi="Times New Roman" w:cs="Times New Roman"/>
            <w:lang w:val="en-US"/>
          </w:rPr>
          <w:delText>-20</w:delText>
        </w:r>
      </w:del>
      <w:r w:rsidR="004A0D64">
        <w:rPr>
          <w:rFonts w:ascii="Times New Roman" w:hAnsi="Times New Roman" w:cs="Times New Roman"/>
          <w:lang w:val="en-US"/>
        </w:rPr>
        <w:t xml:space="preserve"> °C till analysis.</w:t>
      </w:r>
    </w:p>
    <w:p w14:paraId="3E6549B1" w14:textId="77777777" w:rsidR="004A0D64" w:rsidRPr="00775966" w:rsidRDefault="004A0D64" w:rsidP="00CC1FEA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530EF837" w14:textId="77777777" w:rsidR="0089683D" w:rsidRPr="00CD48AF" w:rsidRDefault="0089683D" w:rsidP="00CC1FEA">
      <w:pPr>
        <w:spacing w:line="480" w:lineRule="auto"/>
        <w:jc w:val="both"/>
        <w:rPr>
          <w:rFonts w:ascii="Times New Roman" w:hAnsi="Times New Roman" w:cs="Times New Roman"/>
          <w:b/>
          <w:i/>
          <w:lang w:val="en-US"/>
        </w:rPr>
      </w:pPr>
      <w:r w:rsidRPr="00CD48AF">
        <w:rPr>
          <w:rFonts w:ascii="Times New Roman" w:hAnsi="Times New Roman" w:cs="Times New Roman"/>
          <w:b/>
          <w:i/>
          <w:color w:val="000000"/>
          <w:lang w:val="en-US"/>
        </w:rPr>
        <w:t>Top-down venomics</w:t>
      </w:r>
    </w:p>
    <w:p w14:paraId="61BBEA08" w14:textId="11026C56" w:rsidR="0089683D" w:rsidRPr="00CD48AF" w:rsidRDefault="0089683D" w:rsidP="00CC1FEA">
      <w:pPr>
        <w:spacing w:after="0" w:line="480" w:lineRule="auto"/>
        <w:jc w:val="both"/>
        <w:rPr>
          <w:rFonts w:ascii="Times New Roman" w:hAnsi="Times New Roman" w:cs="Times New Roman"/>
        </w:rPr>
      </w:pPr>
      <w:r w:rsidRPr="009875E3">
        <w:rPr>
          <w:rFonts w:ascii="Times New Roman" w:hAnsi="Times New Roman" w:cs="Times New Roman"/>
          <w:lang w:val="en-US"/>
        </w:rPr>
        <w:t xml:space="preserve">For </w:t>
      </w:r>
      <w:r>
        <w:rPr>
          <w:rFonts w:ascii="Times New Roman" w:hAnsi="Times New Roman" w:cs="Times New Roman"/>
          <w:lang w:val="en-US"/>
        </w:rPr>
        <w:t xml:space="preserve">top-down </w:t>
      </w:r>
      <w:r w:rsidR="00CD48AF">
        <w:rPr>
          <w:rFonts w:ascii="Times New Roman" w:hAnsi="Times New Roman" w:cs="Times New Roman"/>
          <w:lang w:val="en-US"/>
        </w:rPr>
        <w:t xml:space="preserve">MS </w:t>
      </w:r>
      <w:r>
        <w:rPr>
          <w:rFonts w:ascii="Times New Roman" w:hAnsi="Times New Roman" w:cs="Times New Roman"/>
          <w:lang w:val="en-US"/>
        </w:rPr>
        <w:t>analysis</w:t>
      </w:r>
      <w:r w:rsidR="00CD48AF">
        <w:rPr>
          <w:rFonts w:ascii="Times New Roman" w:hAnsi="Times New Roman" w:cs="Times New Roman"/>
          <w:lang w:val="en-US"/>
        </w:rPr>
        <w:t>,</w:t>
      </w:r>
      <w:r>
        <w:rPr>
          <w:rFonts w:ascii="Times New Roman" w:hAnsi="Times New Roman" w:cs="Times New Roman"/>
          <w:lang w:val="en-US"/>
        </w:rPr>
        <w:t xml:space="preserve"> the</w:t>
      </w:r>
      <w:r w:rsidRPr="009875E3">
        <w:rPr>
          <w:rFonts w:ascii="Times New Roman" w:hAnsi="Times New Roman" w:cs="Times New Roman"/>
          <w:lang w:val="en-US"/>
        </w:rPr>
        <w:t xml:space="preserve"> venom</w:t>
      </w:r>
      <w:r>
        <w:rPr>
          <w:rFonts w:ascii="Times New Roman" w:hAnsi="Times New Roman" w:cs="Times New Roman"/>
          <w:lang w:val="en-US"/>
        </w:rPr>
        <w:t>s were</w:t>
      </w:r>
      <w:r w:rsidRPr="009875E3">
        <w:rPr>
          <w:rFonts w:ascii="Times New Roman" w:hAnsi="Times New Roman" w:cs="Times New Roman"/>
          <w:lang w:val="en-US"/>
        </w:rPr>
        <w:t xml:space="preserve"> dissolved </w:t>
      </w:r>
      <w:r>
        <w:rPr>
          <w:rFonts w:ascii="Times New Roman" w:hAnsi="Times New Roman" w:cs="Times New Roman"/>
          <w:lang w:val="en-US"/>
        </w:rPr>
        <w:t xml:space="preserve">in </w:t>
      </w:r>
      <w:r w:rsidRPr="009875E3">
        <w:rPr>
          <w:rFonts w:ascii="Times New Roman" w:hAnsi="Times New Roman" w:cs="Times New Roman"/>
          <w:lang w:val="en-US"/>
        </w:rPr>
        <w:t xml:space="preserve">1% formic acid </w:t>
      </w:r>
      <w:r w:rsidR="00CD48AF">
        <w:rPr>
          <w:rFonts w:ascii="Times New Roman" w:hAnsi="Times New Roman" w:cs="Times New Roman"/>
          <w:color w:val="000000"/>
          <w:lang w:val="en-US"/>
        </w:rPr>
        <w:t>(HFO</w:t>
      </w:r>
      <w:r w:rsidRPr="009875E3">
        <w:rPr>
          <w:rFonts w:ascii="Times New Roman" w:hAnsi="Times New Roman" w:cs="Times New Roman"/>
          <w:color w:val="000000"/>
          <w:lang w:val="en-US"/>
        </w:rPr>
        <w:t xml:space="preserve">) </w:t>
      </w:r>
      <w:r>
        <w:rPr>
          <w:rFonts w:ascii="Times New Roman" w:hAnsi="Times New Roman" w:cs="Times New Roman"/>
          <w:lang w:val="en-US"/>
        </w:rPr>
        <w:t xml:space="preserve">in ultrapure water </w:t>
      </w:r>
      <w:r w:rsidRPr="009875E3">
        <w:rPr>
          <w:rFonts w:ascii="Times New Roman" w:hAnsi="Times New Roman" w:cs="Times New Roman"/>
          <w:lang w:val="en-US"/>
        </w:rPr>
        <w:t>to a final concentration of 10 mg/mL, and centrifuged at 20,000 g for 5</w:t>
      </w:r>
      <w:r w:rsidR="00CD48AF">
        <w:rPr>
          <w:rFonts w:ascii="Times New Roman" w:hAnsi="Times New Roman" w:cs="Times New Roman"/>
          <w:lang w:val="en-US"/>
        </w:rPr>
        <w:t xml:space="preserve"> min. To reduce the disulfide bonds, 10 µL of venom were</w:t>
      </w:r>
      <w:r w:rsidRPr="009875E3">
        <w:rPr>
          <w:rFonts w:ascii="Times New Roman" w:hAnsi="Times New Roman" w:cs="Times New Roman"/>
          <w:lang w:val="en-US"/>
        </w:rPr>
        <w:t xml:space="preserve"> mixed with 10 µL of </w:t>
      </w:r>
      <w:r w:rsidR="00CD48AF" w:rsidRPr="009875E3">
        <w:rPr>
          <w:rFonts w:ascii="Times New Roman" w:hAnsi="Times New Roman" w:cs="Times New Roman"/>
          <w:lang w:val="en-US"/>
        </w:rPr>
        <w:t xml:space="preserve">0.5 M </w:t>
      </w:r>
      <w:r w:rsidRPr="009875E3">
        <w:rPr>
          <w:rFonts w:ascii="Times New Roman" w:hAnsi="Times New Roman" w:cs="Times New Roman"/>
          <w:lang w:val="en-US"/>
        </w:rPr>
        <w:t>tris</w:t>
      </w:r>
      <w:ins w:id="47" w:author="Robert Harrison" w:date="2015-12-23T12:43:00Z">
        <w:r w:rsidR="003A2467">
          <w:rPr>
            <w:rFonts w:ascii="Times New Roman" w:hAnsi="Times New Roman" w:cs="Times New Roman"/>
            <w:lang w:val="en-US"/>
          </w:rPr>
          <w:t xml:space="preserve"> </w:t>
        </w:r>
      </w:ins>
      <w:r w:rsidR="00CD48AF">
        <w:rPr>
          <w:rFonts w:ascii="Times New Roman" w:hAnsi="Times New Roman" w:cs="Times New Roman"/>
          <w:lang w:val="en-US"/>
        </w:rPr>
        <w:t xml:space="preserve">(2-carboxyethyl)phosphine (TCEP) and 30 µL of </w:t>
      </w:r>
      <w:r w:rsidR="00CD48AF" w:rsidRPr="009875E3">
        <w:rPr>
          <w:rFonts w:ascii="Times New Roman" w:hAnsi="Times New Roman" w:cs="Times New Roman"/>
          <w:lang w:val="en-US"/>
        </w:rPr>
        <w:t>0.1 M</w:t>
      </w:r>
      <w:r w:rsidR="00CD48AF">
        <w:rPr>
          <w:rFonts w:ascii="Times New Roman" w:hAnsi="Times New Roman" w:cs="Times New Roman"/>
          <w:lang w:val="en-US"/>
        </w:rPr>
        <w:t xml:space="preserve"> citrate buffer</w:t>
      </w:r>
      <w:r w:rsidRPr="009875E3">
        <w:rPr>
          <w:rFonts w:ascii="Times New Roman" w:hAnsi="Times New Roman" w:cs="Times New Roman"/>
          <w:lang w:val="en-US"/>
        </w:rPr>
        <w:t xml:space="preserve">, </w:t>
      </w:r>
      <w:r>
        <w:rPr>
          <w:rFonts w:ascii="Times New Roman" w:hAnsi="Times New Roman" w:cs="Times New Roman"/>
          <w:lang w:val="en-US"/>
        </w:rPr>
        <w:t xml:space="preserve">pH </w:t>
      </w:r>
      <w:r w:rsidR="00CD48AF">
        <w:rPr>
          <w:rFonts w:ascii="Times New Roman" w:hAnsi="Times New Roman" w:cs="Times New Roman"/>
          <w:lang w:val="en-US"/>
        </w:rPr>
        <w:t>3,</w:t>
      </w:r>
      <w:r>
        <w:rPr>
          <w:rFonts w:ascii="Times New Roman" w:hAnsi="Times New Roman" w:cs="Times New Roman"/>
          <w:lang w:val="en-US"/>
        </w:rPr>
        <w:t xml:space="preserve"> and </w:t>
      </w:r>
      <w:r w:rsidRPr="009875E3">
        <w:rPr>
          <w:rFonts w:ascii="Times New Roman" w:hAnsi="Times New Roman" w:cs="Times New Roman"/>
          <w:lang w:val="en-US"/>
        </w:rPr>
        <w:t>incubated for 30 min at 65 °C</w:t>
      </w:r>
      <w:r w:rsidR="00CD48AF">
        <w:rPr>
          <w:rFonts w:ascii="Times New Roman" w:hAnsi="Times New Roman" w:cs="Times New Roman"/>
          <w:lang w:val="en-US"/>
        </w:rPr>
        <w:t>. T</w:t>
      </w:r>
      <w:r>
        <w:rPr>
          <w:rFonts w:ascii="Times New Roman" w:hAnsi="Times New Roman" w:cs="Times New Roman"/>
          <w:lang w:val="en-US"/>
        </w:rPr>
        <w:t>he samples were</w:t>
      </w:r>
      <w:r w:rsidRPr="009875E3">
        <w:rPr>
          <w:rFonts w:ascii="Times New Roman" w:hAnsi="Times New Roman" w:cs="Times New Roman"/>
          <w:lang w:val="en-US"/>
        </w:rPr>
        <w:t xml:space="preserve"> </w:t>
      </w:r>
      <w:r w:rsidR="00CD48AF">
        <w:rPr>
          <w:rFonts w:ascii="Times New Roman" w:hAnsi="Times New Roman" w:cs="Times New Roman"/>
          <w:lang w:val="en-US"/>
        </w:rPr>
        <w:t xml:space="preserve">then </w:t>
      </w:r>
      <w:r w:rsidRPr="009875E3">
        <w:rPr>
          <w:rFonts w:ascii="Times New Roman" w:hAnsi="Times New Roman" w:cs="Times New Roman"/>
          <w:lang w:val="en-US"/>
        </w:rPr>
        <w:t>mixed with a</w:t>
      </w:r>
      <w:r w:rsidR="00CD48AF">
        <w:rPr>
          <w:rFonts w:ascii="Times New Roman" w:hAnsi="Times New Roman" w:cs="Times New Roman"/>
          <w:lang w:val="en-US"/>
        </w:rPr>
        <w:t>n equal volume of 1% HFO</w:t>
      </w:r>
      <w:r w:rsidRPr="009875E3">
        <w:rPr>
          <w:rFonts w:ascii="Times New Roman" w:hAnsi="Times New Roman" w:cs="Times New Roman"/>
          <w:lang w:val="en-US"/>
        </w:rPr>
        <w:t xml:space="preserve"> and centrifuged </w:t>
      </w:r>
      <w:r w:rsidR="00CD48AF">
        <w:rPr>
          <w:rFonts w:ascii="Times New Roman" w:hAnsi="Times New Roman" w:cs="Times New Roman"/>
          <w:lang w:val="en-US"/>
        </w:rPr>
        <w:t xml:space="preserve">at 20,000 </w:t>
      </w:r>
      <w:r w:rsidRPr="009875E3">
        <w:rPr>
          <w:rFonts w:ascii="Times New Roman" w:hAnsi="Times New Roman" w:cs="Times New Roman"/>
          <w:lang w:val="en-US"/>
        </w:rPr>
        <w:t>g for 5 min. 10 µL of</w:t>
      </w:r>
      <w:r w:rsidR="00CD48AF">
        <w:rPr>
          <w:rFonts w:ascii="Times New Roman" w:hAnsi="Times New Roman" w:cs="Times New Roman"/>
          <w:lang w:val="en-US"/>
        </w:rPr>
        <w:t xml:space="preserve"> each, </w:t>
      </w:r>
      <w:r w:rsidRPr="009875E3">
        <w:rPr>
          <w:rFonts w:ascii="Times New Roman" w:hAnsi="Times New Roman" w:cs="Times New Roman"/>
          <w:lang w:val="en-US"/>
        </w:rPr>
        <w:t>reduced and non-reduced samples</w:t>
      </w:r>
      <w:r w:rsidR="00CD48AF">
        <w:rPr>
          <w:rFonts w:ascii="Times New Roman" w:hAnsi="Times New Roman" w:cs="Times New Roman"/>
          <w:lang w:val="en-US"/>
        </w:rPr>
        <w:t>,</w:t>
      </w:r>
      <w:r w:rsidRPr="009875E3">
        <w:rPr>
          <w:rFonts w:ascii="Times New Roman" w:hAnsi="Times New Roman" w:cs="Times New Roman"/>
          <w:lang w:val="en-US"/>
        </w:rPr>
        <w:t xml:space="preserve"> were submitted </w:t>
      </w:r>
      <w:r w:rsidR="00CD48AF">
        <w:rPr>
          <w:rFonts w:ascii="Times New Roman" w:hAnsi="Times New Roman" w:cs="Times New Roman"/>
          <w:lang w:val="en-US"/>
        </w:rPr>
        <w:t xml:space="preserve">to </w:t>
      </w:r>
      <w:r w:rsidR="001225E3">
        <w:rPr>
          <w:rFonts w:ascii="Times New Roman" w:hAnsi="Times New Roman" w:cs="Times New Roman"/>
          <w:lang w:val="en-US"/>
        </w:rPr>
        <w:t xml:space="preserve">reverse-phase (RP) </w:t>
      </w:r>
      <w:r>
        <w:rPr>
          <w:rFonts w:ascii="Times New Roman" w:hAnsi="Times New Roman" w:cs="Times New Roman"/>
          <w:lang w:val="en-US"/>
        </w:rPr>
        <w:t>HPLC-</w:t>
      </w:r>
      <w:r w:rsidR="00CD48AF">
        <w:rPr>
          <w:rFonts w:ascii="Times New Roman" w:hAnsi="Times New Roman" w:cs="Times New Roman"/>
          <w:lang w:val="en-US"/>
        </w:rPr>
        <w:t>high-resolution(HR)-MS/MS top-down analyses</w:t>
      </w:r>
      <w:r>
        <w:rPr>
          <w:rFonts w:ascii="Times New Roman" w:hAnsi="Times New Roman" w:cs="Times New Roman"/>
          <w:lang w:val="en-US"/>
        </w:rPr>
        <w:t>.</w:t>
      </w:r>
      <w:r w:rsidR="00CD48AF">
        <w:rPr>
          <w:rFonts w:ascii="Times New Roman" w:hAnsi="Times New Roman" w:cs="Times New Roman"/>
        </w:rPr>
        <w:t xml:space="preserve"> </w:t>
      </w:r>
      <w:r w:rsidR="001225E3">
        <w:rPr>
          <w:rFonts w:ascii="Times New Roman" w:hAnsi="Times New Roman" w:cs="Times New Roman"/>
        </w:rPr>
        <w:t>RP-</w:t>
      </w:r>
      <w:r>
        <w:rPr>
          <w:rFonts w:ascii="Times New Roman" w:hAnsi="Times New Roman" w:cs="Times New Roman"/>
          <w:bCs/>
          <w:lang w:eastAsia="tr-TR"/>
        </w:rPr>
        <w:t>HP</w:t>
      </w:r>
      <w:r>
        <w:rPr>
          <w:rFonts w:ascii="Times New Roman" w:hAnsi="Times New Roman" w:cs="Times New Roman"/>
          <w:lang w:val="en-US"/>
        </w:rPr>
        <w:t>LC</w:t>
      </w:r>
      <w:r w:rsidRPr="009875E3">
        <w:rPr>
          <w:rFonts w:ascii="Times New Roman" w:hAnsi="Times New Roman" w:cs="Times New Roman"/>
          <w:lang w:val="en-US"/>
        </w:rPr>
        <w:t xml:space="preserve">-HR-MS/MS experiments were performed on an </w:t>
      </w:r>
      <w:r w:rsidR="001225E3" w:rsidRPr="009875E3">
        <w:rPr>
          <w:rFonts w:ascii="Times New Roman" w:hAnsi="Times New Roman" w:cs="Times New Roman"/>
          <w:lang w:val="en-US"/>
        </w:rPr>
        <w:t>an Agilent 1260 HPLC system (Agilent, Waldbron</w:t>
      </w:r>
      <w:r w:rsidR="001225E3">
        <w:rPr>
          <w:rFonts w:ascii="Times New Roman" w:hAnsi="Times New Roman" w:cs="Times New Roman"/>
          <w:lang w:val="en-US"/>
        </w:rPr>
        <w:t xml:space="preserve">n, Germany) online with an electrospray ionization (ESI) source and an </w:t>
      </w:r>
      <w:r w:rsidRPr="009875E3">
        <w:rPr>
          <w:rFonts w:ascii="Times New Roman" w:hAnsi="Times New Roman" w:cs="Times New Roman"/>
          <w:lang w:val="en-US"/>
        </w:rPr>
        <w:t>LT</w:t>
      </w:r>
      <w:r w:rsidR="001225E3">
        <w:rPr>
          <w:rFonts w:ascii="Times New Roman" w:hAnsi="Times New Roman" w:cs="Times New Roman"/>
          <w:lang w:val="en-US"/>
        </w:rPr>
        <w:t xml:space="preserve">Q Orbitrap XL mass spectrometer </w:t>
      </w:r>
      <w:r w:rsidR="001225E3" w:rsidRPr="009875E3">
        <w:rPr>
          <w:rFonts w:ascii="Times New Roman" w:hAnsi="Times New Roman" w:cs="Times New Roman"/>
          <w:lang w:val="en-US"/>
        </w:rPr>
        <w:t>(Thermo, Bremen, Germany)</w:t>
      </w:r>
      <w:r>
        <w:rPr>
          <w:rFonts w:ascii="Times New Roman" w:hAnsi="Times New Roman" w:cs="Times New Roman"/>
          <w:lang w:val="en-US"/>
        </w:rPr>
        <w:t xml:space="preserve">. </w:t>
      </w:r>
      <w:r w:rsidR="001225E3">
        <w:rPr>
          <w:rFonts w:ascii="Times New Roman" w:hAnsi="Times New Roman" w:cs="Times New Roman"/>
          <w:lang w:val="en-US"/>
        </w:rPr>
        <w:t>RP-</w:t>
      </w:r>
      <w:r>
        <w:rPr>
          <w:rFonts w:ascii="Times New Roman" w:hAnsi="Times New Roman" w:cs="Times New Roman"/>
          <w:lang w:val="en-US"/>
        </w:rPr>
        <w:t>HPLC separation was performed on a Supelco Discovery Biowide C18 column (300Å pore size, 2 </w:t>
      </w:r>
      <w:r w:rsidRPr="009875E3">
        <w:rPr>
          <w:rFonts w:ascii="Times New Roman" w:hAnsi="Times New Roman" w:cs="Times New Roman"/>
          <w:lang w:val="en-US"/>
        </w:rPr>
        <w:t>x 150 mm</w:t>
      </w:r>
      <w:r>
        <w:rPr>
          <w:rFonts w:ascii="Times New Roman" w:hAnsi="Times New Roman" w:cs="Times New Roman"/>
          <w:lang w:val="en-US"/>
        </w:rPr>
        <w:t xml:space="preserve"> column size</w:t>
      </w:r>
      <w:r w:rsidRPr="009875E3">
        <w:rPr>
          <w:rFonts w:ascii="Times New Roman" w:hAnsi="Times New Roman" w:cs="Times New Roman"/>
          <w:lang w:val="en-US"/>
        </w:rPr>
        <w:t xml:space="preserve">, 3 µm particle size). </w:t>
      </w:r>
      <w:r>
        <w:rPr>
          <w:rFonts w:ascii="Times New Roman" w:hAnsi="Times New Roman" w:cs="Times New Roman"/>
          <w:lang w:val="en-US"/>
        </w:rPr>
        <w:t>The</w:t>
      </w:r>
      <w:r w:rsidRPr="009875E3">
        <w:rPr>
          <w:rFonts w:ascii="Times New Roman" w:hAnsi="Times New Roman" w:cs="Times New Roman"/>
          <w:lang w:val="en-US"/>
        </w:rPr>
        <w:t xml:space="preserve"> flow rate was set to 0.3 mL/min </w:t>
      </w:r>
      <w:r w:rsidR="00520053">
        <w:rPr>
          <w:rFonts w:ascii="Times New Roman" w:hAnsi="Times New Roman" w:cs="Times New Roman"/>
          <w:color w:val="000000"/>
          <w:lang w:val="en-US"/>
        </w:rPr>
        <w:t xml:space="preserve">and the column was eluted with a gradient of </w:t>
      </w:r>
      <w:r w:rsidRPr="009875E3">
        <w:rPr>
          <w:rFonts w:ascii="Times New Roman" w:hAnsi="Times New Roman" w:cs="Times New Roman"/>
          <w:color w:val="000000"/>
          <w:lang w:val="en-US"/>
        </w:rPr>
        <w:t>0.1% HF</w:t>
      </w:r>
      <w:r>
        <w:rPr>
          <w:rFonts w:ascii="Times New Roman" w:hAnsi="Times New Roman" w:cs="Times New Roman"/>
          <w:color w:val="000000"/>
          <w:lang w:val="en-US"/>
        </w:rPr>
        <w:t>O</w:t>
      </w:r>
      <w:r w:rsidRPr="009875E3">
        <w:rPr>
          <w:rFonts w:ascii="Times New Roman" w:hAnsi="Times New Roman" w:cs="Times New Roman"/>
          <w:color w:val="000000"/>
          <w:lang w:val="en-US"/>
        </w:rPr>
        <w:t xml:space="preserve"> in water (s</w:t>
      </w:r>
      <w:r>
        <w:rPr>
          <w:rFonts w:ascii="Times New Roman" w:hAnsi="Times New Roman" w:cs="Times New Roman"/>
          <w:color w:val="000000"/>
          <w:lang w:val="en-US"/>
        </w:rPr>
        <w:t>olution A) and 0.1% HFO</w:t>
      </w:r>
      <w:r w:rsidRPr="009875E3">
        <w:rPr>
          <w:rFonts w:ascii="Times New Roman" w:hAnsi="Times New Roman" w:cs="Times New Roman"/>
          <w:color w:val="000000"/>
          <w:lang w:val="en-US"/>
        </w:rPr>
        <w:t xml:space="preserve"> in acetonitrile (ACN)</w:t>
      </w:r>
      <w:r w:rsidR="00520053">
        <w:rPr>
          <w:rFonts w:ascii="Times New Roman" w:hAnsi="Times New Roman" w:cs="Times New Roman"/>
          <w:color w:val="000000"/>
          <w:lang w:val="en-US"/>
        </w:rPr>
        <w:t xml:space="preserve"> (solution B): </w:t>
      </w:r>
      <w:r>
        <w:rPr>
          <w:rFonts w:ascii="Times New Roman" w:hAnsi="Times New Roman" w:cs="Times New Roman"/>
          <w:color w:val="000000"/>
          <w:lang w:val="en-US"/>
        </w:rPr>
        <w:t>5% B</w:t>
      </w:r>
      <w:r w:rsidRPr="009875E3">
        <w:rPr>
          <w:rFonts w:ascii="Times New Roman" w:hAnsi="Times New Roman" w:cs="Times New Roman"/>
          <w:color w:val="000000"/>
          <w:lang w:val="en-US"/>
        </w:rPr>
        <w:t xml:space="preserve"> for 1 mi</w:t>
      </w:r>
      <w:r w:rsidR="00520053">
        <w:rPr>
          <w:rFonts w:ascii="Times New Roman" w:hAnsi="Times New Roman" w:cs="Times New Roman"/>
          <w:color w:val="000000"/>
          <w:lang w:val="en-US"/>
        </w:rPr>
        <w:t xml:space="preserve">n, followed by </w:t>
      </w:r>
      <w:r w:rsidR="00520053">
        <w:rPr>
          <w:rFonts w:ascii="Times New Roman" w:hAnsi="Times New Roman" w:cs="Times New Roman"/>
          <w:lang w:val="en-US"/>
        </w:rPr>
        <w:t>5-</w:t>
      </w:r>
      <w:r w:rsidRPr="009875E3">
        <w:rPr>
          <w:rFonts w:ascii="Times New Roman" w:hAnsi="Times New Roman" w:cs="Times New Roman"/>
          <w:lang w:val="en-US"/>
        </w:rPr>
        <w:t>4</w:t>
      </w:r>
      <w:r w:rsidR="00520053">
        <w:rPr>
          <w:rFonts w:ascii="Times New Roman" w:hAnsi="Times New Roman" w:cs="Times New Roman"/>
          <w:lang w:val="en-US"/>
        </w:rPr>
        <w:t xml:space="preserve">0% B for </w:t>
      </w:r>
      <w:r>
        <w:rPr>
          <w:rFonts w:ascii="Times New Roman" w:hAnsi="Times New Roman" w:cs="Times New Roman"/>
          <w:lang w:val="en-US"/>
        </w:rPr>
        <w:t>89</w:t>
      </w:r>
      <w:r w:rsidRPr="009875E3">
        <w:rPr>
          <w:rFonts w:ascii="Times New Roman" w:hAnsi="Times New Roman" w:cs="Times New Roman"/>
          <w:lang w:val="en-US"/>
        </w:rPr>
        <w:t xml:space="preserve"> min, </w:t>
      </w:r>
      <w:r w:rsidR="00520053">
        <w:rPr>
          <w:rFonts w:ascii="Times New Roman" w:hAnsi="Times New Roman" w:cs="Times New Roman"/>
          <w:lang w:val="en-US"/>
        </w:rPr>
        <w:t xml:space="preserve">and 40-70% for </w:t>
      </w:r>
      <w:r w:rsidRPr="009875E3">
        <w:rPr>
          <w:rFonts w:ascii="Times New Roman" w:hAnsi="Times New Roman" w:cs="Times New Roman"/>
          <w:lang w:val="en-US"/>
        </w:rPr>
        <w:t>20 min</w:t>
      </w:r>
      <w:r>
        <w:rPr>
          <w:rFonts w:ascii="Times New Roman" w:hAnsi="Times New Roman" w:cs="Times New Roman"/>
          <w:lang w:val="en-US"/>
        </w:rPr>
        <w:t>. Final</w:t>
      </w:r>
      <w:r w:rsidR="00520053">
        <w:rPr>
          <w:rFonts w:ascii="Times New Roman" w:hAnsi="Times New Roman" w:cs="Times New Roman"/>
          <w:lang w:val="en-US"/>
        </w:rPr>
        <w:t xml:space="preserve">ly the column was washed out with </w:t>
      </w:r>
      <w:r>
        <w:rPr>
          <w:rFonts w:ascii="Times New Roman" w:hAnsi="Times New Roman" w:cs="Times New Roman"/>
          <w:lang w:val="en-US"/>
        </w:rPr>
        <w:t>70% B for 10 min and re-equilibrated</w:t>
      </w:r>
      <w:r w:rsidRPr="009875E3">
        <w:rPr>
          <w:rFonts w:ascii="Times New Roman" w:hAnsi="Times New Roman" w:cs="Times New Roman"/>
          <w:lang w:val="en-US"/>
        </w:rPr>
        <w:t xml:space="preserve"> at 5% B</w:t>
      </w:r>
      <w:r>
        <w:rPr>
          <w:rFonts w:ascii="Times New Roman" w:hAnsi="Times New Roman" w:cs="Times New Roman"/>
          <w:lang w:val="en-US"/>
        </w:rPr>
        <w:t xml:space="preserve"> for 10 min</w:t>
      </w:r>
      <w:r w:rsidRPr="009875E3">
        <w:rPr>
          <w:rFonts w:ascii="Times New Roman" w:hAnsi="Times New Roman" w:cs="Times New Roman"/>
          <w:lang w:val="en-US"/>
        </w:rPr>
        <w:t>.</w:t>
      </w:r>
      <w:r w:rsidR="00500D91">
        <w:rPr>
          <w:rFonts w:ascii="Times New Roman" w:hAnsi="Times New Roman" w:cs="Times New Roman"/>
          <w:lang w:val="en-US"/>
        </w:rPr>
        <w:t xml:space="preserve"> </w:t>
      </w:r>
      <w:r w:rsidR="00500D91" w:rsidRPr="00C54FFB">
        <w:rPr>
          <w:rFonts w:ascii="Times New Roman" w:hAnsi="Times New Roman" w:cs="Times New Roman"/>
        </w:rPr>
        <w:t>ESI settings were</w:t>
      </w:r>
      <w:r w:rsidR="00500D9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11</w:t>
      </w:r>
      <w:r w:rsidRPr="009875E3">
        <w:rPr>
          <w:rFonts w:ascii="Times New Roman" w:hAnsi="Times New Roman" w:cs="Times New Roman"/>
          <w:lang w:val="en-US"/>
        </w:rPr>
        <w:t xml:space="preserve"> L/min</w:t>
      </w:r>
      <w:r w:rsidR="00500D91">
        <w:rPr>
          <w:rFonts w:ascii="Times New Roman" w:hAnsi="Times New Roman" w:cs="Times New Roman"/>
          <w:lang w:val="en-US"/>
        </w:rPr>
        <w:t xml:space="preserve"> sheath </w:t>
      </w:r>
      <w:r w:rsidR="00500D91" w:rsidRPr="009875E3">
        <w:rPr>
          <w:rFonts w:ascii="Times New Roman" w:hAnsi="Times New Roman" w:cs="Times New Roman"/>
          <w:lang w:val="en-US"/>
        </w:rPr>
        <w:t>gas</w:t>
      </w:r>
      <w:r w:rsidR="005D308B">
        <w:rPr>
          <w:rFonts w:ascii="Times New Roman" w:hAnsi="Times New Roman" w:cs="Times New Roman"/>
          <w:lang w:val="en-US"/>
        </w:rPr>
        <w:t>,</w:t>
      </w:r>
      <w:r w:rsidR="00500D91">
        <w:rPr>
          <w:rFonts w:ascii="Times New Roman" w:hAnsi="Times New Roman" w:cs="Times New Roman"/>
          <w:lang w:val="en-US"/>
        </w:rPr>
        <w:t xml:space="preserve"> 35</w:t>
      </w:r>
      <w:r w:rsidR="00500D91" w:rsidRPr="009875E3">
        <w:rPr>
          <w:rFonts w:ascii="Times New Roman" w:hAnsi="Times New Roman" w:cs="Times New Roman"/>
          <w:lang w:val="en-US"/>
        </w:rPr>
        <w:t xml:space="preserve"> L/min </w:t>
      </w:r>
      <w:r w:rsidR="00500D91">
        <w:rPr>
          <w:rFonts w:ascii="Times New Roman" w:hAnsi="Times New Roman" w:cs="Times New Roman"/>
          <w:lang w:val="en-US"/>
        </w:rPr>
        <w:t>auxiliary gas</w:t>
      </w:r>
      <w:r w:rsidR="005D308B">
        <w:rPr>
          <w:rFonts w:ascii="Times New Roman" w:hAnsi="Times New Roman" w:cs="Times New Roman"/>
          <w:lang w:val="en-US"/>
        </w:rPr>
        <w:t>,</w:t>
      </w:r>
      <w:r w:rsidRPr="009875E3">
        <w:rPr>
          <w:rFonts w:ascii="Times New Roman" w:hAnsi="Times New Roman" w:cs="Times New Roman"/>
          <w:lang w:val="en-US"/>
        </w:rPr>
        <w:t xml:space="preserve"> </w:t>
      </w:r>
      <w:r w:rsidR="00500D91" w:rsidRPr="00C54FFB">
        <w:rPr>
          <w:rFonts w:ascii="Times New Roman" w:hAnsi="Times New Roman" w:cs="Times New Roman"/>
        </w:rPr>
        <w:t>spray voltag</w:t>
      </w:r>
      <w:r w:rsidR="00500D91">
        <w:rPr>
          <w:rFonts w:ascii="Times New Roman" w:hAnsi="Times New Roman" w:cs="Times New Roman"/>
        </w:rPr>
        <w:t>e, 4.8 kV</w:t>
      </w:r>
      <w:r w:rsidR="005D308B">
        <w:rPr>
          <w:rFonts w:ascii="Times New Roman" w:hAnsi="Times New Roman" w:cs="Times New Roman"/>
        </w:rPr>
        <w:t>,</w:t>
      </w:r>
      <w:r w:rsidR="00500D91">
        <w:rPr>
          <w:rFonts w:ascii="Times New Roman" w:hAnsi="Times New Roman" w:cs="Times New Roman"/>
        </w:rPr>
        <w:t xml:space="preserve"> capillary voltage, 63</w:t>
      </w:r>
      <w:r w:rsidR="00500D91" w:rsidRPr="00C54FFB">
        <w:rPr>
          <w:rFonts w:ascii="Times New Roman" w:hAnsi="Times New Roman" w:cs="Times New Roman"/>
        </w:rPr>
        <w:t xml:space="preserve"> V</w:t>
      </w:r>
      <w:r w:rsidR="005D308B">
        <w:rPr>
          <w:rFonts w:ascii="Times New Roman" w:hAnsi="Times New Roman" w:cs="Times New Roman"/>
        </w:rPr>
        <w:t>,</w:t>
      </w:r>
      <w:r w:rsidR="00500D91" w:rsidRPr="00C54FFB">
        <w:rPr>
          <w:rFonts w:ascii="Times New Roman" w:hAnsi="Times New Roman" w:cs="Times New Roman"/>
        </w:rPr>
        <w:t xml:space="preserve"> tube lens voltage, 135 V</w:t>
      </w:r>
      <w:r w:rsidR="005D308B">
        <w:rPr>
          <w:rFonts w:ascii="Times New Roman" w:hAnsi="Times New Roman" w:cs="Times New Roman"/>
        </w:rPr>
        <w:t>,</w:t>
      </w:r>
      <w:r w:rsidR="00500D91" w:rsidRPr="00C54FFB">
        <w:rPr>
          <w:rFonts w:ascii="Times New Roman" w:hAnsi="Times New Roman" w:cs="Times New Roman"/>
        </w:rPr>
        <w:t xml:space="preserve"> and capillary temperature, 330 °C. </w:t>
      </w:r>
    </w:p>
    <w:p w14:paraId="010E2348" w14:textId="2502C947" w:rsidR="0089683D" w:rsidRPr="00775966" w:rsidRDefault="00D412F8" w:rsidP="00CC1FEA">
      <w:pPr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 w:rsidR="0089683D">
        <w:rPr>
          <w:rFonts w:ascii="Times New Roman" w:hAnsi="Times New Roman" w:cs="Times New Roman"/>
          <w:lang w:val="en-US"/>
        </w:rPr>
        <w:t>MS/MS spectra were obtained in</w:t>
      </w:r>
      <w:r w:rsidR="0089683D" w:rsidRPr="009875E3">
        <w:rPr>
          <w:rFonts w:ascii="Times New Roman" w:hAnsi="Times New Roman" w:cs="Times New Roman"/>
          <w:lang w:val="en-US"/>
        </w:rPr>
        <w:t xml:space="preserve"> information dependent acquisition (IDA)</w:t>
      </w:r>
      <w:r w:rsidR="0089683D">
        <w:rPr>
          <w:rFonts w:ascii="Times New Roman" w:hAnsi="Times New Roman" w:cs="Times New Roman"/>
          <w:lang w:val="en-US"/>
        </w:rPr>
        <w:t xml:space="preserve"> mode. FTMS measurements were performed</w:t>
      </w:r>
      <w:r w:rsidR="0089683D" w:rsidRPr="009875E3">
        <w:rPr>
          <w:rFonts w:ascii="Times New Roman" w:hAnsi="Times New Roman" w:cs="Times New Roman"/>
          <w:lang w:val="en-US"/>
        </w:rPr>
        <w:t xml:space="preserve"> with 2 micro scans and 500 ms maximal</w:t>
      </w:r>
      <w:r w:rsidR="0089683D">
        <w:rPr>
          <w:rFonts w:ascii="Times New Roman" w:hAnsi="Times New Roman" w:cs="Times New Roman"/>
          <w:lang w:val="en-US"/>
        </w:rPr>
        <w:t xml:space="preserve"> C-trap</w:t>
      </w:r>
      <w:r w:rsidR="0089683D" w:rsidRPr="009875E3">
        <w:rPr>
          <w:rFonts w:ascii="Times New Roman" w:hAnsi="Times New Roman" w:cs="Times New Roman"/>
          <w:lang w:val="en-US"/>
        </w:rPr>
        <w:t xml:space="preserve"> fill </w:t>
      </w:r>
      <w:r w:rsidR="0089683D" w:rsidRPr="009875E3">
        <w:rPr>
          <w:rFonts w:ascii="Times New Roman" w:hAnsi="Times New Roman" w:cs="Times New Roman"/>
          <w:lang w:val="en-US"/>
        </w:rPr>
        <w:lastRenderedPageBreak/>
        <w:t xml:space="preserve">time. The survey </w:t>
      </w:r>
      <w:r>
        <w:rPr>
          <w:rFonts w:ascii="Times New Roman" w:hAnsi="Times New Roman" w:cs="Times New Roman"/>
          <w:lang w:val="en-US"/>
        </w:rPr>
        <w:t xml:space="preserve">scan </w:t>
      </w:r>
      <w:r w:rsidR="0089683D">
        <w:rPr>
          <w:rFonts w:ascii="Times New Roman" w:hAnsi="Times New Roman" w:cs="Times New Roman"/>
          <w:lang w:val="en-US"/>
        </w:rPr>
        <w:t xml:space="preserve">and both data dependent MS/MS </w:t>
      </w:r>
      <w:r w:rsidR="0089683D" w:rsidRPr="009875E3">
        <w:rPr>
          <w:rFonts w:ascii="Times New Roman" w:hAnsi="Times New Roman" w:cs="Times New Roman"/>
          <w:lang w:val="en-US"/>
        </w:rPr>
        <w:t>scan</w:t>
      </w:r>
      <w:r w:rsidR="0089683D">
        <w:rPr>
          <w:rFonts w:ascii="Times New Roman" w:hAnsi="Times New Roman" w:cs="Times New Roman"/>
          <w:lang w:val="en-US"/>
        </w:rPr>
        <w:t>s were</w:t>
      </w:r>
      <w:r w:rsidR="0089683D" w:rsidRPr="009875E3">
        <w:rPr>
          <w:rFonts w:ascii="Times New Roman" w:hAnsi="Times New Roman" w:cs="Times New Roman"/>
          <w:lang w:val="en-US"/>
        </w:rPr>
        <w:t xml:space="preserve"> performed with </w:t>
      </w:r>
      <w:r w:rsidR="0089683D">
        <w:rPr>
          <w:rFonts w:ascii="Times New Roman" w:hAnsi="Times New Roman" w:cs="Times New Roman"/>
          <w:lang w:val="en-US"/>
        </w:rPr>
        <w:t xml:space="preserve">a mass resolution </w:t>
      </w:r>
      <w:r>
        <w:rPr>
          <w:rFonts w:ascii="Times New Roman" w:hAnsi="Times New Roman" w:cs="Times New Roman"/>
          <w:lang w:val="en-US"/>
        </w:rPr>
        <w:t>(</w:t>
      </w:r>
      <w:r w:rsidR="0089683D" w:rsidRPr="009875E3"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  <w:lang w:val="en-US"/>
        </w:rPr>
        <w:t>) of</w:t>
      </w:r>
      <w:r w:rsidR="0089683D" w:rsidRPr="009875E3">
        <w:rPr>
          <w:rFonts w:ascii="Times New Roman" w:hAnsi="Times New Roman" w:cs="Times New Roman"/>
          <w:lang w:val="en-US"/>
        </w:rPr>
        <w:t xml:space="preserve"> 100,000 (at m/z 400). </w:t>
      </w:r>
      <w:r w:rsidR="0089683D">
        <w:rPr>
          <w:rFonts w:ascii="Times New Roman" w:hAnsi="Times New Roman" w:cs="Times New Roman"/>
          <w:lang w:val="en-US"/>
        </w:rPr>
        <w:t>For MS/MS the</w:t>
      </w:r>
      <w:r w:rsidR="0089683D" w:rsidRPr="009875E3">
        <w:rPr>
          <w:rFonts w:ascii="Times New Roman" w:hAnsi="Times New Roman" w:cs="Times New Roman"/>
          <w:lang w:val="en-US"/>
        </w:rPr>
        <w:t xml:space="preserve"> two most abundant ions of the survey </w:t>
      </w:r>
      <w:r>
        <w:rPr>
          <w:rFonts w:ascii="Times New Roman" w:hAnsi="Times New Roman" w:cs="Times New Roman"/>
          <w:lang w:val="en-US"/>
        </w:rPr>
        <w:t xml:space="preserve">scan </w:t>
      </w:r>
      <w:r w:rsidR="0089683D">
        <w:rPr>
          <w:rFonts w:ascii="Times New Roman" w:hAnsi="Times New Roman" w:cs="Times New Roman"/>
          <w:lang w:val="en-US"/>
        </w:rPr>
        <w:t>with known charge were selected</w:t>
      </w:r>
      <w:r w:rsidR="0089683D" w:rsidRPr="009875E3">
        <w:rPr>
          <w:rFonts w:ascii="Times New Roman" w:hAnsi="Times New Roman" w:cs="Times New Roman"/>
          <w:lang w:val="en-US"/>
        </w:rPr>
        <w:t>. Normalize</w:t>
      </w:r>
      <w:r w:rsidR="0089683D">
        <w:rPr>
          <w:rFonts w:ascii="Times New Roman" w:hAnsi="Times New Roman" w:cs="Times New Roman"/>
          <w:lang w:val="en-US"/>
        </w:rPr>
        <w:t xml:space="preserve">d </w:t>
      </w:r>
      <w:r w:rsidR="0089683D" w:rsidRPr="009875E3">
        <w:rPr>
          <w:rFonts w:ascii="Times New Roman" w:hAnsi="Times New Roman" w:cs="Times New Roman"/>
          <w:lang w:val="en-US"/>
        </w:rPr>
        <w:t>CID</w:t>
      </w:r>
      <w:r>
        <w:rPr>
          <w:rFonts w:ascii="Times New Roman" w:hAnsi="Times New Roman" w:cs="Times New Roman"/>
          <w:lang w:val="en-US"/>
        </w:rPr>
        <w:t xml:space="preserve"> </w:t>
      </w:r>
      <w:r w:rsidR="0089683D">
        <w:rPr>
          <w:rFonts w:ascii="Times New Roman" w:hAnsi="Times New Roman" w:cs="Times New Roman"/>
          <w:lang w:val="en-US"/>
        </w:rPr>
        <w:t>energy was set to 30</w:t>
      </w:r>
      <w:r w:rsidR="0089683D" w:rsidRPr="009875E3">
        <w:rPr>
          <w:rFonts w:ascii="Times New Roman" w:hAnsi="Times New Roman" w:cs="Times New Roman"/>
          <w:lang w:val="en-US"/>
        </w:rPr>
        <w:t xml:space="preserve">% for </w:t>
      </w:r>
      <w:r w:rsidR="0089683D">
        <w:rPr>
          <w:rFonts w:ascii="Times New Roman" w:hAnsi="Times New Roman" w:cs="Times New Roman"/>
          <w:lang w:val="en-US"/>
        </w:rPr>
        <w:t>the first</w:t>
      </w:r>
      <w:r>
        <w:rPr>
          <w:rFonts w:ascii="Times New Roman" w:hAnsi="Times New Roman" w:cs="Times New Roman"/>
          <w:lang w:val="en-US"/>
        </w:rPr>
        <w:t>,</w:t>
      </w:r>
      <w:r w:rsidR="0089683D">
        <w:rPr>
          <w:rFonts w:ascii="Times New Roman" w:hAnsi="Times New Roman" w:cs="Times New Roman"/>
          <w:lang w:val="en-US"/>
        </w:rPr>
        <w:t xml:space="preserve"> and 35% for the second</w:t>
      </w:r>
      <w:r>
        <w:rPr>
          <w:rFonts w:ascii="Times New Roman" w:hAnsi="Times New Roman" w:cs="Times New Roman"/>
          <w:lang w:val="en-US"/>
        </w:rPr>
        <w:t>,</w:t>
      </w:r>
      <w:r w:rsidR="0089683D">
        <w:rPr>
          <w:rFonts w:ascii="Times New Roman" w:hAnsi="Times New Roman" w:cs="Times New Roman"/>
          <w:lang w:val="en-US"/>
        </w:rPr>
        <w:t xml:space="preserve"> MS/MS event of each duty cycle</w:t>
      </w:r>
      <w:r w:rsidR="0089683D" w:rsidRPr="009875E3">
        <w:rPr>
          <w:rFonts w:ascii="Times New Roman" w:hAnsi="Times New Roman" w:cs="Times New Roman"/>
          <w:lang w:val="en-US"/>
        </w:rPr>
        <w:t xml:space="preserve">. The default charge state was set to </w:t>
      </w:r>
      <w:r w:rsidR="0089683D">
        <w:rPr>
          <w:rFonts w:ascii="Times New Roman" w:hAnsi="Times New Roman" w:cs="Times New Roman"/>
          <w:lang w:val="en-US"/>
        </w:rPr>
        <w:t>z =6,</w:t>
      </w:r>
      <w:r w:rsidR="0089683D" w:rsidRPr="009875E3">
        <w:rPr>
          <w:rFonts w:ascii="Times New Roman" w:hAnsi="Times New Roman" w:cs="Times New Roman"/>
          <w:lang w:val="en-US"/>
        </w:rPr>
        <w:t xml:space="preserve"> </w:t>
      </w:r>
      <w:r w:rsidR="00DB703A">
        <w:rPr>
          <w:rFonts w:ascii="Times New Roman" w:hAnsi="Times New Roman" w:cs="Times New Roman"/>
          <w:lang w:val="en-US"/>
        </w:rPr>
        <w:t xml:space="preserve">and </w:t>
      </w:r>
      <w:r w:rsidR="0089683D" w:rsidRPr="009875E3">
        <w:rPr>
          <w:rFonts w:ascii="Times New Roman" w:hAnsi="Times New Roman" w:cs="Times New Roman"/>
          <w:lang w:val="en-US"/>
        </w:rPr>
        <w:t>the activation time to 30 msec</w:t>
      </w:r>
      <w:r w:rsidR="00DB703A">
        <w:rPr>
          <w:rFonts w:ascii="Times New Roman" w:hAnsi="Times New Roman" w:cs="Times New Roman"/>
          <w:lang w:val="en-US"/>
        </w:rPr>
        <w:t xml:space="preserve">. </w:t>
      </w:r>
      <w:r w:rsidR="00DB703A" w:rsidRPr="00C54FFB">
        <w:rPr>
          <w:rFonts w:ascii="Times New Roman" w:hAnsi="Times New Roman" w:cs="Times New Roman"/>
        </w:rPr>
        <w:t xml:space="preserve">Mass window for precursor ion selection was set to 2 m/z. </w:t>
      </w:r>
      <w:r w:rsidR="00DB703A" w:rsidRPr="00C54FFB">
        <w:rPr>
          <w:rFonts w:ascii="Times New Roman" w:hAnsi="Times New Roman" w:cs="Times New Roman"/>
          <w:lang w:val="en-US"/>
        </w:rPr>
        <w:t>A window of 3 m/z was set for dynamic exclusion of up to 50 precursor ions with a repeat of 1 within 10 sec for the next 20 sec.</w:t>
      </w:r>
      <w:r w:rsidR="00DB703A">
        <w:rPr>
          <w:rFonts w:ascii="Times New Roman" w:hAnsi="Times New Roman" w:cs="Times New Roman"/>
          <w:lang w:val="en-US"/>
        </w:rPr>
        <w:t xml:space="preserve"> </w:t>
      </w:r>
      <w:r w:rsidR="00AE07EF">
        <w:rPr>
          <w:rFonts w:ascii="Times New Roman" w:hAnsi="Times New Roman" w:cs="Times New Roman"/>
          <w:lang w:val="en-US"/>
        </w:rPr>
        <w:t xml:space="preserve">For data </w:t>
      </w:r>
      <w:r w:rsidR="009630B4">
        <w:rPr>
          <w:rFonts w:ascii="Times New Roman" w:hAnsi="Times New Roman" w:cs="Times New Roman"/>
          <w:lang w:val="en-US"/>
        </w:rPr>
        <w:t xml:space="preserve">analysis, </w:t>
      </w:r>
      <w:r w:rsidR="0089683D">
        <w:rPr>
          <w:rFonts w:ascii="Times New Roman" w:hAnsi="Times New Roman" w:cs="Times New Roman"/>
          <w:lang w:val="en-US"/>
        </w:rPr>
        <w:t xml:space="preserve">the .raw data </w:t>
      </w:r>
      <w:r w:rsidR="009630B4">
        <w:rPr>
          <w:rFonts w:ascii="Times New Roman" w:hAnsi="Times New Roman" w:cs="Times New Roman"/>
          <w:lang w:val="en-US"/>
        </w:rPr>
        <w:t xml:space="preserve">were converted </w:t>
      </w:r>
      <w:r w:rsidR="0089683D">
        <w:rPr>
          <w:rFonts w:ascii="Times New Roman" w:hAnsi="Times New Roman" w:cs="Times New Roman"/>
          <w:lang w:val="en-US"/>
        </w:rPr>
        <w:t>to .mzXML files using MS</w:t>
      </w:r>
      <w:r w:rsidR="0089683D" w:rsidRPr="007B147F">
        <w:rPr>
          <w:rFonts w:ascii="Times New Roman" w:hAnsi="Times New Roman" w:cs="Times New Roman"/>
          <w:lang w:val="en-US"/>
        </w:rPr>
        <w:t xml:space="preserve">convert </w:t>
      </w:r>
      <w:r w:rsidR="0089683D">
        <w:rPr>
          <w:rFonts w:ascii="Times New Roman" w:hAnsi="Times New Roman" w:cs="Times New Roman"/>
          <w:lang w:val="en-US"/>
        </w:rPr>
        <w:t>of the</w:t>
      </w:r>
      <w:r w:rsidR="0089683D" w:rsidRPr="007B147F">
        <w:rPr>
          <w:rFonts w:ascii="Times New Roman" w:hAnsi="Times New Roman" w:cs="Times New Roman"/>
          <w:lang w:val="en-US"/>
        </w:rPr>
        <w:t xml:space="preserve"> ProteoWizard</w:t>
      </w:r>
      <w:r w:rsidR="0089683D">
        <w:rPr>
          <w:rFonts w:ascii="Times New Roman" w:hAnsi="Times New Roman" w:cs="Times New Roman"/>
          <w:lang w:val="en-US"/>
        </w:rPr>
        <w:t xml:space="preserve"> package (</w:t>
      </w:r>
      <w:hyperlink r:id="rId11" w:history="1">
        <w:r w:rsidR="0089683D" w:rsidRPr="009630B4">
          <w:rPr>
            <w:rStyle w:val="Hyperlink"/>
            <w:rFonts w:ascii="Times New Roman" w:hAnsi="Times New Roman" w:cs="Times New Roman"/>
            <w:lang w:val="en-US"/>
          </w:rPr>
          <w:t>http://proteowizard.sourceforge.net</w:t>
        </w:r>
      </w:hyperlink>
      <w:r w:rsidR="0089683D">
        <w:rPr>
          <w:rFonts w:ascii="Times New Roman" w:hAnsi="Times New Roman" w:cs="Times New Roman"/>
          <w:lang w:val="en-US"/>
        </w:rPr>
        <w:t xml:space="preserve">) and the multiple charged spectra </w:t>
      </w:r>
      <w:r w:rsidR="009630B4">
        <w:rPr>
          <w:rFonts w:ascii="Times New Roman" w:hAnsi="Times New Roman" w:cs="Times New Roman"/>
          <w:lang w:val="en-US"/>
        </w:rPr>
        <w:t xml:space="preserve">were deconvoluted </w:t>
      </w:r>
      <w:r w:rsidR="0089683D">
        <w:rPr>
          <w:rFonts w:ascii="Times New Roman" w:hAnsi="Times New Roman" w:cs="Times New Roman"/>
          <w:lang w:val="en-US"/>
        </w:rPr>
        <w:t>using MS-Deconv (</w:t>
      </w:r>
      <w:hyperlink r:id="rId12" w:history="1">
        <w:r w:rsidR="0089683D" w:rsidRPr="009630B4">
          <w:rPr>
            <w:rStyle w:val="Hyperlink"/>
            <w:rFonts w:ascii="Times New Roman" w:hAnsi="Times New Roman" w:cs="Times New Roman"/>
            <w:lang w:val="en-US"/>
          </w:rPr>
          <w:t>http://bix.ucsd.edu/projects/msdeconv</w:t>
        </w:r>
      </w:hyperlink>
      <w:r w:rsidR="0089683D">
        <w:rPr>
          <w:rFonts w:ascii="Times New Roman" w:hAnsi="Times New Roman" w:cs="Times New Roman"/>
          <w:lang w:val="en-US"/>
        </w:rPr>
        <w:t>). Protein spectra matching was performed using TopPIC (</w:t>
      </w:r>
      <w:hyperlink r:id="rId13" w:history="1">
        <w:r w:rsidR="0089683D" w:rsidRPr="009630B4">
          <w:rPr>
            <w:rStyle w:val="Hyperlink"/>
            <w:rFonts w:ascii="Times New Roman" w:hAnsi="Times New Roman" w:cs="Times New Roman"/>
            <w:lang w:val="en-US"/>
          </w:rPr>
          <w:t>http://proteomics.informatics.iupui.edu/software/toppic/</w:t>
        </w:r>
      </w:hyperlink>
      <w:r w:rsidR="0089683D">
        <w:rPr>
          <w:rFonts w:ascii="Times New Roman" w:hAnsi="Times New Roman" w:cs="Times New Roman"/>
          <w:lang w:val="en-US"/>
        </w:rPr>
        <w:t xml:space="preserve">) </w:t>
      </w:r>
      <w:r w:rsidR="0089683D" w:rsidRPr="009875E3">
        <w:rPr>
          <w:rFonts w:ascii="Times New Roman" w:hAnsi="Times New Roman" w:cs="Times New Roman"/>
          <w:lang w:val="en-US"/>
        </w:rPr>
        <w:t xml:space="preserve">against a </w:t>
      </w:r>
      <w:r w:rsidR="009630B4">
        <w:rPr>
          <w:rFonts w:ascii="Times New Roman" w:hAnsi="Times New Roman" w:cs="Times New Roman"/>
          <w:lang w:val="en-US"/>
        </w:rPr>
        <w:t xml:space="preserve">database comprising all </w:t>
      </w:r>
      <w:r w:rsidR="00C43994">
        <w:rPr>
          <w:rFonts w:ascii="Times New Roman" w:hAnsi="Times New Roman" w:cs="Times New Roman"/>
          <w:lang w:val="en-US"/>
        </w:rPr>
        <w:t xml:space="preserve">NCBI protein entries of </w:t>
      </w:r>
      <w:r w:rsidR="0089683D" w:rsidRPr="009875E3">
        <w:rPr>
          <w:rFonts w:ascii="Times New Roman" w:hAnsi="Times New Roman" w:cs="Times New Roman"/>
          <w:i/>
          <w:lang w:val="en-US"/>
        </w:rPr>
        <w:t xml:space="preserve">Dendroaspis </w:t>
      </w:r>
      <w:r w:rsidR="00462A84">
        <w:rPr>
          <w:rFonts w:ascii="Times New Roman" w:hAnsi="Times New Roman" w:cs="Times New Roman"/>
          <w:lang w:val="en-US"/>
        </w:rPr>
        <w:t>(165</w:t>
      </w:r>
      <w:r w:rsidR="0089683D" w:rsidRPr="009875E3">
        <w:rPr>
          <w:rFonts w:ascii="Times New Roman" w:hAnsi="Times New Roman" w:cs="Times New Roman"/>
          <w:lang w:val="en-US"/>
        </w:rPr>
        <w:t xml:space="preserve"> sequences, 11</w:t>
      </w:r>
      <w:r w:rsidR="0089683D" w:rsidRPr="009875E3">
        <w:rPr>
          <w:rFonts w:ascii="Times New Roman" w:hAnsi="Times New Roman" w:cs="Times New Roman"/>
          <w:vertAlign w:val="superscript"/>
          <w:lang w:val="en-US"/>
        </w:rPr>
        <w:t>th</w:t>
      </w:r>
      <w:r w:rsidR="0089683D" w:rsidRPr="009875E3">
        <w:rPr>
          <w:rFonts w:ascii="Times New Roman" w:hAnsi="Times New Roman" w:cs="Times New Roman"/>
          <w:lang w:val="en-US"/>
        </w:rPr>
        <w:t xml:space="preserve"> March 2015)</w:t>
      </w:r>
      <w:r w:rsidR="0089683D">
        <w:rPr>
          <w:rFonts w:ascii="Times New Roman" w:hAnsi="Times New Roman" w:cs="Times New Roman"/>
          <w:lang w:val="en-US"/>
        </w:rPr>
        <w:t>. TopPIC mass error toleran</w:t>
      </w:r>
      <w:r w:rsidR="009630B4">
        <w:rPr>
          <w:rFonts w:ascii="Times New Roman" w:hAnsi="Times New Roman" w:cs="Times New Roman"/>
          <w:lang w:val="en-US"/>
        </w:rPr>
        <w:t>ce was set to 10 ppm. A FDR cut-</w:t>
      </w:r>
      <w:r w:rsidR="0089683D">
        <w:rPr>
          <w:rFonts w:ascii="Times New Roman" w:hAnsi="Times New Roman" w:cs="Times New Roman"/>
          <w:lang w:val="en-US"/>
        </w:rPr>
        <w:t xml:space="preserve">off was set to 0.01. Maximal allowed unexpected PTMs were set to two. For manual validation and graphical visualization MS/MS spectra were deconvoluted using </w:t>
      </w:r>
      <w:r w:rsidR="0089683D">
        <w:rPr>
          <w:rFonts w:ascii="Times New Roman" w:hAnsi="Times New Roman" w:cs="Times New Roman"/>
          <w:lang w:val="es-ES"/>
        </w:rPr>
        <w:t xml:space="preserve">the </w:t>
      </w:r>
      <w:r w:rsidR="0089683D" w:rsidRPr="009875E3">
        <w:rPr>
          <w:rFonts w:ascii="Times New Roman" w:hAnsi="Times New Roman" w:cs="Times New Roman"/>
          <w:lang w:val="en-US"/>
        </w:rPr>
        <w:t xml:space="preserve">XTRACT </w:t>
      </w:r>
      <w:r w:rsidR="0089683D">
        <w:rPr>
          <w:rFonts w:ascii="Times New Roman" w:hAnsi="Times New Roman" w:cs="Times New Roman"/>
          <w:lang w:val="en-US"/>
        </w:rPr>
        <w:t xml:space="preserve">algorithm of the Xcalibur Qual Browser </w:t>
      </w:r>
      <w:r w:rsidR="0089683D" w:rsidRPr="009875E3">
        <w:rPr>
          <w:rFonts w:ascii="Times New Roman" w:hAnsi="Times New Roman" w:cs="Times New Roman"/>
          <w:lang w:val="en-US"/>
        </w:rPr>
        <w:t>(Thermo, Bremen, Germany)</w:t>
      </w:r>
      <w:r w:rsidR="0089683D">
        <w:rPr>
          <w:rFonts w:ascii="Times New Roman" w:hAnsi="Times New Roman" w:cs="Times New Roman"/>
          <w:lang w:val="en-US"/>
        </w:rPr>
        <w:t xml:space="preserve">. </w:t>
      </w:r>
      <w:r w:rsidR="0089683D" w:rsidRPr="009875E3">
        <w:rPr>
          <w:rFonts w:ascii="Times New Roman" w:hAnsi="Times New Roman" w:cs="Times New Roman"/>
          <w:lang w:val="en-US"/>
        </w:rPr>
        <w:t xml:space="preserve">For </w:t>
      </w:r>
      <w:r w:rsidR="0089683D" w:rsidRPr="009875E3">
        <w:rPr>
          <w:rFonts w:ascii="Times New Roman" w:hAnsi="Times New Roman" w:cs="Times New Roman"/>
          <w:lang w:val="es-ES"/>
        </w:rPr>
        <w:t xml:space="preserve">isotopically </w:t>
      </w:r>
      <w:ins w:id="48" w:author="Robert Harrison" w:date="2015-12-23T12:44:00Z">
        <w:r w:rsidR="003A2467">
          <w:rPr>
            <w:rFonts w:ascii="Times New Roman" w:hAnsi="Times New Roman" w:cs="Times New Roman"/>
            <w:lang w:val="es-ES"/>
          </w:rPr>
          <w:t>un</w:t>
        </w:r>
      </w:ins>
      <w:del w:id="49" w:author="Robert Harrison" w:date="2015-12-23T12:44:00Z">
        <w:r w:rsidR="0089683D" w:rsidRPr="009875E3" w:rsidDel="003A2467">
          <w:rPr>
            <w:rFonts w:ascii="Times New Roman" w:hAnsi="Times New Roman" w:cs="Times New Roman"/>
            <w:lang w:val="es-ES"/>
          </w:rPr>
          <w:delText xml:space="preserve">not </w:delText>
        </w:r>
      </w:del>
      <w:r w:rsidR="0089683D" w:rsidRPr="009875E3">
        <w:rPr>
          <w:rFonts w:ascii="Times New Roman" w:hAnsi="Times New Roman" w:cs="Times New Roman"/>
          <w:lang w:val="es-ES"/>
        </w:rPr>
        <w:t>resolved spectra</w:t>
      </w:r>
      <w:r w:rsidR="0089683D">
        <w:rPr>
          <w:rFonts w:ascii="Times New Roman" w:hAnsi="Times New Roman" w:cs="Times New Roman"/>
          <w:lang w:val="es-ES"/>
        </w:rPr>
        <w:t>,</w:t>
      </w:r>
      <w:r w:rsidR="0089683D" w:rsidRPr="009875E3">
        <w:rPr>
          <w:rFonts w:ascii="Times New Roman" w:hAnsi="Times New Roman" w:cs="Times New Roman"/>
          <w:lang w:val="es-ES"/>
        </w:rPr>
        <w:t xml:space="preserve"> </w:t>
      </w:r>
      <w:r w:rsidR="0089683D" w:rsidRPr="009875E3">
        <w:rPr>
          <w:rFonts w:ascii="Times New Roman" w:hAnsi="Times New Roman" w:cs="Times New Roman"/>
          <w:noProof/>
          <w:lang w:val="en-US"/>
        </w:rPr>
        <w:t>charge distribution deconvolution</w:t>
      </w:r>
      <w:r w:rsidR="0089683D" w:rsidRPr="009875E3">
        <w:rPr>
          <w:rFonts w:ascii="Times New Roman" w:hAnsi="Times New Roman" w:cs="Times New Roman"/>
          <w:lang w:val="es-ES"/>
        </w:rPr>
        <w:t xml:space="preserve"> </w:t>
      </w:r>
      <w:r w:rsidR="0089683D">
        <w:rPr>
          <w:rFonts w:ascii="Times New Roman" w:hAnsi="Times New Roman" w:cs="Times New Roman"/>
          <w:lang w:val="es-ES"/>
        </w:rPr>
        <w:t xml:space="preserve">was performed using </w:t>
      </w:r>
      <w:r w:rsidR="0089683D" w:rsidRPr="009875E3">
        <w:rPr>
          <w:rFonts w:ascii="Times New Roman" w:hAnsi="Times New Roman" w:cs="Times New Roman"/>
          <w:lang w:val="es-ES"/>
        </w:rPr>
        <w:t>t</w:t>
      </w:r>
      <w:r w:rsidR="0089683D" w:rsidRPr="009875E3">
        <w:rPr>
          <w:rFonts w:ascii="Times New Roman" w:hAnsi="Times New Roman" w:cs="Times New Roman"/>
          <w:lang w:val="en-US"/>
        </w:rPr>
        <w:t>he Zscore algorithm</w:t>
      </w:r>
      <w:r w:rsidR="0089683D">
        <w:rPr>
          <w:rFonts w:ascii="Times New Roman" w:hAnsi="Times New Roman" w:cs="Times New Roman"/>
          <w:lang w:val="en-US"/>
        </w:rPr>
        <w:t xml:space="preserve"> of the</w:t>
      </w:r>
      <w:r w:rsidR="0089683D" w:rsidRPr="009875E3">
        <w:rPr>
          <w:rFonts w:ascii="Times New Roman" w:hAnsi="Times New Roman" w:cs="Times New Roman"/>
          <w:lang w:val="en-US"/>
        </w:rPr>
        <w:t xml:space="preserve"> </w:t>
      </w:r>
      <w:r w:rsidR="0089683D" w:rsidRPr="009875E3">
        <w:rPr>
          <w:rFonts w:ascii="Times New Roman" w:hAnsi="Times New Roman" w:cs="Times New Roman"/>
          <w:u w:val="single"/>
          <w:lang w:val="en-US"/>
        </w:rPr>
        <w:t>mag</w:t>
      </w:r>
      <w:r w:rsidR="0089683D" w:rsidRPr="009875E3">
        <w:rPr>
          <w:rFonts w:ascii="Times New Roman" w:hAnsi="Times New Roman" w:cs="Times New Roman"/>
          <w:lang w:val="en-US"/>
        </w:rPr>
        <w:t xml:space="preserve">ic </w:t>
      </w:r>
      <w:r w:rsidR="0089683D" w:rsidRPr="009875E3">
        <w:rPr>
          <w:rFonts w:ascii="Times New Roman" w:hAnsi="Times New Roman" w:cs="Times New Roman"/>
          <w:u w:val="single"/>
          <w:lang w:val="en-US"/>
        </w:rPr>
        <w:t>tran</w:t>
      </w:r>
      <w:r w:rsidR="0089683D" w:rsidRPr="009875E3">
        <w:rPr>
          <w:rFonts w:ascii="Times New Roman" w:hAnsi="Times New Roman" w:cs="Times New Roman"/>
          <w:lang w:val="en-US"/>
        </w:rPr>
        <w:t>sformer (MagTran)</w:t>
      </w:r>
      <w:r w:rsidR="00462A84">
        <w:rPr>
          <w:rFonts w:ascii="Times New Roman" w:hAnsi="Times New Roman" w:cs="Times New Roman"/>
          <w:lang w:val="en-US"/>
        </w:rPr>
        <w:t xml:space="preserve"> (55</w:t>
      </w:r>
      <w:r w:rsidR="004104BE">
        <w:rPr>
          <w:rFonts w:ascii="Times New Roman" w:hAnsi="Times New Roman" w:cs="Times New Roman"/>
          <w:lang w:val="en-US"/>
        </w:rPr>
        <w:t>)</w:t>
      </w:r>
      <w:r w:rsidR="0089683D">
        <w:rPr>
          <w:rFonts w:ascii="Times New Roman" w:hAnsi="Times New Roman" w:cs="Times New Roman"/>
          <w:lang w:val="en-US"/>
        </w:rPr>
        <w:t>.</w:t>
      </w:r>
    </w:p>
    <w:p w14:paraId="166C3203" w14:textId="77777777" w:rsidR="0089683D" w:rsidRDefault="0089683D" w:rsidP="00CC1FEA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</w:p>
    <w:p w14:paraId="4FC7610D" w14:textId="77777777" w:rsidR="0089683D" w:rsidRPr="00DB703A" w:rsidRDefault="0089683D" w:rsidP="00CC1FEA">
      <w:pPr>
        <w:spacing w:line="480" w:lineRule="auto"/>
        <w:jc w:val="both"/>
        <w:rPr>
          <w:rFonts w:ascii="Times New Roman" w:hAnsi="Times New Roman" w:cs="Times New Roman"/>
          <w:b/>
          <w:i/>
          <w:lang w:val="en-US"/>
        </w:rPr>
      </w:pPr>
      <w:r w:rsidRPr="00DB703A">
        <w:rPr>
          <w:rFonts w:ascii="Times New Roman" w:hAnsi="Times New Roman" w:cs="Times New Roman"/>
          <w:b/>
          <w:i/>
          <w:color w:val="000000"/>
          <w:lang w:val="en-US"/>
        </w:rPr>
        <w:t>Bottom-up venomics</w:t>
      </w:r>
    </w:p>
    <w:p w14:paraId="573917C7" w14:textId="5DE207CE" w:rsidR="0089683D" w:rsidRPr="009875E3" w:rsidRDefault="00DB703A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 mg of crude v</w:t>
      </w:r>
      <w:r w:rsidR="0089683D" w:rsidRPr="009875E3">
        <w:rPr>
          <w:rFonts w:ascii="Times New Roman" w:hAnsi="Times New Roman" w:cs="Times New Roman"/>
          <w:lang w:val="en-US"/>
        </w:rPr>
        <w:t xml:space="preserve">enom was dissolved in 100 </w:t>
      </w:r>
      <w:r w:rsidR="0089683D" w:rsidRPr="009875E3">
        <w:rPr>
          <w:rFonts w:ascii="Times New Roman" w:hAnsi="Times New Roman" w:cs="Times New Roman"/>
        </w:rPr>
        <w:t>μ</w:t>
      </w:r>
      <w:r>
        <w:rPr>
          <w:rFonts w:ascii="Times New Roman" w:hAnsi="Times New Roman" w:cs="Times New Roman"/>
          <w:lang w:val="en-US"/>
        </w:rPr>
        <w:t>L of 5% ACN</w:t>
      </w:r>
      <w:r w:rsidR="0089683D">
        <w:rPr>
          <w:rFonts w:ascii="Times New Roman" w:hAnsi="Times New Roman" w:cs="Times New Roman"/>
          <w:lang w:val="en-US"/>
        </w:rPr>
        <w:t xml:space="preserve"> and </w:t>
      </w:r>
      <w:r w:rsidR="0089683D" w:rsidRPr="009875E3">
        <w:rPr>
          <w:rFonts w:ascii="Times New Roman" w:hAnsi="Times New Roman" w:cs="Times New Roman"/>
          <w:lang w:val="en-US"/>
        </w:rPr>
        <w:t xml:space="preserve">1% </w:t>
      </w:r>
      <w:r>
        <w:rPr>
          <w:rFonts w:ascii="Times New Roman" w:hAnsi="Times New Roman" w:cs="Times New Roman"/>
          <w:lang w:val="en-US"/>
        </w:rPr>
        <w:t>HFO</w:t>
      </w:r>
      <w:r w:rsidR="0089683D">
        <w:rPr>
          <w:rFonts w:ascii="Times New Roman" w:hAnsi="Times New Roman" w:cs="Times New Roman"/>
          <w:lang w:val="en-US"/>
        </w:rPr>
        <w:t xml:space="preserve"> in u</w:t>
      </w:r>
      <w:r w:rsidR="0089683D" w:rsidRPr="009875E3">
        <w:rPr>
          <w:rFonts w:ascii="Times New Roman" w:hAnsi="Times New Roman" w:cs="Times New Roman"/>
          <w:color w:val="000000"/>
          <w:lang w:val="en-US"/>
        </w:rPr>
        <w:t>ltrapure water</w:t>
      </w:r>
      <w:r>
        <w:rPr>
          <w:rFonts w:ascii="Times New Roman" w:hAnsi="Times New Roman" w:cs="Times New Roman"/>
          <w:color w:val="000000"/>
          <w:lang w:val="en-US"/>
        </w:rPr>
        <w:t>,</w:t>
      </w:r>
      <w:r w:rsidR="0089683D" w:rsidRPr="009875E3">
        <w:rPr>
          <w:rFonts w:ascii="Times New Roman" w:hAnsi="Times New Roman" w:cs="Times New Roman"/>
          <w:color w:val="000000"/>
          <w:lang w:val="en-US"/>
        </w:rPr>
        <w:t xml:space="preserve"> and ce</w:t>
      </w:r>
      <w:r w:rsidR="0089683D">
        <w:rPr>
          <w:rFonts w:ascii="Times New Roman" w:hAnsi="Times New Roman" w:cs="Times New Roman"/>
          <w:color w:val="000000"/>
          <w:lang w:val="en-US"/>
        </w:rPr>
        <w:t>ntrifuged at 20</w:t>
      </w:r>
      <w:r w:rsidR="0089683D" w:rsidRPr="009875E3">
        <w:rPr>
          <w:rFonts w:ascii="Times New Roman" w:hAnsi="Times New Roman" w:cs="Times New Roman"/>
          <w:color w:val="000000"/>
          <w:lang w:val="en-US"/>
        </w:rPr>
        <w:t>,000</w:t>
      </w:r>
      <w:r w:rsidR="0089683D">
        <w:rPr>
          <w:rFonts w:ascii="Times New Roman" w:hAnsi="Times New Roman" w:cs="Times New Roman"/>
          <w:color w:val="000000"/>
          <w:lang w:val="en-US"/>
        </w:rPr>
        <w:t xml:space="preserve"> x g</w:t>
      </w:r>
      <w:r w:rsidR="0089683D" w:rsidRPr="009875E3">
        <w:rPr>
          <w:rFonts w:ascii="Times New Roman" w:hAnsi="Times New Roman" w:cs="Times New Roman"/>
          <w:color w:val="000000"/>
          <w:lang w:val="en-US"/>
        </w:rPr>
        <w:t xml:space="preserve"> for 5 min. </w:t>
      </w:r>
      <w:r w:rsidR="0089683D">
        <w:rPr>
          <w:rFonts w:ascii="Times New Roman" w:hAnsi="Times New Roman" w:cs="Times New Roman"/>
          <w:color w:val="000000"/>
          <w:lang w:val="en-US"/>
        </w:rPr>
        <w:t xml:space="preserve">90 µL of the </w:t>
      </w:r>
      <w:r>
        <w:rPr>
          <w:rFonts w:ascii="Times New Roman" w:hAnsi="Times New Roman" w:cs="Times New Roman"/>
          <w:color w:val="000000"/>
          <w:lang w:val="en-US"/>
        </w:rPr>
        <w:t>soluble proteins were</w:t>
      </w:r>
      <w:r w:rsidR="0089683D" w:rsidRPr="009875E3">
        <w:rPr>
          <w:rFonts w:ascii="Times New Roman" w:hAnsi="Times New Roman" w:cs="Times New Roman"/>
          <w:color w:val="000000"/>
          <w:lang w:val="en-US"/>
        </w:rPr>
        <w:t xml:space="preserve"> loaded onto </w:t>
      </w:r>
      <w:r w:rsidR="0089683D">
        <w:rPr>
          <w:rFonts w:ascii="Times New Roman" w:hAnsi="Times New Roman" w:cs="Times New Roman"/>
          <w:lang w:val="en-US"/>
        </w:rPr>
        <w:t>a Sup</w:t>
      </w:r>
      <w:r w:rsidR="0089683D" w:rsidRPr="009875E3">
        <w:rPr>
          <w:rFonts w:ascii="Times New Roman" w:hAnsi="Times New Roman" w:cs="Times New Roman"/>
          <w:lang w:val="en-US"/>
        </w:rPr>
        <w:t xml:space="preserve">elco Discovery </w:t>
      </w:r>
      <w:r w:rsidR="0089683D">
        <w:rPr>
          <w:rFonts w:ascii="Times New Roman" w:hAnsi="Times New Roman" w:cs="Times New Roman"/>
          <w:lang w:val="en-US"/>
        </w:rPr>
        <w:t xml:space="preserve">Biowide </w:t>
      </w:r>
      <w:r w:rsidR="0089683D" w:rsidRPr="009875E3">
        <w:rPr>
          <w:rFonts w:ascii="Times New Roman" w:hAnsi="Times New Roman" w:cs="Times New Roman"/>
          <w:lang w:val="en-US"/>
        </w:rPr>
        <w:t>C18</w:t>
      </w:r>
      <w:r w:rsidR="0089683D">
        <w:rPr>
          <w:rFonts w:ascii="Times New Roman" w:hAnsi="Times New Roman" w:cs="Times New Roman"/>
          <w:lang w:val="en-US"/>
        </w:rPr>
        <w:t xml:space="preserve"> column </w:t>
      </w:r>
      <w:r w:rsidR="0089683D" w:rsidRPr="009875E3">
        <w:rPr>
          <w:rFonts w:ascii="Times New Roman" w:hAnsi="Times New Roman" w:cs="Times New Roman"/>
          <w:lang w:val="en-US"/>
        </w:rPr>
        <w:t>(300 Å</w:t>
      </w:r>
      <w:r w:rsidR="0089683D">
        <w:rPr>
          <w:rFonts w:ascii="Times New Roman" w:hAnsi="Times New Roman" w:cs="Times New Roman"/>
          <w:lang w:val="en-US"/>
        </w:rPr>
        <w:t xml:space="preserve"> pore diameter,</w:t>
      </w:r>
      <w:r w:rsidR="0089683D" w:rsidRPr="009875E3">
        <w:rPr>
          <w:rFonts w:ascii="Times New Roman" w:hAnsi="Times New Roman" w:cs="Times New Roman"/>
          <w:lang w:val="en-US"/>
        </w:rPr>
        <w:t xml:space="preserve"> 4.6 ×150 mm</w:t>
      </w:r>
      <w:r w:rsidR="0089683D">
        <w:rPr>
          <w:rFonts w:ascii="Times New Roman" w:hAnsi="Times New Roman" w:cs="Times New Roman"/>
          <w:lang w:val="en-US"/>
        </w:rPr>
        <w:t xml:space="preserve"> column size</w:t>
      </w:r>
      <w:r w:rsidR="0089683D" w:rsidRPr="009875E3">
        <w:rPr>
          <w:rFonts w:ascii="Times New Roman" w:hAnsi="Times New Roman" w:cs="Times New Roman"/>
          <w:lang w:val="en-US"/>
        </w:rPr>
        <w:t xml:space="preserve">, 3 </w:t>
      </w:r>
      <w:r w:rsidR="0089683D" w:rsidRPr="009875E3">
        <w:rPr>
          <w:rFonts w:ascii="Times New Roman" w:hAnsi="Times New Roman" w:cs="Times New Roman"/>
        </w:rPr>
        <w:t>μ</w:t>
      </w:r>
      <w:r w:rsidR="0089683D" w:rsidRPr="009875E3">
        <w:rPr>
          <w:rFonts w:ascii="Times New Roman" w:hAnsi="Times New Roman" w:cs="Times New Roman"/>
          <w:lang w:val="en-US"/>
        </w:rPr>
        <w:t xml:space="preserve">m particle size) </w:t>
      </w:r>
      <w:r w:rsidR="0089683D">
        <w:rPr>
          <w:rFonts w:ascii="Times New Roman" w:hAnsi="Times New Roman" w:cs="Times New Roman"/>
          <w:lang w:val="en-US"/>
        </w:rPr>
        <w:t xml:space="preserve">using </w:t>
      </w:r>
      <w:r w:rsidR="001E5E85">
        <w:rPr>
          <w:rFonts w:ascii="Times New Roman" w:hAnsi="Times New Roman" w:cs="Times New Roman"/>
          <w:lang w:val="en-US"/>
        </w:rPr>
        <w:t>an Agilent 126</w:t>
      </w:r>
      <w:r>
        <w:rPr>
          <w:rFonts w:ascii="Times New Roman" w:hAnsi="Times New Roman" w:cs="Times New Roman"/>
          <w:lang w:val="en-US"/>
        </w:rPr>
        <w:t>0 Low Pressure G</w:t>
      </w:r>
      <w:r w:rsidR="0089683D" w:rsidRPr="009875E3">
        <w:rPr>
          <w:rFonts w:ascii="Times New Roman" w:hAnsi="Times New Roman" w:cs="Times New Roman"/>
          <w:lang w:val="en-US"/>
        </w:rPr>
        <w:t xml:space="preserve">radient System </w:t>
      </w:r>
      <w:r w:rsidR="0089683D" w:rsidRPr="009875E3">
        <w:rPr>
          <w:rFonts w:ascii="Times New Roman" w:hAnsi="Times New Roman" w:cs="Times New Roman"/>
          <w:lang w:val="en-US"/>
        </w:rPr>
        <w:lastRenderedPageBreak/>
        <w:t xml:space="preserve">(Agilent, Waldbronn, Germany). </w:t>
      </w:r>
      <w:r>
        <w:rPr>
          <w:rFonts w:ascii="Times New Roman" w:hAnsi="Times New Roman" w:cs="Times New Roman"/>
          <w:lang w:val="en-US"/>
        </w:rPr>
        <w:t>The column was equilibrated a</w:t>
      </w:r>
      <w:r w:rsidR="001E5E85">
        <w:rPr>
          <w:rFonts w:ascii="Times New Roman" w:hAnsi="Times New Roman" w:cs="Times New Roman"/>
          <w:lang w:val="en-US"/>
        </w:rPr>
        <w:t xml:space="preserve">nd developed with </w:t>
      </w:r>
      <w:r w:rsidR="0089683D" w:rsidRPr="009875E3">
        <w:rPr>
          <w:rFonts w:ascii="Times New Roman" w:hAnsi="Times New Roman" w:cs="Times New Roman"/>
          <w:lang w:val="en-US"/>
        </w:rPr>
        <w:t xml:space="preserve">0.1% HFO </w:t>
      </w:r>
      <w:r>
        <w:rPr>
          <w:rFonts w:ascii="Times New Roman" w:hAnsi="Times New Roman" w:cs="Times New Roman"/>
          <w:lang w:val="en-US"/>
        </w:rPr>
        <w:t xml:space="preserve">in water </w:t>
      </w:r>
      <w:r w:rsidR="0089683D" w:rsidRPr="009875E3">
        <w:rPr>
          <w:rFonts w:ascii="Times New Roman" w:hAnsi="Times New Roman" w:cs="Times New Roman"/>
          <w:lang w:val="en-US"/>
        </w:rPr>
        <w:t xml:space="preserve">(solvent A) and </w:t>
      </w:r>
      <w:r w:rsidRPr="009875E3">
        <w:rPr>
          <w:rFonts w:ascii="Times New Roman" w:hAnsi="Times New Roman" w:cs="Times New Roman"/>
          <w:lang w:val="en-US"/>
        </w:rPr>
        <w:t xml:space="preserve">0.1% HFO </w:t>
      </w:r>
      <w:r>
        <w:rPr>
          <w:rFonts w:ascii="Times New Roman" w:hAnsi="Times New Roman" w:cs="Times New Roman"/>
          <w:lang w:val="en-US"/>
        </w:rPr>
        <w:t>in</w:t>
      </w:r>
      <w:r w:rsidRPr="009875E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ACN (solvent B), isocratically (</w:t>
      </w:r>
      <w:r w:rsidR="0089683D" w:rsidRPr="009875E3">
        <w:rPr>
          <w:rFonts w:ascii="Times New Roman" w:hAnsi="Times New Roman" w:cs="Times New Roman"/>
          <w:lang w:val="en-US"/>
        </w:rPr>
        <w:t>5% B</w:t>
      </w:r>
      <w:r>
        <w:rPr>
          <w:rFonts w:ascii="Times New Roman" w:hAnsi="Times New Roman" w:cs="Times New Roman"/>
          <w:lang w:val="en-US"/>
        </w:rPr>
        <w:t>)</w:t>
      </w:r>
      <w:r w:rsidR="0089683D" w:rsidRPr="009875E3">
        <w:rPr>
          <w:rFonts w:ascii="Times New Roman" w:hAnsi="Times New Roman" w:cs="Times New Roman"/>
          <w:lang w:val="en-US"/>
        </w:rPr>
        <w:t xml:space="preserve"> for 5 min</w:t>
      </w:r>
      <w:r w:rsidR="001E5E85">
        <w:rPr>
          <w:rFonts w:ascii="Times New Roman" w:hAnsi="Times New Roman" w:cs="Times New Roman"/>
          <w:lang w:val="en-US"/>
        </w:rPr>
        <w:t xml:space="preserve">, followed by a lineat gradient of </w:t>
      </w:r>
      <w:r w:rsidR="0089683D" w:rsidRPr="009875E3">
        <w:rPr>
          <w:rFonts w:ascii="Times New Roman" w:hAnsi="Times New Roman" w:cs="Times New Roman"/>
          <w:lang w:val="en-US"/>
        </w:rPr>
        <w:t>5</w:t>
      </w:r>
      <w:r w:rsidR="001E5E85">
        <w:rPr>
          <w:rFonts w:ascii="Times New Roman" w:eastAsia="AdvOT8608a8d1+22" w:hAnsi="Times New Roman" w:cs="Times New Roman"/>
          <w:lang w:val="en-US"/>
        </w:rPr>
        <w:t>-</w:t>
      </w:r>
      <w:r w:rsidR="001E5E85">
        <w:rPr>
          <w:rFonts w:ascii="Times New Roman" w:hAnsi="Times New Roman" w:cs="Times New Roman"/>
          <w:lang w:val="en-US"/>
        </w:rPr>
        <w:t>40% B for</w:t>
      </w:r>
      <w:r w:rsidR="0089683D">
        <w:rPr>
          <w:rFonts w:ascii="Times New Roman" w:hAnsi="Times New Roman" w:cs="Times New Roman"/>
          <w:lang w:val="en-US"/>
        </w:rPr>
        <w:t xml:space="preserve"> 85</w:t>
      </w:r>
      <w:r w:rsidR="0089683D" w:rsidRPr="009875E3">
        <w:rPr>
          <w:rFonts w:ascii="Times New Roman" w:hAnsi="Times New Roman" w:cs="Times New Roman"/>
          <w:lang w:val="en-US"/>
        </w:rPr>
        <w:t xml:space="preserve"> min and 40</w:t>
      </w:r>
      <w:r w:rsidR="0089683D" w:rsidRPr="009875E3">
        <w:rPr>
          <w:rFonts w:ascii="Times New Roman" w:eastAsia="AdvOT8608a8d1+22" w:hAnsi="Times New Roman" w:cs="Times New Roman"/>
          <w:lang w:val="en-US"/>
        </w:rPr>
        <w:t>−</w:t>
      </w:r>
      <w:r w:rsidR="001E5E85">
        <w:rPr>
          <w:rFonts w:ascii="Times New Roman" w:hAnsi="Times New Roman" w:cs="Times New Roman"/>
          <w:lang w:val="en-US"/>
        </w:rPr>
        <w:t>70% B for</w:t>
      </w:r>
      <w:r w:rsidR="0089683D" w:rsidRPr="009875E3">
        <w:rPr>
          <w:rFonts w:ascii="Times New Roman" w:hAnsi="Times New Roman" w:cs="Times New Roman"/>
          <w:lang w:val="en-US"/>
        </w:rPr>
        <w:t xml:space="preserve"> 20 min. </w:t>
      </w:r>
      <w:r w:rsidR="001E5E85">
        <w:rPr>
          <w:rFonts w:ascii="Times New Roman" w:hAnsi="Times New Roman" w:cs="Times New Roman"/>
          <w:lang w:val="en-US"/>
        </w:rPr>
        <w:t>Finally, the column was washed with 70% B for 10 min and re-equilibrated</w:t>
      </w:r>
      <w:r w:rsidR="001E5E85" w:rsidRPr="009875E3">
        <w:rPr>
          <w:rFonts w:ascii="Times New Roman" w:hAnsi="Times New Roman" w:cs="Times New Roman"/>
          <w:lang w:val="en-US"/>
        </w:rPr>
        <w:t xml:space="preserve"> at 5% B</w:t>
      </w:r>
      <w:r w:rsidR="001E5E85">
        <w:rPr>
          <w:rFonts w:ascii="Times New Roman" w:hAnsi="Times New Roman" w:cs="Times New Roman"/>
          <w:lang w:val="en-US"/>
        </w:rPr>
        <w:t xml:space="preserve"> for 10 min</w:t>
      </w:r>
      <w:r w:rsidR="001E5E85" w:rsidRPr="009875E3">
        <w:rPr>
          <w:rFonts w:ascii="Times New Roman" w:hAnsi="Times New Roman" w:cs="Times New Roman"/>
          <w:lang w:val="en-US"/>
        </w:rPr>
        <w:t>.</w:t>
      </w:r>
      <w:r w:rsidR="001E5E85">
        <w:rPr>
          <w:rFonts w:ascii="Times New Roman" w:hAnsi="Times New Roman" w:cs="Times New Roman"/>
          <w:lang w:val="en-US"/>
        </w:rPr>
        <w:t xml:space="preserve"> </w:t>
      </w:r>
      <w:r w:rsidR="0089683D" w:rsidRPr="00175202">
        <w:rPr>
          <w:rFonts w:ascii="Times New Roman" w:hAnsi="Times New Roman" w:cs="Times New Roman"/>
          <w:lang w:val="en-US"/>
        </w:rPr>
        <w:t>Peak detection was performed at 214 nm using a 1200 diode array detector (Agilent, Wald</w:t>
      </w:r>
      <w:r w:rsidR="001E5E85">
        <w:rPr>
          <w:rFonts w:ascii="Times New Roman" w:hAnsi="Times New Roman" w:cs="Times New Roman"/>
          <w:lang w:val="en-US"/>
        </w:rPr>
        <w:t xml:space="preserve">bronn, Germany). Fractions, </w:t>
      </w:r>
      <w:r w:rsidR="0089683D" w:rsidRPr="00175202">
        <w:rPr>
          <w:rFonts w:ascii="Times New Roman" w:hAnsi="Times New Roman" w:cs="Times New Roman"/>
          <w:lang w:val="en-US"/>
        </w:rPr>
        <w:t>collected</w:t>
      </w:r>
      <w:r w:rsidR="001E5E85">
        <w:rPr>
          <w:rFonts w:ascii="Times New Roman" w:hAnsi="Times New Roman" w:cs="Times New Roman"/>
          <w:lang w:val="en-US"/>
        </w:rPr>
        <w:t xml:space="preserve"> manually in 2 mL tubes, were </w:t>
      </w:r>
      <w:r w:rsidR="0089683D" w:rsidRPr="00175202">
        <w:rPr>
          <w:rFonts w:ascii="Times New Roman" w:hAnsi="Times New Roman" w:cs="Times New Roman"/>
          <w:lang w:val="en-US"/>
        </w:rPr>
        <w:t xml:space="preserve">dried </w:t>
      </w:r>
      <w:r w:rsidR="001E5E85">
        <w:rPr>
          <w:rFonts w:ascii="Times New Roman" w:hAnsi="Times New Roman" w:cs="Times New Roman"/>
          <w:lang w:val="en-US"/>
        </w:rPr>
        <w:t xml:space="preserve">overnight </w:t>
      </w:r>
      <w:r w:rsidR="0089683D" w:rsidRPr="00175202">
        <w:rPr>
          <w:rFonts w:ascii="Times New Roman" w:hAnsi="Times New Roman" w:cs="Times New Roman"/>
          <w:lang w:val="en-US"/>
        </w:rPr>
        <w:t>in a vacuum centrifuge (Th</w:t>
      </w:r>
      <w:r w:rsidR="001E5E85">
        <w:rPr>
          <w:rFonts w:ascii="Times New Roman" w:hAnsi="Times New Roman" w:cs="Times New Roman"/>
          <w:lang w:val="en-US"/>
        </w:rPr>
        <w:t xml:space="preserve">ermo speedvac, Bremen, Germany), </w:t>
      </w:r>
      <w:r w:rsidR="0089683D" w:rsidRPr="00175202">
        <w:rPr>
          <w:rFonts w:ascii="Times New Roman" w:hAnsi="Times New Roman" w:cs="Times New Roman"/>
          <w:lang w:val="en-US"/>
        </w:rPr>
        <w:t>redisolved in ultra pure water</w:t>
      </w:r>
      <w:r w:rsidR="001E5E85">
        <w:rPr>
          <w:rFonts w:ascii="Times New Roman" w:hAnsi="Times New Roman" w:cs="Times New Roman"/>
          <w:lang w:val="en-US"/>
        </w:rPr>
        <w:t>,</w:t>
      </w:r>
      <w:r w:rsidR="0089683D" w:rsidRPr="00175202">
        <w:rPr>
          <w:rFonts w:ascii="Times New Roman" w:hAnsi="Times New Roman" w:cs="Times New Roman"/>
          <w:lang w:val="en-US"/>
        </w:rPr>
        <w:t xml:space="preserve"> and </w:t>
      </w:r>
      <w:r w:rsidR="0089683D" w:rsidRPr="00175202">
        <w:rPr>
          <w:rFonts w:ascii="Times New Roman" w:eastAsiaTheme="minorHAnsi" w:hAnsi="Times New Roman" w:cs="Times New Roman"/>
          <w:lang w:val="en-US" w:eastAsia="en-US"/>
        </w:rPr>
        <w:t>submitted to SDS-PAGE</w:t>
      </w:r>
      <w:r w:rsidR="0089683D" w:rsidRPr="00175202">
        <w:rPr>
          <w:rFonts w:ascii="Times New Roman" w:hAnsi="Times New Roman" w:cs="Times New Roman"/>
          <w:lang w:val="en-US"/>
        </w:rPr>
        <w:t xml:space="preserve"> analysis </w:t>
      </w:r>
      <w:r w:rsidR="0089683D" w:rsidRPr="00175202">
        <w:rPr>
          <w:rFonts w:ascii="Times New Roman" w:hAnsi="Times New Roman" w:cs="Times New Roman"/>
          <w:color w:val="000000"/>
          <w:lang w:val="en-US"/>
        </w:rPr>
        <w:t>(</w:t>
      </w:r>
      <w:r w:rsidR="001E5E85">
        <w:rPr>
          <w:rFonts w:ascii="Times New Roman" w:hAnsi="Times New Roman" w:cs="Times New Roman"/>
          <w:color w:val="000000"/>
          <w:lang w:val="en-US"/>
        </w:rPr>
        <w:t xml:space="preserve">in </w:t>
      </w:r>
      <w:r w:rsidR="0089683D" w:rsidRPr="00175202">
        <w:rPr>
          <w:rFonts w:ascii="Times New Roman" w:hAnsi="Times New Roman" w:cs="Times New Roman"/>
          <w:color w:val="000000"/>
          <w:lang w:val="en-US"/>
        </w:rPr>
        <w:t xml:space="preserve">15% </w:t>
      </w:r>
      <w:r w:rsidR="001E5E85">
        <w:rPr>
          <w:rFonts w:ascii="Times New Roman" w:hAnsi="Times New Roman" w:cs="Times New Roman"/>
          <w:color w:val="000000"/>
          <w:lang w:val="en-US"/>
        </w:rPr>
        <w:t xml:space="preserve">polyacrylamide </w:t>
      </w:r>
      <w:r w:rsidR="0089683D" w:rsidRPr="00175202">
        <w:rPr>
          <w:rFonts w:ascii="Times New Roman" w:eastAsiaTheme="minorHAnsi" w:hAnsi="Times New Roman" w:cs="Times New Roman"/>
          <w:color w:val="000000"/>
          <w:lang w:val="en-US" w:eastAsia="en-US"/>
        </w:rPr>
        <w:t>gels</w:t>
      </w:r>
      <w:r w:rsidR="0089683D" w:rsidRPr="00175202">
        <w:rPr>
          <w:rFonts w:ascii="Times New Roman" w:hAnsi="Times New Roman" w:cs="Times New Roman"/>
          <w:lang w:val="en-US"/>
        </w:rPr>
        <w:t xml:space="preserve"> </w:t>
      </w:r>
      <w:r w:rsidR="0089683D" w:rsidRPr="00175202">
        <w:rPr>
          <w:rFonts w:ascii="Times New Roman" w:eastAsiaTheme="minorHAnsi" w:hAnsi="Times New Roman" w:cs="Times New Roman"/>
          <w:lang w:val="en-US" w:eastAsia="en-US"/>
        </w:rPr>
        <w:t>under reducing conditions).</w:t>
      </w:r>
      <w:r w:rsidR="001E5E85">
        <w:rPr>
          <w:rFonts w:ascii="Times New Roman" w:hAnsi="Times New Roman" w:cs="Times New Roman"/>
          <w:lang w:val="en-US"/>
        </w:rPr>
        <w:t xml:space="preserve"> G</w:t>
      </w:r>
      <w:r w:rsidR="0089683D" w:rsidRPr="00175202">
        <w:rPr>
          <w:rFonts w:ascii="Times New Roman" w:hAnsi="Times New Roman" w:cs="Times New Roman"/>
          <w:lang w:val="en-US"/>
        </w:rPr>
        <w:t>els were</w:t>
      </w:r>
      <w:r w:rsidR="0089683D">
        <w:rPr>
          <w:rFonts w:ascii="Times New Roman" w:hAnsi="Times New Roman" w:cs="Times New Roman"/>
          <w:lang w:val="en-US"/>
        </w:rPr>
        <w:t xml:space="preserve"> stained with</w:t>
      </w:r>
      <w:r w:rsidR="0089683D" w:rsidRPr="00175202">
        <w:rPr>
          <w:rFonts w:ascii="Times New Roman" w:hAnsi="Times New Roman" w:cs="Times New Roman"/>
          <w:lang w:val="en-US"/>
        </w:rPr>
        <w:t xml:space="preserve"> </w:t>
      </w:r>
      <w:r w:rsidR="001E5E85">
        <w:rPr>
          <w:rFonts w:ascii="Times New Roman" w:eastAsiaTheme="minorHAnsi" w:hAnsi="Times New Roman" w:cs="Times New Roman"/>
          <w:lang w:val="en-US" w:eastAsia="en-US"/>
        </w:rPr>
        <w:t>Coomassie Brilliant B</w:t>
      </w:r>
      <w:r w:rsidR="0089683D" w:rsidRPr="00175202">
        <w:rPr>
          <w:rFonts w:ascii="Times New Roman" w:eastAsiaTheme="minorHAnsi" w:hAnsi="Times New Roman" w:cs="Times New Roman"/>
          <w:lang w:val="en-US" w:eastAsia="en-US"/>
        </w:rPr>
        <w:t>lue G250</w:t>
      </w:r>
      <w:r w:rsidR="0089683D" w:rsidRPr="00175202">
        <w:rPr>
          <w:rFonts w:ascii="Times New Roman" w:hAnsi="Times New Roman" w:cs="Times New Roman"/>
          <w:lang w:val="en-US"/>
        </w:rPr>
        <w:t xml:space="preserve">. PageRuler Unstained Protein Ladder (Thermo, Bremen, Germany) </w:t>
      </w:r>
      <w:r w:rsidR="0089683D" w:rsidRPr="00175202">
        <w:rPr>
          <w:rFonts w:ascii="Times New Roman" w:eastAsiaTheme="minorHAnsi" w:hAnsi="Times New Roman" w:cs="Times New Roman"/>
          <w:color w:val="000000"/>
          <w:lang w:val="en-US" w:eastAsia="en-US"/>
        </w:rPr>
        <w:t xml:space="preserve">was used </w:t>
      </w:r>
      <w:r w:rsidR="0089683D">
        <w:rPr>
          <w:rFonts w:ascii="Times New Roman" w:eastAsiaTheme="minorHAnsi" w:hAnsi="Times New Roman" w:cs="Times New Roman"/>
          <w:color w:val="000000"/>
          <w:lang w:val="en-US" w:eastAsia="en-US"/>
        </w:rPr>
        <w:t xml:space="preserve">as a standard </w:t>
      </w:r>
      <w:r w:rsidR="0089683D" w:rsidRPr="00175202">
        <w:rPr>
          <w:rFonts w:ascii="Times New Roman" w:eastAsiaTheme="minorHAnsi" w:hAnsi="Times New Roman" w:cs="Times New Roman"/>
          <w:color w:val="000000"/>
          <w:lang w:val="en-US" w:eastAsia="en-US"/>
        </w:rPr>
        <w:t xml:space="preserve">for </w:t>
      </w:r>
      <w:r w:rsidR="001E5E85">
        <w:rPr>
          <w:rFonts w:ascii="Times New Roman" w:eastAsiaTheme="minorHAnsi" w:hAnsi="Times New Roman" w:cs="Times New Roman"/>
          <w:color w:val="000000"/>
          <w:lang w:val="en-US" w:eastAsia="en-US"/>
        </w:rPr>
        <w:t xml:space="preserve">apparent </w:t>
      </w:r>
      <w:r w:rsidR="0089683D" w:rsidRPr="00175202">
        <w:rPr>
          <w:rFonts w:ascii="Times New Roman" w:eastAsiaTheme="minorHAnsi" w:hAnsi="Times New Roman" w:cs="Times New Roman"/>
          <w:color w:val="000000"/>
          <w:lang w:val="en-US" w:eastAsia="en-US"/>
        </w:rPr>
        <w:t xml:space="preserve">molecular weight determination. </w:t>
      </w:r>
      <w:r w:rsidR="0089683D" w:rsidRPr="00175202">
        <w:rPr>
          <w:rFonts w:ascii="Times New Roman" w:hAnsi="Times New Roman" w:cs="Times New Roman"/>
          <w:lang w:val="en-US"/>
        </w:rPr>
        <w:t xml:space="preserve">Stained </w:t>
      </w:r>
      <w:r w:rsidR="001E5E85">
        <w:rPr>
          <w:rFonts w:ascii="Times New Roman" w:hAnsi="Times New Roman" w:cs="Times New Roman"/>
          <w:lang w:val="en-US"/>
        </w:rPr>
        <w:t xml:space="preserve">electrophoretic protein </w:t>
      </w:r>
      <w:r w:rsidR="0089683D" w:rsidRPr="00175202">
        <w:rPr>
          <w:rFonts w:ascii="Times New Roman" w:hAnsi="Times New Roman" w:cs="Times New Roman"/>
          <w:lang w:val="en-US"/>
        </w:rPr>
        <w:t>bands were excised from the gels and subject</w:t>
      </w:r>
      <w:r w:rsidR="007A64F0">
        <w:rPr>
          <w:rFonts w:ascii="Times New Roman" w:hAnsi="Times New Roman" w:cs="Times New Roman"/>
          <w:lang w:val="en-US"/>
        </w:rPr>
        <w:t>ed to in-gel reduction</w:t>
      </w:r>
      <w:r w:rsidR="007A64F0" w:rsidRPr="001D6FA7">
        <w:rPr>
          <w:rFonts w:ascii="Times New Roman" w:hAnsi="Times New Roman"/>
        </w:rPr>
        <w:t xml:space="preserve"> (10 mM dithiothreitol</w:t>
      </w:r>
      <w:r w:rsidR="00D616A7">
        <w:rPr>
          <w:rFonts w:ascii="Times New Roman" w:hAnsi="Times New Roman"/>
        </w:rPr>
        <w:t xml:space="preserve"> </w:t>
      </w:r>
      <w:r w:rsidR="00D616A7" w:rsidRPr="00175202">
        <w:rPr>
          <w:rFonts w:ascii="Times New Roman" w:hAnsi="Times New Roman" w:cs="Times New Roman"/>
          <w:lang w:val="en-US"/>
        </w:rPr>
        <w:t>in 25 m</w:t>
      </w:r>
      <w:r w:rsidR="00D616A7">
        <w:rPr>
          <w:rFonts w:ascii="Times New Roman" w:hAnsi="Times New Roman" w:cs="Times New Roman"/>
          <w:lang w:val="en-US"/>
        </w:rPr>
        <w:t xml:space="preserve">M ammonium bicarbonate buffer, </w:t>
      </w:r>
      <w:r w:rsidR="00D616A7" w:rsidRPr="00175202">
        <w:rPr>
          <w:rFonts w:ascii="Times New Roman" w:hAnsi="Times New Roman" w:cs="Times New Roman"/>
          <w:lang w:val="en-US"/>
        </w:rPr>
        <w:t>pH 8.3</w:t>
      </w:r>
      <w:r w:rsidR="00D616A7">
        <w:rPr>
          <w:rFonts w:ascii="Times New Roman" w:hAnsi="Times New Roman" w:cs="Times New Roman"/>
          <w:lang w:val="en-US"/>
        </w:rPr>
        <w:t>,</w:t>
      </w:r>
      <w:r w:rsidR="00D616A7" w:rsidRPr="00175202">
        <w:rPr>
          <w:rFonts w:ascii="Times New Roman" w:hAnsi="Times New Roman" w:cs="Times New Roman"/>
          <w:lang w:val="en-US"/>
        </w:rPr>
        <w:t xml:space="preserve"> for 45 min at 65 °C.</w:t>
      </w:r>
      <w:r w:rsidR="007A64F0" w:rsidRPr="001D6FA7">
        <w:rPr>
          <w:rFonts w:ascii="Times New Roman" w:hAnsi="Times New Roman"/>
        </w:rPr>
        <w:t>) and alkylation (50 mM iodacetamide</w:t>
      </w:r>
      <w:r w:rsidR="00D616A7">
        <w:rPr>
          <w:rFonts w:ascii="Times New Roman" w:hAnsi="Times New Roman"/>
        </w:rPr>
        <w:t xml:space="preserve"> in </w:t>
      </w:r>
      <w:r w:rsidR="00D616A7" w:rsidRPr="00175202">
        <w:rPr>
          <w:rFonts w:ascii="Times New Roman" w:hAnsi="Times New Roman" w:cs="Times New Roman"/>
          <w:lang w:val="en-US"/>
        </w:rPr>
        <w:t xml:space="preserve">in </w:t>
      </w:r>
      <w:r w:rsidR="00D616A7">
        <w:rPr>
          <w:rFonts w:ascii="Times New Roman" w:hAnsi="Times New Roman" w:cs="Times New Roman"/>
          <w:lang w:val="en-US"/>
        </w:rPr>
        <w:t xml:space="preserve">50 mM </w:t>
      </w:r>
      <w:r w:rsidR="00D616A7" w:rsidRPr="00175202">
        <w:rPr>
          <w:rFonts w:ascii="Times New Roman" w:hAnsi="Times New Roman" w:cs="Times New Roman"/>
          <w:lang w:val="en-US"/>
        </w:rPr>
        <w:t>ammonium bicarbo</w:t>
      </w:r>
      <w:r w:rsidR="00D616A7">
        <w:rPr>
          <w:rFonts w:ascii="Times New Roman" w:hAnsi="Times New Roman" w:cs="Times New Roman"/>
          <w:lang w:val="en-US"/>
        </w:rPr>
        <w:t>nate buffer for 30 min at 25 °</w:t>
      </w:r>
      <w:r w:rsidR="007A64F0" w:rsidRPr="001D6FA7">
        <w:rPr>
          <w:rFonts w:ascii="Times New Roman" w:hAnsi="Times New Roman"/>
        </w:rPr>
        <w:t>), followed by overnight sequencing-grade trypsin digestion (66 ng/</w:t>
      </w:r>
      <w:r w:rsidR="007A64F0" w:rsidRPr="001D6FA7">
        <w:rPr>
          <w:rFonts w:ascii="Symbol" w:hAnsi="Symbol"/>
        </w:rPr>
        <w:t></w:t>
      </w:r>
      <w:r w:rsidR="007A64F0" w:rsidRPr="001D6FA7">
        <w:rPr>
          <w:rFonts w:ascii="Times New Roman" w:hAnsi="Times New Roman"/>
        </w:rPr>
        <w:t>l in 25 mM ammonium bicarbonate</w:t>
      </w:r>
      <w:r w:rsidR="007A64F0">
        <w:rPr>
          <w:rFonts w:ascii="Times New Roman" w:hAnsi="Times New Roman"/>
        </w:rPr>
        <w:t xml:space="preserve"> buffer</w:t>
      </w:r>
      <w:r w:rsidR="007A64F0" w:rsidRPr="001D6FA7">
        <w:rPr>
          <w:rFonts w:ascii="Times New Roman" w:hAnsi="Times New Roman"/>
        </w:rPr>
        <w:t xml:space="preserve">, </w:t>
      </w:r>
      <w:r w:rsidR="007A64F0">
        <w:rPr>
          <w:rFonts w:ascii="Times New Roman" w:hAnsi="Times New Roman"/>
        </w:rPr>
        <w:t xml:space="preserve">containing 10% ACN, pH 8.3 </w:t>
      </w:r>
      <w:r w:rsidR="005D308B">
        <w:rPr>
          <w:rFonts w:ascii="Times New Roman" w:hAnsi="Times New Roman"/>
        </w:rPr>
        <w:t>,</w:t>
      </w:r>
      <w:r w:rsidR="007A64F0" w:rsidRPr="001D6FA7">
        <w:rPr>
          <w:rFonts w:ascii="Times New Roman" w:hAnsi="Times New Roman"/>
        </w:rPr>
        <w:t xml:space="preserve"> 0.25 </w:t>
      </w:r>
      <w:r w:rsidR="007A64F0" w:rsidRPr="001D6FA7">
        <w:rPr>
          <w:rFonts w:ascii="Symbol" w:hAnsi="Symbol"/>
        </w:rPr>
        <w:t></w:t>
      </w:r>
      <w:r w:rsidR="007A64F0" w:rsidRPr="001D6FA7">
        <w:rPr>
          <w:rFonts w:ascii="Times New Roman" w:hAnsi="Times New Roman"/>
        </w:rPr>
        <w:t>g/sample) in an automated processor (</w:t>
      </w:r>
      <w:r w:rsidR="007A64F0" w:rsidRPr="001D6FA7">
        <w:rPr>
          <w:rFonts w:ascii="Times New Roman" w:hAnsi="Times New Roman" w:cs="Times New Roman"/>
        </w:rPr>
        <w:t>Genomics Solution ProGest Protein Digestion Workstation</w:t>
      </w:r>
      <w:r w:rsidR="007A64F0" w:rsidRPr="001D6FA7">
        <w:rPr>
          <w:rFonts w:ascii="Times New Roman" w:hAnsi="Times New Roman"/>
        </w:rPr>
        <w:t>) following the manufacturer's instructions</w:t>
      </w:r>
      <w:r w:rsidR="007A64F0" w:rsidRPr="001D6FA7">
        <w:rPr>
          <w:rFonts w:ascii="Times New Roman" w:hAnsi="Times New Roman" w:cs="Times New Roman"/>
        </w:rPr>
        <w:t>.</w:t>
      </w:r>
      <w:r w:rsidR="00D616A7">
        <w:rPr>
          <w:rFonts w:ascii="Times New Roman" w:hAnsi="Times New Roman" w:cs="Times New Roman"/>
          <w:lang w:val="en-US"/>
        </w:rPr>
        <w:t xml:space="preserve"> The resulting </w:t>
      </w:r>
      <w:r w:rsidR="0089683D" w:rsidRPr="00175202">
        <w:rPr>
          <w:rFonts w:ascii="Times New Roman" w:hAnsi="Times New Roman" w:cs="Times New Roman"/>
          <w:lang w:val="en-US"/>
        </w:rPr>
        <w:t>tryptic peptides</w:t>
      </w:r>
      <w:r w:rsidR="0089683D" w:rsidRPr="00175202">
        <w:rPr>
          <w:rFonts w:ascii="Times New Roman" w:hAnsi="Times New Roman" w:cs="Times New Roman"/>
          <w:color w:val="000000"/>
          <w:lang w:val="en-US"/>
        </w:rPr>
        <w:t xml:space="preserve"> were extracted with 100 µL o</w:t>
      </w:r>
      <w:r w:rsidR="00D616A7">
        <w:rPr>
          <w:rFonts w:ascii="Times New Roman" w:hAnsi="Times New Roman" w:cs="Times New Roman"/>
          <w:color w:val="000000"/>
          <w:lang w:val="en-US"/>
        </w:rPr>
        <w:t xml:space="preserve">f 5% HFO and 30% ACN </w:t>
      </w:r>
      <w:r w:rsidR="0089683D" w:rsidRPr="00175202">
        <w:rPr>
          <w:rFonts w:ascii="Times New Roman" w:hAnsi="Times New Roman" w:cs="Times New Roman"/>
          <w:color w:val="000000"/>
          <w:lang w:val="en-US"/>
        </w:rPr>
        <w:t>in 100</w:t>
      </w:r>
      <w:r w:rsidR="0089683D" w:rsidRPr="00175202">
        <w:rPr>
          <w:rFonts w:ascii="Times New Roman" w:hAnsi="Times New Roman" w:cs="Times New Roman"/>
          <w:lang w:val="en-US"/>
        </w:rPr>
        <w:t xml:space="preserve"> mM ammonium</w:t>
      </w:r>
      <w:r w:rsidR="0089683D" w:rsidRPr="009875E3">
        <w:rPr>
          <w:rFonts w:ascii="Times New Roman" w:hAnsi="Times New Roman" w:cs="Times New Roman"/>
          <w:lang w:val="en-US"/>
        </w:rPr>
        <w:t xml:space="preserve"> bicarbonate for 20</w:t>
      </w:r>
      <w:r w:rsidR="00D616A7">
        <w:rPr>
          <w:rFonts w:ascii="Times New Roman" w:hAnsi="Times New Roman" w:cs="Times New Roman"/>
          <w:lang w:val="en-US"/>
        </w:rPr>
        <w:t xml:space="preserve"> min, and </w:t>
      </w:r>
      <w:r w:rsidR="0089683D" w:rsidRPr="009875E3">
        <w:rPr>
          <w:rFonts w:ascii="Times New Roman" w:hAnsi="Times New Roman" w:cs="Times New Roman"/>
          <w:lang w:val="en-US"/>
        </w:rPr>
        <w:t xml:space="preserve">dried </w:t>
      </w:r>
      <w:r w:rsidR="00D616A7">
        <w:rPr>
          <w:rFonts w:ascii="Times New Roman" w:hAnsi="Times New Roman" w:cs="Times New Roman"/>
          <w:lang w:val="en-US"/>
        </w:rPr>
        <w:t xml:space="preserve">in a vacuum centrifuge </w:t>
      </w:r>
      <w:r w:rsidR="00D616A7" w:rsidRPr="001D6FA7">
        <w:rPr>
          <w:rFonts w:ascii="Times New Roman" w:hAnsi="Times New Roman"/>
        </w:rPr>
        <w:t>(SPD SpeedVac</w:t>
      </w:r>
      <w:r w:rsidR="00D616A7" w:rsidRPr="001D6FA7">
        <w:rPr>
          <w:rFonts w:ascii="Times New Roman" w:hAnsi="Times New Roman" w:cs="Times New Roman"/>
        </w:rPr>
        <w:t>®</w:t>
      </w:r>
      <w:r w:rsidR="00D616A7" w:rsidRPr="001D6FA7">
        <w:rPr>
          <w:rFonts w:ascii="Times New Roman" w:hAnsi="Times New Roman"/>
        </w:rPr>
        <w:t>, ThermoSavant</w:t>
      </w:r>
      <w:r w:rsidR="00D616A7" w:rsidRPr="009875E3">
        <w:rPr>
          <w:rFonts w:ascii="Times New Roman" w:hAnsi="Times New Roman" w:cs="Times New Roman"/>
          <w:lang w:val="en-US"/>
        </w:rPr>
        <w:t xml:space="preserve"> </w:t>
      </w:r>
      <w:r w:rsidR="00D616A7">
        <w:rPr>
          <w:rFonts w:ascii="Times New Roman" w:hAnsi="Times New Roman" w:cs="Times New Roman"/>
          <w:lang w:val="en-US"/>
        </w:rPr>
        <w:t xml:space="preserve">, </w:t>
      </w:r>
      <w:r w:rsidR="0089683D" w:rsidRPr="009875E3">
        <w:rPr>
          <w:rFonts w:ascii="Times New Roman" w:hAnsi="Times New Roman" w:cs="Times New Roman"/>
          <w:lang w:val="en-US"/>
        </w:rPr>
        <w:t>Bremen, Germany)</w:t>
      </w:r>
      <w:r w:rsidR="0089683D">
        <w:rPr>
          <w:rFonts w:ascii="Times New Roman" w:hAnsi="Times New Roman" w:cs="Times New Roman"/>
          <w:lang w:val="en-US"/>
        </w:rPr>
        <w:t>. After re</w:t>
      </w:r>
      <w:r w:rsidR="0089683D" w:rsidRPr="009875E3">
        <w:rPr>
          <w:rFonts w:ascii="Times New Roman" w:hAnsi="Times New Roman" w:cs="Times New Roman"/>
          <w:lang w:val="en-US"/>
        </w:rPr>
        <w:t>-</w:t>
      </w:r>
      <w:r w:rsidR="0089683D">
        <w:rPr>
          <w:rFonts w:ascii="Times New Roman" w:hAnsi="Times New Roman" w:cs="Times New Roman"/>
          <w:lang w:val="en-US"/>
        </w:rPr>
        <w:t>dissolving</w:t>
      </w:r>
      <w:r w:rsidR="00D616A7">
        <w:rPr>
          <w:rFonts w:ascii="Times New Roman" w:hAnsi="Times New Roman" w:cs="Times New Roman"/>
          <w:lang w:val="en-US"/>
        </w:rPr>
        <w:t xml:space="preserve"> </w:t>
      </w:r>
      <w:r w:rsidR="0089683D">
        <w:rPr>
          <w:rFonts w:ascii="Times New Roman" w:hAnsi="Times New Roman" w:cs="Times New Roman"/>
          <w:lang w:val="en-US"/>
        </w:rPr>
        <w:t>the peptides</w:t>
      </w:r>
      <w:r w:rsidR="0089683D" w:rsidRPr="009875E3">
        <w:rPr>
          <w:rFonts w:ascii="Times New Roman" w:hAnsi="Times New Roman" w:cs="Times New Roman"/>
          <w:lang w:val="en-US"/>
        </w:rPr>
        <w:t xml:space="preserve"> in 15 </w:t>
      </w:r>
      <w:r w:rsidR="0089683D" w:rsidRPr="009875E3">
        <w:rPr>
          <w:rFonts w:ascii="Times New Roman" w:hAnsi="Times New Roman" w:cs="Times New Roman"/>
        </w:rPr>
        <w:t>μ</w:t>
      </w:r>
      <w:r w:rsidR="0089683D" w:rsidRPr="009875E3">
        <w:rPr>
          <w:rFonts w:ascii="Times New Roman" w:hAnsi="Times New Roman" w:cs="Times New Roman"/>
          <w:lang w:val="en-US"/>
        </w:rPr>
        <w:t xml:space="preserve">L </w:t>
      </w:r>
      <w:r w:rsidR="0089683D">
        <w:rPr>
          <w:rFonts w:ascii="Times New Roman" w:hAnsi="Times New Roman" w:cs="Times New Roman"/>
          <w:lang w:val="en-US"/>
        </w:rPr>
        <w:t xml:space="preserve">of a </w:t>
      </w:r>
      <w:r w:rsidR="00D616A7">
        <w:rPr>
          <w:rFonts w:ascii="Times New Roman" w:hAnsi="Times New Roman" w:cs="Times New Roman"/>
          <w:lang w:val="en-US"/>
        </w:rPr>
        <w:t>5% ACN and 0.1% HFO</w:t>
      </w:r>
      <w:r w:rsidR="0089683D">
        <w:rPr>
          <w:rFonts w:ascii="Times New Roman" w:hAnsi="Times New Roman" w:cs="Times New Roman"/>
          <w:lang w:val="en-US"/>
        </w:rPr>
        <w:t>, 1</w:t>
      </w:r>
      <w:r w:rsidR="0089683D" w:rsidRPr="009875E3">
        <w:rPr>
          <w:rFonts w:ascii="Times New Roman" w:hAnsi="Times New Roman" w:cs="Times New Roman"/>
          <w:lang w:val="en-US"/>
        </w:rPr>
        <w:t>0 µL were submitted to LC</w:t>
      </w:r>
      <w:r w:rsidR="00D616A7">
        <w:rPr>
          <w:rFonts w:ascii="Times New Roman" w:eastAsia="AdvOT8608a8d1+22" w:hAnsi="Times New Roman" w:cs="Times New Roman"/>
          <w:lang w:val="en-US"/>
        </w:rPr>
        <w:t>-</w:t>
      </w:r>
      <w:r w:rsidR="0089683D" w:rsidRPr="009875E3">
        <w:rPr>
          <w:rFonts w:ascii="Times New Roman" w:hAnsi="Times New Roman" w:cs="Times New Roman"/>
          <w:lang w:val="en-US"/>
        </w:rPr>
        <w:t>MS/MS analysis.</w:t>
      </w:r>
    </w:p>
    <w:p w14:paraId="44521153" w14:textId="41E25722" w:rsidR="0089683D" w:rsidRPr="009875E3" w:rsidRDefault="00D616A7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 w:rsidR="0089683D" w:rsidRPr="009875E3">
        <w:rPr>
          <w:rFonts w:ascii="Times New Roman" w:hAnsi="Times New Roman" w:cs="Times New Roman"/>
          <w:lang w:val="en-US"/>
        </w:rPr>
        <w:t>LC-MS/MS experiments were performed on an Orbitrap XL mass spectrometer (The</w:t>
      </w:r>
      <w:r w:rsidR="002F3869">
        <w:rPr>
          <w:rFonts w:ascii="Times New Roman" w:hAnsi="Times New Roman" w:cs="Times New Roman"/>
          <w:lang w:val="en-US"/>
        </w:rPr>
        <w:t>rmo, Bremen, Germany) coupled</w:t>
      </w:r>
      <w:r>
        <w:rPr>
          <w:rFonts w:ascii="Times New Roman" w:hAnsi="Times New Roman" w:cs="Times New Roman"/>
          <w:lang w:val="en-US"/>
        </w:rPr>
        <w:t xml:space="preserve"> </w:t>
      </w:r>
      <w:r w:rsidR="0089683D" w:rsidRPr="009875E3">
        <w:rPr>
          <w:rFonts w:ascii="Times New Roman" w:hAnsi="Times New Roman" w:cs="Times New Roman"/>
          <w:lang w:val="en-US"/>
        </w:rPr>
        <w:t>to an Agilent 1260 HPLC system (Agilent</w:t>
      </w:r>
      <w:r w:rsidR="002F3869">
        <w:rPr>
          <w:rFonts w:ascii="Times New Roman" w:hAnsi="Times New Roman" w:cs="Times New Roman"/>
          <w:lang w:val="en-US"/>
        </w:rPr>
        <w:t xml:space="preserve"> Thechnologies</w:t>
      </w:r>
      <w:r w:rsidR="0089683D" w:rsidRPr="009875E3">
        <w:rPr>
          <w:rFonts w:ascii="Times New Roman" w:hAnsi="Times New Roman" w:cs="Times New Roman"/>
          <w:lang w:val="en-US"/>
        </w:rPr>
        <w:t xml:space="preserve">, Waldbronn, Germany). HLPC separation was performed on a Grace </w:t>
      </w:r>
      <w:r w:rsidR="0089683D" w:rsidRPr="009875E3">
        <w:rPr>
          <w:rFonts w:ascii="Times New Roman" w:hAnsi="Times New Roman" w:cs="Times New Roman"/>
          <w:lang w:val="en-US"/>
        </w:rPr>
        <w:lastRenderedPageBreak/>
        <w:t>Vydac 218MSC18 column (2.1 x 15 mm, 5μm) at 0.4 mL/min flow rate using a gradient of 0.1% HFO in water (solution A) and ACN + 0.1% HFO (so</w:t>
      </w:r>
      <w:r w:rsidR="00500D91">
        <w:rPr>
          <w:rFonts w:ascii="Times New Roman" w:hAnsi="Times New Roman" w:cs="Times New Roman"/>
          <w:lang w:val="en-US"/>
        </w:rPr>
        <w:t>lution B), isocratically (</w:t>
      </w:r>
      <w:r w:rsidR="0089683D" w:rsidRPr="009875E3">
        <w:rPr>
          <w:rFonts w:ascii="Times New Roman" w:hAnsi="Times New Roman" w:cs="Times New Roman"/>
          <w:lang w:val="en-US"/>
        </w:rPr>
        <w:t>5%B</w:t>
      </w:r>
      <w:r w:rsidR="00500D91">
        <w:rPr>
          <w:rFonts w:ascii="Times New Roman" w:hAnsi="Times New Roman" w:cs="Times New Roman"/>
          <w:lang w:val="en-US"/>
        </w:rPr>
        <w:t>)</w:t>
      </w:r>
      <w:r w:rsidR="0089683D" w:rsidRPr="009875E3">
        <w:rPr>
          <w:rFonts w:ascii="Times New Roman" w:hAnsi="Times New Roman" w:cs="Times New Roman"/>
          <w:lang w:val="en-US"/>
        </w:rPr>
        <w:t xml:space="preserve"> for 1 min, followed by 5-40% B </w:t>
      </w:r>
      <w:r w:rsidR="00500D91">
        <w:rPr>
          <w:rFonts w:ascii="Times New Roman" w:hAnsi="Times New Roman" w:cs="Times New Roman"/>
          <w:lang w:val="en-US"/>
        </w:rPr>
        <w:t>for 10 min, and 40-99% B for</w:t>
      </w:r>
      <w:r w:rsidR="0089683D" w:rsidRPr="009875E3">
        <w:rPr>
          <w:rFonts w:ascii="Times New Roman" w:hAnsi="Times New Roman" w:cs="Times New Roman"/>
          <w:lang w:val="en-US"/>
        </w:rPr>
        <w:t xml:space="preserve"> 3 min. Finally the </w:t>
      </w:r>
      <w:r w:rsidR="00500D91">
        <w:rPr>
          <w:rFonts w:ascii="Times New Roman" w:hAnsi="Times New Roman" w:cs="Times New Roman"/>
          <w:lang w:val="en-US"/>
        </w:rPr>
        <w:t xml:space="preserve">column was washed with </w:t>
      </w:r>
      <w:r w:rsidR="0089683D" w:rsidRPr="009875E3">
        <w:rPr>
          <w:rFonts w:ascii="Times New Roman" w:hAnsi="Times New Roman" w:cs="Times New Roman"/>
          <w:lang w:val="en-US"/>
        </w:rPr>
        <w:t>99% B for 3 min</w:t>
      </w:r>
      <w:r w:rsidR="00500D91">
        <w:rPr>
          <w:rFonts w:ascii="Times New Roman" w:hAnsi="Times New Roman" w:cs="Times New Roman"/>
          <w:lang w:val="en-US"/>
        </w:rPr>
        <w:t>, and re-equilibrated in 5</w:t>
      </w:r>
      <w:r w:rsidR="0089683D" w:rsidRPr="009875E3">
        <w:rPr>
          <w:rFonts w:ascii="Times New Roman" w:hAnsi="Times New Roman" w:cs="Times New Roman"/>
          <w:lang w:val="en-US"/>
        </w:rPr>
        <w:t xml:space="preserve">% B for 3 min. </w:t>
      </w:r>
    </w:p>
    <w:p w14:paraId="1B4681B4" w14:textId="20E13B1C" w:rsidR="0089683D" w:rsidRPr="009875E3" w:rsidRDefault="00500D91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 w:rsidR="0089683D" w:rsidRPr="009875E3">
        <w:rPr>
          <w:rFonts w:ascii="Times New Roman" w:hAnsi="Times New Roman" w:cs="Times New Roman"/>
          <w:lang w:val="en-US"/>
        </w:rPr>
        <w:t xml:space="preserve">The Orbitrap was set </w:t>
      </w:r>
      <w:r>
        <w:rPr>
          <w:rFonts w:ascii="Times New Roman" w:hAnsi="Times New Roman" w:cs="Times New Roman"/>
          <w:lang w:val="en-US"/>
        </w:rPr>
        <w:t>at a resolution (</w:t>
      </w:r>
      <w:r w:rsidR="0089683D" w:rsidRPr="009875E3"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  <w:lang w:val="en-US"/>
        </w:rPr>
        <w:t xml:space="preserve">) of </w:t>
      </w:r>
      <w:r w:rsidR="0089683D" w:rsidRPr="009875E3">
        <w:rPr>
          <w:rFonts w:ascii="Times New Roman" w:hAnsi="Times New Roman" w:cs="Times New Roman"/>
          <w:lang w:val="en-US"/>
        </w:rPr>
        <w:t>15,000 at m/z 400</w:t>
      </w:r>
      <w:r>
        <w:rPr>
          <w:rFonts w:ascii="Times New Roman" w:hAnsi="Times New Roman" w:cs="Times New Roman"/>
          <w:lang w:val="en-US"/>
        </w:rPr>
        <w:t>,</w:t>
      </w:r>
      <w:r w:rsidR="0089683D" w:rsidRPr="009875E3">
        <w:rPr>
          <w:rFonts w:ascii="Times New Roman" w:hAnsi="Times New Roman" w:cs="Times New Roman"/>
          <w:lang w:val="en-US"/>
        </w:rPr>
        <w:t xml:space="preserve"> and a mass ra</w:t>
      </w:r>
      <w:r w:rsidR="00AE07EF">
        <w:rPr>
          <w:rFonts w:ascii="Times New Roman" w:hAnsi="Times New Roman" w:cs="Times New Roman"/>
          <w:lang w:val="en-US"/>
        </w:rPr>
        <w:t>nge of 300-3,000 m/z in FT mode</w:t>
      </w:r>
      <w:r>
        <w:rPr>
          <w:rFonts w:ascii="Times New Roman" w:hAnsi="Times New Roman" w:cs="Times New Roman"/>
          <w:lang w:val="en-US"/>
        </w:rPr>
        <w:t>,</w:t>
      </w:r>
      <w:r w:rsidR="0089683D" w:rsidRPr="009875E3">
        <w:rPr>
          <w:rFonts w:ascii="Times New Roman" w:hAnsi="Times New Roman" w:cs="Times New Roman"/>
          <w:lang w:val="en-US"/>
        </w:rPr>
        <w:t xml:space="preserve"> for MS1 survey scans. MS/</w:t>
      </w:r>
      <w:r w:rsidR="00AE07EF">
        <w:rPr>
          <w:rFonts w:ascii="Times New Roman" w:hAnsi="Times New Roman" w:cs="Times New Roman"/>
          <w:lang w:val="en-US"/>
        </w:rPr>
        <w:t>MS spectra were acquired in IDA mode</w:t>
      </w:r>
      <w:r w:rsidR="0089683D" w:rsidRPr="009875E3">
        <w:rPr>
          <w:rFonts w:ascii="Times New Roman" w:hAnsi="Times New Roman" w:cs="Times New Roman"/>
          <w:lang w:val="en-US"/>
        </w:rPr>
        <w:t xml:space="preserve"> in the LTQ. The 3 most abundant ions of the survey scan w</w:t>
      </w:r>
      <w:r w:rsidR="00AE07EF">
        <w:rPr>
          <w:rFonts w:ascii="Times New Roman" w:hAnsi="Times New Roman" w:cs="Times New Roman"/>
          <w:lang w:val="en-US"/>
        </w:rPr>
        <w:t xml:space="preserve">ere fragmented using CID using </w:t>
      </w:r>
      <w:r w:rsidR="0089683D" w:rsidRPr="009875E3">
        <w:rPr>
          <w:rFonts w:ascii="Times New Roman" w:hAnsi="Times New Roman" w:cs="Times New Roman"/>
          <w:lang w:val="en-US"/>
        </w:rPr>
        <w:t>35 msec activation time and 30% collision energy. Precursor ion selection was performed within a 3</w:t>
      </w:r>
      <w:r w:rsidR="00AE07EF">
        <w:rPr>
          <w:rFonts w:ascii="Times New Roman" w:hAnsi="Times New Roman" w:cs="Times New Roman"/>
          <w:lang w:val="en-US"/>
        </w:rPr>
        <w:t xml:space="preserve"> m/z window for doubly (z = 2) , triply (z = 3), and quadruply</w:t>
      </w:r>
      <w:r w:rsidR="0089683D" w:rsidRPr="009875E3">
        <w:rPr>
          <w:rFonts w:ascii="Times New Roman" w:hAnsi="Times New Roman" w:cs="Times New Roman"/>
          <w:lang w:val="en-US"/>
        </w:rPr>
        <w:t xml:space="preserve"> </w:t>
      </w:r>
      <w:r w:rsidR="00AE07EF">
        <w:rPr>
          <w:rFonts w:ascii="Times New Roman" w:hAnsi="Times New Roman" w:cs="Times New Roman"/>
          <w:lang w:val="en-US"/>
        </w:rPr>
        <w:t xml:space="preserve">(z = 4) </w:t>
      </w:r>
      <w:r w:rsidR="0089683D" w:rsidRPr="009875E3">
        <w:rPr>
          <w:rFonts w:ascii="Times New Roman" w:hAnsi="Times New Roman" w:cs="Times New Roman"/>
          <w:lang w:val="en-US"/>
        </w:rPr>
        <w:t xml:space="preserve">charged ions. </w:t>
      </w:r>
      <w:r w:rsidR="00AE07EF" w:rsidRPr="00C54FFB">
        <w:rPr>
          <w:rFonts w:ascii="Times New Roman" w:hAnsi="Times New Roman" w:cs="Times New Roman"/>
          <w:lang w:val="en-US"/>
        </w:rPr>
        <w:t>A window of 3 m/z was set for dynamic exclusion of up to 50 precursor i</w:t>
      </w:r>
      <w:r w:rsidR="00AE07EF">
        <w:rPr>
          <w:rFonts w:ascii="Times New Roman" w:hAnsi="Times New Roman" w:cs="Times New Roman"/>
          <w:lang w:val="en-US"/>
        </w:rPr>
        <w:t>ons with a repeat of 1 within 15 sec for the next 3</w:t>
      </w:r>
      <w:r w:rsidR="00AE07EF" w:rsidRPr="00C54FFB">
        <w:rPr>
          <w:rFonts w:ascii="Times New Roman" w:hAnsi="Times New Roman" w:cs="Times New Roman"/>
          <w:lang w:val="en-US"/>
        </w:rPr>
        <w:t>0 sec.</w:t>
      </w:r>
    </w:p>
    <w:p w14:paraId="7AEA8AD6" w14:textId="36F51A93" w:rsidR="0089683D" w:rsidRPr="009875E3" w:rsidRDefault="00AE07EF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MS/MS data analysis was performed with Pe</w:t>
      </w:r>
      <w:r w:rsidR="002D01FD">
        <w:rPr>
          <w:rFonts w:ascii="Times New Roman" w:hAnsi="Times New Roman" w:cs="Times New Roman"/>
          <w:lang w:val="en-US"/>
        </w:rPr>
        <w:t>ptide</w:t>
      </w:r>
      <w:r>
        <w:rPr>
          <w:rFonts w:ascii="Times New Roman" w:hAnsi="Times New Roman" w:cs="Times New Roman"/>
          <w:lang w:val="en-US"/>
        </w:rPr>
        <w:t>S</w:t>
      </w:r>
      <w:r w:rsidR="0089683D" w:rsidRPr="009875E3">
        <w:rPr>
          <w:rFonts w:ascii="Times New Roman" w:hAnsi="Times New Roman" w:cs="Times New Roman"/>
          <w:lang w:val="en-US"/>
        </w:rPr>
        <w:t xml:space="preserve">haker </w:t>
      </w:r>
      <w:r w:rsidR="002539B8">
        <w:rPr>
          <w:rFonts w:ascii="Times New Roman" w:hAnsi="Times New Roman" w:cs="Times New Roman"/>
          <w:lang w:val="en-US"/>
        </w:rPr>
        <w:t>(</w:t>
      </w:r>
      <w:hyperlink r:id="rId14" w:history="1">
        <w:r w:rsidR="002539B8" w:rsidRPr="002539B8">
          <w:rPr>
            <w:rStyle w:val="Hyperlink"/>
            <w:rFonts w:ascii="Times New Roman" w:hAnsi="Times New Roman" w:cs="Times New Roman"/>
          </w:rPr>
          <w:t>http://peptide-shaker.googlecode.com</w:t>
        </w:r>
      </w:hyperlink>
      <w:r w:rsidR="002539B8" w:rsidRPr="002539B8">
        <w:rPr>
          <w:rFonts w:ascii="Times New Roman" w:hAnsi="Times New Roman" w:cs="Times New Roman"/>
          <w:lang w:val="en-US"/>
        </w:rPr>
        <w:t>)</w:t>
      </w:r>
      <w:r w:rsidR="00462A84">
        <w:rPr>
          <w:rFonts w:ascii="Times New Roman" w:hAnsi="Times New Roman" w:cs="Times New Roman"/>
          <w:lang w:val="en-US"/>
        </w:rPr>
        <w:t xml:space="preserve"> (56</w:t>
      </w:r>
      <w:r w:rsidR="002539B8">
        <w:rPr>
          <w:rFonts w:ascii="Times New Roman" w:hAnsi="Times New Roman" w:cs="Times New Roman"/>
          <w:lang w:val="en-US"/>
        </w:rPr>
        <w:t>)</w:t>
      </w:r>
      <w:r w:rsidR="002D01FD">
        <w:rPr>
          <w:rFonts w:ascii="Times New Roman" w:hAnsi="Times New Roman" w:cs="Times New Roman"/>
          <w:lang w:val="en-US"/>
        </w:rPr>
        <w:t xml:space="preserve">, that </w:t>
      </w:r>
      <w:r w:rsidR="002D01FD" w:rsidRPr="002D01FD">
        <w:rPr>
          <w:rFonts w:ascii="Times New Roman" w:hAnsi="Times New Roman" w:cs="Times New Roman"/>
          <w:lang w:val="en-US"/>
        </w:rPr>
        <w:t>uses the target-decoy search</w:t>
      </w:r>
      <w:r w:rsidR="002D01FD">
        <w:rPr>
          <w:rFonts w:ascii="Times New Roman" w:hAnsi="Times New Roman" w:cs="Times New Roman"/>
          <w:lang w:val="en-US"/>
        </w:rPr>
        <w:t xml:space="preserve"> </w:t>
      </w:r>
      <w:r w:rsidR="002D01FD" w:rsidRPr="002D01FD">
        <w:rPr>
          <w:rFonts w:ascii="Times New Roman" w:hAnsi="Times New Roman" w:cs="Times New Roman"/>
          <w:lang w:val="en-US"/>
        </w:rPr>
        <w:t>strategy</w:t>
      </w:r>
      <w:r w:rsidR="00462A84">
        <w:rPr>
          <w:rFonts w:ascii="Times New Roman" w:hAnsi="Times New Roman" w:cs="Times New Roman"/>
          <w:lang w:val="en-US"/>
        </w:rPr>
        <w:t xml:space="preserve"> (57</w:t>
      </w:r>
      <w:r w:rsidR="002D01FD">
        <w:rPr>
          <w:rFonts w:ascii="Times New Roman" w:hAnsi="Times New Roman" w:cs="Times New Roman"/>
          <w:lang w:val="en-US"/>
        </w:rPr>
        <w:t xml:space="preserve">), </w:t>
      </w:r>
      <w:r w:rsidR="0089683D" w:rsidRPr="009875E3">
        <w:rPr>
          <w:rFonts w:ascii="Times New Roman" w:hAnsi="Times New Roman" w:cs="Times New Roman"/>
          <w:lang w:val="en-US"/>
        </w:rPr>
        <w:t xml:space="preserve">using X!Tandem as search engine against a database comprising </w:t>
      </w:r>
      <w:r>
        <w:rPr>
          <w:rFonts w:ascii="Times New Roman" w:hAnsi="Times New Roman" w:cs="Times New Roman"/>
          <w:lang w:val="en-US"/>
        </w:rPr>
        <w:t xml:space="preserve">all NCBI protein entries of </w:t>
      </w:r>
      <w:r w:rsidR="0089683D" w:rsidRPr="009875E3">
        <w:rPr>
          <w:rFonts w:ascii="Times New Roman" w:hAnsi="Times New Roman" w:cs="Times New Roman"/>
          <w:i/>
          <w:lang w:val="en-US"/>
        </w:rPr>
        <w:t xml:space="preserve">Dendroaspis </w:t>
      </w:r>
      <w:r>
        <w:rPr>
          <w:rFonts w:ascii="Times New Roman" w:hAnsi="Times New Roman" w:cs="Times New Roman"/>
          <w:i/>
          <w:lang w:val="en-US"/>
        </w:rPr>
        <w:t xml:space="preserve">spp. </w:t>
      </w:r>
      <w:r w:rsidR="001F691C">
        <w:rPr>
          <w:rFonts w:ascii="Times New Roman" w:hAnsi="Times New Roman" w:cs="Times New Roman"/>
          <w:lang w:val="en-US"/>
        </w:rPr>
        <w:t>(164</w:t>
      </w:r>
      <w:r w:rsidR="0089683D" w:rsidRPr="009875E3">
        <w:rPr>
          <w:rFonts w:ascii="Times New Roman" w:hAnsi="Times New Roman" w:cs="Times New Roman"/>
          <w:lang w:val="en-US"/>
        </w:rPr>
        <w:t xml:space="preserve"> sequences, 11</w:t>
      </w:r>
      <w:r w:rsidR="0089683D" w:rsidRPr="009875E3">
        <w:rPr>
          <w:rFonts w:ascii="Times New Roman" w:hAnsi="Times New Roman" w:cs="Times New Roman"/>
          <w:vertAlign w:val="superscript"/>
          <w:lang w:val="en-US"/>
        </w:rPr>
        <w:t>th</w:t>
      </w:r>
      <w:r w:rsidR="0089683D" w:rsidRPr="009875E3">
        <w:rPr>
          <w:rFonts w:ascii="Times New Roman" w:hAnsi="Times New Roman" w:cs="Times New Roman"/>
          <w:lang w:val="en-US"/>
        </w:rPr>
        <w:t xml:space="preserve"> March 2015). </w:t>
      </w:r>
      <w:r w:rsidR="002D01FD" w:rsidRPr="002D01FD">
        <w:rPr>
          <w:rFonts w:ascii="Times New Roman" w:hAnsi="Times New Roman" w:cs="Times New Roman"/>
          <w:lang w:val="en-US"/>
        </w:rPr>
        <w:t xml:space="preserve">PeptideShaker </w:t>
      </w:r>
      <w:r w:rsidR="002D01FD">
        <w:rPr>
          <w:rFonts w:ascii="Times New Roman" w:hAnsi="Times New Roman" w:cs="Times New Roman"/>
          <w:lang w:val="en-US"/>
        </w:rPr>
        <w:t xml:space="preserve">provides statistical confidence </w:t>
      </w:r>
      <w:r w:rsidR="002D01FD" w:rsidRPr="002D01FD">
        <w:rPr>
          <w:rFonts w:ascii="Times New Roman" w:hAnsi="Times New Roman" w:cs="Times New Roman"/>
          <w:lang w:val="en-US"/>
        </w:rPr>
        <w:t>estimates for e</w:t>
      </w:r>
      <w:r w:rsidR="002D01FD">
        <w:rPr>
          <w:rFonts w:ascii="Times New Roman" w:hAnsi="Times New Roman" w:cs="Times New Roman"/>
          <w:lang w:val="en-US"/>
        </w:rPr>
        <w:t xml:space="preserve">ach peptide and protein, taking </w:t>
      </w:r>
      <w:r w:rsidR="002D01FD" w:rsidRPr="002D01FD">
        <w:rPr>
          <w:rFonts w:ascii="Times New Roman" w:hAnsi="Times New Roman" w:cs="Times New Roman"/>
          <w:lang w:val="en-US"/>
        </w:rPr>
        <w:t>into account</w:t>
      </w:r>
      <w:r w:rsidR="00462A84">
        <w:rPr>
          <w:rFonts w:ascii="Times New Roman" w:hAnsi="Times New Roman" w:cs="Times New Roman"/>
          <w:lang w:val="en-US"/>
        </w:rPr>
        <w:t xml:space="preserve"> protein inference issues (58</w:t>
      </w:r>
      <w:r w:rsidR="002D01FD">
        <w:rPr>
          <w:rFonts w:ascii="Times New Roman" w:hAnsi="Times New Roman" w:cs="Times New Roman"/>
          <w:lang w:val="en-US"/>
        </w:rPr>
        <w:t>)</w:t>
      </w:r>
      <w:r w:rsidR="002D01FD" w:rsidRPr="002D01FD">
        <w:rPr>
          <w:rFonts w:ascii="Times New Roman" w:hAnsi="Times New Roman" w:cs="Times New Roman"/>
          <w:lang w:val="en-US"/>
        </w:rPr>
        <w:t>.</w:t>
      </w:r>
      <w:r w:rsidR="002D01FD">
        <w:rPr>
          <w:rFonts w:ascii="Times New Roman" w:hAnsi="Times New Roman" w:cs="Times New Roman"/>
          <w:lang w:val="en-US"/>
        </w:rPr>
        <w:t xml:space="preserve"> </w:t>
      </w:r>
      <w:r w:rsidR="0089683D" w:rsidRPr="009875E3">
        <w:rPr>
          <w:rFonts w:ascii="Times New Roman" w:hAnsi="Times New Roman" w:cs="Times New Roman"/>
          <w:lang w:val="en-US"/>
        </w:rPr>
        <w:t>For peptide spectra matching</w:t>
      </w:r>
      <w:r>
        <w:rPr>
          <w:rFonts w:ascii="Times New Roman" w:hAnsi="Times New Roman" w:cs="Times New Roman"/>
          <w:lang w:val="en-US"/>
        </w:rPr>
        <w:t>,</w:t>
      </w:r>
      <w:r w:rsidR="0089683D" w:rsidRPr="009875E3">
        <w:rPr>
          <w:rFonts w:ascii="Times New Roman" w:hAnsi="Times New Roman" w:cs="Times New Roman"/>
          <w:lang w:val="en-US"/>
        </w:rPr>
        <w:t xml:space="preserve"> the search engine was set to 10 ppm precursor mass tolerance ± 0.5 Da MS/MS mass tolerance. Carbamidomethyl cysteine was set as fixed</w:t>
      </w:r>
      <w:r>
        <w:rPr>
          <w:rFonts w:ascii="Times New Roman" w:hAnsi="Times New Roman" w:cs="Times New Roman"/>
          <w:lang w:val="en-US"/>
        </w:rPr>
        <w:t xml:space="preserve"> modifications. Acetylation of Lys</w:t>
      </w:r>
      <w:r w:rsidR="0075523D">
        <w:rPr>
          <w:rFonts w:ascii="Times New Roman" w:hAnsi="Times New Roman" w:cs="Times New Roman"/>
          <w:lang w:val="en-US"/>
        </w:rPr>
        <w:t xml:space="preserve"> and N-terminal residu</w:t>
      </w:r>
      <w:r>
        <w:rPr>
          <w:rFonts w:ascii="Times New Roman" w:hAnsi="Times New Roman" w:cs="Times New Roman"/>
          <w:lang w:val="en-US"/>
        </w:rPr>
        <w:t>e</w:t>
      </w:r>
      <w:r w:rsidR="0089683D" w:rsidRPr="009875E3">
        <w:rPr>
          <w:rFonts w:ascii="Times New Roman" w:hAnsi="Times New Roman" w:cs="Times New Roman"/>
          <w:lang w:val="en-US"/>
        </w:rPr>
        <w:t>, oxidation of M</w:t>
      </w:r>
      <w:r>
        <w:rPr>
          <w:rFonts w:ascii="Times New Roman" w:hAnsi="Times New Roman" w:cs="Times New Roman"/>
          <w:lang w:val="en-US"/>
        </w:rPr>
        <w:t>et,</w:t>
      </w:r>
      <w:r w:rsidR="0075523D">
        <w:rPr>
          <w:rFonts w:ascii="Times New Roman" w:hAnsi="Times New Roman" w:cs="Times New Roman"/>
          <w:lang w:val="en-US"/>
        </w:rPr>
        <w:t xml:space="preserve"> and </w:t>
      </w:r>
      <w:r w:rsidR="00BF2E09" w:rsidRPr="00CF13F0">
        <w:rPr>
          <w:rFonts w:ascii="Times New Roman" w:hAnsi="Times New Roman" w:cs="Times New Roman"/>
          <w:lang w:val="es-ES"/>
        </w:rPr>
        <w:t>5-oxoproline</w:t>
      </w:r>
      <w:r w:rsidR="00BF2E09" w:rsidRPr="00CF13F0">
        <w:rPr>
          <w:rFonts w:ascii="Times New Roman" w:hAnsi="Times New Roman" w:cs="Times New Roman"/>
          <w:lang w:val="en-US"/>
        </w:rPr>
        <w:t xml:space="preserve"> (</w:t>
      </w:r>
      <w:r w:rsidR="0075523D" w:rsidRPr="00CF13F0">
        <w:rPr>
          <w:rFonts w:ascii="Times New Roman" w:hAnsi="Times New Roman" w:cs="Times New Roman"/>
          <w:lang w:val="en-US"/>
        </w:rPr>
        <w:t>p</w:t>
      </w:r>
      <w:r w:rsidR="00BF2E09" w:rsidRPr="00CF13F0">
        <w:rPr>
          <w:rFonts w:ascii="Times New Roman" w:hAnsi="Times New Roman" w:cs="Times New Roman"/>
          <w:lang w:val="en-US"/>
        </w:rPr>
        <w:t>yroglutamate)</w:t>
      </w:r>
      <w:r w:rsidRPr="00CF13F0">
        <w:rPr>
          <w:rFonts w:ascii="Times New Roman" w:hAnsi="Times New Roman" w:cs="Times New Roman"/>
          <w:lang w:val="en-US"/>
        </w:rPr>
        <w:t xml:space="preserve"> </w:t>
      </w:r>
      <w:r w:rsidR="0075523D" w:rsidRPr="00CF13F0">
        <w:rPr>
          <w:rFonts w:ascii="Times New Roman" w:hAnsi="Times New Roman" w:cs="Times New Roman"/>
          <w:lang w:val="en-US"/>
        </w:rPr>
        <w:t xml:space="preserve">formation </w:t>
      </w:r>
      <w:r w:rsidR="0089683D" w:rsidRPr="00CF13F0">
        <w:rPr>
          <w:rFonts w:ascii="Times New Roman" w:hAnsi="Times New Roman" w:cs="Times New Roman"/>
          <w:lang w:val="en-US"/>
        </w:rPr>
        <w:t xml:space="preserve">from </w:t>
      </w:r>
      <w:r w:rsidR="0075523D" w:rsidRPr="00CF13F0">
        <w:rPr>
          <w:rFonts w:ascii="Times New Roman" w:hAnsi="Times New Roman" w:cs="Times New Roman"/>
          <w:lang w:val="en-US"/>
        </w:rPr>
        <w:t>N-terminal Glu or Gln residues,</w:t>
      </w:r>
      <w:r w:rsidR="0089683D" w:rsidRPr="00CF13F0">
        <w:rPr>
          <w:rFonts w:ascii="Times New Roman" w:hAnsi="Times New Roman" w:cs="Times New Roman"/>
          <w:lang w:val="en-US"/>
        </w:rPr>
        <w:t xml:space="preserve"> were</w:t>
      </w:r>
      <w:r w:rsidR="00E76D77" w:rsidRPr="00CF13F0">
        <w:rPr>
          <w:rFonts w:ascii="Times New Roman" w:hAnsi="Times New Roman" w:cs="Times New Roman"/>
          <w:lang w:val="en-US"/>
        </w:rPr>
        <w:t xml:space="preserve"> s</w:t>
      </w:r>
      <w:r w:rsidR="00E76D77">
        <w:rPr>
          <w:rFonts w:ascii="Times New Roman" w:hAnsi="Times New Roman" w:cs="Times New Roman"/>
          <w:lang w:val="en-US"/>
        </w:rPr>
        <w:t xml:space="preserve">et as variable modifications. </w:t>
      </w:r>
      <w:r w:rsidR="00E76D77" w:rsidRPr="00E76D77">
        <w:rPr>
          <w:rFonts w:ascii="Times New Roman" w:hAnsi="Times New Roman" w:cs="Times New Roman"/>
          <w:lang w:val="en-US"/>
        </w:rPr>
        <w:t xml:space="preserve">Only protein identifications </w:t>
      </w:r>
      <w:r w:rsidR="00E76D77">
        <w:rPr>
          <w:rFonts w:ascii="Times New Roman" w:hAnsi="Times New Roman" w:cs="Times New Roman"/>
          <w:lang w:val="en-US"/>
        </w:rPr>
        <w:t xml:space="preserve">with at least two peptides and </w:t>
      </w:r>
      <w:r w:rsidR="00E76D77" w:rsidRPr="00E76D77">
        <w:rPr>
          <w:rFonts w:ascii="Times New Roman" w:hAnsi="Times New Roman" w:cs="Times New Roman"/>
          <w:lang w:val="en-US"/>
        </w:rPr>
        <w:t>spectra database matches with a confidence score of 100% were considered. Additionally all spectra database hits were manually inspected and validated</w:t>
      </w:r>
      <w:r w:rsidR="00E76D77">
        <w:rPr>
          <w:rFonts w:ascii="Times New Roman" w:hAnsi="Times New Roman" w:cs="Times New Roman"/>
          <w:lang w:val="en-US"/>
        </w:rPr>
        <w:t>.</w:t>
      </w:r>
      <w:r w:rsidR="00DF11F8">
        <w:rPr>
          <w:rFonts w:ascii="Times New Roman" w:hAnsi="Times New Roman" w:cs="Times New Roman"/>
          <w:lang w:val="en-US"/>
        </w:rPr>
        <w:t xml:space="preserve"> </w:t>
      </w:r>
    </w:p>
    <w:p w14:paraId="12DD39A4" w14:textId="54E8EF17" w:rsidR="0089683D" w:rsidRPr="009875E3" w:rsidRDefault="00BF2E09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  <w:t>I</w:t>
      </w:r>
      <w:r w:rsidR="0089683D" w:rsidRPr="009875E3">
        <w:rPr>
          <w:rFonts w:ascii="Times New Roman" w:hAnsi="Times New Roman" w:cs="Times New Roman"/>
          <w:lang w:val="en-US"/>
        </w:rPr>
        <w:t xml:space="preserve">nterpretation of MS/MS spectra from high molecular mass </w:t>
      </w:r>
      <w:r>
        <w:rPr>
          <w:rFonts w:ascii="Times New Roman" w:hAnsi="Times New Roman" w:cs="Times New Roman"/>
          <w:lang w:val="en-US"/>
        </w:rPr>
        <w:t>proteins (e.g. SVMPs</w:t>
      </w:r>
      <w:r w:rsidR="0089683D" w:rsidRPr="009875E3">
        <w:rPr>
          <w:rFonts w:ascii="Times New Roman" w:hAnsi="Times New Roman" w:cs="Times New Roman"/>
          <w:lang w:val="en-US"/>
        </w:rPr>
        <w:t>)</w:t>
      </w:r>
      <w:r>
        <w:rPr>
          <w:rFonts w:ascii="Times New Roman" w:hAnsi="Times New Roman" w:cs="Times New Roman"/>
          <w:lang w:val="en-US"/>
        </w:rPr>
        <w:t xml:space="preserve"> </w:t>
      </w:r>
      <w:r w:rsidR="0089683D" w:rsidRPr="009875E3">
        <w:rPr>
          <w:rFonts w:ascii="Times New Roman" w:hAnsi="Times New Roman" w:cs="Times New Roman"/>
          <w:lang w:val="en-US"/>
        </w:rPr>
        <w:t>not availabl</w:t>
      </w:r>
      <w:r>
        <w:rPr>
          <w:rFonts w:ascii="Times New Roman" w:hAnsi="Times New Roman" w:cs="Times New Roman"/>
          <w:lang w:val="en-US"/>
        </w:rPr>
        <w:t>e in the NCBI database</w:t>
      </w:r>
      <w:r w:rsidR="0089683D" w:rsidRPr="009875E3">
        <w:rPr>
          <w:rFonts w:ascii="Times New Roman" w:hAnsi="Times New Roman" w:cs="Times New Roman"/>
          <w:lang w:val="en-US"/>
        </w:rPr>
        <w:t xml:space="preserve"> was performed </w:t>
      </w:r>
      <w:r w:rsidR="0089683D" w:rsidRPr="00BF2E09">
        <w:rPr>
          <w:rFonts w:ascii="Times New Roman" w:hAnsi="Times New Roman" w:cs="Times New Roman"/>
          <w:i/>
          <w:lang w:val="en-US"/>
        </w:rPr>
        <w:t>de novo</w:t>
      </w:r>
      <w:r w:rsidR="0089683D" w:rsidRPr="009875E3">
        <w:rPr>
          <w:rFonts w:ascii="Times New Roman" w:hAnsi="Times New Roman" w:cs="Times New Roman"/>
          <w:lang w:val="en-US"/>
        </w:rPr>
        <w:t xml:space="preserve"> using DeNovoGUI.</w:t>
      </w:r>
      <w:r>
        <w:rPr>
          <w:rFonts w:ascii="Times New Roman" w:hAnsi="Times New Roman" w:cs="Times New Roman"/>
          <w:lang w:val="en-US"/>
        </w:rPr>
        <w:t xml:space="preserve"> </w:t>
      </w:r>
      <w:r w:rsidR="0089683D" w:rsidRPr="009875E3">
        <w:rPr>
          <w:rFonts w:ascii="Times New Roman" w:hAnsi="Times New Roman" w:cs="Times New Roman"/>
          <w:lang w:val="en-US"/>
        </w:rPr>
        <w:t xml:space="preserve">Deduced </w:t>
      </w:r>
      <w:r w:rsidR="0089683D" w:rsidRPr="009875E3">
        <w:rPr>
          <w:rFonts w:ascii="Times New Roman" w:hAnsi="Times New Roman" w:cs="Times New Roman"/>
          <w:lang w:val="en-US"/>
        </w:rPr>
        <w:lastRenderedPageBreak/>
        <w:t>sequen</w:t>
      </w:r>
      <w:r>
        <w:rPr>
          <w:rFonts w:ascii="Times New Roman" w:hAnsi="Times New Roman" w:cs="Times New Roman"/>
          <w:lang w:val="en-US"/>
        </w:rPr>
        <w:t xml:space="preserve">ce tags were searched against the </w:t>
      </w:r>
      <w:r w:rsidR="0089683D" w:rsidRPr="009875E3">
        <w:rPr>
          <w:rFonts w:ascii="Times New Roman" w:hAnsi="Times New Roman" w:cs="Times New Roman"/>
          <w:lang w:val="en-US"/>
        </w:rPr>
        <w:t>Elapidae (taxid:8602) subset of the non-redundant protein database using BLASTP</w:t>
      </w:r>
      <w:r w:rsidR="0089683D">
        <w:rPr>
          <w:rFonts w:ascii="Times New Roman" w:hAnsi="Times New Roman" w:cs="Times New Roman"/>
          <w:lang w:val="en-US"/>
        </w:rPr>
        <w:t xml:space="preserve"> (</w:t>
      </w:r>
      <w:hyperlink r:id="rId15" w:history="1">
        <w:r w:rsidR="0089683D" w:rsidRPr="00BF2E09">
          <w:rPr>
            <w:rStyle w:val="Hyperlink"/>
            <w:rFonts w:ascii="Times New Roman" w:hAnsi="Times New Roman" w:cs="Times New Roman"/>
            <w:lang w:val="en-US"/>
          </w:rPr>
          <w:t>http://blast.ncbi.nlm.nih.gov</w:t>
        </w:r>
      </w:hyperlink>
      <w:r w:rsidR="0089683D">
        <w:rPr>
          <w:rFonts w:ascii="Times New Roman" w:hAnsi="Times New Roman" w:cs="Times New Roman"/>
          <w:lang w:val="en-US"/>
        </w:rPr>
        <w:t>)</w:t>
      </w:r>
      <w:r w:rsidR="0089683D" w:rsidRPr="009875E3">
        <w:rPr>
          <w:rFonts w:ascii="Times New Roman" w:hAnsi="Times New Roman" w:cs="Times New Roman"/>
          <w:lang w:val="en-US"/>
        </w:rPr>
        <w:t xml:space="preserve">. </w:t>
      </w:r>
    </w:p>
    <w:p w14:paraId="1F274078" w14:textId="229ABC6A" w:rsidR="004F010F" w:rsidRDefault="00BF2E09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ab/>
      </w:r>
      <w:r w:rsidR="0089683D" w:rsidRPr="009875E3">
        <w:rPr>
          <w:rFonts w:ascii="Times New Roman" w:hAnsi="Times New Roman" w:cs="Times New Roman"/>
          <w:lang w:val="en-US"/>
        </w:rPr>
        <w:t>For relative quantification of the total venom proteins, protein families were displayed as the sum of the areas of the reverse-phase chromatographic peaks compared to the sum of all UV peak</w:t>
      </w:r>
      <w:r w:rsidR="00ED1AF2">
        <w:rPr>
          <w:rFonts w:ascii="Times New Roman" w:hAnsi="Times New Roman" w:cs="Times New Roman"/>
          <w:lang w:val="en-US"/>
        </w:rPr>
        <w:t xml:space="preserve"> areas. The ratios of RP-HPLC co-eluting proteins were</w:t>
      </w:r>
      <w:r w:rsidR="0089683D" w:rsidRPr="009875E3">
        <w:rPr>
          <w:rFonts w:ascii="Times New Roman" w:hAnsi="Times New Roman" w:cs="Times New Roman"/>
          <w:lang w:val="en-US"/>
        </w:rPr>
        <w:t xml:space="preserve"> estimated in a second level of quantification by the relative abundance of </w:t>
      </w:r>
      <w:r w:rsidR="00ED1AF2">
        <w:rPr>
          <w:rFonts w:ascii="Times New Roman" w:hAnsi="Times New Roman" w:cs="Times New Roman"/>
          <w:lang w:val="en-US"/>
        </w:rPr>
        <w:t xml:space="preserve">their </w:t>
      </w:r>
      <w:r w:rsidR="0089683D" w:rsidRPr="009875E3">
        <w:rPr>
          <w:rFonts w:ascii="Times New Roman" w:hAnsi="Times New Roman" w:cs="Times New Roman"/>
          <w:lang w:val="en-US"/>
        </w:rPr>
        <w:t>de</w:t>
      </w:r>
      <w:r w:rsidR="00ED1AF2">
        <w:rPr>
          <w:rFonts w:ascii="Times New Roman" w:hAnsi="Times New Roman" w:cs="Times New Roman"/>
          <w:lang w:val="en-US"/>
        </w:rPr>
        <w:t>convoluted top-down spectra. On the other hand, the</w:t>
      </w:r>
      <w:r w:rsidR="00ED1AF2" w:rsidRPr="009875E3">
        <w:rPr>
          <w:rFonts w:ascii="Times New Roman" w:hAnsi="Times New Roman" w:cs="Times New Roman"/>
          <w:lang w:val="en-US"/>
        </w:rPr>
        <w:t xml:space="preserve"> relative abundance</w:t>
      </w:r>
      <w:r w:rsidR="00ED1AF2">
        <w:rPr>
          <w:rFonts w:ascii="Times New Roman" w:hAnsi="Times New Roman" w:cs="Times New Roman"/>
          <w:lang w:val="en-US"/>
        </w:rPr>
        <w:t xml:space="preserve">s of </w:t>
      </w:r>
      <w:r w:rsidR="004F010F">
        <w:rPr>
          <w:rFonts w:ascii="Times New Roman" w:hAnsi="Times New Roman" w:cs="Times New Roman"/>
          <w:lang w:val="en-US"/>
        </w:rPr>
        <w:t xml:space="preserve">proteins co-eluting by RP-HPLC and whose ratio of deconvoluted mass spectra could </w:t>
      </w:r>
      <w:r w:rsidR="00ED1AF2">
        <w:rPr>
          <w:rFonts w:ascii="Times New Roman" w:hAnsi="Times New Roman" w:cs="Times New Roman"/>
          <w:lang w:val="en-US"/>
        </w:rPr>
        <w:t xml:space="preserve">not </w:t>
      </w:r>
      <w:r w:rsidR="004F010F">
        <w:rPr>
          <w:rFonts w:ascii="Times New Roman" w:hAnsi="Times New Roman" w:cs="Times New Roman"/>
          <w:lang w:val="en-US"/>
        </w:rPr>
        <w:t>be determined, were</w:t>
      </w:r>
      <w:r w:rsidR="0089683D" w:rsidRPr="009875E3">
        <w:rPr>
          <w:rFonts w:ascii="Times New Roman" w:hAnsi="Times New Roman" w:cs="Times New Roman"/>
          <w:lang w:val="en-US"/>
        </w:rPr>
        <w:t xml:space="preserve"> estim</w:t>
      </w:r>
      <w:r w:rsidR="00D46DA2">
        <w:rPr>
          <w:rFonts w:ascii="Times New Roman" w:hAnsi="Times New Roman" w:cs="Times New Roman"/>
          <w:lang w:val="en-US"/>
        </w:rPr>
        <w:t xml:space="preserve">ated by densitometry </w:t>
      </w:r>
      <w:r w:rsidR="004F010F">
        <w:rPr>
          <w:rFonts w:ascii="Times New Roman" w:hAnsi="Times New Roman" w:cs="Times New Roman"/>
          <w:lang w:val="en-US"/>
        </w:rPr>
        <w:t>of the Coomassie-stained SDS-PAGE-separa</w:t>
      </w:r>
      <w:r w:rsidR="00E8777E">
        <w:rPr>
          <w:rFonts w:ascii="Times New Roman" w:hAnsi="Times New Roman" w:cs="Times New Roman"/>
          <w:lang w:val="en-US"/>
        </w:rPr>
        <w:t>ted protein bands (5</w:t>
      </w:r>
      <w:r w:rsidR="00462A84">
        <w:rPr>
          <w:rFonts w:ascii="Times New Roman" w:hAnsi="Times New Roman" w:cs="Times New Roman"/>
          <w:lang w:val="en-US"/>
        </w:rPr>
        <w:t>9</w:t>
      </w:r>
      <w:r w:rsidR="004F010F">
        <w:rPr>
          <w:rFonts w:ascii="Times New Roman" w:hAnsi="Times New Roman" w:cs="Times New Roman"/>
          <w:lang w:val="en-US"/>
        </w:rPr>
        <w:t>)</w:t>
      </w:r>
      <w:r w:rsidR="00D46DA2">
        <w:rPr>
          <w:rFonts w:ascii="Times New Roman" w:hAnsi="Times New Roman" w:cs="Times New Roman"/>
          <w:lang w:val="en-US"/>
        </w:rPr>
        <w:t xml:space="preserve">. </w:t>
      </w:r>
      <w:r w:rsidR="0089683D" w:rsidRPr="009875E3">
        <w:rPr>
          <w:rFonts w:ascii="Times New Roman" w:hAnsi="Times New Roman" w:cs="Times New Roman"/>
          <w:lang w:val="en-US"/>
        </w:rPr>
        <w:t xml:space="preserve"> </w:t>
      </w:r>
    </w:p>
    <w:p w14:paraId="2F84FC21" w14:textId="77777777" w:rsidR="00C64EB1" w:rsidRDefault="00C64EB1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36E68D2E" w14:textId="77777777" w:rsidR="004F010F" w:rsidRDefault="004F010F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0E24EF92" w14:textId="16AE4EC4" w:rsidR="004A0D64" w:rsidRDefault="00FE26BE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RESULTS AND DISCUSSION</w:t>
      </w:r>
    </w:p>
    <w:p w14:paraId="555D4AC1" w14:textId="39A31341" w:rsidR="009D6EB5" w:rsidRPr="00C54FFB" w:rsidRDefault="00E0322D" w:rsidP="009D6EB5">
      <w:pPr>
        <w:spacing w:after="0" w:line="480" w:lineRule="auto"/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Overview of D. angusticeps and D. polylepis venom proteomes by o</w:t>
      </w:r>
      <w:r w:rsidR="00F73577">
        <w:rPr>
          <w:rFonts w:ascii="Times New Roman" w:hAnsi="Times New Roman" w:cs="Times New Roman"/>
          <w:b/>
          <w:i/>
        </w:rPr>
        <w:t>n-line m</w:t>
      </w:r>
      <w:r w:rsidR="0033350C">
        <w:rPr>
          <w:rFonts w:ascii="Times New Roman" w:hAnsi="Times New Roman" w:cs="Times New Roman"/>
          <w:b/>
          <w:i/>
        </w:rPr>
        <w:t>ass and disulfide bond</w:t>
      </w:r>
      <w:r w:rsidR="009D6EB5" w:rsidRPr="00C54FFB">
        <w:rPr>
          <w:rFonts w:ascii="Times New Roman" w:hAnsi="Times New Roman" w:cs="Times New Roman"/>
          <w:b/>
          <w:i/>
        </w:rPr>
        <w:t xml:space="preserve"> profiling</w:t>
      </w:r>
    </w:p>
    <w:p w14:paraId="15AEE060" w14:textId="2B6D640F" w:rsidR="00B22BB3" w:rsidRDefault="009D6EB5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  <w:r w:rsidRPr="00C54FFB">
        <w:rPr>
          <w:rFonts w:ascii="Times New Roman" w:hAnsi="Times New Roman" w:cs="Times New Roman"/>
        </w:rPr>
        <w:t>High-resolution LC-MS analysis</w:t>
      </w:r>
      <w:r w:rsidR="004F4A55">
        <w:rPr>
          <w:rFonts w:ascii="Times New Roman" w:hAnsi="Times New Roman" w:cs="Times New Roman"/>
        </w:rPr>
        <w:t xml:space="preserve"> </w:t>
      </w:r>
      <w:r w:rsidRPr="00C54FFB">
        <w:rPr>
          <w:rFonts w:ascii="Times New Roman" w:hAnsi="Times New Roman" w:cs="Times New Roman"/>
        </w:rPr>
        <w:t xml:space="preserve">was used to determine the molecular masses of native and reduced </w:t>
      </w:r>
      <w:r w:rsidR="0098291F">
        <w:rPr>
          <w:rFonts w:ascii="Times New Roman" w:hAnsi="Times New Roman" w:cs="Times New Roman"/>
          <w:i/>
        </w:rPr>
        <w:t>D. angusticeps</w:t>
      </w:r>
      <w:r w:rsidRPr="00C54FFB">
        <w:rPr>
          <w:rFonts w:ascii="Times New Roman" w:hAnsi="Times New Roman" w:cs="Times New Roman"/>
        </w:rPr>
        <w:t xml:space="preserve"> </w:t>
      </w:r>
      <w:r w:rsidR="004F4A55">
        <w:rPr>
          <w:rFonts w:ascii="Times New Roman" w:hAnsi="Times New Roman" w:cs="Times New Roman"/>
        </w:rPr>
        <w:t xml:space="preserve">and </w:t>
      </w:r>
      <w:r w:rsidR="004F4A55">
        <w:rPr>
          <w:rFonts w:ascii="Times New Roman" w:hAnsi="Times New Roman" w:cs="Times New Roman"/>
          <w:i/>
        </w:rPr>
        <w:t>D. polylepis</w:t>
      </w:r>
      <w:r w:rsidR="004F4A55" w:rsidRPr="00C54FFB">
        <w:rPr>
          <w:rFonts w:ascii="Times New Roman" w:hAnsi="Times New Roman" w:cs="Times New Roman"/>
        </w:rPr>
        <w:t xml:space="preserve"> </w:t>
      </w:r>
      <w:r w:rsidRPr="00C54FFB">
        <w:rPr>
          <w:rFonts w:ascii="Times New Roman" w:hAnsi="Times New Roman" w:cs="Times New Roman"/>
        </w:rPr>
        <w:t>venom proteins</w:t>
      </w:r>
      <w:r w:rsidR="004F4A55">
        <w:rPr>
          <w:rFonts w:ascii="Times New Roman" w:hAnsi="Times New Roman" w:cs="Times New Roman"/>
        </w:rPr>
        <w:t xml:space="preserve"> </w:t>
      </w:r>
      <w:r w:rsidR="004F4A55" w:rsidRPr="00C54FFB">
        <w:rPr>
          <w:rFonts w:ascii="Times New Roman" w:hAnsi="Times New Roman" w:cs="Times New Roman"/>
        </w:rPr>
        <w:t>(Fig.1)</w:t>
      </w:r>
      <w:r w:rsidRPr="00C54FFB">
        <w:rPr>
          <w:rFonts w:ascii="Times New Roman" w:hAnsi="Times New Roman" w:cs="Times New Roman"/>
        </w:rPr>
        <w:t xml:space="preserve">. </w:t>
      </w:r>
      <w:r w:rsidR="00691FF1">
        <w:rPr>
          <w:rFonts w:ascii="Times New Roman" w:hAnsi="Times New Roman" w:cs="Times New Roman"/>
          <w:lang w:val="es-ES"/>
        </w:rPr>
        <w:t>The g</w:t>
      </w:r>
      <w:r w:rsidR="00B22BB3">
        <w:rPr>
          <w:rFonts w:ascii="Times New Roman" w:hAnsi="Times New Roman" w:cs="Times New Roman"/>
          <w:lang w:val="es-ES"/>
        </w:rPr>
        <w:t>reen ma</w:t>
      </w:r>
      <w:r w:rsidR="00691FF1">
        <w:rPr>
          <w:rFonts w:ascii="Times New Roman" w:hAnsi="Times New Roman" w:cs="Times New Roman"/>
          <w:lang w:val="es-ES"/>
        </w:rPr>
        <w:t>mba venom comprised</w:t>
      </w:r>
      <w:r w:rsidR="00B22BB3">
        <w:rPr>
          <w:rFonts w:ascii="Times New Roman" w:hAnsi="Times New Roman" w:cs="Times New Roman"/>
          <w:lang w:val="es-ES"/>
        </w:rPr>
        <w:t xml:space="preserve"> </w:t>
      </w:r>
      <w:r w:rsidR="00C256DF">
        <w:rPr>
          <w:rFonts w:ascii="Times New Roman" w:hAnsi="Times New Roman" w:cs="Times New Roman"/>
          <w:lang w:val="es-ES"/>
        </w:rPr>
        <w:t>≥</w:t>
      </w:r>
      <w:r w:rsidR="00E84C6B">
        <w:rPr>
          <w:rFonts w:ascii="Times New Roman" w:hAnsi="Times New Roman" w:cs="Times New Roman"/>
          <w:lang w:val="es-ES"/>
        </w:rPr>
        <w:t xml:space="preserve"> </w:t>
      </w:r>
      <w:r w:rsidR="0009428F">
        <w:rPr>
          <w:rFonts w:ascii="Times New Roman" w:hAnsi="Times New Roman" w:cs="Times New Roman"/>
        </w:rPr>
        <w:t>215</w:t>
      </w:r>
      <w:r w:rsidR="00691FF1">
        <w:rPr>
          <w:rFonts w:ascii="Times New Roman" w:hAnsi="Times New Roman" w:cs="Times New Roman"/>
        </w:rPr>
        <w:t xml:space="preserve"> polypeptides</w:t>
      </w:r>
      <w:r w:rsidR="00691FF1">
        <w:rPr>
          <w:rFonts w:ascii="Times New Roman" w:hAnsi="Times New Roman" w:cs="Times New Roman"/>
          <w:lang w:val="es-ES"/>
        </w:rPr>
        <w:t xml:space="preserve"> distributed in the following mass </w:t>
      </w:r>
      <w:r w:rsidR="00B22BB3">
        <w:rPr>
          <w:rFonts w:ascii="Times New Roman" w:hAnsi="Times New Roman" w:cs="Times New Roman"/>
          <w:lang w:val="es-ES"/>
        </w:rPr>
        <w:t>range</w:t>
      </w:r>
      <w:r w:rsidR="00BB4836">
        <w:rPr>
          <w:rFonts w:ascii="Times New Roman" w:hAnsi="Times New Roman" w:cs="Times New Roman"/>
          <w:lang w:val="es-ES"/>
        </w:rPr>
        <w:t>s: 8</w:t>
      </w:r>
      <w:r w:rsidR="00691FF1">
        <w:rPr>
          <w:rFonts w:ascii="Times New Roman" w:hAnsi="Times New Roman" w:cs="Times New Roman"/>
          <w:lang w:val="es-ES"/>
        </w:rPr>
        <w:t xml:space="preserve"> (</w:t>
      </w:r>
      <w:r w:rsidR="00B22BB3">
        <w:rPr>
          <w:rFonts w:ascii="Times New Roman" w:hAnsi="Times New Roman" w:cs="Times New Roman"/>
          <w:lang w:val="es-ES"/>
        </w:rPr>
        <w:t>3.8-5</w:t>
      </w:r>
      <w:r w:rsidR="0009428F">
        <w:rPr>
          <w:rFonts w:ascii="Times New Roman" w:hAnsi="Times New Roman" w:cs="Times New Roman"/>
          <w:lang w:val="es-ES"/>
        </w:rPr>
        <w:t>.9 kDa</w:t>
      </w:r>
      <w:r w:rsidR="005D308B">
        <w:rPr>
          <w:rFonts w:ascii="Times New Roman" w:hAnsi="Times New Roman" w:cs="Times New Roman"/>
          <w:lang w:val="es-ES"/>
        </w:rPr>
        <w:t>,</w:t>
      </w:r>
      <w:r w:rsidR="0009428F">
        <w:rPr>
          <w:rFonts w:ascii="Times New Roman" w:hAnsi="Times New Roman" w:cs="Times New Roman"/>
          <w:lang w:val="es-ES"/>
        </w:rPr>
        <w:t xml:space="preserve"> 0.8% TIC)</w:t>
      </w:r>
      <w:r w:rsidR="005D308B">
        <w:rPr>
          <w:rFonts w:ascii="Times New Roman" w:hAnsi="Times New Roman" w:cs="Times New Roman"/>
          <w:lang w:val="es-ES"/>
        </w:rPr>
        <w:t>,</w:t>
      </w:r>
      <w:r w:rsidR="0009428F">
        <w:rPr>
          <w:rFonts w:ascii="Times New Roman" w:hAnsi="Times New Roman" w:cs="Times New Roman"/>
          <w:lang w:val="es-ES"/>
        </w:rPr>
        <w:t xml:space="preserve"> 187</w:t>
      </w:r>
      <w:r w:rsidR="00BB4836">
        <w:rPr>
          <w:rFonts w:ascii="Times New Roman" w:hAnsi="Times New Roman" w:cs="Times New Roman"/>
          <w:lang w:val="es-ES"/>
        </w:rPr>
        <w:t xml:space="preserve"> (6-9 kDa</w:t>
      </w:r>
      <w:r w:rsidR="005D308B">
        <w:rPr>
          <w:rFonts w:ascii="Times New Roman" w:hAnsi="Times New Roman" w:cs="Times New Roman"/>
          <w:lang w:val="es-ES"/>
        </w:rPr>
        <w:t>,</w:t>
      </w:r>
      <w:r w:rsidR="00B8435D">
        <w:rPr>
          <w:rFonts w:ascii="Times New Roman" w:hAnsi="Times New Roman" w:cs="Times New Roman"/>
          <w:lang w:val="es-ES"/>
        </w:rPr>
        <w:t xml:space="preserve"> 83% TIC</w:t>
      </w:r>
      <w:r w:rsidR="00D13FC9">
        <w:rPr>
          <w:rFonts w:ascii="Times New Roman" w:hAnsi="Times New Roman" w:cs="Times New Roman"/>
          <w:lang w:val="es-ES"/>
        </w:rPr>
        <w:t>)</w:t>
      </w:r>
      <w:r w:rsidR="005D308B">
        <w:rPr>
          <w:rFonts w:ascii="Times New Roman" w:hAnsi="Times New Roman" w:cs="Times New Roman"/>
          <w:lang w:val="es-ES"/>
        </w:rPr>
        <w:t>,</w:t>
      </w:r>
      <w:r w:rsidR="00D13FC9">
        <w:rPr>
          <w:rFonts w:ascii="Times New Roman" w:hAnsi="Times New Roman" w:cs="Times New Roman"/>
          <w:lang w:val="es-ES"/>
        </w:rPr>
        <w:t xml:space="preserve"> 18 (13-14</w:t>
      </w:r>
      <w:r w:rsidR="00691FF1">
        <w:rPr>
          <w:rFonts w:ascii="Times New Roman" w:hAnsi="Times New Roman" w:cs="Times New Roman"/>
          <w:lang w:val="es-ES"/>
        </w:rPr>
        <w:t xml:space="preserve"> kDa</w:t>
      </w:r>
      <w:r w:rsidR="005D308B">
        <w:rPr>
          <w:rFonts w:ascii="Times New Roman" w:hAnsi="Times New Roman" w:cs="Times New Roman"/>
          <w:lang w:val="es-ES"/>
        </w:rPr>
        <w:t>,</w:t>
      </w:r>
      <w:r w:rsidR="005906C7">
        <w:rPr>
          <w:rFonts w:ascii="Times New Roman" w:hAnsi="Times New Roman" w:cs="Times New Roman"/>
          <w:lang w:val="es-ES"/>
        </w:rPr>
        <w:t xml:space="preserve"> 1.56</w:t>
      </w:r>
      <w:r w:rsidR="00B8435D">
        <w:rPr>
          <w:rFonts w:ascii="Times New Roman" w:hAnsi="Times New Roman" w:cs="Times New Roman"/>
          <w:lang w:val="es-ES"/>
        </w:rPr>
        <w:t>% TIC</w:t>
      </w:r>
      <w:r w:rsidR="00691FF1">
        <w:rPr>
          <w:rFonts w:ascii="Times New Roman" w:hAnsi="Times New Roman" w:cs="Times New Roman"/>
          <w:lang w:val="es-ES"/>
        </w:rPr>
        <w:t>)</w:t>
      </w:r>
      <w:r w:rsidR="005D308B">
        <w:rPr>
          <w:rFonts w:ascii="Times New Roman" w:hAnsi="Times New Roman" w:cs="Times New Roman"/>
          <w:lang w:val="es-ES"/>
        </w:rPr>
        <w:t>,</w:t>
      </w:r>
      <w:r w:rsidR="00691FF1">
        <w:rPr>
          <w:rFonts w:ascii="Times New Roman" w:hAnsi="Times New Roman" w:cs="Times New Roman"/>
          <w:lang w:val="es-ES"/>
        </w:rPr>
        <w:t xml:space="preserve"> </w:t>
      </w:r>
      <w:r w:rsidR="00D13FC9">
        <w:rPr>
          <w:rFonts w:ascii="Times New Roman" w:hAnsi="Times New Roman" w:cs="Times New Roman"/>
          <w:lang w:val="es-ES"/>
        </w:rPr>
        <w:t>1 (16 k</w:t>
      </w:r>
      <w:r w:rsidR="005906C7">
        <w:rPr>
          <w:rFonts w:ascii="Times New Roman" w:hAnsi="Times New Roman" w:cs="Times New Roman"/>
          <w:lang w:val="es-ES"/>
        </w:rPr>
        <w:t>Da</w:t>
      </w:r>
      <w:r w:rsidR="005D308B">
        <w:rPr>
          <w:rFonts w:ascii="Times New Roman" w:hAnsi="Times New Roman" w:cs="Times New Roman"/>
          <w:lang w:val="es-ES"/>
        </w:rPr>
        <w:t>,</w:t>
      </w:r>
      <w:r w:rsidR="005906C7">
        <w:rPr>
          <w:rFonts w:ascii="Times New Roman" w:hAnsi="Times New Roman" w:cs="Times New Roman"/>
          <w:lang w:val="es-ES"/>
        </w:rPr>
        <w:t xml:space="preserve"> 0.02% TIC)</w:t>
      </w:r>
      <w:r w:rsidR="005D308B">
        <w:rPr>
          <w:rFonts w:ascii="Times New Roman" w:hAnsi="Times New Roman" w:cs="Times New Roman"/>
          <w:lang w:val="es-ES"/>
        </w:rPr>
        <w:t>,</w:t>
      </w:r>
      <w:r w:rsidR="005906C7">
        <w:rPr>
          <w:rFonts w:ascii="Times New Roman" w:hAnsi="Times New Roman" w:cs="Times New Roman"/>
          <w:lang w:val="es-ES"/>
        </w:rPr>
        <w:t xml:space="preserve"> 3 (25 kDa</w:t>
      </w:r>
      <w:r w:rsidR="005D308B">
        <w:rPr>
          <w:rFonts w:ascii="Times New Roman" w:hAnsi="Times New Roman" w:cs="Times New Roman"/>
          <w:lang w:val="es-ES"/>
        </w:rPr>
        <w:t>,</w:t>
      </w:r>
      <w:r w:rsidR="005906C7">
        <w:rPr>
          <w:rFonts w:ascii="Times New Roman" w:hAnsi="Times New Roman" w:cs="Times New Roman"/>
          <w:lang w:val="es-ES"/>
        </w:rPr>
        <w:t xml:space="preserve"> 0.02</w:t>
      </w:r>
      <w:r w:rsidR="00D13FC9">
        <w:rPr>
          <w:rFonts w:ascii="Times New Roman" w:hAnsi="Times New Roman" w:cs="Times New Roman"/>
          <w:lang w:val="es-ES"/>
        </w:rPr>
        <w:t>% TIC)</w:t>
      </w:r>
      <w:r w:rsidR="005D308B">
        <w:rPr>
          <w:rFonts w:ascii="Times New Roman" w:hAnsi="Times New Roman" w:cs="Times New Roman"/>
          <w:lang w:val="es-ES"/>
        </w:rPr>
        <w:t>,</w:t>
      </w:r>
      <w:r w:rsidR="00D13FC9">
        <w:rPr>
          <w:rFonts w:ascii="Times New Roman" w:hAnsi="Times New Roman" w:cs="Times New Roman"/>
          <w:lang w:val="es-ES"/>
        </w:rPr>
        <w:t xml:space="preserve"> 9</w:t>
      </w:r>
      <w:r w:rsidR="00691FF1">
        <w:rPr>
          <w:rFonts w:ascii="Times New Roman" w:hAnsi="Times New Roman" w:cs="Times New Roman"/>
          <w:lang w:val="es-ES"/>
        </w:rPr>
        <w:t xml:space="preserve"> (</w:t>
      </w:r>
      <w:r w:rsidR="00D13FC9">
        <w:rPr>
          <w:rFonts w:ascii="Times New Roman" w:hAnsi="Times New Roman" w:cs="Times New Roman"/>
          <w:lang w:val="es-ES"/>
        </w:rPr>
        <w:t>26</w:t>
      </w:r>
      <w:r w:rsidR="00B22BB3">
        <w:rPr>
          <w:rFonts w:ascii="Times New Roman" w:hAnsi="Times New Roman" w:cs="Times New Roman"/>
          <w:lang w:val="es-ES"/>
        </w:rPr>
        <w:t>-28 kDa</w:t>
      </w:r>
      <w:r w:rsidR="005D308B">
        <w:rPr>
          <w:rFonts w:ascii="Times New Roman" w:hAnsi="Times New Roman" w:cs="Times New Roman"/>
          <w:lang w:val="es-ES"/>
        </w:rPr>
        <w:t>,</w:t>
      </w:r>
      <w:r w:rsidR="00B8435D">
        <w:rPr>
          <w:rFonts w:ascii="Times New Roman" w:hAnsi="Times New Roman" w:cs="Times New Roman"/>
          <w:lang w:val="es-ES"/>
        </w:rPr>
        <w:t xml:space="preserve"> 2.4% TIC</w:t>
      </w:r>
      <w:r w:rsidR="00691FF1">
        <w:rPr>
          <w:rFonts w:ascii="Times New Roman" w:hAnsi="Times New Roman" w:cs="Times New Roman"/>
          <w:lang w:val="es-ES"/>
        </w:rPr>
        <w:t>)</w:t>
      </w:r>
      <w:r w:rsidR="005D308B">
        <w:rPr>
          <w:rFonts w:ascii="Times New Roman" w:hAnsi="Times New Roman" w:cs="Times New Roman"/>
          <w:lang w:val="es-ES"/>
        </w:rPr>
        <w:t>,</w:t>
      </w:r>
      <w:r w:rsidR="00691FF1">
        <w:rPr>
          <w:rFonts w:ascii="Times New Roman" w:hAnsi="Times New Roman" w:cs="Times New Roman"/>
          <w:lang w:val="es-ES"/>
        </w:rPr>
        <w:t xml:space="preserve"> and 6 (</w:t>
      </w:r>
      <w:r w:rsidR="00B22BB3">
        <w:rPr>
          <w:rFonts w:ascii="Times New Roman" w:hAnsi="Times New Roman" w:cs="Times New Roman"/>
          <w:lang w:val="es-ES"/>
        </w:rPr>
        <w:t>47</w:t>
      </w:r>
      <w:r w:rsidR="00691FF1">
        <w:rPr>
          <w:rFonts w:ascii="Times New Roman" w:hAnsi="Times New Roman" w:cs="Times New Roman"/>
          <w:lang w:val="es-ES"/>
        </w:rPr>
        <w:t>-49 kDa</w:t>
      </w:r>
      <w:r w:rsidR="005D308B">
        <w:rPr>
          <w:rFonts w:ascii="Times New Roman" w:hAnsi="Times New Roman" w:cs="Times New Roman"/>
          <w:lang w:val="es-ES"/>
        </w:rPr>
        <w:t>,</w:t>
      </w:r>
      <w:r w:rsidR="00B8435D">
        <w:rPr>
          <w:rFonts w:ascii="Times New Roman" w:hAnsi="Times New Roman" w:cs="Times New Roman"/>
          <w:lang w:val="es-ES"/>
        </w:rPr>
        <w:t xml:space="preserve"> 1.1% TIC</w:t>
      </w:r>
      <w:r w:rsidR="00691FF1">
        <w:rPr>
          <w:rFonts w:ascii="Times New Roman" w:hAnsi="Times New Roman" w:cs="Times New Roman"/>
          <w:lang w:val="es-ES"/>
        </w:rPr>
        <w:t>)</w:t>
      </w:r>
      <w:r w:rsidR="00B22BB3">
        <w:rPr>
          <w:rFonts w:ascii="Times New Roman" w:hAnsi="Times New Roman" w:cs="Times New Roman"/>
          <w:lang w:val="es-ES"/>
        </w:rPr>
        <w:t xml:space="preserve">. </w:t>
      </w:r>
      <w:r w:rsidR="003A44F1">
        <w:rPr>
          <w:rFonts w:ascii="Times New Roman" w:hAnsi="Times New Roman" w:cs="Times New Roman"/>
          <w:lang w:val="es-ES"/>
        </w:rPr>
        <w:t>On the other hand, t</w:t>
      </w:r>
      <w:r w:rsidR="00691FF1">
        <w:rPr>
          <w:rFonts w:ascii="Times New Roman" w:hAnsi="Times New Roman" w:cs="Times New Roman"/>
          <w:lang w:val="es-ES"/>
        </w:rPr>
        <w:t>he black mamba v</w:t>
      </w:r>
      <w:r w:rsidR="003A44F1">
        <w:rPr>
          <w:rFonts w:ascii="Times New Roman" w:hAnsi="Times New Roman" w:cs="Times New Roman"/>
          <w:lang w:val="es-ES"/>
        </w:rPr>
        <w:t xml:space="preserve">enom appeared to </w:t>
      </w:r>
      <w:r w:rsidR="0014415B">
        <w:rPr>
          <w:rFonts w:ascii="Times New Roman" w:hAnsi="Times New Roman" w:cs="Times New Roman"/>
          <w:lang w:val="es-ES"/>
        </w:rPr>
        <w:t>contain</w:t>
      </w:r>
      <w:r w:rsidR="003C288D">
        <w:rPr>
          <w:rFonts w:ascii="Times New Roman" w:hAnsi="Times New Roman" w:cs="Times New Roman"/>
          <w:lang w:val="es-ES"/>
        </w:rPr>
        <w:t xml:space="preserve"> ≥</w:t>
      </w:r>
      <w:r w:rsidR="00E84C6B">
        <w:rPr>
          <w:rFonts w:ascii="Times New Roman" w:hAnsi="Times New Roman" w:cs="Times New Roman"/>
          <w:lang w:val="es-ES"/>
        </w:rPr>
        <w:t xml:space="preserve"> </w:t>
      </w:r>
      <w:r w:rsidR="0009428F">
        <w:rPr>
          <w:rFonts w:ascii="Times New Roman" w:hAnsi="Times New Roman" w:cs="Times New Roman"/>
        </w:rPr>
        <w:t>26</w:t>
      </w:r>
      <w:r w:rsidR="00E84C6B">
        <w:rPr>
          <w:rFonts w:ascii="Times New Roman" w:hAnsi="Times New Roman" w:cs="Times New Roman"/>
        </w:rPr>
        <w:t>4</w:t>
      </w:r>
      <w:r w:rsidR="003C288D">
        <w:rPr>
          <w:rFonts w:ascii="Times New Roman" w:hAnsi="Times New Roman" w:cs="Times New Roman"/>
        </w:rPr>
        <w:t xml:space="preserve"> polypeptides </w:t>
      </w:r>
      <w:r w:rsidR="003C288D">
        <w:rPr>
          <w:rFonts w:ascii="Times New Roman" w:hAnsi="Times New Roman" w:cs="Times New Roman"/>
          <w:lang w:val="es-ES"/>
        </w:rPr>
        <w:t xml:space="preserve">distributed as </w:t>
      </w:r>
      <w:r w:rsidR="0000301F">
        <w:rPr>
          <w:rFonts w:ascii="Times New Roman" w:hAnsi="Times New Roman" w:cs="Times New Roman"/>
          <w:lang w:val="es-ES"/>
        </w:rPr>
        <w:t>follows</w:t>
      </w:r>
      <w:r w:rsidR="006C5D9E">
        <w:rPr>
          <w:rFonts w:ascii="Times New Roman" w:hAnsi="Times New Roman" w:cs="Times New Roman"/>
          <w:lang w:val="es-ES"/>
        </w:rPr>
        <w:t xml:space="preserve"> </w:t>
      </w:r>
      <w:r w:rsidR="003C288D">
        <w:rPr>
          <w:rFonts w:ascii="Times New Roman" w:hAnsi="Times New Roman" w:cs="Times New Roman"/>
          <w:lang w:val="es-ES"/>
        </w:rPr>
        <w:t>4 (</w:t>
      </w:r>
      <w:r w:rsidR="0000301F">
        <w:rPr>
          <w:rFonts w:ascii="Times New Roman" w:hAnsi="Times New Roman" w:cs="Times New Roman"/>
          <w:lang w:val="es-ES"/>
        </w:rPr>
        <w:t>3.5-4.1 kDa</w:t>
      </w:r>
      <w:r w:rsidR="005D308B">
        <w:rPr>
          <w:rFonts w:ascii="Times New Roman" w:hAnsi="Times New Roman" w:cs="Times New Roman"/>
          <w:lang w:val="es-ES"/>
        </w:rPr>
        <w:t>,</w:t>
      </w:r>
      <w:r w:rsidR="0000301F">
        <w:rPr>
          <w:rFonts w:ascii="Times New Roman" w:hAnsi="Times New Roman" w:cs="Times New Roman"/>
          <w:lang w:val="es-ES"/>
        </w:rPr>
        <w:t xml:space="preserve"> </w:t>
      </w:r>
      <w:r w:rsidR="00604DB4">
        <w:rPr>
          <w:rFonts w:ascii="Times New Roman" w:hAnsi="Times New Roman" w:cs="Times New Roman"/>
          <w:lang w:val="es-ES"/>
        </w:rPr>
        <w:t>0.7% TIC</w:t>
      </w:r>
      <w:r w:rsidR="003C288D">
        <w:rPr>
          <w:rFonts w:ascii="Times New Roman" w:hAnsi="Times New Roman" w:cs="Times New Roman"/>
          <w:lang w:val="es-ES"/>
        </w:rPr>
        <w:t>)</w:t>
      </w:r>
      <w:r w:rsidR="005D308B">
        <w:rPr>
          <w:rFonts w:ascii="Times New Roman" w:hAnsi="Times New Roman" w:cs="Times New Roman"/>
          <w:lang w:val="es-ES"/>
        </w:rPr>
        <w:t>,</w:t>
      </w:r>
      <w:r w:rsidR="0009428F">
        <w:rPr>
          <w:rFonts w:ascii="Times New Roman" w:hAnsi="Times New Roman" w:cs="Times New Roman"/>
          <w:lang w:val="es-ES"/>
        </w:rPr>
        <w:t xml:space="preserve"> 191</w:t>
      </w:r>
      <w:r w:rsidR="00604DB4">
        <w:rPr>
          <w:rFonts w:ascii="Times New Roman" w:hAnsi="Times New Roman" w:cs="Times New Roman"/>
          <w:lang w:val="es-ES"/>
        </w:rPr>
        <w:t xml:space="preserve"> (6-9</w:t>
      </w:r>
      <w:r w:rsidR="00E76A05">
        <w:rPr>
          <w:rFonts w:ascii="Times New Roman" w:hAnsi="Times New Roman" w:cs="Times New Roman"/>
          <w:lang w:val="es-ES"/>
        </w:rPr>
        <w:t>.8</w:t>
      </w:r>
      <w:r w:rsidR="00604DB4">
        <w:rPr>
          <w:rFonts w:ascii="Times New Roman" w:hAnsi="Times New Roman" w:cs="Times New Roman"/>
          <w:lang w:val="es-ES"/>
        </w:rPr>
        <w:t xml:space="preserve"> kDa</w:t>
      </w:r>
      <w:r w:rsidR="005D308B">
        <w:rPr>
          <w:rFonts w:ascii="Times New Roman" w:hAnsi="Times New Roman" w:cs="Times New Roman"/>
          <w:lang w:val="es-ES"/>
        </w:rPr>
        <w:t>,</w:t>
      </w:r>
      <w:r w:rsidR="00604DB4">
        <w:rPr>
          <w:rFonts w:ascii="Times New Roman" w:hAnsi="Times New Roman" w:cs="Times New Roman"/>
          <w:lang w:val="es-ES"/>
        </w:rPr>
        <w:t xml:space="preserve"> </w:t>
      </w:r>
      <w:r w:rsidR="00E76A05">
        <w:rPr>
          <w:rFonts w:ascii="Times New Roman" w:hAnsi="Times New Roman" w:cs="Times New Roman"/>
          <w:lang w:val="es-ES"/>
        </w:rPr>
        <w:t xml:space="preserve">75.8% </w:t>
      </w:r>
      <w:r w:rsidR="00604DB4">
        <w:rPr>
          <w:rFonts w:ascii="Times New Roman" w:hAnsi="Times New Roman" w:cs="Times New Roman"/>
          <w:lang w:val="es-ES"/>
        </w:rPr>
        <w:t>TIC)</w:t>
      </w:r>
      <w:r w:rsidR="005D308B">
        <w:rPr>
          <w:rFonts w:ascii="Times New Roman" w:hAnsi="Times New Roman" w:cs="Times New Roman"/>
          <w:lang w:val="es-ES"/>
        </w:rPr>
        <w:t>,</w:t>
      </w:r>
      <w:r w:rsidR="00E76A05">
        <w:rPr>
          <w:rFonts w:ascii="Times New Roman" w:hAnsi="Times New Roman" w:cs="Times New Roman"/>
          <w:lang w:val="es-ES"/>
        </w:rPr>
        <w:t xml:space="preserve"> 21 (13-15 kDa</w:t>
      </w:r>
      <w:r w:rsidR="005D308B">
        <w:rPr>
          <w:rFonts w:ascii="Times New Roman" w:hAnsi="Times New Roman" w:cs="Times New Roman"/>
          <w:lang w:val="es-ES"/>
        </w:rPr>
        <w:t>,</w:t>
      </w:r>
      <w:r w:rsidR="00E76A05">
        <w:rPr>
          <w:rFonts w:ascii="Times New Roman" w:hAnsi="Times New Roman" w:cs="Times New Roman"/>
          <w:lang w:val="es-ES"/>
        </w:rPr>
        <w:t xml:space="preserve"> 1.6% TI</w:t>
      </w:r>
      <w:r w:rsidR="00E84C6B">
        <w:rPr>
          <w:rFonts w:ascii="Times New Roman" w:hAnsi="Times New Roman" w:cs="Times New Roman"/>
          <w:lang w:val="es-ES"/>
        </w:rPr>
        <w:t>C)</w:t>
      </w:r>
      <w:r w:rsidR="005D308B">
        <w:rPr>
          <w:rFonts w:ascii="Times New Roman" w:hAnsi="Times New Roman" w:cs="Times New Roman"/>
          <w:lang w:val="es-ES"/>
        </w:rPr>
        <w:t>,</w:t>
      </w:r>
      <w:r w:rsidR="00E84C6B">
        <w:rPr>
          <w:rFonts w:ascii="Times New Roman" w:hAnsi="Times New Roman" w:cs="Times New Roman"/>
          <w:lang w:val="es-ES"/>
        </w:rPr>
        <w:t xml:space="preserve"> 2 (16 k</w:t>
      </w:r>
      <w:r w:rsidR="00A07527">
        <w:rPr>
          <w:rFonts w:ascii="Times New Roman" w:hAnsi="Times New Roman" w:cs="Times New Roman"/>
          <w:lang w:val="es-ES"/>
        </w:rPr>
        <w:t>Da</w:t>
      </w:r>
      <w:r w:rsidR="005D308B">
        <w:rPr>
          <w:rFonts w:ascii="Times New Roman" w:hAnsi="Times New Roman" w:cs="Times New Roman"/>
          <w:lang w:val="es-ES"/>
        </w:rPr>
        <w:t>,</w:t>
      </w:r>
      <w:r w:rsidR="00A07527">
        <w:rPr>
          <w:rFonts w:ascii="Times New Roman" w:hAnsi="Times New Roman" w:cs="Times New Roman"/>
          <w:lang w:val="es-ES"/>
        </w:rPr>
        <w:t xml:space="preserve"> 0.02% TIC)</w:t>
      </w:r>
      <w:r w:rsidR="005D308B">
        <w:rPr>
          <w:rFonts w:ascii="Times New Roman" w:hAnsi="Times New Roman" w:cs="Times New Roman"/>
          <w:lang w:val="es-ES"/>
        </w:rPr>
        <w:t>,</w:t>
      </w:r>
      <w:r w:rsidR="00A07527">
        <w:rPr>
          <w:rFonts w:ascii="Times New Roman" w:hAnsi="Times New Roman" w:cs="Times New Roman"/>
          <w:lang w:val="es-ES"/>
        </w:rPr>
        <w:t xml:space="preserve"> 10 (23 kDa</w:t>
      </w:r>
      <w:r w:rsidR="005D308B">
        <w:rPr>
          <w:rFonts w:ascii="Times New Roman" w:hAnsi="Times New Roman" w:cs="Times New Roman"/>
          <w:lang w:val="es-ES"/>
        </w:rPr>
        <w:t>,</w:t>
      </w:r>
      <w:r w:rsidR="00A07527">
        <w:rPr>
          <w:rFonts w:ascii="Times New Roman" w:hAnsi="Times New Roman" w:cs="Times New Roman"/>
          <w:lang w:val="es-ES"/>
        </w:rPr>
        <w:t xml:space="preserve"> 0.02%</w:t>
      </w:r>
      <w:r w:rsidR="00E84C6B">
        <w:rPr>
          <w:rFonts w:ascii="Times New Roman" w:hAnsi="Times New Roman" w:cs="Times New Roman"/>
          <w:lang w:val="es-ES"/>
        </w:rPr>
        <w:t xml:space="preserve"> TIC)</w:t>
      </w:r>
      <w:r w:rsidR="005D308B">
        <w:rPr>
          <w:rFonts w:ascii="Times New Roman" w:hAnsi="Times New Roman" w:cs="Times New Roman"/>
          <w:lang w:val="es-ES"/>
        </w:rPr>
        <w:t>,</w:t>
      </w:r>
      <w:r w:rsidR="00E84C6B">
        <w:rPr>
          <w:rFonts w:ascii="Times New Roman" w:hAnsi="Times New Roman" w:cs="Times New Roman"/>
          <w:lang w:val="es-ES"/>
        </w:rPr>
        <w:t xml:space="preserve"> 4 (</w:t>
      </w:r>
      <w:r w:rsidR="00E76A05">
        <w:rPr>
          <w:rFonts w:ascii="Times New Roman" w:hAnsi="Times New Roman" w:cs="Times New Roman"/>
          <w:lang w:val="es-ES"/>
        </w:rPr>
        <w:t>25 kDa</w:t>
      </w:r>
      <w:r w:rsidR="005D308B">
        <w:rPr>
          <w:rFonts w:ascii="Times New Roman" w:hAnsi="Times New Roman" w:cs="Times New Roman"/>
          <w:lang w:val="es-ES"/>
        </w:rPr>
        <w:t>,</w:t>
      </w:r>
      <w:r w:rsidR="00E84C6B">
        <w:rPr>
          <w:rFonts w:ascii="Times New Roman" w:hAnsi="Times New Roman" w:cs="Times New Roman"/>
          <w:lang w:val="es-ES"/>
        </w:rPr>
        <w:t xml:space="preserve"> 0.002% TIC)</w:t>
      </w:r>
      <w:r w:rsidR="005D308B">
        <w:rPr>
          <w:rFonts w:ascii="Times New Roman" w:hAnsi="Times New Roman" w:cs="Times New Roman"/>
          <w:lang w:val="es-ES"/>
        </w:rPr>
        <w:t>,</w:t>
      </w:r>
      <w:r w:rsidR="00E84C6B">
        <w:rPr>
          <w:rFonts w:ascii="Times New Roman" w:hAnsi="Times New Roman" w:cs="Times New Roman"/>
          <w:lang w:val="es-ES"/>
        </w:rPr>
        <w:t xml:space="preserve"> 34 (29 kDa</w:t>
      </w:r>
      <w:r w:rsidR="005D308B">
        <w:rPr>
          <w:rFonts w:ascii="Times New Roman" w:hAnsi="Times New Roman" w:cs="Times New Roman"/>
          <w:lang w:val="es-ES"/>
        </w:rPr>
        <w:t>,</w:t>
      </w:r>
      <w:r w:rsidR="00E84C6B">
        <w:rPr>
          <w:rFonts w:ascii="Times New Roman" w:hAnsi="Times New Roman" w:cs="Times New Roman"/>
          <w:lang w:val="es-ES"/>
        </w:rPr>
        <w:t xml:space="preserve"> 1.8% TIC)</w:t>
      </w:r>
      <w:r w:rsidR="005D308B">
        <w:rPr>
          <w:rFonts w:ascii="Times New Roman" w:hAnsi="Times New Roman" w:cs="Times New Roman"/>
          <w:lang w:val="es-ES"/>
        </w:rPr>
        <w:t>,</w:t>
      </w:r>
      <w:r w:rsidR="00E84C6B">
        <w:rPr>
          <w:rFonts w:ascii="Times New Roman" w:hAnsi="Times New Roman" w:cs="Times New Roman"/>
          <w:lang w:val="es-ES"/>
        </w:rPr>
        <w:t xml:space="preserve"> 2 (47-51 kDa</w:t>
      </w:r>
      <w:r w:rsidR="005D308B">
        <w:rPr>
          <w:rFonts w:ascii="Times New Roman" w:hAnsi="Times New Roman" w:cs="Times New Roman"/>
          <w:lang w:val="es-ES"/>
        </w:rPr>
        <w:t>,</w:t>
      </w:r>
      <w:r w:rsidR="00E84C6B">
        <w:rPr>
          <w:rFonts w:ascii="Times New Roman" w:hAnsi="Times New Roman" w:cs="Times New Roman"/>
          <w:lang w:val="es-ES"/>
        </w:rPr>
        <w:t xml:space="preserve"> 0.68% TIC).</w:t>
      </w:r>
      <w:r w:rsidR="00E76A05">
        <w:rPr>
          <w:rFonts w:ascii="Times New Roman" w:hAnsi="Times New Roman" w:cs="Times New Roman"/>
          <w:lang w:val="es-ES"/>
        </w:rPr>
        <w:t xml:space="preserve"> </w:t>
      </w:r>
      <w:r w:rsidR="00867E4F">
        <w:rPr>
          <w:rFonts w:ascii="Times New Roman" w:hAnsi="Times New Roman" w:cs="Times New Roman"/>
          <w:lang w:val="es-ES"/>
        </w:rPr>
        <w:t xml:space="preserve">These figures </w:t>
      </w:r>
      <w:r w:rsidR="0072518F">
        <w:rPr>
          <w:rFonts w:ascii="Times New Roman" w:hAnsi="Times New Roman" w:cs="Times New Roman"/>
          <w:lang w:val="es-ES"/>
        </w:rPr>
        <w:t xml:space="preserve">clearly indicated that </w:t>
      </w:r>
      <w:r w:rsidR="0072518F">
        <w:rPr>
          <w:rFonts w:ascii="Times New Roman" w:hAnsi="Times New Roman" w:cs="Times New Roman"/>
          <w:i/>
        </w:rPr>
        <w:t>D. angusticeps</w:t>
      </w:r>
      <w:r w:rsidR="0072518F" w:rsidRPr="00C54FFB">
        <w:rPr>
          <w:rFonts w:ascii="Times New Roman" w:hAnsi="Times New Roman" w:cs="Times New Roman"/>
        </w:rPr>
        <w:t xml:space="preserve"> </w:t>
      </w:r>
      <w:r w:rsidR="0072518F">
        <w:rPr>
          <w:rFonts w:ascii="Times New Roman" w:hAnsi="Times New Roman" w:cs="Times New Roman"/>
        </w:rPr>
        <w:t xml:space="preserve">and </w:t>
      </w:r>
      <w:r w:rsidR="0072518F">
        <w:rPr>
          <w:rFonts w:ascii="Times New Roman" w:hAnsi="Times New Roman" w:cs="Times New Roman"/>
          <w:i/>
        </w:rPr>
        <w:t>D. polylepis</w:t>
      </w:r>
      <w:r w:rsidR="0072518F" w:rsidRPr="00C54FFB">
        <w:rPr>
          <w:rFonts w:ascii="Times New Roman" w:hAnsi="Times New Roman" w:cs="Times New Roman"/>
        </w:rPr>
        <w:t xml:space="preserve"> venom</w:t>
      </w:r>
      <w:r w:rsidR="00F70D03">
        <w:rPr>
          <w:rFonts w:ascii="Times New Roman" w:hAnsi="Times New Roman" w:cs="Times New Roman"/>
        </w:rPr>
        <w:t xml:space="preserve"> comprise</w:t>
      </w:r>
      <w:r w:rsidR="00F70D03" w:rsidRPr="00F70D03">
        <w:rPr>
          <w:rFonts w:ascii="Times New Roman" w:hAnsi="Times New Roman" w:cs="Times New Roman"/>
        </w:rPr>
        <w:t xml:space="preserve"> a much higher </w:t>
      </w:r>
      <w:r w:rsidR="00A05BDC">
        <w:rPr>
          <w:rFonts w:ascii="Times New Roman" w:hAnsi="Times New Roman" w:cs="Times New Roman"/>
        </w:rPr>
        <w:t xml:space="preserve">complexity than </w:t>
      </w:r>
      <w:r w:rsidR="00A05BDC" w:rsidRPr="00A05BDC">
        <w:rPr>
          <w:rFonts w:ascii="Times New Roman" w:hAnsi="Times New Roman" w:cs="Times New Roman"/>
        </w:rPr>
        <w:lastRenderedPageBreak/>
        <w:t>represented by</w:t>
      </w:r>
      <w:r w:rsidR="00A05BDC">
        <w:rPr>
          <w:rFonts w:ascii="Times New Roman" w:hAnsi="Times New Roman" w:cs="Times New Roman"/>
        </w:rPr>
        <w:t xml:space="preserve"> the </w:t>
      </w:r>
      <w:r w:rsidR="0016399F">
        <w:rPr>
          <w:rFonts w:ascii="Times New Roman" w:hAnsi="Times New Roman" w:cs="Times New Roman"/>
        </w:rPr>
        <w:t>20 and the 27 toxin sequences available</w:t>
      </w:r>
      <w:r w:rsidR="00DF2583">
        <w:rPr>
          <w:rFonts w:ascii="Times New Roman" w:hAnsi="Times New Roman" w:cs="Times New Roman"/>
        </w:rPr>
        <w:t>,</w:t>
      </w:r>
      <w:r w:rsidR="0016399F">
        <w:rPr>
          <w:rFonts w:ascii="Times New Roman" w:hAnsi="Times New Roman" w:cs="Times New Roman"/>
        </w:rPr>
        <w:t xml:space="preserve"> </w:t>
      </w:r>
      <w:r w:rsidR="00DF2583">
        <w:rPr>
          <w:rFonts w:ascii="Times New Roman" w:hAnsi="Times New Roman" w:cs="Times New Roman"/>
        </w:rPr>
        <w:t xml:space="preserve">respectively for these snake species, </w:t>
      </w:r>
      <w:r w:rsidR="0016399F">
        <w:rPr>
          <w:rFonts w:ascii="Times New Roman" w:hAnsi="Times New Roman" w:cs="Times New Roman"/>
        </w:rPr>
        <w:t xml:space="preserve">in the non-redundant NCBI database (Supplementary Table S1). </w:t>
      </w:r>
      <w:r w:rsidR="005D0E85">
        <w:rPr>
          <w:rFonts w:ascii="Times New Roman" w:hAnsi="Times New Roman" w:cs="Times New Roman"/>
        </w:rPr>
        <w:t>Initial bottom-up MS/MS analyses identified 3FTx and Kunitz-type peptides in the 6-9 kDa proteins of both green mamba (Supplementary Table S2) and black mamba (Supplementary Table S3)</w:t>
      </w:r>
      <w:r w:rsidR="007F28A6">
        <w:rPr>
          <w:rFonts w:ascii="Times New Roman" w:hAnsi="Times New Roman" w:cs="Times New Roman"/>
        </w:rPr>
        <w:t xml:space="preserve"> venoms.</w:t>
      </w:r>
      <w:r w:rsidR="00504A6D">
        <w:rPr>
          <w:rFonts w:ascii="Times New Roman" w:hAnsi="Times New Roman" w:cs="Times New Roman"/>
        </w:rPr>
        <w:t xml:space="preserve"> </w:t>
      </w:r>
      <w:r w:rsidR="007F28A6">
        <w:rPr>
          <w:rFonts w:ascii="Times New Roman" w:hAnsi="Times New Roman" w:cs="Times New Roman"/>
        </w:rPr>
        <w:t xml:space="preserve">Similarly, the </w:t>
      </w:r>
      <w:r w:rsidR="00504A6D">
        <w:rPr>
          <w:rFonts w:ascii="Times New Roman" w:hAnsi="Times New Roman" w:cs="Times New Roman"/>
        </w:rPr>
        <w:t>26-29 kDa proteins were assigned t</w:t>
      </w:r>
      <w:r w:rsidR="007F28A6">
        <w:rPr>
          <w:rFonts w:ascii="Times New Roman" w:hAnsi="Times New Roman" w:cs="Times New Roman"/>
        </w:rPr>
        <w:t xml:space="preserve">o C-type lectin-like molecules, </w:t>
      </w:r>
      <w:r w:rsidR="00504A6D">
        <w:rPr>
          <w:rFonts w:ascii="Times New Roman" w:hAnsi="Times New Roman" w:cs="Times New Roman"/>
        </w:rPr>
        <w:t xml:space="preserve">and venom proteins of 47-51kDa molecular mass matched to PIII-SVMPs. </w:t>
      </w:r>
      <w:r w:rsidR="00780BEC">
        <w:rPr>
          <w:rFonts w:ascii="Times New Roman" w:hAnsi="Times New Roman" w:cs="Times New Roman"/>
        </w:rPr>
        <w:t xml:space="preserve">Although no specific </w:t>
      </w:r>
      <w:r w:rsidR="00624EA7">
        <w:rPr>
          <w:rFonts w:ascii="Times New Roman" w:hAnsi="Times New Roman" w:cs="Times New Roman"/>
        </w:rPr>
        <w:t xml:space="preserve">tryptic peptide ion </w:t>
      </w:r>
      <w:r w:rsidR="00780BEC">
        <w:rPr>
          <w:rFonts w:ascii="Times New Roman" w:hAnsi="Times New Roman" w:cs="Times New Roman"/>
        </w:rPr>
        <w:t xml:space="preserve">sequences </w:t>
      </w:r>
      <w:r w:rsidR="00624EA7">
        <w:rPr>
          <w:rFonts w:ascii="Times New Roman" w:hAnsi="Times New Roman" w:cs="Times New Roman"/>
        </w:rPr>
        <w:t xml:space="preserve">were found to support the tentative assignment of the </w:t>
      </w:r>
      <w:r w:rsidR="00A07527">
        <w:rPr>
          <w:rFonts w:ascii="Times New Roman" w:hAnsi="Times New Roman" w:cs="Times New Roman"/>
        </w:rPr>
        <w:t xml:space="preserve">minor </w:t>
      </w:r>
      <w:r w:rsidR="00624EA7">
        <w:rPr>
          <w:rFonts w:ascii="Times New Roman" w:hAnsi="Times New Roman" w:cs="Times New Roman"/>
        </w:rPr>
        <w:t>14-15 kDa, 16 kDa, and 25 kDa components as PLA</w:t>
      </w:r>
      <w:r w:rsidR="00624EA7" w:rsidRPr="00624EA7">
        <w:rPr>
          <w:rFonts w:ascii="Times New Roman" w:hAnsi="Times New Roman" w:cs="Times New Roman"/>
          <w:vertAlign w:val="subscript"/>
        </w:rPr>
        <w:t>2</w:t>
      </w:r>
      <w:r w:rsidR="00624EA7">
        <w:rPr>
          <w:rFonts w:ascii="Times New Roman" w:hAnsi="Times New Roman" w:cs="Times New Roman"/>
        </w:rPr>
        <w:t>, svNGF, and CRISP molecules, respectively, trace amounts of proteins with these molecular masses</w:t>
      </w:r>
      <w:r w:rsidR="00665C0C">
        <w:rPr>
          <w:rFonts w:ascii="Times New Roman" w:hAnsi="Times New Roman" w:cs="Times New Roman"/>
        </w:rPr>
        <w:t xml:space="preserve"> and similar reverse-phase chromatographic behaviour</w:t>
      </w:r>
      <w:r w:rsidR="00624EA7">
        <w:rPr>
          <w:rFonts w:ascii="Times New Roman" w:hAnsi="Times New Roman" w:cs="Times New Roman"/>
        </w:rPr>
        <w:t xml:space="preserve"> have been characterized by MS/MS by </w:t>
      </w:r>
      <w:r w:rsidR="00624EA7" w:rsidRPr="0064626E">
        <w:rPr>
          <w:rFonts w:ascii="Times New Roman" w:hAnsi="Times New Roman" w:cs="Times New Roman"/>
          <w:lang w:val="en-US"/>
        </w:rPr>
        <w:t>Laustsen</w:t>
      </w:r>
      <w:r w:rsidR="00624EA7" w:rsidRPr="00B826E9">
        <w:rPr>
          <w:rFonts w:ascii="Times New Roman" w:hAnsi="Times New Roman" w:cs="Times New Roman"/>
        </w:rPr>
        <w:t xml:space="preserve"> </w:t>
      </w:r>
      <w:r w:rsidR="00624EA7" w:rsidRPr="00624EA7">
        <w:rPr>
          <w:rFonts w:ascii="Times New Roman" w:hAnsi="Times New Roman" w:cs="Times New Roman"/>
          <w:i/>
        </w:rPr>
        <w:t>et al</w:t>
      </w:r>
      <w:r w:rsidR="00624EA7">
        <w:rPr>
          <w:rFonts w:ascii="Times New Roman" w:hAnsi="Times New Roman" w:cs="Times New Roman"/>
        </w:rPr>
        <w:t xml:space="preserve">. in the venom proteome of </w:t>
      </w:r>
      <w:r w:rsidR="00624EA7" w:rsidRPr="00624EA7">
        <w:rPr>
          <w:rFonts w:ascii="Times New Roman" w:hAnsi="Times New Roman" w:cs="Times New Roman"/>
          <w:i/>
        </w:rPr>
        <w:t>D. polylepis</w:t>
      </w:r>
      <w:r w:rsidR="00143898">
        <w:rPr>
          <w:rFonts w:ascii="Times New Roman" w:hAnsi="Times New Roman" w:cs="Times New Roman"/>
        </w:rPr>
        <w:t xml:space="preserve"> (</w:t>
      </w:r>
      <w:r w:rsidR="00462A84">
        <w:rPr>
          <w:rFonts w:ascii="Times New Roman" w:hAnsi="Times New Roman" w:cs="Times New Roman"/>
        </w:rPr>
        <w:t>52</w:t>
      </w:r>
      <w:r w:rsidR="00143898">
        <w:rPr>
          <w:rFonts w:ascii="Times New Roman" w:hAnsi="Times New Roman" w:cs="Times New Roman"/>
        </w:rPr>
        <w:t>), and a weak phospholipase A</w:t>
      </w:r>
      <w:r w:rsidR="00143898" w:rsidRPr="00143898">
        <w:rPr>
          <w:rFonts w:ascii="Times New Roman" w:hAnsi="Times New Roman" w:cs="Times New Roman"/>
          <w:vertAlign w:val="subscript"/>
        </w:rPr>
        <w:t>2</w:t>
      </w:r>
      <w:r w:rsidR="00143898">
        <w:rPr>
          <w:rFonts w:ascii="Times New Roman" w:hAnsi="Times New Roman" w:cs="Times New Roman"/>
        </w:rPr>
        <w:t xml:space="preserve"> activity has been described for the same venom (60). </w:t>
      </w:r>
      <w:r w:rsidR="00A07527">
        <w:rPr>
          <w:rFonts w:ascii="Times New Roman" w:hAnsi="Times New Roman" w:cs="Times New Roman"/>
        </w:rPr>
        <w:t>On the other hand, t</w:t>
      </w:r>
      <w:r w:rsidR="00B826E9" w:rsidRPr="00B826E9">
        <w:rPr>
          <w:rFonts w:ascii="Times New Roman" w:hAnsi="Times New Roman" w:cs="Times New Roman"/>
        </w:rPr>
        <w:t>o gain a deeper understanding of the molec</w:t>
      </w:r>
      <w:r w:rsidR="00B826E9">
        <w:rPr>
          <w:rFonts w:ascii="Times New Roman" w:hAnsi="Times New Roman" w:cs="Times New Roman"/>
        </w:rPr>
        <w:t>ular composition of these medically relevant venom</w:t>
      </w:r>
      <w:r w:rsidR="00B826E9" w:rsidRPr="00B826E9">
        <w:rPr>
          <w:rFonts w:ascii="Times New Roman" w:hAnsi="Times New Roman" w:cs="Times New Roman"/>
        </w:rPr>
        <w:t>s</w:t>
      </w:r>
      <w:r w:rsidR="00B826E9">
        <w:rPr>
          <w:rFonts w:ascii="Times New Roman" w:hAnsi="Times New Roman" w:cs="Times New Roman"/>
        </w:rPr>
        <w:t>,</w:t>
      </w:r>
      <w:r w:rsidR="00E2265E">
        <w:rPr>
          <w:rFonts w:ascii="Times New Roman" w:hAnsi="Times New Roman" w:cs="Times New Roman"/>
        </w:rPr>
        <w:t xml:space="preserve"> we have conducted an initial assignment of the </w:t>
      </w:r>
      <w:r w:rsidR="00E2265E" w:rsidRPr="00E2265E">
        <w:rPr>
          <w:rFonts w:ascii="Times New Roman" w:hAnsi="Times New Roman" w:cs="Times New Roman"/>
        </w:rPr>
        <w:t xml:space="preserve">known </w:t>
      </w:r>
      <w:r w:rsidR="00E2265E">
        <w:rPr>
          <w:rFonts w:ascii="Times New Roman" w:hAnsi="Times New Roman" w:cs="Times New Roman"/>
        </w:rPr>
        <w:t xml:space="preserve">components of </w:t>
      </w:r>
      <w:r w:rsidR="00E2265E" w:rsidRPr="00E2265E">
        <w:rPr>
          <w:rFonts w:ascii="Times New Roman" w:hAnsi="Times New Roman" w:cs="Times New Roman"/>
          <w:i/>
        </w:rPr>
        <w:t>Dendroaspis</w:t>
      </w:r>
      <w:r w:rsidR="00E2265E">
        <w:rPr>
          <w:rFonts w:ascii="Times New Roman" w:hAnsi="Times New Roman" w:cs="Times New Roman"/>
        </w:rPr>
        <w:t xml:space="preserve"> venoms by correlating their calculated monoisotopic masses to the experimental </w:t>
      </w:r>
      <w:r w:rsidR="00780B07">
        <w:rPr>
          <w:rFonts w:ascii="Times New Roman" w:hAnsi="Times New Roman" w:cs="Times New Roman"/>
        </w:rPr>
        <w:t xml:space="preserve">ESI-MS </w:t>
      </w:r>
      <w:r w:rsidR="00E2265E">
        <w:rPr>
          <w:rFonts w:ascii="Times New Roman" w:hAnsi="Times New Roman" w:cs="Times New Roman"/>
        </w:rPr>
        <w:t xml:space="preserve">molecular masses determined </w:t>
      </w:r>
      <w:r w:rsidR="00337295">
        <w:rPr>
          <w:rFonts w:ascii="Times New Roman" w:hAnsi="Times New Roman" w:cs="Times New Roman"/>
        </w:rPr>
        <w:t xml:space="preserve">for </w:t>
      </w:r>
      <w:r w:rsidR="00E2265E" w:rsidRPr="00C54FFB">
        <w:rPr>
          <w:rFonts w:ascii="Times New Roman" w:hAnsi="Times New Roman" w:cs="Times New Roman"/>
        </w:rPr>
        <w:t>native and reduced</w:t>
      </w:r>
      <w:r w:rsidR="00E2265E" w:rsidRPr="00E2265E">
        <w:rPr>
          <w:rFonts w:ascii="Times New Roman" w:hAnsi="Times New Roman" w:cs="Times New Roman"/>
        </w:rPr>
        <w:t xml:space="preserve"> </w:t>
      </w:r>
      <w:r w:rsidR="00337295">
        <w:rPr>
          <w:rFonts w:ascii="Times New Roman" w:hAnsi="Times New Roman" w:cs="Times New Roman"/>
        </w:rPr>
        <w:t>reverse-phase separated venom toxins (Tables 1-3).</w:t>
      </w:r>
    </w:p>
    <w:p w14:paraId="590FD6A0" w14:textId="64906836" w:rsidR="00B22BB3" w:rsidRDefault="00E84C6B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ab/>
        <w:t>M</w:t>
      </w:r>
      <w:r w:rsidR="003A44F1">
        <w:rPr>
          <w:rFonts w:ascii="Times New Roman" w:hAnsi="Times New Roman" w:cs="Times New Roman"/>
          <w:lang w:val="es-ES"/>
        </w:rPr>
        <w:t>ass signals ranging 3.8-5.9 kDa, eluted</w:t>
      </w:r>
      <w:r>
        <w:rPr>
          <w:rFonts w:ascii="Times New Roman" w:hAnsi="Times New Roman" w:cs="Times New Roman"/>
          <w:lang w:val="es-ES"/>
        </w:rPr>
        <w:t>, respectively,</w:t>
      </w:r>
      <w:r w:rsidR="003A44F1">
        <w:rPr>
          <w:rFonts w:ascii="Times New Roman" w:hAnsi="Times New Roman" w:cs="Times New Roman"/>
          <w:lang w:val="es-ES"/>
        </w:rPr>
        <w:t xml:space="preserve"> in fractions 3-7</w:t>
      </w:r>
      <w:r>
        <w:rPr>
          <w:rFonts w:ascii="Times New Roman" w:hAnsi="Times New Roman" w:cs="Times New Roman"/>
          <w:lang w:val="es-ES"/>
        </w:rPr>
        <w:t xml:space="preserve"> and 5-7 of </w:t>
      </w:r>
      <w:r w:rsidR="002E546E">
        <w:rPr>
          <w:rFonts w:ascii="Times New Roman" w:hAnsi="Times New Roman" w:cs="Times New Roman"/>
          <w:lang w:val="es-ES"/>
        </w:rPr>
        <w:t>the reverse-phase HPLC separation of green mamba and black venoms</w:t>
      </w:r>
      <w:r w:rsidR="00A07527">
        <w:rPr>
          <w:rFonts w:ascii="Times New Roman" w:hAnsi="Times New Roman" w:cs="Times New Roman"/>
          <w:lang w:val="es-ES"/>
        </w:rPr>
        <w:t xml:space="preserve"> </w:t>
      </w:r>
      <w:r w:rsidR="00B22BB3">
        <w:rPr>
          <w:rFonts w:ascii="Times New Roman" w:hAnsi="Times New Roman" w:cs="Times New Roman"/>
          <w:lang w:val="es-ES"/>
        </w:rPr>
        <w:t xml:space="preserve">correspond to vasoactive peptides. </w:t>
      </w:r>
      <w:r w:rsidR="00A07527">
        <w:rPr>
          <w:rFonts w:ascii="Times New Roman" w:hAnsi="Times New Roman" w:cs="Times New Roman"/>
          <w:lang w:val="es-ES"/>
        </w:rPr>
        <w:t>Thus</w:t>
      </w:r>
      <w:r w:rsidR="00B22BB3" w:rsidRPr="004B7074">
        <w:rPr>
          <w:rFonts w:ascii="Times New Roman" w:hAnsi="Times New Roman" w:cs="Times New Roman"/>
          <w:lang w:val="es-ES"/>
        </w:rPr>
        <w:t>,</w:t>
      </w:r>
      <w:r w:rsidR="00B22BB3">
        <w:rPr>
          <w:rFonts w:ascii="Times New Roman" w:hAnsi="Times New Roman" w:cs="Times New Roman"/>
          <w:lang w:val="es-ES"/>
        </w:rPr>
        <w:t xml:space="preserve"> </w:t>
      </w:r>
      <w:r w:rsidR="009C7231">
        <w:rPr>
          <w:rFonts w:ascii="Times New Roman" w:hAnsi="Times New Roman" w:cs="Times New Roman"/>
          <w:lang w:val="es-ES"/>
        </w:rPr>
        <w:t>green mamba peptides</w:t>
      </w:r>
      <w:r w:rsidR="00B22BB3" w:rsidRPr="008E14E2">
        <w:rPr>
          <w:rFonts w:ascii="Times New Roman" w:hAnsi="Times New Roman" w:cs="Times New Roman"/>
          <w:lang w:val="es-ES"/>
        </w:rPr>
        <w:t xml:space="preserve"> 4011.86</w:t>
      </w:r>
      <w:r w:rsidR="002C365D">
        <w:rPr>
          <w:rFonts w:ascii="Times New Roman" w:hAnsi="Times New Roman" w:cs="Times New Roman"/>
          <w:lang w:val="es-ES"/>
        </w:rPr>
        <w:t xml:space="preserve"> Da matched</w:t>
      </w:r>
      <w:r w:rsidR="00B22BB3">
        <w:rPr>
          <w:rFonts w:ascii="Times New Roman" w:hAnsi="Times New Roman" w:cs="Times New Roman"/>
          <w:lang w:val="es-ES"/>
        </w:rPr>
        <w:t xml:space="preserve"> the </w:t>
      </w:r>
      <w:r w:rsidR="00B22BB3" w:rsidRPr="008E14E2">
        <w:rPr>
          <w:rFonts w:ascii="Times New Roman" w:hAnsi="Times New Roman" w:cs="Times New Roman"/>
          <w:lang w:val="es-ES"/>
        </w:rPr>
        <w:t xml:space="preserve">natriuretic peptide [P28374] </w:t>
      </w:r>
      <w:r w:rsidR="00143898">
        <w:rPr>
          <w:rFonts w:ascii="Times New Roman" w:hAnsi="Times New Roman" w:cs="Times New Roman"/>
          <w:lang w:val="es-ES"/>
        </w:rPr>
        <w:t>(61</w:t>
      </w:r>
      <w:r w:rsidR="00B22BB3">
        <w:rPr>
          <w:rFonts w:ascii="Times New Roman" w:hAnsi="Times New Roman" w:cs="Times New Roman"/>
          <w:lang w:val="es-ES"/>
        </w:rPr>
        <w:t xml:space="preserve">) </w:t>
      </w:r>
      <w:r w:rsidR="00B22BB3" w:rsidRPr="008E14E2">
        <w:rPr>
          <w:rFonts w:ascii="Times New Roman" w:hAnsi="Times New Roman" w:cs="Times New Roman"/>
          <w:lang w:val="es-ES"/>
        </w:rPr>
        <w:t>Z</w:t>
      </w:r>
      <w:r w:rsidR="00B22BB3" w:rsidRPr="008E14E2">
        <w:rPr>
          <w:rFonts w:ascii="Times New Roman" w:hAnsi="Times New Roman" w:cs="Times New Roman"/>
          <w:vertAlign w:val="superscript"/>
          <w:lang w:val="es-ES"/>
        </w:rPr>
        <w:t>1</w:t>
      </w:r>
      <w:r w:rsidR="00B22BB3" w:rsidRPr="008E14E2">
        <w:rPr>
          <w:rFonts w:ascii="Times New Roman" w:hAnsi="Times New Roman" w:cs="Times New Roman"/>
          <w:lang w:val="es-ES"/>
        </w:rPr>
        <w:t>-</w:t>
      </w:r>
      <w:r w:rsidR="00B22BB3">
        <w:rPr>
          <w:rFonts w:ascii="Times New Roman" w:hAnsi="Times New Roman" w:cs="Times New Roman"/>
          <w:lang w:val="es-ES"/>
        </w:rPr>
        <w:t>T</w:t>
      </w:r>
      <w:r w:rsidR="00B22BB3" w:rsidRPr="008F0061">
        <w:rPr>
          <w:rFonts w:ascii="Times New Roman" w:hAnsi="Times New Roman" w:cs="Times New Roman"/>
          <w:vertAlign w:val="superscript"/>
          <w:lang w:val="es-ES"/>
        </w:rPr>
        <w:t>36</w:t>
      </w:r>
      <w:r w:rsidR="00B22BB3">
        <w:rPr>
          <w:rFonts w:ascii="Times New Roman" w:hAnsi="Times New Roman" w:cs="Times New Roman"/>
          <w:lang w:val="es-ES"/>
        </w:rPr>
        <w:t xml:space="preserve"> (</w:t>
      </w:r>
      <w:r w:rsidR="00B22BB3" w:rsidRPr="008E14E2">
        <w:rPr>
          <w:rFonts w:ascii="Times New Roman" w:hAnsi="Times New Roman" w:cs="Times New Roman"/>
          <w:lang w:val="es-ES"/>
        </w:rPr>
        <w:t>C</w:t>
      </w:r>
      <w:r w:rsidR="00B22BB3" w:rsidRPr="008E14E2">
        <w:rPr>
          <w:rFonts w:ascii="Times New Roman" w:hAnsi="Times New Roman" w:cs="Times New Roman"/>
          <w:vertAlign w:val="superscript"/>
          <w:lang w:val="es-ES"/>
        </w:rPr>
        <w:t>7</w:t>
      </w:r>
      <w:r w:rsidR="00B22BB3" w:rsidRPr="008E14E2">
        <w:rPr>
          <w:rFonts w:ascii="Times New Roman" w:hAnsi="Times New Roman" w:cs="Times New Roman"/>
          <w:lang w:val="es-ES"/>
        </w:rPr>
        <w:t>-C</w:t>
      </w:r>
      <w:r w:rsidR="00B22BB3" w:rsidRPr="008E14E2">
        <w:rPr>
          <w:rFonts w:ascii="Times New Roman" w:hAnsi="Times New Roman" w:cs="Times New Roman"/>
          <w:vertAlign w:val="superscript"/>
          <w:lang w:val="es-ES"/>
        </w:rPr>
        <w:t>23</w:t>
      </w:r>
      <w:r w:rsidR="00B22BB3">
        <w:rPr>
          <w:rFonts w:ascii="Times New Roman" w:hAnsi="Times New Roman" w:cs="Times New Roman"/>
          <w:lang w:val="es-ES"/>
        </w:rPr>
        <w:t>)</w:t>
      </w:r>
      <w:r w:rsidR="00B22BB3" w:rsidRPr="008E14E2">
        <w:rPr>
          <w:rFonts w:ascii="Times New Roman" w:hAnsi="Times New Roman" w:cs="Times New Roman"/>
          <w:lang w:val="es-ES"/>
        </w:rPr>
        <w:t xml:space="preserve">, </w:t>
      </w:r>
      <w:r w:rsidR="00B22BB3">
        <w:rPr>
          <w:rFonts w:ascii="Times New Roman" w:hAnsi="Times New Roman" w:cs="Times New Roman"/>
          <w:lang w:val="es-ES"/>
        </w:rPr>
        <w:t xml:space="preserve">and peptides of molecular masses 3883.79 Da, 5808.49 Da, 3741.83 Da, and 4106.97 Da were assigned, respectively, to natriuretic peptide [AAL99383] </w:t>
      </w:r>
      <w:r w:rsidR="00B22BB3" w:rsidRPr="008E14E2">
        <w:rPr>
          <w:rFonts w:ascii="Times New Roman" w:hAnsi="Times New Roman" w:cs="Times New Roman"/>
          <w:lang w:val="es-ES"/>
        </w:rPr>
        <w:t>Z</w:t>
      </w:r>
      <w:r w:rsidR="00B22BB3" w:rsidRPr="008E14E2">
        <w:rPr>
          <w:rFonts w:ascii="Times New Roman" w:hAnsi="Times New Roman" w:cs="Times New Roman"/>
          <w:vertAlign w:val="superscript"/>
          <w:lang w:val="es-ES"/>
        </w:rPr>
        <w:t>1</w:t>
      </w:r>
      <w:r w:rsidR="00B22BB3">
        <w:rPr>
          <w:rFonts w:ascii="Times New Roman" w:hAnsi="Times New Roman" w:cs="Times New Roman"/>
          <w:lang w:val="es-ES"/>
        </w:rPr>
        <w:t>-A</w:t>
      </w:r>
      <w:r w:rsidR="00B22BB3" w:rsidRPr="008F0061">
        <w:rPr>
          <w:rFonts w:ascii="Times New Roman" w:hAnsi="Times New Roman" w:cs="Times New Roman"/>
          <w:vertAlign w:val="superscript"/>
          <w:lang w:val="es-ES"/>
        </w:rPr>
        <w:t>35</w:t>
      </w:r>
      <w:r w:rsidR="00B22BB3">
        <w:rPr>
          <w:rFonts w:ascii="Times New Roman" w:hAnsi="Times New Roman" w:cs="Times New Roman"/>
          <w:lang w:val="es-ES"/>
        </w:rPr>
        <w:t xml:space="preserve">, </w:t>
      </w:r>
      <w:r w:rsidR="00B22BB3" w:rsidRPr="008E14E2">
        <w:rPr>
          <w:rFonts w:ascii="Times New Roman" w:hAnsi="Times New Roman" w:cs="Times New Roman"/>
          <w:lang w:val="es-ES"/>
        </w:rPr>
        <w:t>Z</w:t>
      </w:r>
      <w:r w:rsidR="00B22BB3" w:rsidRPr="008E14E2">
        <w:rPr>
          <w:rFonts w:ascii="Times New Roman" w:hAnsi="Times New Roman" w:cs="Times New Roman"/>
          <w:vertAlign w:val="superscript"/>
          <w:lang w:val="es-ES"/>
        </w:rPr>
        <w:t>1</w:t>
      </w:r>
      <w:r w:rsidR="00B22BB3">
        <w:rPr>
          <w:rFonts w:ascii="Times New Roman" w:hAnsi="Times New Roman" w:cs="Times New Roman"/>
          <w:lang w:val="es-ES"/>
        </w:rPr>
        <w:t>-A</w:t>
      </w:r>
      <w:r w:rsidR="00B22BB3" w:rsidRPr="008F0061">
        <w:rPr>
          <w:rFonts w:ascii="Times New Roman" w:hAnsi="Times New Roman" w:cs="Times New Roman"/>
          <w:vertAlign w:val="superscript"/>
          <w:lang w:val="es-ES"/>
        </w:rPr>
        <w:t>52</w:t>
      </w:r>
      <w:r w:rsidR="00B22BB3">
        <w:rPr>
          <w:rFonts w:ascii="Times New Roman" w:hAnsi="Times New Roman" w:cs="Times New Roman"/>
          <w:lang w:val="es-ES"/>
        </w:rPr>
        <w:t>, K</w:t>
      </w:r>
      <w:r w:rsidR="00B22BB3" w:rsidRPr="008F0061">
        <w:rPr>
          <w:rFonts w:ascii="Times New Roman" w:hAnsi="Times New Roman" w:cs="Times New Roman"/>
          <w:vertAlign w:val="superscript"/>
          <w:lang w:val="es-ES"/>
        </w:rPr>
        <w:t>3</w:t>
      </w:r>
      <w:r w:rsidR="00B22BB3">
        <w:rPr>
          <w:rFonts w:ascii="Times New Roman" w:hAnsi="Times New Roman" w:cs="Times New Roman"/>
          <w:lang w:val="es-ES"/>
        </w:rPr>
        <w:t>-A</w:t>
      </w:r>
      <w:r w:rsidR="00B22BB3" w:rsidRPr="008F0061">
        <w:rPr>
          <w:rFonts w:ascii="Times New Roman" w:hAnsi="Times New Roman" w:cs="Times New Roman"/>
          <w:vertAlign w:val="superscript"/>
          <w:lang w:val="es-ES"/>
        </w:rPr>
        <w:t>36</w:t>
      </w:r>
      <w:r w:rsidR="00B22BB3">
        <w:rPr>
          <w:rFonts w:ascii="Times New Roman" w:hAnsi="Times New Roman" w:cs="Times New Roman"/>
          <w:lang w:val="es-ES"/>
        </w:rPr>
        <w:t>, and D</w:t>
      </w:r>
      <w:r w:rsidR="00B22BB3" w:rsidRPr="008F0061">
        <w:rPr>
          <w:rFonts w:ascii="Times New Roman" w:hAnsi="Times New Roman" w:cs="Times New Roman"/>
          <w:vertAlign w:val="superscript"/>
          <w:lang w:val="es-ES"/>
        </w:rPr>
        <w:t>5</w:t>
      </w:r>
      <w:r w:rsidR="00B22BB3">
        <w:rPr>
          <w:rFonts w:ascii="Times New Roman" w:hAnsi="Times New Roman" w:cs="Times New Roman"/>
          <w:lang w:val="es-ES"/>
        </w:rPr>
        <w:t>-R</w:t>
      </w:r>
      <w:r w:rsidR="00B22BB3" w:rsidRPr="008F0061">
        <w:rPr>
          <w:rFonts w:ascii="Times New Roman" w:hAnsi="Times New Roman" w:cs="Times New Roman"/>
          <w:vertAlign w:val="superscript"/>
          <w:lang w:val="es-ES"/>
        </w:rPr>
        <w:t>41</w:t>
      </w:r>
      <w:r w:rsidR="00314736">
        <w:rPr>
          <w:rFonts w:ascii="Times New Roman" w:hAnsi="Times New Roman" w:cs="Times New Roman"/>
          <w:lang w:val="es-ES"/>
        </w:rPr>
        <w:t xml:space="preserve"> (Table </w:t>
      </w:r>
      <w:r w:rsidR="003905F7">
        <w:rPr>
          <w:rFonts w:ascii="Times New Roman" w:hAnsi="Times New Roman" w:cs="Times New Roman"/>
          <w:lang w:val="es-ES"/>
        </w:rPr>
        <w:t>3A)</w:t>
      </w:r>
      <w:r w:rsidR="00B22BB3">
        <w:rPr>
          <w:rFonts w:ascii="Times New Roman" w:hAnsi="Times New Roman" w:cs="Times New Roman"/>
          <w:lang w:val="es-ES"/>
        </w:rPr>
        <w:t xml:space="preserve">. </w:t>
      </w:r>
      <w:r w:rsidR="009C7231">
        <w:rPr>
          <w:rFonts w:ascii="Times New Roman" w:hAnsi="Times New Roman" w:cs="Times New Roman"/>
          <w:lang w:val="es-ES"/>
        </w:rPr>
        <w:t>Similarly, black mamba pe</w:t>
      </w:r>
      <w:r w:rsidR="003905F7">
        <w:rPr>
          <w:rFonts w:ascii="Times New Roman" w:hAnsi="Times New Roman" w:cs="Times New Roman"/>
          <w:lang w:val="es-ES"/>
        </w:rPr>
        <w:t xml:space="preserve">ptides of masses </w:t>
      </w:r>
      <w:r w:rsidR="005700F4">
        <w:rPr>
          <w:rFonts w:ascii="Times New Roman" w:hAnsi="Times New Roman" w:cs="Times New Roman"/>
          <w:lang w:val="es-ES"/>
        </w:rPr>
        <w:t xml:space="preserve">3674.87 Da </w:t>
      </w:r>
      <w:r w:rsidR="00EC1EC5">
        <w:rPr>
          <w:rFonts w:ascii="Times New Roman" w:hAnsi="Times New Roman" w:cs="Times New Roman"/>
          <w:lang w:val="es-ES"/>
        </w:rPr>
        <w:t xml:space="preserve">and 3490.73 Da </w:t>
      </w:r>
      <w:r w:rsidR="005700F4">
        <w:rPr>
          <w:rFonts w:ascii="Times New Roman" w:hAnsi="Times New Roman" w:cs="Times New Roman"/>
          <w:lang w:val="es-ES"/>
        </w:rPr>
        <w:t>correspond</w:t>
      </w:r>
      <w:r w:rsidR="003905F7">
        <w:rPr>
          <w:rFonts w:ascii="Times New Roman" w:hAnsi="Times New Roman" w:cs="Times New Roman"/>
          <w:lang w:val="es-ES"/>
        </w:rPr>
        <w:t xml:space="preserve">, respectively, </w:t>
      </w:r>
      <w:r w:rsidR="005700F4">
        <w:rPr>
          <w:rFonts w:ascii="Times New Roman" w:hAnsi="Times New Roman" w:cs="Times New Roman"/>
          <w:lang w:val="es-ES"/>
        </w:rPr>
        <w:t xml:space="preserve">to [P28374] </w:t>
      </w:r>
      <w:r w:rsidR="00314736">
        <w:rPr>
          <w:rFonts w:ascii="Times New Roman" w:hAnsi="Times New Roman" w:cs="Times New Roman"/>
          <w:lang w:val="es-ES"/>
        </w:rPr>
        <w:t>Y</w:t>
      </w:r>
      <w:r w:rsidR="00314736" w:rsidRPr="00314736">
        <w:rPr>
          <w:rFonts w:ascii="Times New Roman" w:hAnsi="Times New Roman" w:cs="Times New Roman"/>
          <w:vertAlign w:val="superscript"/>
          <w:lang w:val="es-ES"/>
        </w:rPr>
        <w:t>4</w:t>
      </w:r>
      <w:r w:rsidR="00314736">
        <w:rPr>
          <w:rFonts w:ascii="Times New Roman" w:hAnsi="Times New Roman" w:cs="Times New Roman"/>
          <w:lang w:val="es-ES"/>
        </w:rPr>
        <w:t>-T</w:t>
      </w:r>
      <w:r w:rsidR="00EC1EC5">
        <w:rPr>
          <w:rFonts w:ascii="Times New Roman" w:hAnsi="Times New Roman" w:cs="Times New Roman"/>
          <w:vertAlign w:val="superscript"/>
          <w:lang w:val="es-ES"/>
        </w:rPr>
        <w:t>36</w:t>
      </w:r>
      <w:r w:rsidR="00314736">
        <w:rPr>
          <w:rFonts w:ascii="Times New Roman" w:hAnsi="Times New Roman" w:cs="Times New Roman"/>
          <w:lang w:val="es-ES"/>
        </w:rPr>
        <w:t xml:space="preserve"> </w:t>
      </w:r>
      <w:r w:rsidR="00EC1EC5">
        <w:rPr>
          <w:rFonts w:ascii="Times New Roman" w:hAnsi="Times New Roman" w:cs="Times New Roman"/>
          <w:lang w:val="es-ES"/>
        </w:rPr>
        <w:t xml:space="preserve">and </w:t>
      </w:r>
      <w:r w:rsidR="0098707E">
        <w:rPr>
          <w:rFonts w:ascii="Times New Roman" w:hAnsi="Times New Roman" w:cs="Times New Roman"/>
          <w:lang w:val="es-ES"/>
        </w:rPr>
        <w:t>Y</w:t>
      </w:r>
      <w:r w:rsidR="0098707E" w:rsidRPr="00314736">
        <w:rPr>
          <w:rFonts w:ascii="Times New Roman" w:hAnsi="Times New Roman" w:cs="Times New Roman"/>
          <w:vertAlign w:val="superscript"/>
          <w:lang w:val="es-ES"/>
        </w:rPr>
        <w:t>4</w:t>
      </w:r>
      <w:r w:rsidR="0098707E">
        <w:rPr>
          <w:rFonts w:ascii="Times New Roman" w:hAnsi="Times New Roman" w:cs="Times New Roman"/>
          <w:lang w:val="es-ES"/>
        </w:rPr>
        <w:t>-P</w:t>
      </w:r>
      <w:r w:rsidR="0098707E">
        <w:rPr>
          <w:rFonts w:ascii="Times New Roman" w:hAnsi="Times New Roman" w:cs="Times New Roman"/>
          <w:vertAlign w:val="superscript"/>
          <w:lang w:val="es-ES"/>
        </w:rPr>
        <w:t>34</w:t>
      </w:r>
      <w:r w:rsidR="0098707E">
        <w:rPr>
          <w:rFonts w:ascii="Times New Roman" w:hAnsi="Times New Roman" w:cs="Times New Roman"/>
          <w:lang w:val="es-ES"/>
        </w:rPr>
        <w:t xml:space="preserve"> </w:t>
      </w:r>
      <w:r w:rsidR="00337295">
        <w:rPr>
          <w:rFonts w:ascii="Times New Roman" w:hAnsi="Times New Roman" w:cs="Times New Roman"/>
          <w:lang w:val="es-ES"/>
        </w:rPr>
        <w:t>(Table 1</w:t>
      </w:r>
      <w:r w:rsidR="003905F7">
        <w:rPr>
          <w:rFonts w:ascii="Times New Roman" w:hAnsi="Times New Roman" w:cs="Times New Roman"/>
          <w:lang w:val="es-ES"/>
        </w:rPr>
        <w:t xml:space="preserve">A), </w:t>
      </w:r>
      <w:r w:rsidR="00314736">
        <w:rPr>
          <w:rFonts w:ascii="Times New Roman" w:hAnsi="Times New Roman" w:cs="Times New Roman"/>
          <w:lang w:val="es-ES"/>
        </w:rPr>
        <w:t xml:space="preserve">whereas peptides </w:t>
      </w:r>
      <w:r w:rsidR="003905F7">
        <w:rPr>
          <w:rFonts w:ascii="Times New Roman" w:hAnsi="Times New Roman" w:cs="Times New Roman"/>
          <w:lang w:val="es-ES"/>
        </w:rPr>
        <w:t xml:space="preserve">4106.97 Da and </w:t>
      </w:r>
      <w:r w:rsidR="003905F7" w:rsidRPr="0098707E">
        <w:rPr>
          <w:rFonts w:ascii="Times New Roman" w:hAnsi="Times New Roman" w:cs="Times New Roman"/>
          <w:lang w:val="es-ES"/>
        </w:rPr>
        <w:t>3603.83</w:t>
      </w:r>
      <w:r w:rsidR="003905F7">
        <w:rPr>
          <w:rFonts w:ascii="Times New Roman" w:hAnsi="Times New Roman" w:cs="Times New Roman"/>
          <w:lang w:val="es-ES"/>
        </w:rPr>
        <w:t xml:space="preserve"> Da </w:t>
      </w:r>
      <w:r w:rsidR="00314736">
        <w:rPr>
          <w:rFonts w:ascii="Times New Roman" w:hAnsi="Times New Roman" w:cs="Times New Roman"/>
          <w:lang w:val="es-ES"/>
        </w:rPr>
        <w:lastRenderedPageBreak/>
        <w:t>match</w:t>
      </w:r>
      <w:r w:rsidR="003905F7">
        <w:rPr>
          <w:rFonts w:ascii="Times New Roman" w:hAnsi="Times New Roman" w:cs="Times New Roman"/>
          <w:lang w:val="es-ES"/>
        </w:rPr>
        <w:t>, respectively,</w:t>
      </w:r>
      <w:r w:rsidR="00314736">
        <w:rPr>
          <w:rFonts w:ascii="Times New Roman" w:hAnsi="Times New Roman" w:cs="Times New Roman"/>
          <w:lang w:val="es-ES"/>
        </w:rPr>
        <w:t xml:space="preserve"> to natriuretic peptide [AAL99383] </w:t>
      </w:r>
      <w:r w:rsidR="00EC1EC5">
        <w:rPr>
          <w:rFonts w:ascii="Times New Roman" w:hAnsi="Times New Roman" w:cs="Times New Roman"/>
          <w:lang w:val="es-ES"/>
        </w:rPr>
        <w:t>D</w:t>
      </w:r>
      <w:r w:rsidR="00EC1EC5" w:rsidRPr="008F0061">
        <w:rPr>
          <w:rFonts w:ascii="Times New Roman" w:hAnsi="Times New Roman" w:cs="Times New Roman"/>
          <w:vertAlign w:val="superscript"/>
          <w:lang w:val="es-ES"/>
        </w:rPr>
        <w:t>5</w:t>
      </w:r>
      <w:r w:rsidR="00EC1EC5">
        <w:rPr>
          <w:rFonts w:ascii="Times New Roman" w:hAnsi="Times New Roman" w:cs="Times New Roman"/>
          <w:lang w:val="es-ES"/>
        </w:rPr>
        <w:t>-R</w:t>
      </w:r>
      <w:r w:rsidR="00EC1EC5" w:rsidRPr="008F0061">
        <w:rPr>
          <w:rFonts w:ascii="Times New Roman" w:hAnsi="Times New Roman" w:cs="Times New Roman"/>
          <w:vertAlign w:val="superscript"/>
          <w:lang w:val="es-ES"/>
        </w:rPr>
        <w:t>41</w:t>
      </w:r>
      <w:r w:rsidR="00EC1EC5">
        <w:rPr>
          <w:rFonts w:ascii="Times New Roman" w:hAnsi="Times New Roman" w:cs="Times New Roman"/>
          <w:vertAlign w:val="superscript"/>
          <w:lang w:val="es-ES"/>
        </w:rPr>
        <w:t xml:space="preserve"> </w:t>
      </w:r>
      <w:r w:rsidR="00EC1EC5">
        <w:rPr>
          <w:rFonts w:ascii="Times New Roman" w:hAnsi="Times New Roman" w:cs="Times New Roman"/>
          <w:lang w:val="es-ES"/>
        </w:rPr>
        <w:t xml:space="preserve">and </w:t>
      </w:r>
      <w:r w:rsidR="003905F7" w:rsidRPr="0098707E">
        <w:rPr>
          <w:rFonts w:ascii="Times New Roman" w:hAnsi="Times New Roman" w:cs="Times New Roman"/>
          <w:lang w:val="es-ES"/>
        </w:rPr>
        <w:t>V</w:t>
      </w:r>
      <w:r w:rsidR="003905F7" w:rsidRPr="0098707E">
        <w:rPr>
          <w:rFonts w:ascii="Times New Roman" w:hAnsi="Times New Roman" w:cs="Times New Roman"/>
          <w:vertAlign w:val="superscript"/>
          <w:lang w:val="es-ES"/>
        </w:rPr>
        <w:t>2</w:t>
      </w:r>
      <w:r w:rsidR="00314736" w:rsidRPr="0098707E">
        <w:rPr>
          <w:rFonts w:ascii="Times New Roman" w:hAnsi="Times New Roman" w:cs="Times New Roman"/>
          <w:lang w:val="es-ES"/>
        </w:rPr>
        <w:t>-A</w:t>
      </w:r>
      <w:r w:rsidR="003905F7" w:rsidRPr="0098707E">
        <w:rPr>
          <w:rFonts w:ascii="Times New Roman" w:hAnsi="Times New Roman" w:cs="Times New Roman"/>
          <w:vertAlign w:val="superscript"/>
          <w:lang w:val="es-ES"/>
        </w:rPr>
        <w:t>33</w:t>
      </w:r>
      <w:r w:rsidR="00337295">
        <w:rPr>
          <w:rFonts w:ascii="Times New Roman" w:hAnsi="Times New Roman" w:cs="Times New Roman"/>
          <w:lang w:val="es-ES"/>
        </w:rPr>
        <w:t xml:space="preserve"> (Table 1</w:t>
      </w:r>
      <w:r w:rsidR="003905F7">
        <w:rPr>
          <w:rFonts w:ascii="Times New Roman" w:hAnsi="Times New Roman" w:cs="Times New Roman"/>
          <w:lang w:val="es-ES"/>
        </w:rPr>
        <w:t xml:space="preserve">B). </w:t>
      </w:r>
      <w:r w:rsidR="00CB5FC2" w:rsidRPr="00CB5FC2">
        <w:rPr>
          <w:rFonts w:ascii="Times New Roman" w:hAnsi="Times New Roman" w:cs="Times New Roman"/>
          <w:lang w:val="es-ES"/>
        </w:rPr>
        <w:t xml:space="preserve">These peptides </w:t>
      </w:r>
      <w:r w:rsidR="00CB5FC2" w:rsidRPr="00CB5FC2">
        <w:rPr>
          <w:rFonts w:ascii="Times New Roman" w:hAnsi="Times New Roman" w:cs="Times New Roman"/>
          <w:color w:val="202020"/>
          <w:lang w:val="es-ES"/>
        </w:rPr>
        <w:t>have natriuretic and vasodilating properties that are mediated by the second messenger guanosine 3′,5′-cyclic monophosphate (cGMP)</w:t>
      </w:r>
      <w:r w:rsidR="00CB5FC2">
        <w:rPr>
          <w:rFonts w:ascii="Times New Roman" w:hAnsi="Times New Roman" w:cs="Times New Roman"/>
          <w:color w:val="202020"/>
          <w:lang w:val="es-ES"/>
        </w:rPr>
        <w:t xml:space="preserve"> (</w:t>
      </w:r>
      <w:r w:rsidR="00143898">
        <w:rPr>
          <w:rFonts w:ascii="Times New Roman" w:hAnsi="Times New Roman" w:cs="Times New Roman"/>
          <w:color w:val="202020"/>
          <w:lang w:val="es-ES"/>
        </w:rPr>
        <w:t>62</w:t>
      </w:r>
      <w:r w:rsidR="00CB5FC2">
        <w:rPr>
          <w:rFonts w:ascii="Times New Roman" w:hAnsi="Times New Roman" w:cs="Times New Roman"/>
          <w:color w:val="202020"/>
          <w:lang w:val="es-ES"/>
        </w:rPr>
        <w:t>)</w:t>
      </w:r>
      <w:r w:rsidR="00CB5FC2" w:rsidRPr="00CB5FC2">
        <w:rPr>
          <w:rFonts w:ascii="Times New Roman" w:hAnsi="Times New Roman" w:cs="Times New Roman"/>
          <w:color w:val="202020"/>
          <w:lang w:val="es-ES"/>
        </w:rPr>
        <w:t>, and possess direct inotropic and lusitropic myocardial actions</w:t>
      </w:r>
      <w:r w:rsidR="00143898">
        <w:rPr>
          <w:rFonts w:ascii="Times New Roman" w:hAnsi="Times New Roman" w:cs="Times New Roman"/>
          <w:color w:val="202020"/>
          <w:lang w:val="es-ES"/>
        </w:rPr>
        <w:t xml:space="preserve"> (63</w:t>
      </w:r>
      <w:r w:rsidR="00AA6A02">
        <w:rPr>
          <w:rFonts w:ascii="Times New Roman" w:hAnsi="Times New Roman" w:cs="Times New Roman"/>
          <w:color w:val="202020"/>
          <w:lang w:val="es-ES"/>
        </w:rPr>
        <w:t>)</w:t>
      </w:r>
      <w:r w:rsidR="00CB5FC2" w:rsidRPr="00CB5FC2">
        <w:rPr>
          <w:rFonts w:ascii="Times New Roman" w:hAnsi="Times New Roman" w:cs="Times New Roman"/>
          <w:color w:val="202020"/>
          <w:lang w:val="es-ES"/>
        </w:rPr>
        <w:t>.</w:t>
      </w:r>
      <w:r w:rsidR="00793B96">
        <w:rPr>
          <w:rFonts w:ascii="Times New Roman" w:hAnsi="Times New Roman" w:cs="Times New Roman"/>
          <w:color w:val="202020"/>
          <w:lang w:val="es-ES"/>
        </w:rPr>
        <w:t xml:space="preserve"> Thus, </w:t>
      </w:r>
      <w:r w:rsidR="00793B96" w:rsidRPr="001F691C">
        <w:rPr>
          <w:rFonts w:ascii="Times New Roman" w:hAnsi="Times New Roman" w:cs="Times New Roman"/>
          <w:i/>
          <w:color w:val="202020"/>
          <w:lang w:val="es-ES"/>
        </w:rPr>
        <w:t>Dendroaspis</w:t>
      </w:r>
      <w:r w:rsidR="00793B96">
        <w:rPr>
          <w:rFonts w:ascii="Times New Roman" w:hAnsi="Times New Roman" w:cs="Times New Roman"/>
          <w:color w:val="202020"/>
          <w:lang w:val="es-ES"/>
        </w:rPr>
        <w:t xml:space="preserve"> natriuretic peptides (DNP) have been shown to inhibit</w:t>
      </w:r>
      <w:r w:rsidR="0098707E">
        <w:rPr>
          <w:rFonts w:ascii="Times New Roman" w:hAnsi="Times New Roman" w:cs="Times New Roman"/>
          <w:color w:val="202020"/>
          <w:lang w:val="es-ES"/>
        </w:rPr>
        <w:t xml:space="preserve"> the L-type Ca</w:t>
      </w:r>
      <w:r w:rsidR="0098707E" w:rsidRPr="0098707E">
        <w:rPr>
          <w:rFonts w:ascii="Times New Roman" w:hAnsi="Times New Roman" w:cs="Times New Roman"/>
          <w:color w:val="202020"/>
          <w:vertAlign w:val="superscript"/>
          <w:lang w:val="es-ES"/>
        </w:rPr>
        <w:t>2+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channel activity by phosphorylating the Ca</w:t>
      </w:r>
      <w:r w:rsidR="00793B96" w:rsidRPr="00793B96">
        <w:rPr>
          <w:rFonts w:ascii="Times New Roman" w:hAnsi="Times New Roman" w:cs="Times New Roman"/>
          <w:color w:val="202020"/>
          <w:vertAlign w:val="superscript"/>
          <w:lang w:val="es-ES"/>
        </w:rPr>
        <w:t>2+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channel protein via PKG activation</w:t>
      </w:r>
      <w:r w:rsidR="00143898">
        <w:rPr>
          <w:rFonts w:ascii="Times New Roman" w:hAnsi="Times New Roman" w:cs="Times New Roman"/>
          <w:color w:val="202020"/>
          <w:lang w:val="es-ES"/>
        </w:rPr>
        <w:t xml:space="preserve"> (64</w:t>
      </w:r>
      <w:r w:rsidR="00793B96">
        <w:rPr>
          <w:rFonts w:ascii="Times New Roman" w:hAnsi="Times New Roman" w:cs="Times New Roman"/>
          <w:color w:val="202020"/>
          <w:lang w:val="es-ES"/>
        </w:rPr>
        <w:t>)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.</w:t>
      </w:r>
    </w:p>
    <w:p w14:paraId="22F3DDFC" w14:textId="508C3E80" w:rsidR="00B22BB3" w:rsidRDefault="00B22BB3" w:rsidP="00F1127E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ab/>
      </w:r>
      <w:r w:rsidR="00CC0CB4">
        <w:rPr>
          <w:rFonts w:ascii="Times New Roman" w:hAnsi="Times New Roman" w:cs="Times New Roman"/>
        </w:rPr>
        <w:t>M</w:t>
      </w:r>
      <w:r w:rsidR="009D6EB5" w:rsidRPr="00C54FFB">
        <w:rPr>
          <w:rFonts w:ascii="Times New Roman" w:hAnsi="Times New Roman" w:cs="Times New Roman"/>
        </w:rPr>
        <w:t xml:space="preserve">ass shift between native </w:t>
      </w:r>
      <w:r w:rsidR="00D64512">
        <w:rPr>
          <w:rFonts w:ascii="Times New Roman" w:hAnsi="Times New Roman" w:cs="Times New Roman"/>
        </w:rPr>
        <w:t xml:space="preserve">and </w:t>
      </w:r>
      <w:r w:rsidR="00D64512" w:rsidRPr="00C54FFB">
        <w:rPr>
          <w:rFonts w:ascii="Times New Roman" w:hAnsi="Times New Roman" w:cs="Times New Roman"/>
        </w:rPr>
        <w:t xml:space="preserve">reduced </w:t>
      </w:r>
      <w:r w:rsidR="009D6EB5" w:rsidRPr="00C54FFB">
        <w:rPr>
          <w:rFonts w:ascii="Times New Roman" w:hAnsi="Times New Roman" w:cs="Times New Roman"/>
        </w:rPr>
        <w:t>compon</w:t>
      </w:r>
      <w:r w:rsidR="002F1E06">
        <w:rPr>
          <w:rFonts w:ascii="Times New Roman" w:hAnsi="Times New Roman" w:cs="Times New Roman"/>
        </w:rPr>
        <w:t xml:space="preserve">ents </w:t>
      </w:r>
      <w:ins w:id="50" w:author="Robert Harrison" w:date="2015-12-23T12:47:00Z">
        <w:r w:rsidR="00462963">
          <w:rPr>
            <w:rFonts w:ascii="Times New Roman" w:hAnsi="Times New Roman" w:cs="Times New Roman"/>
          </w:rPr>
          <w:t xml:space="preserve">enabled </w:t>
        </w:r>
      </w:ins>
      <w:del w:id="51" w:author="Robert Harrison" w:date="2015-12-23T12:47:00Z">
        <w:r w:rsidR="002F1E06" w:rsidDel="00462963">
          <w:rPr>
            <w:rFonts w:ascii="Times New Roman" w:hAnsi="Times New Roman" w:cs="Times New Roman"/>
          </w:rPr>
          <w:delText xml:space="preserve">allowed the </w:delText>
        </w:r>
      </w:del>
      <w:r w:rsidR="002F1E06">
        <w:rPr>
          <w:rFonts w:ascii="Times New Roman" w:hAnsi="Times New Roman" w:cs="Times New Roman"/>
        </w:rPr>
        <w:t>calculati</w:t>
      </w:r>
      <w:ins w:id="52" w:author="Robert Harrison" w:date="2015-12-23T12:48:00Z">
        <w:r w:rsidR="00462963">
          <w:rPr>
            <w:rFonts w:ascii="Times New Roman" w:hAnsi="Times New Roman" w:cs="Times New Roman"/>
          </w:rPr>
          <w:t>on</w:t>
        </w:r>
      </w:ins>
      <w:del w:id="53" w:author="Robert Harrison" w:date="2015-12-23T12:48:00Z">
        <w:r w:rsidR="002F1E06" w:rsidDel="00462963">
          <w:rPr>
            <w:rFonts w:ascii="Times New Roman" w:hAnsi="Times New Roman" w:cs="Times New Roman"/>
          </w:rPr>
          <w:delText>ng</w:delText>
        </w:r>
      </w:del>
      <w:ins w:id="54" w:author="Robert Harrison" w:date="2015-12-23T12:48:00Z">
        <w:r w:rsidR="00462963">
          <w:rPr>
            <w:rFonts w:ascii="Times New Roman" w:hAnsi="Times New Roman" w:cs="Times New Roman"/>
          </w:rPr>
          <w:t xml:space="preserve"> of</w:t>
        </w:r>
      </w:ins>
      <w:r w:rsidR="002F1E06">
        <w:rPr>
          <w:rFonts w:ascii="Times New Roman" w:hAnsi="Times New Roman" w:cs="Times New Roman"/>
        </w:rPr>
        <w:t xml:space="preserve"> </w:t>
      </w:r>
      <w:r w:rsidR="009D6EB5" w:rsidRPr="00C54FFB">
        <w:rPr>
          <w:rFonts w:ascii="Times New Roman" w:hAnsi="Times New Roman" w:cs="Times New Roman"/>
        </w:rPr>
        <w:t>the number of dis</w:t>
      </w:r>
      <w:r w:rsidR="00D64512">
        <w:rPr>
          <w:rFonts w:ascii="Times New Roman" w:hAnsi="Times New Roman" w:cs="Times New Roman"/>
        </w:rPr>
        <w:t xml:space="preserve">ulfide linkages present in the </w:t>
      </w:r>
      <w:r w:rsidR="002F1E06">
        <w:rPr>
          <w:rFonts w:ascii="Times New Roman" w:hAnsi="Times New Roman" w:cs="Times New Roman"/>
        </w:rPr>
        <w:t xml:space="preserve">corresponding </w:t>
      </w:r>
      <w:r w:rsidR="00D64512">
        <w:rPr>
          <w:rFonts w:ascii="Times New Roman" w:hAnsi="Times New Roman" w:cs="Times New Roman"/>
        </w:rPr>
        <w:t>RP-HPLC separated</w:t>
      </w:r>
      <w:r w:rsidR="002F1E06">
        <w:rPr>
          <w:rFonts w:ascii="Times New Roman" w:hAnsi="Times New Roman" w:cs="Times New Roman"/>
        </w:rPr>
        <w:t xml:space="preserve"> toxin molecule</w:t>
      </w:r>
      <w:r w:rsidR="009D6EB5" w:rsidRPr="00C54FFB">
        <w:rPr>
          <w:rFonts w:ascii="Times New Roman" w:hAnsi="Times New Roman" w:cs="Times New Roman"/>
        </w:rPr>
        <w:t xml:space="preserve">. </w:t>
      </w:r>
      <w:r w:rsidR="00781EA9" w:rsidRPr="00781EA9">
        <w:rPr>
          <w:rFonts w:ascii="Times New Roman" w:hAnsi="Times New Roman" w:cs="Times New Roman"/>
        </w:rPr>
        <w:t xml:space="preserve">The binomial mass and number of disulfide bonds </w:t>
      </w:r>
      <w:r w:rsidR="003523D4">
        <w:rPr>
          <w:rFonts w:ascii="Times New Roman" w:hAnsi="Times New Roman" w:cs="Times New Roman"/>
        </w:rPr>
        <w:t xml:space="preserve">(SS) </w:t>
      </w:r>
      <w:r w:rsidR="006B2AD1">
        <w:rPr>
          <w:rFonts w:ascii="Times New Roman" w:hAnsi="Times New Roman" w:cs="Times New Roman"/>
        </w:rPr>
        <w:t>is a distinctive f</w:t>
      </w:r>
      <w:r w:rsidR="00793B96">
        <w:rPr>
          <w:rFonts w:ascii="Times New Roman" w:hAnsi="Times New Roman" w:cs="Times New Roman"/>
        </w:rPr>
        <w:t>ea</w:t>
      </w:r>
      <w:r w:rsidR="00143898">
        <w:rPr>
          <w:rFonts w:ascii="Times New Roman" w:hAnsi="Times New Roman" w:cs="Times New Roman"/>
        </w:rPr>
        <w:t>ture of many protein folds (65</w:t>
      </w:r>
      <w:r w:rsidR="006B2AD1">
        <w:rPr>
          <w:rFonts w:ascii="Times New Roman" w:hAnsi="Times New Roman" w:cs="Times New Roman"/>
        </w:rPr>
        <w:t>), and th</w:t>
      </w:r>
      <w:r w:rsidR="00CE5C40">
        <w:rPr>
          <w:rFonts w:ascii="Times New Roman" w:hAnsi="Times New Roman" w:cs="Times New Roman"/>
        </w:rPr>
        <w:t>us represents a useful proxy</w:t>
      </w:r>
      <w:r w:rsidR="006B2AD1" w:rsidRPr="006B2AD1">
        <w:rPr>
          <w:rFonts w:ascii="Times New Roman" w:hAnsi="Times New Roman" w:cs="Times New Roman"/>
        </w:rPr>
        <w:t xml:space="preserve"> for th</w:t>
      </w:r>
      <w:r w:rsidR="006B2AD1">
        <w:rPr>
          <w:rFonts w:ascii="Times New Roman" w:hAnsi="Times New Roman" w:cs="Times New Roman"/>
        </w:rPr>
        <w:t xml:space="preserve">e preliminary classification of </w:t>
      </w:r>
      <w:r w:rsidR="006B2AD1" w:rsidRPr="006B2AD1">
        <w:rPr>
          <w:rFonts w:ascii="Times New Roman" w:hAnsi="Times New Roman" w:cs="Times New Roman"/>
        </w:rPr>
        <w:t>toxins into protein families.</w:t>
      </w:r>
      <w:r w:rsidR="006B2AD1">
        <w:rPr>
          <w:rFonts w:ascii="Times New Roman" w:hAnsi="Times New Roman" w:cs="Times New Roman"/>
        </w:rPr>
        <w:t xml:space="preserve"> </w:t>
      </w:r>
      <w:r w:rsidR="00A91F48">
        <w:rPr>
          <w:rFonts w:ascii="Times New Roman" w:hAnsi="Times New Roman" w:cs="Times New Roman"/>
        </w:rPr>
        <w:t>R</w:t>
      </w:r>
      <w:r w:rsidR="0035318D">
        <w:rPr>
          <w:rFonts w:ascii="Times New Roman" w:hAnsi="Times New Roman" w:cs="Times New Roman"/>
        </w:rPr>
        <w:t xml:space="preserve">everse-phase HPLC fractions 1-34 from </w:t>
      </w:r>
      <w:r w:rsidR="0035318D">
        <w:rPr>
          <w:rFonts w:ascii="Times New Roman" w:hAnsi="Times New Roman" w:cs="Times New Roman"/>
          <w:i/>
        </w:rPr>
        <w:t>D. angusticeps</w:t>
      </w:r>
      <w:r w:rsidR="001F691C">
        <w:rPr>
          <w:rFonts w:ascii="Times New Roman" w:hAnsi="Times New Roman" w:cs="Times New Roman"/>
        </w:rPr>
        <w:t xml:space="preserve"> venom (Fig.1A) and 1-19</w:t>
      </w:r>
      <w:r w:rsidR="0035318D">
        <w:rPr>
          <w:rFonts w:ascii="Times New Roman" w:hAnsi="Times New Roman" w:cs="Times New Roman"/>
        </w:rPr>
        <w:t xml:space="preserve"> from </w:t>
      </w:r>
      <w:r w:rsidR="0035318D">
        <w:rPr>
          <w:rFonts w:ascii="Times New Roman" w:hAnsi="Times New Roman" w:cs="Times New Roman"/>
          <w:i/>
        </w:rPr>
        <w:t>D. polylepis</w:t>
      </w:r>
      <w:r w:rsidR="0035318D" w:rsidRPr="00C54FFB">
        <w:rPr>
          <w:rFonts w:ascii="Times New Roman" w:hAnsi="Times New Roman" w:cs="Times New Roman"/>
        </w:rPr>
        <w:t xml:space="preserve"> venom </w:t>
      </w:r>
      <w:r w:rsidR="0035318D">
        <w:rPr>
          <w:rFonts w:ascii="Times New Roman" w:hAnsi="Times New Roman" w:cs="Times New Roman"/>
        </w:rPr>
        <w:t>(Fig.1B)</w:t>
      </w:r>
      <w:r w:rsidR="00D74C61">
        <w:rPr>
          <w:rFonts w:ascii="Times New Roman" w:hAnsi="Times New Roman" w:cs="Times New Roman"/>
        </w:rPr>
        <w:t xml:space="preserve">, which account for </w:t>
      </w:r>
      <w:r w:rsidR="00F920F1">
        <w:rPr>
          <w:rFonts w:ascii="Times New Roman" w:hAnsi="Times New Roman" w:cs="Times New Roman"/>
        </w:rPr>
        <w:t>94</w:t>
      </w:r>
      <w:r w:rsidR="00E64A0F">
        <w:rPr>
          <w:rFonts w:ascii="Times New Roman" w:hAnsi="Times New Roman" w:cs="Times New Roman"/>
        </w:rPr>
        <w:t>% and 90</w:t>
      </w:r>
      <w:r w:rsidR="00D74C61">
        <w:rPr>
          <w:rFonts w:ascii="Times New Roman" w:hAnsi="Times New Roman" w:cs="Times New Roman"/>
        </w:rPr>
        <w:t xml:space="preserve">% of </w:t>
      </w:r>
      <w:r w:rsidR="006C2B59">
        <w:rPr>
          <w:rFonts w:ascii="Times New Roman" w:hAnsi="Times New Roman" w:cs="Times New Roman"/>
        </w:rPr>
        <w:t xml:space="preserve">their respective total </w:t>
      </w:r>
      <w:r w:rsidR="001B7612">
        <w:rPr>
          <w:rFonts w:ascii="Times New Roman" w:hAnsi="Times New Roman" w:cs="Times New Roman"/>
        </w:rPr>
        <w:t xml:space="preserve">UV </w:t>
      </w:r>
      <w:r w:rsidR="006C2B59">
        <w:rPr>
          <w:rFonts w:ascii="Times New Roman" w:hAnsi="Times New Roman" w:cs="Times New Roman"/>
        </w:rPr>
        <w:t>chromatographic areas (Fig.2)</w:t>
      </w:r>
      <w:r w:rsidR="00D74C61">
        <w:rPr>
          <w:rFonts w:ascii="Times New Roman" w:hAnsi="Times New Roman" w:cs="Times New Roman"/>
        </w:rPr>
        <w:t>,</w:t>
      </w:r>
      <w:r w:rsidR="003523D4" w:rsidRPr="00C54FFB">
        <w:rPr>
          <w:rFonts w:ascii="Times New Roman" w:hAnsi="Times New Roman" w:cs="Times New Roman"/>
        </w:rPr>
        <w:t xml:space="preserve"> </w:t>
      </w:r>
      <w:r w:rsidR="0009428F">
        <w:rPr>
          <w:rFonts w:ascii="Times New Roman" w:hAnsi="Times New Roman" w:cs="Times New Roman"/>
        </w:rPr>
        <w:t>contained 188</w:t>
      </w:r>
      <w:r w:rsidR="00EB15BF">
        <w:rPr>
          <w:rFonts w:ascii="Times New Roman" w:hAnsi="Times New Roman" w:cs="Times New Roman"/>
        </w:rPr>
        <w:t xml:space="preserve"> (</w:t>
      </w:r>
      <w:r w:rsidR="00EB15BF" w:rsidRPr="00EB15BF">
        <w:rPr>
          <w:rFonts w:ascii="Times New Roman" w:hAnsi="Times New Roman" w:cs="Times New Roman"/>
          <w:i/>
        </w:rPr>
        <w:t>D. angusticeps</w:t>
      </w:r>
      <w:r w:rsidR="0009428F">
        <w:rPr>
          <w:rFonts w:ascii="Times New Roman" w:hAnsi="Times New Roman" w:cs="Times New Roman"/>
        </w:rPr>
        <w:t>) and 197</w:t>
      </w:r>
      <w:r w:rsidR="00EB15BF">
        <w:rPr>
          <w:rFonts w:ascii="Times New Roman" w:hAnsi="Times New Roman" w:cs="Times New Roman"/>
        </w:rPr>
        <w:t xml:space="preserve"> (</w:t>
      </w:r>
      <w:r w:rsidR="00EB15BF">
        <w:rPr>
          <w:rFonts w:ascii="Times New Roman" w:hAnsi="Times New Roman" w:cs="Times New Roman"/>
          <w:i/>
        </w:rPr>
        <w:t>D. polylepis</w:t>
      </w:r>
      <w:r w:rsidR="00EB15BF">
        <w:rPr>
          <w:rFonts w:ascii="Times New Roman" w:hAnsi="Times New Roman" w:cs="Times New Roman"/>
        </w:rPr>
        <w:t xml:space="preserve">) </w:t>
      </w:r>
      <w:r w:rsidR="003523D4" w:rsidRPr="00C54FFB">
        <w:rPr>
          <w:rFonts w:ascii="Times New Roman" w:hAnsi="Times New Roman" w:cs="Times New Roman"/>
        </w:rPr>
        <w:t>proteins</w:t>
      </w:r>
      <w:r w:rsidR="003523D4">
        <w:rPr>
          <w:rFonts w:ascii="Times New Roman" w:hAnsi="Times New Roman" w:cs="Times New Roman"/>
        </w:rPr>
        <w:t xml:space="preserve"> </w:t>
      </w:r>
      <w:r w:rsidR="0035318D">
        <w:rPr>
          <w:rFonts w:ascii="Times New Roman" w:hAnsi="Times New Roman" w:cs="Times New Roman"/>
        </w:rPr>
        <w:t xml:space="preserve">of </w:t>
      </w:r>
      <w:r w:rsidR="003523D4">
        <w:rPr>
          <w:rFonts w:ascii="Times New Roman" w:hAnsi="Times New Roman" w:cs="Times New Roman"/>
        </w:rPr>
        <w:t xml:space="preserve">molecular masses </w:t>
      </w:r>
      <w:r w:rsidR="0035318D">
        <w:rPr>
          <w:rFonts w:ascii="Times New Roman" w:hAnsi="Times New Roman" w:cs="Times New Roman"/>
        </w:rPr>
        <w:t xml:space="preserve">in the </w:t>
      </w:r>
      <w:r w:rsidR="003C288D">
        <w:rPr>
          <w:rFonts w:ascii="Times New Roman" w:hAnsi="Times New Roman" w:cs="Times New Roman"/>
        </w:rPr>
        <w:t>6-9</w:t>
      </w:r>
      <w:r w:rsidR="00DD7059">
        <w:rPr>
          <w:rFonts w:ascii="Times New Roman" w:hAnsi="Times New Roman" w:cs="Times New Roman"/>
        </w:rPr>
        <w:t xml:space="preserve"> kDa</w:t>
      </w:r>
      <w:r w:rsidR="001F691C">
        <w:rPr>
          <w:rFonts w:ascii="Times New Roman" w:hAnsi="Times New Roman" w:cs="Times New Roman"/>
        </w:rPr>
        <w:t xml:space="preserve"> range. Mass profiling and d</w:t>
      </w:r>
      <w:r w:rsidR="00A91F48">
        <w:rPr>
          <w:rFonts w:ascii="Times New Roman" w:hAnsi="Times New Roman" w:cs="Times New Roman"/>
        </w:rPr>
        <w:t>isulfide bond</w:t>
      </w:r>
      <w:r w:rsidR="00337295">
        <w:rPr>
          <w:rFonts w:ascii="Times New Roman" w:hAnsi="Times New Roman" w:cs="Times New Roman"/>
        </w:rPr>
        <w:t xml:space="preserve"> determination (Tables 2 and 3</w:t>
      </w:r>
      <w:r w:rsidR="002C365D">
        <w:rPr>
          <w:rFonts w:ascii="Times New Roman" w:hAnsi="Times New Roman" w:cs="Times New Roman"/>
        </w:rPr>
        <w:t xml:space="preserve">) </w:t>
      </w:r>
      <w:r w:rsidR="001F691C">
        <w:rPr>
          <w:rFonts w:ascii="Times New Roman" w:hAnsi="Times New Roman" w:cs="Times New Roman"/>
        </w:rPr>
        <w:t xml:space="preserve">identified </w:t>
      </w:r>
      <w:r w:rsidR="0065596F">
        <w:rPr>
          <w:rFonts w:ascii="Times New Roman" w:hAnsi="Times New Roman" w:cs="Times New Roman"/>
        </w:rPr>
        <w:t>5</w:t>
      </w:r>
      <w:r w:rsidR="0009428F">
        <w:rPr>
          <w:rFonts w:ascii="Times New Roman" w:hAnsi="Times New Roman" w:cs="Times New Roman"/>
        </w:rPr>
        <w:t>6</w:t>
      </w:r>
      <w:r w:rsidR="00E6056B">
        <w:rPr>
          <w:rFonts w:ascii="Times New Roman" w:hAnsi="Times New Roman" w:cs="Times New Roman"/>
        </w:rPr>
        <w:t xml:space="preserve"> (</w:t>
      </w:r>
      <w:r w:rsidR="00E6056B" w:rsidRPr="00EB15BF">
        <w:rPr>
          <w:rFonts w:ascii="Times New Roman" w:hAnsi="Times New Roman" w:cs="Times New Roman"/>
          <w:i/>
        </w:rPr>
        <w:t>D. angusticeps</w:t>
      </w:r>
      <w:r w:rsidR="0009428F">
        <w:rPr>
          <w:rFonts w:ascii="Times New Roman" w:hAnsi="Times New Roman" w:cs="Times New Roman"/>
        </w:rPr>
        <w:t>) and 89</w:t>
      </w:r>
      <w:r w:rsidR="00E6056B">
        <w:rPr>
          <w:rFonts w:ascii="Times New Roman" w:hAnsi="Times New Roman" w:cs="Times New Roman"/>
        </w:rPr>
        <w:t xml:space="preserve"> (</w:t>
      </w:r>
      <w:r w:rsidR="00E6056B">
        <w:rPr>
          <w:rFonts w:ascii="Times New Roman" w:hAnsi="Times New Roman" w:cs="Times New Roman"/>
          <w:i/>
        </w:rPr>
        <w:t>D. polylepis</w:t>
      </w:r>
      <w:r w:rsidR="00E6056B">
        <w:rPr>
          <w:rFonts w:ascii="Times New Roman" w:hAnsi="Times New Roman" w:cs="Times New Roman"/>
        </w:rPr>
        <w:t xml:space="preserve">) of </w:t>
      </w:r>
      <w:r w:rsidR="00A91F48">
        <w:rPr>
          <w:rFonts w:ascii="Times New Roman" w:hAnsi="Times New Roman" w:cs="Times New Roman"/>
        </w:rPr>
        <w:t xml:space="preserve">these proteins </w:t>
      </w:r>
      <w:r w:rsidR="001F691C">
        <w:rPr>
          <w:rFonts w:ascii="Times New Roman" w:hAnsi="Times New Roman" w:cs="Times New Roman"/>
        </w:rPr>
        <w:t xml:space="preserve">as </w:t>
      </w:r>
      <w:r w:rsidR="003523D4">
        <w:rPr>
          <w:rFonts w:ascii="Times New Roman" w:hAnsi="Times New Roman" w:cs="Times New Roman"/>
        </w:rPr>
        <w:t>belong</w:t>
      </w:r>
      <w:r w:rsidR="001F691C">
        <w:rPr>
          <w:rFonts w:ascii="Times New Roman" w:hAnsi="Times New Roman" w:cs="Times New Roman"/>
        </w:rPr>
        <w:t>ing</w:t>
      </w:r>
      <w:r w:rsidR="003523D4">
        <w:rPr>
          <w:rFonts w:ascii="Times New Roman" w:hAnsi="Times New Roman" w:cs="Times New Roman"/>
        </w:rPr>
        <w:t xml:space="preserve"> to </w:t>
      </w:r>
      <w:r w:rsidR="00680C11" w:rsidRPr="00421CA9">
        <w:rPr>
          <w:rFonts w:ascii="Times New Roman" w:hAnsi="Times New Roman" w:cs="Times New Roman"/>
          <w:lang w:val="es-ES"/>
        </w:rPr>
        <w:t>the Kunitz-type serine protease inhibitor</w:t>
      </w:r>
      <w:r w:rsidR="00680C11">
        <w:rPr>
          <w:rFonts w:ascii="Times New Roman" w:hAnsi="Times New Roman" w:cs="Times New Roman"/>
          <w:lang w:val="es-ES"/>
        </w:rPr>
        <w:t xml:space="preserve"> fold</w:t>
      </w:r>
      <w:r w:rsidR="003523D4">
        <w:rPr>
          <w:rFonts w:ascii="Times New Roman" w:hAnsi="Times New Roman" w:cs="Times New Roman"/>
          <w:lang w:val="es-ES"/>
        </w:rPr>
        <w:t xml:space="preserve"> (</w:t>
      </w:r>
      <w:r w:rsidR="00184D8D">
        <w:rPr>
          <w:rFonts w:ascii="Times New Roman" w:hAnsi="Times New Roman" w:cs="Times New Roman"/>
          <w:lang w:val="es-ES"/>
        </w:rPr>
        <w:t xml:space="preserve">Kun, </w:t>
      </w:r>
      <w:r w:rsidR="003523D4">
        <w:rPr>
          <w:rFonts w:ascii="Times New Roman" w:hAnsi="Times New Roman" w:cs="Times New Roman"/>
          <w:lang w:val="es-ES"/>
        </w:rPr>
        <w:t>3 SS)</w:t>
      </w:r>
      <w:r w:rsidR="00680C11">
        <w:rPr>
          <w:rFonts w:ascii="Times New Roman" w:hAnsi="Times New Roman" w:cs="Times New Roman"/>
          <w:lang w:val="es-ES"/>
        </w:rPr>
        <w:t xml:space="preserve">, </w:t>
      </w:r>
      <w:r w:rsidR="0047486F">
        <w:rPr>
          <w:rFonts w:ascii="Times New Roman" w:hAnsi="Times New Roman" w:cs="Times New Roman"/>
          <w:lang w:val="es-ES"/>
        </w:rPr>
        <w:t xml:space="preserve">the </w:t>
      </w:r>
      <w:r w:rsidR="00CE5C40">
        <w:rPr>
          <w:rFonts w:ascii="Times New Roman" w:hAnsi="Times New Roman" w:cs="Times New Roman"/>
          <w:lang w:val="es-ES"/>
        </w:rPr>
        <w:t xml:space="preserve">short-chain </w:t>
      </w:r>
      <w:r w:rsidR="0047486F">
        <w:rPr>
          <w:rFonts w:ascii="Times New Roman" w:hAnsi="Times New Roman" w:cs="Times New Roman"/>
          <w:lang w:val="es-ES"/>
        </w:rPr>
        <w:t>subfamily of the 3FTx superfamily</w:t>
      </w:r>
      <w:r w:rsidR="003523D4">
        <w:rPr>
          <w:rFonts w:ascii="Times New Roman" w:hAnsi="Times New Roman" w:cs="Times New Roman"/>
          <w:lang w:val="es-ES"/>
        </w:rPr>
        <w:t xml:space="preserve"> (</w:t>
      </w:r>
      <w:r w:rsidR="00184D8D">
        <w:rPr>
          <w:rFonts w:ascii="Times New Roman" w:hAnsi="Times New Roman" w:cs="Times New Roman"/>
          <w:lang w:val="es-ES"/>
        </w:rPr>
        <w:t xml:space="preserve">sc3FTx, </w:t>
      </w:r>
      <w:r w:rsidR="003523D4">
        <w:rPr>
          <w:rFonts w:ascii="Times New Roman" w:hAnsi="Times New Roman" w:cs="Times New Roman"/>
          <w:lang w:val="es-ES"/>
        </w:rPr>
        <w:t>4 SS)</w:t>
      </w:r>
      <w:r w:rsidR="005A09F6">
        <w:rPr>
          <w:rFonts w:ascii="Times New Roman" w:hAnsi="Times New Roman" w:cs="Times New Roman"/>
          <w:lang w:val="es-ES"/>
        </w:rPr>
        <w:t xml:space="preserve">, </w:t>
      </w:r>
      <w:r w:rsidR="003523D4">
        <w:rPr>
          <w:rFonts w:ascii="Times New Roman" w:hAnsi="Times New Roman" w:cs="Times New Roman"/>
          <w:lang w:val="es-ES"/>
        </w:rPr>
        <w:t xml:space="preserve">and </w:t>
      </w:r>
      <w:r w:rsidR="00A12FC1">
        <w:rPr>
          <w:rFonts w:ascii="Times New Roman" w:hAnsi="Times New Roman" w:cs="Times New Roman"/>
          <w:lang w:val="es-ES"/>
        </w:rPr>
        <w:t xml:space="preserve">prokineticin </w:t>
      </w:r>
      <w:r w:rsidR="00184D8D">
        <w:rPr>
          <w:rFonts w:ascii="Times New Roman" w:hAnsi="Times New Roman" w:cs="Times New Roman"/>
          <w:lang w:val="es-ES"/>
        </w:rPr>
        <w:t xml:space="preserve">(Prokin) </w:t>
      </w:r>
      <w:r w:rsidR="00A12FC1">
        <w:rPr>
          <w:rFonts w:ascii="Times New Roman" w:hAnsi="Times New Roman" w:cs="Times New Roman"/>
          <w:lang w:val="es-ES"/>
        </w:rPr>
        <w:t>and</w:t>
      </w:r>
      <w:r w:rsidR="003523D4">
        <w:rPr>
          <w:rFonts w:ascii="Times New Roman" w:hAnsi="Times New Roman" w:cs="Times New Roman"/>
          <w:lang w:val="es-ES"/>
        </w:rPr>
        <w:t>/or</w:t>
      </w:r>
      <w:r w:rsidR="0047486F">
        <w:rPr>
          <w:rFonts w:ascii="Times New Roman" w:hAnsi="Times New Roman" w:cs="Times New Roman"/>
          <w:lang w:val="es-ES"/>
        </w:rPr>
        <w:t xml:space="preserve"> </w:t>
      </w:r>
      <w:r w:rsidR="003523D4">
        <w:rPr>
          <w:rFonts w:ascii="Times New Roman" w:hAnsi="Times New Roman" w:cs="Times New Roman"/>
          <w:lang w:val="es-ES"/>
        </w:rPr>
        <w:t xml:space="preserve">long-chain 3FTxs </w:t>
      </w:r>
      <w:r w:rsidR="00184D8D">
        <w:rPr>
          <w:rFonts w:ascii="Times New Roman" w:hAnsi="Times New Roman" w:cs="Times New Roman"/>
          <w:lang w:val="es-ES"/>
        </w:rPr>
        <w:t xml:space="preserve">(lc3FTx) </w:t>
      </w:r>
      <w:r w:rsidR="003523D4">
        <w:rPr>
          <w:rFonts w:ascii="Times New Roman" w:hAnsi="Times New Roman" w:cs="Times New Roman"/>
          <w:lang w:val="es-ES"/>
        </w:rPr>
        <w:t>(</w:t>
      </w:r>
      <w:r w:rsidR="00A12FC1">
        <w:rPr>
          <w:rFonts w:ascii="Times New Roman" w:hAnsi="Times New Roman" w:cs="Times New Roman"/>
          <w:lang w:val="es-ES"/>
        </w:rPr>
        <w:t>5</w:t>
      </w:r>
      <w:r w:rsidR="003523D4">
        <w:rPr>
          <w:rFonts w:ascii="Times New Roman" w:hAnsi="Times New Roman" w:cs="Times New Roman"/>
          <w:lang w:val="es-ES"/>
        </w:rPr>
        <w:t xml:space="preserve"> </w:t>
      </w:r>
      <w:r w:rsidR="00A12FC1">
        <w:rPr>
          <w:rFonts w:ascii="Times New Roman" w:hAnsi="Times New Roman" w:cs="Times New Roman"/>
          <w:lang w:val="es-ES"/>
        </w:rPr>
        <w:t>SS</w:t>
      </w:r>
      <w:r w:rsidR="003523D4">
        <w:rPr>
          <w:rFonts w:ascii="Times New Roman" w:hAnsi="Times New Roman" w:cs="Times New Roman"/>
          <w:lang w:val="es-ES"/>
        </w:rPr>
        <w:t>)</w:t>
      </w:r>
      <w:r w:rsidR="00A12FC1">
        <w:rPr>
          <w:rFonts w:ascii="Times New Roman" w:hAnsi="Times New Roman" w:cs="Times New Roman"/>
          <w:lang w:val="es-ES"/>
        </w:rPr>
        <w:t>.</w:t>
      </w:r>
      <w:r w:rsidR="003523D4">
        <w:rPr>
          <w:rFonts w:ascii="Times New Roman" w:hAnsi="Times New Roman" w:cs="Times New Roman"/>
          <w:lang w:val="es-ES"/>
        </w:rPr>
        <w:t xml:space="preserve"> </w:t>
      </w:r>
      <w:r w:rsidR="00711AA1">
        <w:rPr>
          <w:rFonts w:ascii="Times New Roman" w:hAnsi="Times New Roman" w:cs="Times New Roman"/>
          <w:lang w:val="es-ES"/>
        </w:rPr>
        <w:t>Peptide-centric</w:t>
      </w:r>
      <w:r w:rsidR="008B0C3B">
        <w:rPr>
          <w:rFonts w:ascii="Times New Roman" w:hAnsi="Times New Roman" w:cs="Times New Roman"/>
          <w:lang w:val="es-ES"/>
        </w:rPr>
        <w:t xml:space="preserve"> MS/MS analyses of reverse-phase HPLC-separated venom fractions (Supplementary Tables S2 (</w:t>
      </w:r>
      <w:r w:rsidR="008B0C3B" w:rsidRPr="00A14724">
        <w:rPr>
          <w:rFonts w:ascii="Times New Roman" w:hAnsi="Times New Roman" w:cs="Times New Roman"/>
          <w:i/>
          <w:lang w:val="es-ES"/>
        </w:rPr>
        <w:t>D. angusticeps</w:t>
      </w:r>
      <w:r w:rsidR="008B0C3B">
        <w:rPr>
          <w:rFonts w:ascii="Times New Roman" w:hAnsi="Times New Roman" w:cs="Times New Roman"/>
          <w:lang w:val="es-ES"/>
        </w:rPr>
        <w:t>) and S3 (</w:t>
      </w:r>
      <w:r w:rsidR="008B0C3B" w:rsidRPr="00A14724">
        <w:rPr>
          <w:rFonts w:ascii="Times New Roman" w:hAnsi="Times New Roman" w:cs="Times New Roman"/>
          <w:i/>
          <w:lang w:val="es-ES"/>
        </w:rPr>
        <w:t>D. polylepis</w:t>
      </w:r>
      <w:r w:rsidR="008B0C3B">
        <w:rPr>
          <w:rFonts w:ascii="Times New Roman" w:hAnsi="Times New Roman" w:cs="Times New Roman"/>
          <w:lang w:val="es-ES"/>
        </w:rPr>
        <w:t xml:space="preserve">)) fully confirmed these assignment. </w:t>
      </w:r>
      <w:r w:rsidR="001F691C">
        <w:rPr>
          <w:rFonts w:ascii="Times New Roman" w:hAnsi="Times New Roman" w:cs="Times New Roman"/>
          <w:lang w:val="es-ES"/>
        </w:rPr>
        <w:t xml:space="preserve">However, </w:t>
      </w:r>
      <w:r w:rsidR="00BE5C61">
        <w:rPr>
          <w:rFonts w:ascii="Times New Roman" w:hAnsi="Times New Roman" w:cs="Times New Roman"/>
          <w:lang w:val="es-ES"/>
        </w:rPr>
        <w:t>the r</w:t>
      </w:r>
      <w:r w:rsidR="00F13F0D">
        <w:rPr>
          <w:rFonts w:ascii="Times New Roman" w:hAnsi="Times New Roman" w:cs="Times New Roman"/>
          <w:lang w:val="es-ES"/>
        </w:rPr>
        <w:t xml:space="preserve">esults summarized in Tables 1-3 </w:t>
      </w:r>
      <w:r w:rsidR="008B0C3B">
        <w:rPr>
          <w:rFonts w:ascii="Times New Roman" w:hAnsi="Times New Roman" w:cs="Times New Roman"/>
          <w:lang w:val="es-ES"/>
        </w:rPr>
        <w:t xml:space="preserve">also </w:t>
      </w:r>
      <w:r w:rsidR="00BE5C61">
        <w:rPr>
          <w:rFonts w:ascii="Times New Roman" w:hAnsi="Times New Roman" w:cs="Times New Roman"/>
          <w:lang w:val="es-ES"/>
        </w:rPr>
        <w:t>show</w:t>
      </w:r>
      <w:r w:rsidR="00F13F0D">
        <w:rPr>
          <w:rFonts w:ascii="Times New Roman" w:hAnsi="Times New Roman" w:cs="Times New Roman"/>
          <w:lang w:val="es-ES"/>
        </w:rPr>
        <w:t>ed</w:t>
      </w:r>
      <w:r w:rsidR="00BE5C61">
        <w:rPr>
          <w:rFonts w:ascii="Times New Roman" w:hAnsi="Times New Roman" w:cs="Times New Roman"/>
          <w:lang w:val="es-ES"/>
        </w:rPr>
        <w:t xml:space="preserve"> that only a fraction of</w:t>
      </w:r>
      <w:r w:rsidR="00E00C6D">
        <w:rPr>
          <w:rFonts w:ascii="Times New Roman" w:hAnsi="Times New Roman" w:cs="Times New Roman"/>
          <w:lang w:val="es-ES"/>
        </w:rPr>
        <w:t xml:space="preserve"> </w:t>
      </w:r>
      <w:r w:rsidR="008B0C3B">
        <w:rPr>
          <w:rFonts w:ascii="Times New Roman" w:hAnsi="Times New Roman" w:cs="Times New Roman"/>
          <w:lang w:val="es-ES"/>
        </w:rPr>
        <w:t>the</w:t>
      </w:r>
      <w:r w:rsidR="00700BCC">
        <w:rPr>
          <w:rFonts w:ascii="Times New Roman" w:hAnsi="Times New Roman" w:cs="Times New Roman"/>
          <w:lang w:val="es-ES"/>
        </w:rPr>
        <w:t xml:space="preserve"> </w:t>
      </w:r>
      <w:r w:rsidR="00433648">
        <w:rPr>
          <w:rFonts w:ascii="Times New Roman" w:hAnsi="Times New Roman" w:cs="Times New Roman"/>
          <w:lang w:val="es-ES"/>
        </w:rPr>
        <w:t>mass signals recorded in each</w:t>
      </w:r>
      <w:r w:rsidR="008B0C3B">
        <w:rPr>
          <w:rFonts w:ascii="Times New Roman" w:hAnsi="Times New Roman" w:cs="Times New Roman"/>
          <w:lang w:val="es-ES"/>
        </w:rPr>
        <w:t xml:space="preserve"> </w:t>
      </w:r>
      <w:r w:rsidR="008B0C3B" w:rsidRPr="008B0C3B">
        <w:rPr>
          <w:rFonts w:ascii="Times New Roman" w:hAnsi="Times New Roman" w:cs="Times New Roman"/>
          <w:i/>
          <w:lang w:val="es-ES"/>
        </w:rPr>
        <w:t>Dendroaspis</w:t>
      </w:r>
      <w:r w:rsidR="008B0C3B">
        <w:rPr>
          <w:rFonts w:ascii="Times New Roman" w:hAnsi="Times New Roman" w:cs="Times New Roman"/>
          <w:lang w:val="es-ES"/>
        </w:rPr>
        <w:t xml:space="preserve"> venoms</w:t>
      </w:r>
      <w:r w:rsidR="00E00C6D">
        <w:rPr>
          <w:rFonts w:ascii="Times New Roman" w:hAnsi="Times New Roman" w:cs="Times New Roman"/>
          <w:lang w:val="es-ES"/>
        </w:rPr>
        <w:t xml:space="preserve"> </w:t>
      </w:r>
      <w:r w:rsidR="00700BCC">
        <w:rPr>
          <w:rFonts w:ascii="Times New Roman" w:hAnsi="Times New Roman" w:cs="Times New Roman"/>
          <w:lang w:val="es-ES"/>
        </w:rPr>
        <w:t xml:space="preserve">could be matched to toxin sequences available in the </w:t>
      </w:r>
      <w:r w:rsidR="00BE5C61">
        <w:rPr>
          <w:rFonts w:ascii="Times New Roman" w:hAnsi="Times New Roman" w:cs="Times New Roman"/>
          <w:lang w:val="es-ES"/>
        </w:rPr>
        <w:t xml:space="preserve">non-redundant </w:t>
      </w:r>
      <w:r w:rsidR="00700BCC">
        <w:rPr>
          <w:rFonts w:ascii="Times New Roman" w:hAnsi="Times New Roman" w:cs="Times New Roman"/>
          <w:lang w:val="es-ES"/>
        </w:rPr>
        <w:t>NCBI database (compil</w:t>
      </w:r>
      <w:r w:rsidR="00A14724">
        <w:rPr>
          <w:rFonts w:ascii="Times New Roman" w:hAnsi="Times New Roman" w:cs="Times New Roman"/>
          <w:lang w:val="es-ES"/>
        </w:rPr>
        <w:t xml:space="preserve">ed in Supplementary Table S1). </w:t>
      </w:r>
      <w:r w:rsidR="00F13F0D">
        <w:rPr>
          <w:rFonts w:ascii="Times New Roman" w:hAnsi="Times New Roman" w:cs="Times New Roman"/>
          <w:lang w:val="es-ES"/>
        </w:rPr>
        <w:t>In addition, an attempt to assign</w:t>
      </w:r>
      <w:r w:rsidR="00F13F0D" w:rsidRPr="00F13F0D">
        <w:rPr>
          <w:rFonts w:ascii="Times New Roman" w:hAnsi="Times New Roman" w:cs="Times New Roman"/>
          <w:lang w:val="es-ES"/>
        </w:rPr>
        <w:t xml:space="preserve"> those </w:t>
      </w:r>
      <w:r w:rsidR="00F1127E">
        <w:rPr>
          <w:rFonts w:ascii="Times New Roman" w:hAnsi="Times New Roman" w:cs="Times New Roman"/>
          <w:lang w:val="es-ES"/>
        </w:rPr>
        <w:t xml:space="preserve">peptide </w:t>
      </w:r>
      <w:r w:rsidR="00F13F0D" w:rsidRPr="00F13F0D">
        <w:rPr>
          <w:rFonts w:ascii="Times New Roman" w:hAnsi="Times New Roman" w:cs="Times New Roman"/>
          <w:lang w:val="es-ES"/>
        </w:rPr>
        <w:t>masses</w:t>
      </w:r>
      <w:r w:rsidR="00F13F0D">
        <w:rPr>
          <w:rFonts w:ascii="Times New Roman" w:hAnsi="Times New Roman" w:cs="Times New Roman"/>
          <w:lang w:val="es-ES"/>
        </w:rPr>
        <w:t xml:space="preserve"> for </w:t>
      </w:r>
      <w:r w:rsidR="00CE7BE9" w:rsidRPr="00CE7BE9">
        <w:rPr>
          <w:rFonts w:ascii="Times New Roman" w:hAnsi="Times New Roman" w:cs="Times New Roman"/>
          <w:lang w:val="es-ES"/>
        </w:rPr>
        <w:t>which</w:t>
      </w:r>
      <w:r w:rsidR="00F13F0D">
        <w:rPr>
          <w:rFonts w:ascii="Times New Roman" w:hAnsi="Times New Roman" w:cs="Times New Roman"/>
          <w:lang w:val="es-ES"/>
        </w:rPr>
        <w:t>,</w:t>
      </w:r>
      <w:r w:rsidR="00CE7BE9" w:rsidRPr="00CE7BE9">
        <w:rPr>
          <w:rFonts w:ascii="Times New Roman" w:hAnsi="Times New Roman" w:cs="Times New Roman"/>
          <w:lang w:val="es-ES"/>
        </w:rPr>
        <w:t xml:space="preserve"> </w:t>
      </w:r>
      <w:r w:rsidR="00D25ED6">
        <w:rPr>
          <w:rFonts w:ascii="Times New Roman" w:hAnsi="Times New Roman" w:cs="Times New Roman"/>
          <w:lang w:val="es-ES"/>
        </w:rPr>
        <w:t>due to their low intensity</w:t>
      </w:r>
      <w:r w:rsidR="00F13F0D">
        <w:rPr>
          <w:rFonts w:ascii="Times New Roman" w:hAnsi="Times New Roman" w:cs="Times New Roman"/>
          <w:lang w:val="es-ES"/>
        </w:rPr>
        <w:t>,</w:t>
      </w:r>
      <w:r w:rsidR="00D25ED6">
        <w:rPr>
          <w:rFonts w:ascii="Times New Roman" w:hAnsi="Times New Roman" w:cs="Times New Roman"/>
          <w:lang w:val="es-ES"/>
        </w:rPr>
        <w:t xml:space="preserve"> </w:t>
      </w:r>
      <w:r w:rsidR="00CE7BE9">
        <w:rPr>
          <w:rFonts w:ascii="Times New Roman" w:hAnsi="Times New Roman" w:cs="Times New Roman"/>
          <w:lang w:val="es-ES"/>
        </w:rPr>
        <w:t xml:space="preserve">no reliable </w:t>
      </w:r>
      <w:r w:rsidR="00CE7BE9" w:rsidRPr="00CE7BE9">
        <w:rPr>
          <w:rFonts w:ascii="Times New Roman" w:hAnsi="Times New Roman" w:cs="Times New Roman"/>
          <w:lang w:val="es-ES"/>
        </w:rPr>
        <w:t>information about the</w:t>
      </w:r>
      <w:r w:rsidR="00CE7BE9">
        <w:rPr>
          <w:rFonts w:ascii="Times New Roman" w:hAnsi="Times New Roman" w:cs="Times New Roman"/>
          <w:lang w:val="es-ES"/>
        </w:rPr>
        <w:t xml:space="preserve">ir </w:t>
      </w:r>
      <w:r w:rsidR="00CE7BE9" w:rsidRPr="00CE7BE9">
        <w:rPr>
          <w:rFonts w:ascii="Times New Roman" w:hAnsi="Times New Roman" w:cs="Times New Roman"/>
          <w:lang w:val="es-ES"/>
        </w:rPr>
        <w:lastRenderedPageBreak/>
        <w:t>disulfide bond</w:t>
      </w:r>
      <w:r w:rsidR="00CE7BE9">
        <w:rPr>
          <w:rFonts w:ascii="Times New Roman" w:hAnsi="Times New Roman" w:cs="Times New Roman"/>
          <w:lang w:val="es-ES"/>
        </w:rPr>
        <w:t xml:space="preserve"> content could be ga</w:t>
      </w:r>
      <w:r w:rsidR="008B0C3B">
        <w:rPr>
          <w:rFonts w:ascii="Times New Roman" w:hAnsi="Times New Roman" w:cs="Times New Roman"/>
          <w:lang w:val="es-ES"/>
        </w:rPr>
        <w:t>thered</w:t>
      </w:r>
      <w:r w:rsidR="00F13F0D">
        <w:rPr>
          <w:rFonts w:ascii="Times New Roman" w:hAnsi="Times New Roman" w:cs="Times New Roman"/>
          <w:lang w:val="es-ES"/>
        </w:rPr>
        <w:t xml:space="preserve"> (listed in Tables S2 and S3), </w:t>
      </w:r>
      <w:r w:rsidR="00F1127E">
        <w:rPr>
          <w:rFonts w:ascii="Times New Roman" w:hAnsi="Times New Roman" w:cs="Times New Roman"/>
          <w:lang w:val="es-ES"/>
        </w:rPr>
        <w:t>only yielded 3 new hits (</w:t>
      </w:r>
      <w:r w:rsidR="00F1127E" w:rsidRPr="00F1127E">
        <w:rPr>
          <w:rFonts w:ascii="Times New Roman" w:hAnsi="Times New Roman" w:cs="Times New Roman"/>
          <w:i/>
          <w:lang w:val="es-ES"/>
        </w:rPr>
        <w:t>D. angusticeps</w:t>
      </w:r>
      <w:r w:rsidR="00F1127E">
        <w:rPr>
          <w:rFonts w:ascii="Times New Roman" w:hAnsi="Times New Roman" w:cs="Times New Roman"/>
          <w:lang w:val="es-ES"/>
        </w:rPr>
        <w:t xml:space="preserve"> sc3FTx MT4 [Q9PSN1] and </w:t>
      </w:r>
      <w:r w:rsidR="00F1127E" w:rsidRPr="00F1127E">
        <w:rPr>
          <w:rFonts w:ascii="Times New Roman" w:hAnsi="Times New Roman" w:cs="Times New Roman"/>
          <w:i/>
          <w:lang w:val="es-ES"/>
        </w:rPr>
        <w:t xml:space="preserve">D. </w:t>
      </w:r>
      <w:r w:rsidR="00577B8B">
        <w:rPr>
          <w:rFonts w:ascii="Times New Roman" w:hAnsi="Times New Roman" w:cs="Times New Roman"/>
          <w:i/>
          <w:lang w:val="es-ES"/>
        </w:rPr>
        <w:t>polylepis</w:t>
      </w:r>
      <w:r w:rsidR="00711AA1">
        <w:rPr>
          <w:rFonts w:ascii="Times New Roman" w:hAnsi="Times New Roman" w:cs="Times New Roman"/>
          <w:lang w:val="es-ES"/>
        </w:rPr>
        <w:t xml:space="preserve"> </w:t>
      </w:r>
      <w:r w:rsidR="00F1127E">
        <w:rPr>
          <w:rFonts w:ascii="Times New Roman" w:hAnsi="Times New Roman" w:cs="Times New Roman"/>
          <w:lang w:val="es-ES"/>
        </w:rPr>
        <w:t xml:space="preserve">sc3FTxs mambalgin-1 [P0DKR6] (Table 1A) and mambalgin-2 [P0DKS3] (Table 1B)). </w:t>
      </w:r>
      <w:r w:rsidR="00225F59">
        <w:rPr>
          <w:rFonts w:ascii="Times New Roman" w:hAnsi="Times New Roman" w:cs="Times New Roman"/>
          <w:lang w:val="es-ES"/>
        </w:rPr>
        <w:t xml:space="preserve"> </w:t>
      </w:r>
    </w:p>
    <w:p w14:paraId="7E754DBD" w14:textId="3555E967" w:rsidR="001E5A63" w:rsidRDefault="001E0B76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ab/>
      </w:r>
      <w:ins w:id="55" w:author="Robert Harrison" w:date="2015-12-23T12:49:00Z">
        <w:r w:rsidR="00462963">
          <w:rPr>
            <w:rFonts w:ascii="Times New Roman" w:hAnsi="Times New Roman" w:cs="Times New Roman"/>
            <w:lang w:val="es-ES"/>
          </w:rPr>
          <w:t>In conjunction</w:t>
        </w:r>
      </w:ins>
      <w:del w:id="56" w:author="Robert Harrison" w:date="2015-12-23T12:49:00Z">
        <w:r w:rsidR="0010550F" w:rsidDel="00462963">
          <w:rPr>
            <w:rFonts w:ascii="Times New Roman" w:hAnsi="Times New Roman" w:cs="Times New Roman"/>
            <w:lang w:val="es-ES"/>
          </w:rPr>
          <w:delText>Taken together</w:delText>
        </w:r>
      </w:del>
      <w:r w:rsidR="0010550F">
        <w:rPr>
          <w:rFonts w:ascii="Times New Roman" w:hAnsi="Times New Roman" w:cs="Times New Roman"/>
          <w:lang w:val="es-ES"/>
        </w:rPr>
        <w:t xml:space="preserve">, the above </w:t>
      </w:r>
      <w:r w:rsidR="0010550F" w:rsidRPr="0010550F">
        <w:rPr>
          <w:rFonts w:ascii="Times New Roman" w:hAnsi="Times New Roman" w:cs="Times New Roman"/>
          <w:lang w:val="es-ES"/>
        </w:rPr>
        <w:t>results are consistent with several scenarios</w:t>
      </w:r>
      <w:ins w:id="57" w:author="Robert Harrison" w:date="2015-12-23T12:49:00Z">
        <w:r w:rsidR="00462963">
          <w:rPr>
            <w:rFonts w:ascii="Times New Roman" w:hAnsi="Times New Roman" w:cs="Times New Roman"/>
            <w:lang w:val="es-ES"/>
          </w:rPr>
          <w:t>: (i)</w:t>
        </w:r>
      </w:ins>
      <w:del w:id="58" w:author="Robert Harrison" w:date="2015-12-23T12:49:00Z">
        <w:r w:rsidR="0010550F" w:rsidRPr="0010550F" w:rsidDel="00462963">
          <w:rPr>
            <w:rFonts w:ascii="Times New Roman" w:hAnsi="Times New Roman" w:cs="Times New Roman"/>
            <w:lang w:val="es-ES"/>
          </w:rPr>
          <w:delText xml:space="preserve">. On the one hand, </w:delText>
        </w:r>
      </w:del>
      <w:ins w:id="59" w:author="Robert Harrison" w:date="2015-12-23T12:49:00Z">
        <w:r w:rsidR="00462963">
          <w:rPr>
            <w:rFonts w:ascii="Times New Roman" w:hAnsi="Times New Roman" w:cs="Times New Roman"/>
            <w:lang w:val="es-ES"/>
          </w:rPr>
          <w:t xml:space="preserve"> </w:t>
        </w:r>
      </w:ins>
      <w:r w:rsidR="0010550F" w:rsidRPr="0010550F">
        <w:rPr>
          <w:rFonts w:ascii="Times New Roman" w:hAnsi="Times New Roman" w:cs="Times New Roman"/>
          <w:lang w:val="es-ES"/>
        </w:rPr>
        <w:t xml:space="preserve">it can be argued that the information </w:t>
      </w:r>
      <w:r w:rsidR="0010550F">
        <w:rPr>
          <w:rFonts w:ascii="Times New Roman" w:hAnsi="Times New Roman" w:cs="Times New Roman"/>
          <w:lang w:val="es-ES"/>
        </w:rPr>
        <w:t xml:space="preserve">available </w:t>
      </w:r>
      <w:r w:rsidR="0010550F" w:rsidRPr="0010550F">
        <w:rPr>
          <w:rFonts w:ascii="Times New Roman" w:hAnsi="Times New Roman" w:cs="Times New Roman"/>
          <w:lang w:val="es-ES"/>
        </w:rPr>
        <w:t>in the databases is still very rudimentary</w:t>
      </w:r>
      <w:r w:rsidR="005D308B">
        <w:rPr>
          <w:rFonts w:ascii="Times New Roman" w:hAnsi="Times New Roman" w:cs="Times New Roman"/>
          <w:lang w:val="es-ES"/>
        </w:rPr>
        <w:t>,</w:t>
      </w:r>
      <w:r w:rsidR="0010550F" w:rsidRPr="0010550F">
        <w:rPr>
          <w:rFonts w:ascii="Times New Roman" w:hAnsi="Times New Roman" w:cs="Times New Roman"/>
          <w:lang w:val="es-ES"/>
        </w:rPr>
        <w:t xml:space="preserve"> </w:t>
      </w:r>
      <w:ins w:id="60" w:author="Robert Harrison" w:date="2015-12-23T12:49:00Z">
        <w:r w:rsidR="00462963">
          <w:rPr>
            <w:rFonts w:ascii="Times New Roman" w:hAnsi="Times New Roman" w:cs="Times New Roman"/>
            <w:lang w:val="es-ES"/>
          </w:rPr>
          <w:t xml:space="preserve">(ii) </w:t>
        </w:r>
      </w:ins>
      <w:r w:rsidR="0010550F" w:rsidRPr="0010550F">
        <w:rPr>
          <w:rFonts w:ascii="Times New Roman" w:hAnsi="Times New Roman" w:cs="Times New Roman"/>
          <w:lang w:val="es-ES"/>
        </w:rPr>
        <w:t>it is also possible</w:t>
      </w:r>
      <w:r w:rsidR="0010550F">
        <w:rPr>
          <w:rFonts w:ascii="Times New Roman" w:hAnsi="Times New Roman" w:cs="Times New Roman"/>
          <w:lang w:val="es-ES"/>
        </w:rPr>
        <w:t xml:space="preserve"> that the lack of hits can be a</w:t>
      </w:r>
      <w:del w:id="61" w:author="Robert Harrison" w:date="2015-12-23T12:50:00Z">
        <w:r w:rsidR="0010550F" w:rsidDel="00462963">
          <w:rPr>
            <w:rFonts w:ascii="Times New Roman" w:hAnsi="Times New Roman" w:cs="Times New Roman"/>
            <w:lang w:val="es-ES"/>
          </w:rPr>
          <w:delText>d</w:delText>
        </w:r>
      </w:del>
      <w:r w:rsidR="0010550F">
        <w:rPr>
          <w:rFonts w:ascii="Times New Roman" w:hAnsi="Times New Roman" w:cs="Times New Roman"/>
          <w:lang w:val="es-ES"/>
        </w:rPr>
        <w:t>scribed to the venom proteins being</w:t>
      </w:r>
      <w:r w:rsidR="0010550F" w:rsidRPr="0010550F">
        <w:rPr>
          <w:rFonts w:ascii="Times New Roman" w:hAnsi="Times New Roman" w:cs="Times New Roman"/>
          <w:lang w:val="es-ES"/>
        </w:rPr>
        <w:t xml:space="preserve"> post-transl</w:t>
      </w:r>
      <w:r w:rsidR="003A5700">
        <w:rPr>
          <w:rFonts w:ascii="Times New Roman" w:hAnsi="Times New Roman" w:cs="Times New Roman"/>
          <w:lang w:val="es-ES"/>
        </w:rPr>
        <w:t>ationally modified or processed</w:t>
      </w:r>
      <w:r w:rsidR="005D308B">
        <w:rPr>
          <w:rFonts w:ascii="Times New Roman" w:hAnsi="Times New Roman" w:cs="Times New Roman"/>
          <w:lang w:val="es-ES"/>
        </w:rPr>
        <w:t>,</w:t>
      </w:r>
      <w:r w:rsidR="003A5700">
        <w:rPr>
          <w:rFonts w:ascii="Times New Roman" w:hAnsi="Times New Roman" w:cs="Times New Roman"/>
          <w:lang w:val="es-ES"/>
        </w:rPr>
        <w:t xml:space="preserve"> o</w:t>
      </w:r>
      <w:r w:rsidR="003A5700" w:rsidRPr="003A5700">
        <w:rPr>
          <w:rFonts w:ascii="Times New Roman" w:hAnsi="Times New Roman" w:cs="Times New Roman"/>
          <w:lang w:val="es-ES"/>
        </w:rPr>
        <w:t xml:space="preserve">r </w:t>
      </w:r>
      <w:ins w:id="62" w:author="Robert Harrison" w:date="2015-12-23T12:50:00Z">
        <w:r w:rsidR="00462963">
          <w:rPr>
            <w:rFonts w:ascii="Times New Roman" w:hAnsi="Times New Roman" w:cs="Times New Roman"/>
            <w:lang w:val="es-ES"/>
          </w:rPr>
          <w:t xml:space="preserve">(iii) </w:t>
        </w:r>
      </w:ins>
      <w:r w:rsidR="003A5700" w:rsidRPr="003A5700">
        <w:rPr>
          <w:rFonts w:ascii="Times New Roman" w:hAnsi="Times New Roman" w:cs="Times New Roman"/>
          <w:lang w:val="es-ES"/>
        </w:rPr>
        <w:t xml:space="preserve">perhaps a combination of both. </w:t>
      </w:r>
      <w:r w:rsidR="00FE26BE" w:rsidRPr="00FE26BE">
        <w:rPr>
          <w:rFonts w:ascii="Times New Roman" w:hAnsi="Times New Roman" w:cs="Times New Roman"/>
          <w:lang w:val="es-ES"/>
        </w:rPr>
        <w:t>In any case, it seems clear that the inability to properly separate</w:t>
      </w:r>
      <w:r w:rsidR="00756F88">
        <w:rPr>
          <w:rFonts w:ascii="Times New Roman" w:hAnsi="Times New Roman" w:cs="Times New Roman"/>
          <w:lang w:val="es-ES"/>
        </w:rPr>
        <w:t xml:space="preserve"> the components of </w:t>
      </w:r>
      <w:r w:rsidR="00FE26BE" w:rsidRPr="00FE26BE">
        <w:rPr>
          <w:rFonts w:ascii="Times New Roman" w:hAnsi="Times New Roman" w:cs="Times New Roman"/>
          <w:i/>
          <w:lang w:val="es-ES"/>
        </w:rPr>
        <w:t>Dendroaspis</w:t>
      </w:r>
      <w:r w:rsidR="00FE26BE">
        <w:rPr>
          <w:rFonts w:ascii="Times New Roman" w:hAnsi="Times New Roman" w:cs="Times New Roman"/>
          <w:lang w:val="es-ES"/>
        </w:rPr>
        <w:t xml:space="preserve"> venoms</w:t>
      </w:r>
      <w:del w:id="63" w:author="Robert Harrison" w:date="2015-12-23T12:51:00Z">
        <w:r w:rsidR="00FE26BE" w:rsidRPr="00FE26BE" w:rsidDel="00462963">
          <w:rPr>
            <w:rFonts w:ascii="Times New Roman" w:hAnsi="Times New Roman" w:cs="Times New Roman"/>
            <w:lang w:val="es-ES"/>
          </w:rPr>
          <w:delText>,</w:delText>
        </w:r>
      </w:del>
      <w:r w:rsidR="00FE26BE" w:rsidRPr="00FE26BE">
        <w:rPr>
          <w:rFonts w:ascii="Times New Roman" w:hAnsi="Times New Roman" w:cs="Times New Roman"/>
          <w:lang w:val="es-ES"/>
        </w:rPr>
        <w:t xml:space="preserve"> drastically reduce</w:t>
      </w:r>
      <w:r w:rsidR="00756F88">
        <w:rPr>
          <w:rFonts w:ascii="Times New Roman" w:hAnsi="Times New Roman" w:cs="Times New Roman"/>
          <w:lang w:val="es-ES"/>
        </w:rPr>
        <w:t xml:space="preserve">s the usefulness of </w:t>
      </w:r>
      <w:r w:rsidR="00FE26BE" w:rsidRPr="00FE26BE">
        <w:rPr>
          <w:rFonts w:ascii="Times New Roman" w:hAnsi="Times New Roman" w:cs="Times New Roman"/>
          <w:lang w:val="es-ES"/>
        </w:rPr>
        <w:t xml:space="preserve">bottom-up </w:t>
      </w:r>
      <w:r w:rsidR="00756F88">
        <w:rPr>
          <w:rFonts w:ascii="Times New Roman" w:hAnsi="Times New Roman" w:cs="Times New Roman"/>
          <w:lang w:val="es-ES"/>
        </w:rPr>
        <w:t>venomics</w:t>
      </w:r>
      <w:r w:rsidR="00143898">
        <w:rPr>
          <w:rFonts w:ascii="Times New Roman" w:hAnsi="Times New Roman" w:cs="Times New Roman"/>
          <w:lang w:val="es-ES"/>
        </w:rPr>
        <w:t xml:space="preserve"> (66</w:t>
      </w:r>
      <w:r w:rsidR="003B4B53">
        <w:rPr>
          <w:rFonts w:ascii="Times New Roman" w:hAnsi="Times New Roman" w:cs="Times New Roman"/>
          <w:lang w:val="es-ES"/>
        </w:rPr>
        <w:t>)</w:t>
      </w:r>
      <w:r w:rsidR="0096375B">
        <w:rPr>
          <w:rFonts w:ascii="Times New Roman" w:hAnsi="Times New Roman" w:cs="Times New Roman"/>
          <w:lang w:val="es-ES"/>
        </w:rPr>
        <w:t>, particularly in the absence of a species-specific v</w:t>
      </w:r>
      <w:r w:rsidR="00143898">
        <w:rPr>
          <w:rFonts w:ascii="Times New Roman" w:hAnsi="Times New Roman" w:cs="Times New Roman"/>
          <w:lang w:val="es-ES"/>
        </w:rPr>
        <w:t>enom gland transcriptome (59, 67</w:t>
      </w:r>
      <w:r w:rsidR="0096375B">
        <w:rPr>
          <w:rFonts w:ascii="Times New Roman" w:hAnsi="Times New Roman" w:cs="Times New Roman"/>
          <w:lang w:val="es-ES"/>
        </w:rPr>
        <w:t>)</w:t>
      </w:r>
      <w:r w:rsidR="00FE26BE">
        <w:rPr>
          <w:rFonts w:ascii="Times New Roman" w:hAnsi="Times New Roman" w:cs="Times New Roman"/>
          <w:lang w:val="es-ES"/>
        </w:rPr>
        <w:t xml:space="preserve">. </w:t>
      </w:r>
      <w:r w:rsidR="00711AA1" w:rsidRPr="00711AA1">
        <w:rPr>
          <w:rFonts w:ascii="Times New Roman" w:hAnsi="Times New Roman" w:cs="Times New Roman"/>
          <w:lang w:val="es-ES"/>
        </w:rPr>
        <w:t>Top-down venomics has proved capable of</w:t>
      </w:r>
      <w:r w:rsidR="00711AA1">
        <w:rPr>
          <w:rFonts w:ascii="Times New Roman" w:hAnsi="Times New Roman" w:cs="Times New Roman"/>
          <w:lang w:val="es-ES"/>
        </w:rPr>
        <w:t xml:space="preserve"> overcom</w:t>
      </w:r>
      <w:ins w:id="64" w:author="Robert Harrison" w:date="2015-12-23T12:51:00Z">
        <w:r w:rsidR="00462963">
          <w:rPr>
            <w:rFonts w:ascii="Times New Roman" w:hAnsi="Times New Roman" w:cs="Times New Roman"/>
            <w:lang w:val="es-ES"/>
          </w:rPr>
          <w:t>ing</w:t>
        </w:r>
      </w:ins>
      <w:del w:id="65" w:author="Robert Harrison" w:date="2015-12-23T12:51:00Z">
        <w:r w:rsidR="00711AA1" w:rsidDel="00462963">
          <w:rPr>
            <w:rFonts w:ascii="Times New Roman" w:hAnsi="Times New Roman" w:cs="Times New Roman"/>
            <w:lang w:val="es-ES"/>
          </w:rPr>
          <w:delText>e</w:delText>
        </w:r>
      </w:del>
      <w:r w:rsidR="00711AA1">
        <w:rPr>
          <w:rFonts w:ascii="Times New Roman" w:hAnsi="Times New Roman" w:cs="Times New Roman"/>
          <w:lang w:val="es-ES"/>
        </w:rPr>
        <w:t xml:space="preserve"> </w:t>
      </w:r>
      <w:r w:rsidR="008C05F7">
        <w:rPr>
          <w:rFonts w:ascii="Times New Roman" w:hAnsi="Times New Roman" w:cs="Times New Roman"/>
          <w:lang w:val="es-ES"/>
        </w:rPr>
        <w:t>these</w:t>
      </w:r>
      <w:r w:rsidR="00711AA1">
        <w:rPr>
          <w:rFonts w:ascii="Times New Roman" w:hAnsi="Times New Roman" w:cs="Times New Roman"/>
          <w:lang w:val="es-ES"/>
        </w:rPr>
        <w:t xml:space="preserve"> limitation</w:t>
      </w:r>
      <w:r w:rsidR="008C05F7">
        <w:rPr>
          <w:rFonts w:ascii="Times New Roman" w:hAnsi="Times New Roman" w:cs="Times New Roman"/>
          <w:lang w:val="es-ES"/>
        </w:rPr>
        <w:t>s</w:t>
      </w:r>
      <w:r w:rsidR="00711AA1">
        <w:rPr>
          <w:rFonts w:ascii="Times New Roman" w:hAnsi="Times New Roman" w:cs="Times New Roman"/>
          <w:lang w:val="es-ES"/>
        </w:rPr>
        <w:t xml:space="preserve"> </w:t>
      </w:r>
      <w:r w:rsidR="00AA7F02">
        <w:rPr>
          <w:rFonts w:ascii="Times New Roman" w:hAnsi="Times New Roman" w:cs="Times New Roman"/>
          <w:lang w:val="es-ES"/>
        </w:rPr>
        <w:t>(</w:t>
      </w:r>
      <w:r w:rsidR="00143898">
        <w:rPr>
          <w:rFonts w:ascii="Times New Roman" w:hAnsi="Times New Roman" w:cs="Times New Roman"/>
          <w:lang w:val="es-ES"/>
        </w:rPr>
        <w:t>68</w:t>
      </w:r>
      <w:r w:rsidR="001E5A63">
        <w:rPr>
          <w:rFonts w:ascii="Times New Roman" w:hAnsi="Times New Roman" w:cs="Times New Roman"/>
          <w:lang w:val="es-ES"/>
        </w:rPr>
        <w:t xml:space="preserve">), </w:t>
      </w:r>
      <w:r w:rsidR="001E5A63" w:rsidRPr="001E5A63">
        <w:rPr>
          <w:rFonts w:ascii="Times New Roman" w:hAnsi="Times New Roman" w:cs="Times New Roman"/>
          <w:lang w:val="es-ES"/>
        </w:rPr>
        <w:t>and we h</w:t>
      </w:r>
      <w:ins w:id="66" w:author="Robert Harrison" w:date="2015-12-23T12:51:00Z">
        <w:r w:rsidR="00462963">
          <w:rPr>
            <w:rFonts w:ascii="Times New Roman" w:hAnsi="Times New Roman" w:cs="Times New Roman"/>
            <w:lang w:val="es-ES"/>
          </w:rPr>
          <w:t>ere</w:t>
        </w:r>
      </w:ins>
      <w:del w:id="67" w:author="Robert Harrison" w:date="2015-12-23T12:51:00Z">
        <w:r w:rsidR="001E5A63" w:rsidRPr="001E5A63" w:rsidDel="00462963">
          <w:rPr>
            <w:rFonts w:ascii="Times New Roman" w:hAnsi="Times New Roman" w:cs="Times New Roman"/>
            <w:lang w:val="es-ES"/>
          </w:rPr>
          <w:delText>ave</w:delText>
        </w:r>
      </w:del>
      <w:r w:rsidR="001E5A63" w:rsidRPr="001E5A63">
        <w:rPr>
          <w:rFonts w:ascii="Times New Roman" w:hAnsi="Times New Roman" w:cs="Times New Roman"/>
          <w:lang w:val="es-ES"/>
        </w:rPr>
        <w:t xml:space="preserve"> used this strategy to analyze the complexity of subproteome</w:t>
      </w:r>
      <w:r w:rsidR="001E5A63">
        <w:rPr>
          <w:rFonts w:ascii="Times New Roman" w:hAnsi="Times New Roman" w:cs="Times New Roman"/>
          <w:lang w:val="es-ES"/>
        </w:rPr>
        <w:t xml:space="preserve"> comprising the 6-9.8 kDa toxins. </w:t>
      </w:r>
    </w:p>
    <w:p w14:paraId="4257D00C" w14:textId="75343767" w:rsidR="004337AA" w:rsidRDefault="00AA7F02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 </w:t>
      </w:r>
    </w:p>
    <w:p w14:paraId="3DD53C1E" w14:textId="3BE7E125" w:rsidR="004337AA" w:rsidRPr="00B81BEA" w:rsidRDefault="004337AA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i/>
          <w:lang w:val="es-ES"/>
        </w:rPr>
      </w:pPr>
      <w:r w:rsidRPr="00B81BEA">
        <w:rPr>
          <w:rFonts w:ascii="Times New Roman" w:hAnsi="Times New Roman" w:cs="Times New Roman"/>
          <w:b/>
          <w:i/>
          <w:lang w:val="es-ES"/>
        </w:rPr>
        <w:t>Top-down venomics</w:t>
      </w:r>
      <w:ins w:id="68" w:author="Robert Harrison" w:date="2015-12-23T12:52:00Z">
        <w:r w:rsidR="00462963">
          <w:rPr>
            <w:rFonts w:ascii="Times New Roman" w:hAnsi="Times New Roman" w:cs="Times New Roman"/>
            <w:b/>
            <w:i/>
            <w:lang w:val="es-ES"/>
          </w:rPr>
          <w:t>: i</w:t>
        </w:r>
      </w:ins>
      <w:del w:id="69" w:author="Robert Harrison" w:date="2015-12-23T12:52:00Z">
        <w:r w:rsidR="009456FB" w:rsidDel="00462963">
          <w:rPr>
            <w:rFonts w:ascii="Times New Roman" w:hAnsi="Times New Roman" w:cs="Times New Roman"/>
            <w:b/>
            <w:i/>
            <w:lang w:val="es-ES"/>
          </w:rPr>
          <w:delText>. I</w:delText>
        </w:r>
      </w:del>
      <w:r w:rsidR="009456FB">
        <w:rPr>
          <w:rFonts w:ascii="Times New Roman" w:hAnsi="Times New Roman" w:cs="Times New Roman"/>
          <w:b/>
          <w:i/>
          <w:lang w:val="es-ES"/>
        </w:rPr>
        <w:t>dentification of acetylated lysine residues</w:t>
      </w:r>
    </w:p>
    <w:p w14:paraId="2068B372" w14:textId="77777777" w:rsidR="00462963" w:rsidRDefault="00B81BEA" w:rsidP="00AE103C">
      <w:pPr>
        <w:autoSpaceDE w:val="0"/>
        <w:autoSpaceDN w:val="0"/>
        <w:adjustRightInd w:val="0"/>
        <w:spacing w:after="0" w:line="480" w:lineRule="auto"/>
        <w:jc w:val="both"/>
        <w:rPr>
          <w:ins w:id="70" w:author="Robert Harrison" w:date="2015-12-23T12:54:00Z"/>
          <w:rFonts w:ascii="Times New Roman" w:hAnsi="Times New Roman" w:cs="Times New Roman"/>
          <w:lang w:val="es-ES"/>
        </w:rPr>
      </w:pPr>
      <w:r w:rsidRPr="00B81BEA">
        <w:rPr>
          <w:rFonts w:ascii="Times New Roman" w:hAnsi="Times New Roman" w:cs="Times New Roman"/>
          <w:lang w:val="es-ES"/>
        </w:rPr>
        <w:t>Reversed-phase HPLC separation and on-</w:t>
      </w:r>
      <w:r w:rsidR="00FB2671">
        <w:rPr>
          <w:rFonts w:ascii="Times New Roman" w:hAnsi="Times New Roman" w:cs="Times New Roman"/>
          <w:lang w:val="es-ES"/>
        </w:rPr>
        <w:t xml:space="preserve">line </w:t>
      </w:r>
      <w:r w:rsidRPr="00B81BEA">
        <w:rPr>
          <w:rFonts w:ascii="Times New Roman" w:hAnsi="Times New Roman" w:cs="Times New Roman"/>
          <w:lang w:val="es-ES"/>
        </w:rPr>
        <w:t xml:space="preserve">high-resolution </w:t>
      </w:r>
      <w:r w:rsidR="00FB2671">
        <w:rPr>
          <w:rFonts w:ascii="Times New Roman" w:hAnsi="Times New Roman" w:cs="Times New Roman"/>
          <w:lang w:val="en-US"/>
        </w:rPr>
        <w:t xml:space="preserve">top-down MS/MS </w:t>
      </w:r>
      <w:r w:rsidR="0086004C">
        <w:rPr>
          <w:rFonts w:ascii="Times New Roman" w:hAnsi="Times New Roman" w:cs="Times New Roman"/>
          <w:lang w:val="en-US"/>
        </w:rPr>
        <w:t xml:space="preserve">in </w:t>
      </w:r>
      <w:r w:rsidR="0086004C" w:rsidRPr="0086004C">
        <w:rPr>
          <w:rFonts w:ascii="Symbol" w:hAnsi="Symbol" w:cs="Times New Roman"/>
          <w:lang w:val="en-US"/>
        </w:rPr>
        <w:t></w:t>
      </w:r>
      <w:r w:rsidR="0086004C">
        <w:rPr>
          <w:rFonts w:ascii="Times New Roman" w:hAnsi="Times New Roman" w:cs="Times New Roman"/>
          <w:lang w:val="en-US"/>
        </w:rPr>
        <w:t xml:space="preserve">m/z mode </w:t>
      </w:r>
      <w:r w:rsidR="00FB2671">
        <w:rPr>
          <w:rFonts w:ascii="Times New Roman" w:hAnsi="Times New Roman" w:cs="Times New Roman"/>
          <w:lang w:val="en-US"/>
        </w:rPr>
        <w:t xml:space="preserve">of the monoisotopic topoisomer of the multiple </w:t>
      </w:r>
      <w:r w:rsidR="002D3226">
        <w:rPr>
          <w:rFonts w:ascii="Times New Roman" w:hAnsi="Times New Roman" w:cs="Times New Roman"/>
          <w:lang w:val="en-US"/>
        </w:rPr>
        <w:t>charged MS1-resolved protein species</w:t>
      </w:r>
      <w:r w:rsidR="00FB2671">
        <w:rPr>
          <w:rFonts w:ascii="Times New Roman" w:hAnsi="Times New Roman" w:cs="Times New Roman"/>
          <w:lang w:val="en-US"/>
        </w:rPr>
        <w:t xml:space="preserve"> co</w:t>
      </w:r>
      <w:ins w:id="71" w:author="Robert Harrison" w:date="2015-12-23T12:52:00Z">
        <w:r w:rsidR="00462963">
          <w:rPr>
            <w:rFonts w:ascii="Times New Roman" w:hAnsi="Times New Roman" w:cs="Times New Roman"/>
            <w:lang w:val="en-US"/>
          </w:rPr>
          <w:t>-</w:t>
        </w:r>
      </w:ins>
      <w:r w:rsidR="00FB2671">
        <w:rPr>
          <w:rFonts w:ascii="Times New Roman" w:hAnsi="Times New Roman" w:cs="Times New Roman"/>
          <w:lang w:val="en-US"/>
        </w:rPr>
        <w:t>eluting in the same chromatographic peak</w:t>
      </w:r>
      <w:r w:rsidR="00932926">
        <w:rPr>
          <w:rFonts w:ascii="Times New Roman" w:hAnsi="Times New Roman" w:cs="Times New Roman"/>
          <w:lang w:val="en-US"/>
        </w:rPr>
        <w:t xml:space="preserve">, encompasing as above </w:t>
      </w:r>
      <w:r w:rsidR="00932926">
        <w:rPr>
          <w:rFonts w:ascii="Times New Roman" w:hAnsi="Times New Roman" w:cs="Times New Roman"/>
        </w:rPr>
        <w:t xml:space="preserve">fractions 1-34 from </w:t>
      </w:r>
      <w:r w:rsidR="00932926">
        <w:rPr>
          <w:rFonts w:ascii="Times New Roman" w:hAnsi="Times New Roman" w:cs="Times New Roman"/>
          <w:i/>
        </w:rPr>
        <w:t>D. angusticeps</w:t>
      </w:r>
      <w:r w:rsidR="00932926">
        <w:rPr>
          <w:rFonts w:ascii="Times New Roman" w:hAnsi="Times New Roman" w:cs="Times New Roman"/>
        </w:rPr>
        <w:t xml:space="preserve"> venom (Fig.1A) and 1-19 from </w:t>
      </w:r>
      <w:r w:rsidR="00932926">
        <w:rPr>
          <w:rFonts w:ascii="Times New Roman" w:hAnsi="Times New Roman" w:cs="Times New Roman"/>
          <w:i/>
        </w:rPr>
        <w:t>D. polylepis</w:t>
      </w:r>
      <w:r w:rsidR="00932926" w:rsidRPr="00C54FFB">
        <w:rPr>
          <w:rFonts w:ascii="Times New Roman" w:hAnsi="Times New Roman" w:cs="Times New Roman"/>
        </w:rPr>
        <w:t xml:space="preserve"> venom </w:t>
      </w:r>
      <w:r w:rsidR="00932926">
        <w:rPr>
          <w:rFonts w:ascii="Times New Roman" w:hAnsi="Times New Roman" w:cs="Times New Roman"/>
        </w:rPr>
        <w:t>(Fig.1B),</w:t>
      </w:r>
      <w:r w:rsidR="00FB2671">
        <w:rPr>
          <w:rFonts w:ascii="Times New Roman" w:hAnsi="Times New Roman" w:cs="Times New Roman"/>
          <w:lang w:val="en-US"/>
        </w:rPr>
        <w:t xml:space="preserve"> </w:t>
      </w:r>
      <w:r w:rsidR="00D915EA" w:rsidRPr="00B81BEA">
        <w:rPr>
          <w:rFonts w:ascii="Times New Roman" w:hAnsi="Times New Roman" w:cs="Times New Roman"/>
          <w:lang w:val="en-US"/>
        </w:rPr>
        <w:t xml:space="preserve">yielded good quality </w:t>
      </w:r>
      <w:r w:rsidRPr="00B81BEA">
        <w:rPr>
          <w:rFonts w:ascii="Times New Roman" w:hAnsi="Times New Roman" w:cs="Times New Roman"/>
          <w:lang w:val="en-US"/>
        </w:rPr>
        <w:t>fragmentation spectra</w:t>
      </w:r>
      <w:r w:rsidR="006C2B59">
        <w:rPr>
          <w:rFonts w:ascii="Times New Roman" w:hAnsi="Times New Roman" w:cs="Times New Roman"/>
          <w:lang w:val="en-US"/>
        </w:rPr>
        <w:t xml:space="preserve"> (Fig. 3</w:t>
      </w:r>
      <w:r>
        <w:rPr>
          <w:rFonts w:ascii="Times New Roman" w:hAnsi="Times New Roman" w:cs="Times New Roman"/>
          <w:lang w:val="en-US"/>
        </w:rPr>
        <w:t>)</w:t>
      </w:r>
      <w:r w:rsidR="00E336F7">
        <w:rPr>
          <w:rFonts w:ascii="Times New Roman" w:hAnsi="Times New Roman" w:cs="Times New Roman"/>
          <w:lang w:val="en-US"/>
        </w:rPr>
        <w:t xml:space="preserve"> </w:t>
      </w:r>
      <w:ins w:id="72" w:author="Robert Harrison" w:date="2015-12-23T12:53:00Z">
        <w:r w:rsidR="00462963">
          <w:rPr>
            <w:rFonts w:ascii="Times New Roman" w:hAnsi="Times New Roman" w:cs="Times New Roman"/>
            <w:lang w:val="en-US"/>
          </w:rPr>
          <w:t xml:space="preserve">enabling </w:t>
        </w:r>
      </w:ins>
      <w:del w:id="73" w:author="Robert Harrison" w:date="2015-12-23T12:53:00Z">
        <w:r w:rsidR="00E336F7" w:rsidDel="00462963">
          <w:rPr>
            <w:rFonts w:ascii="Times New Roman" w:hAnsi="Times New Roman" w:cs="Times New Roman"/>
            <w:lang w:val="en-US"/>
          </w:rPr>
          <w:delText xml:space="preserve">that </w:delText>
        </w:r>
        <w:r w:rsidR="00FB2671" w:rsidDel="00462963">
          <w:rPr>
            <w:rFonts w:ascii="Times New Roman" w:hAnsi="Times New Roman" w:cs="Times New Roman"/>
            <w:lang w:val="en-US"/>
          </w:rPr>
          <w:delText xml:space="preserve">allowed the </w:delText>
        </w:r>
      </w:del>
      <w:r w:rsidR="00FB2671">
        <w:rPr>
          <w:rFonts w:ascii="Times New Roman" w:hAnsi="Times New Roman" w:cs="Times New Roman"/>
          <w:lang w:val="en-US"/>
        </w:rPr>
        <w:t xml:space="preserve">identification of </w:t>
      </w:r>
      <w:r w:rsidR="000A63DF">
        <w:rPr>
          <w:rFonts w:ascii="Times New Roman" w:hAnsi="Times New Roman" w:cs="Times New Roman"/>
          <w:lang w:val="en-US"/>
        </w:rPr>
        <w:t>71</w:t>
      </w:r>
      <w:r w:rsidR="00042774">
        <w:rPr>
          <w:rFonts w:ascii="Times New Roman" w:hAnsi="Times New Roman" w:cs="Times New Roman"/>
          <w:lang w:val="en-US"/>
        </w:rPr>
        <w:t xml:space="preserve"> </w:t>
      </w:r>
      <w:r w:rsidR="00042774" w:rsidRPr="00042774">
        <w:rPr>
          <w:rFonts w:ascii="Times New Roman" w:hAnsi="Times New Roman" w:cs="Times New Roman"/>
          <w:i/>
          <w:lang w:val="en-US"/>
        </w:rPr>
        <w:t>D.</w:t>
      </w:r>
      <w:r w:rsidR="005D762D">
        <w:rPr>
          <w:rFonts w:ascii="Times New Roman" w:hAnsi="Times New Roman" w:cs="Times New Roman"/>
          <w:i/>
          <w:lang w:val="en-US"/>
        </w:rPr>
        <w:t xml:space="preserve"> </w:t>
      </w:r>
      <w:r w:rsidR="00042774" w:rsidRPr="00042774">
        <w:rPr>
          <w:rFonts w:ascii="Times New Roman" w:hAnsi="Times New Roman" w:cs="Times New Roman"/>
          <w:i/>
          <w:lang w:val="en-US"/>
        </w:rPr>
        <w:t>angusticeps</w:t>
      </w:r>
      <w:r w:rsidR="00607607">
        <w:rPr>
          <w:rFonts w:ascii="Times New Roman" w:hAnsi="Times New Roman" w:cs="Times New Roman"/>
          <w:lang w:val="en-US"/>
        </w:rPr>
        <w:t xml:space="preserve"> venom components (Table 4</w:t>
      </w:r>
      <w:r w:rsidR="00042774">
        <w:rPr>
          <w:rFonts w:ascii="Times New Roman" w:hAnsi="Times New Roman" w:cs="Times New Roman"/>
          <w:lang w:val="en-US"/>
        </w:rPr>
        <w:t>)</w:t>
      </w:r>
      <w:r w:rsidR="003A7DD5">
        <w:rPr>
          <w:rFonts w:ascii="Times New Roman" w:hAnsi="Times New Roman" w:cs="Times New Roman"/>
          <w:lang w:val="en-US"/>
        </w:rPr>
        <w:t xml:space="preserve"> and 70</w:t>
      </w:r>
      <w:r w:rsidR="00042774">
        <w:rPr>
          <w:rFonts w:ascii="Times New Roman" w:hAnsi="Times New Roman" w:cs="Times New Roman"/>
          <w:lang w:val="en-US"/>
        </w:rPr>
        <w:t xml:space="preserve"> toxin</w:t>
      </w:r>
      <w:r w:rsidR="005621E8">
        <w:rPr>
          <w:rFonts w:ascii="Times New Roman" w:hAnsi="Times New Roman" w:cs="Times New Roman"/>
          <w:lang w:val="en-US"/>
        </w:rPr>
        <w:t xml:space="preserve"> </w:t>
      </w:r>
      <w:r w:rsidR="00042774">
        <w:rPr>
          <w:rFonts w:ascii="Times New Roman" w:hAnsi="Times New Roman" w:cs="Times New Roman"/>
          <w:lang w:val="en-US"/>
        </w:rPr>
        <w:t>s</w:t>
      </w:r>
      <w:r w:rsidR="005621E8">
        <w:rPr>
          <w:rFonts w:ascii="Times New Roman" w:hAnsi="Times New Roman" w:cs="Times New Roman"/>
          <w:lang w:val="en-US"/>
        </w:rPr>
        <w:t>equences</w:t>
      </w:r>
      <w:r w:rsidR="00042774">
        <w:rPr>
          <w:rFonts w:ascii="Times New Roman" w:hAnsi="Times New Roman" w:cs="Times New Roman"/>
          <w:lang w:val="en-US"/>
        </w:rPr>
        <w:t xml:space="preserve"> in </w:t>
      </w:r>
      <w:r w:rsidR="005D762D">
        <w:rPr>
          <w:rFonts w:ascii="Times New Roman" w:hAnsi="Times New Roman" w:cs="Times New Roman"/>
          <w:lang w:val="en-US"/>
        </w:rPr>
        <w:t xml:space="preserve">the venom of </w:t>
      </w:r>
      <w:r w:rsidR="00042774">
        <w:rPr>
          <w:rFonts w:ascii="Times New Roman" w:hAnsi="Times New Roman" w:cs="Times New Roman"/>
          <w:lang w:val="en-US"/>
        </w:rPr>
        <w:t xml:space="preserve"> </w:t>
      </w:r>
      <w:r w:rsidR="005D762D">
        <w:rPr>
          <w:rFonts w:ascii="Times New Roman" w:hAnsi="Times New Roman" w:cs="Times New Roman"/>
          <w:i/>
          <w:lang w:val="en-US"/>
        </w:rPr>
        <w:t>D. polylepis</w:t>
      </w:r>
      <w:r w:rsidR="00607607">
        <w:rPr>
          <w:rFonts w:ascii="Times New Roman" w:hAnsi="Times New Roman" w:cs="Times New Roman"/>
          <w:lang w:val="en-US"/>
        </w:rPr>
        <w:t xml:space="preserve"> (Table 5</w:t>
      </w:r>
      <w:r w:rsidR="0086004C">
        <w:rPr>
          <w:rFonts w:ascii="Times New Roman" w:hAnsi="Times New Roman" w:cs="Times New Roman"/>
          <w:lang w:val="en-US"/>
        </w:rPr>
        <w:t xml:space="preserve">). </w:t>
      </w:r>
      <w:r w:rsidR="00A637E8" w:rsidRPr="00777248">
        <w:rPr>
          <w:rFonts w:ascii="Times New Roman" w:hAnsi="Times New Roman" w:cs="Times New Roman"/>
          <w:lang w:val="en-US"/>
        </w:rPr>
        <w:t>In addition of f</w:t>
      </w:r>
      <w:r w:rsidR="00551474" w:rsidRPr="00777248">
        <w:rPr>
          <w:rFonts w:ascii="Times New Roman" w:hAnsi="Times New Roman" w:cs="Times New Roman"/>
          <w:lang w:val="en-US"/>
        </w:rPr>
        <w:t xml:space="preserve">ully confirming </w:t>
      </w:r>
      <w:r w:rsidR="00777248" w:rsidRPr="00777248">
        <w:rPr>
          <w:rFonts w:ascii="Times New Roman" w:hAnsi="Times New Roman" w:cs="Times New Roman"/>
          <w:lang w:val="en-US"/>
        </w:rPr>
        <w:t xml:space="preserve">native </w:t>
      </w:r>
      <w:r w:rsidR="00551474" w:rsidRPr="00777248">
        <w:rPr>
          <w:rFonts w:ascii="Times New Roman" w:hAnsi="Times New Roman" w:cs="Times New Roman"/>
          <w:lang w:val="en-US"/>
        </w:rPr>
        <w:t xml:space="preserve">protein assignments by mass + S-S (Tables 1-3), </w:t>
      </w:r>
      <w:r w:rsidR="00777248" w:rsidRPr="00777248">
        <w:rPr>
          <w:rFonts w:ascii="Times New Roman" w:hAnsi="Times New Roman" w:cs="Times New Roman"/>
          <w:lang w:val="en-US"/>
        </w:rPr>
        <w:t xml:space="preserve">the top-down </w:t>
      </w:r>
      <w:r w:rsidR="00777248" w:rsidRPr="00777248">
        <w:rPr>
          <w:rFonts w:ascii="Times New Roman" w:hAnsi="Times New Roman" w:cs="Times New Roman"/>
          <w:lang w:val="es-ES"/>
        </w:rPr>
        <w:t>MS/MS-derived sequences</w:t>
      </w:r>
      <w:r w:rsidR="002D3226">
        <w:rPr>
          <w:rFonts w:ascii="Times New Roman" w:hAnsi="Times New Roman" w:cs="Times New Roman"/>
          <w:lang w:val="en-US"/>
        </w:rPr>
        <w:t xml:space="preserve"> showed the occurrence</w:t>
      </w:r>
      <w:r w:rsidR="00777248" w:rsidRPr="00777248">
        <w:rPr>
          <w:rFonts w:ascii="Times New Roman" w:hAnsi="Times New Roman" w:cs="Times New Roman"/>
          <w:lang w:val="en-US"/>
        </w:rPr>
        <w:t xml:space="preserve">, in both species, </w:t>
      </w:r>
      <w:r w:rsidR="002D3226">
        <w:rPr>
          <w:rFonts w:ascii="Times New Roman" w:hAnsi="Times New Roman" w:cs="Times New Roman"/>
          <w:lang w:val="en-US"/>
        </w:rPr>
        <w:t xml:space="preserve">of </w:t>
      </w:r>
      <w:r w:rsidR="00777248" w:rsidRPr="00777248">
        <w:rPr>
          <w:rFonts w:ascii="Times New Roman" w:hAnsi="Times New Roman" w:cs="Times New Roman"/>
          <w:lang w:val="en-US"/>
        </w:rPr>
        <w:t>a number of homolog</w:t>
      </w:r>
      <w:r w:rsidR="00436553">
        <w:rPr>
          <w:rFonts w:ascii="Times New Roman" w:hAnsi="Times New Roman" w:cs="Times New Roman"/>
          <w:lang w:val="en-US"/>
        </w:rPr>
        <w:t>s</w:t>
      </w:r>
      <w:r w:rsidR="00777248" w:rsidRPr="00777248">
        <w:rPr>
          <w:rFonts w:ascii="Times New Roman" w:hAnsi="Times New Roman" w:cs="Times New Roman"/>
          <w:lang w:val="en-US"/>
        </w:rPr>
        <w:t xml:space="preserve"> </w:t>
      </w:r>
      <w:r w:rsidR="00607607">
        <w:rPr>
          <w:rFonts w:ascii="Times New Roman" w:hAnsi="Times New Roman" w:cs="Times New Roman"/>
          <w:lang w:val="en-US"/>
        </w:rPr>
        <w:t xml:space="preserve">(proteoforms </w:t>
      </w:r>
      <w:r w:rsidR="003D347B">
        <w:rPr>
          <w:rFonts w:ascii="Times New Roman" w:hAnsi="Times New Roman" w:cs="Times New Roman"/>
          <w:lang w:val="en-US"/>
        </w:rPr>
        <w:t>and/or isoforms</w:t>
      </w:r>
      <w:r w:rsidR="00462A84">
        <w:rPr>
          <w:rFonts w:ascii="Times New Roman" w:hAnsi="Times New Roman" w:cs="Times New Roman"/>
          <w:lang w:val="en-US"/>
        </w:rPr>
        <w:t xml:space="preserve"> </w:t>
      </w:r>
      <w:r w:rsidR="00462A84" w:rsidRPr="00462A84">
        <w:rPr>
          <w:rFonts w:ascii="Times New Roman" w:hAnsi="Times New Roman" w:cs="Times New Roman"/>
          <w:i/>
          <w:lang w:val="en-US"/>
        </w:rPr>
        <w:t>sensu</w:t>
      </w:r>
      <w:r w:rsidR="00143898">
        <w:rPr>
          <w:rFonts w:ascii="Times New Roman" w:hAnsi="Times New Roman" w:cs="Times New Roman"/>
          <w:lang w:val="en-US"/>
        </w:rPr>
        <w:t xml:space="preserve"> (69</w:t>
      </w:r>
      <w:r w:rsidR="00BD34B1">
        <w:rPr>
          <w:rFonts w:ascii="Times New Roman" w:hAnsi="Times New Roman" w:cs="Times New Roman"/>
          <w:lang w:val="en-US"/>
        </w:rPr>
        <w:t>)</w:t>
      </w:r>
      <w:r w:rsidR="003D347B">
        <w:rPr>
          <w:rFonts w:ascii="Times New Roman" w:hAnsi="Times New Roman" w:cs="Times New Roman"/>
          <w:lang w:val="en-US"/>
        </w:rPr>
        <w:t xml:space="preserve">) of known proteins belonging to </w:t>
      </w:r>
      <w:r w:rsidR="00777248">
        <w:rPr>
          <w:rFonts w:ascii="Times New Roman" w:hAnsi="Times New Roman" w:cs="Times New Roman"/>
          <w:lang w:val="en-US"/>
        </w:rPr>
        <w:t xml:space="preserve">the </w:t>
      </w:r>
      <w:r w:rsidR="00184D8D" w:rsidRPr="00777248">
        <w:rPr>
          <w:rFonts w:ascii="Times New Roman" w:hAnsi="Times New Roman" w:cs="Times New Roman"/>
          <w:lang w:val="en-US"/>
        </w:rPr>
        <w:t xml:space="preserve">Kun, sc3FTx, </w:t>
      </w:r>
      <w:r w:rsidR="00436553">
        <w:rPr>
          <w:rFonts w:ascii="Times New Roman" w:hAnsi="Times New Roman" w:cs="Times New Roman"/>
          <w:lang w:val="en-US"/>
        </w:rPr>
        <w:t xml:space="preserve">and </w:t>
      </w:r>
      <w:r w:rsidR="00184D8D" w:rsidRPr="00777248">
        <w:rPr>
          <w:rFonts w:ascii="Times New Roman" w:hAnsi="Times New Roman" w:cs="Times New Roman"/>
          <w:lang w:val="en-US"/>
        </w:rPr>
        <w:t>lc</w:t>
      </w:r>
      <w:r w:rsidR="00551474" w:rsidRPr="00777248">
        <w:rPr>
          <w:rFonts w:ascii="Times New Roman" w:hAnsi="Times New Roman" w:cs="Times New Roman"/>
          <w:lang w:val="en-US"/>
        </w:rPr>
        <w:t>3FTx</w:t>
      </w:r>
      <w:r w:rsidR="00436553">
        <w:rPr>
          <w:rFonts w:ascii="Times New Roman" w:hAnsi="Times New Roman" w:cs="Times New Roman"/>
          <w:lang w:val="en-US"/>
        </w:rPr>
        <w:t xml:space="preserve"> </w:t>
      </w:r>
      <w:r w:rsidR="003D347B">
        <w:rPr>
          <w:rFonts w:ascii="Times New Roman" w:hAnsi="Times New Roman" w:cs="Times New Roman"/>
          <w:lang w:val="en-US"/>
        </w:rPr>
        <w:t xml:space="preserve">toxin </w:t>
      </w:r>
      <w:r w:rsidR="00607607">
        <w:rPr>
          <w:rFonts w:ascii="Times New Roman" w:hAnsi="Times New Roman" w:cs="Times New Roman"/>
          <w:lang w:val="en-US"/>
        </w:rPr>
        <w:lastRenderedPageBreak/>
        <w:t>families (Tables 4 and 5</w:t>
      </w:r>
      <w:r w:rsidR="00034E6D">
        <w:rPr>
          <w:rFonts w:ascii="Times New Roman" w:hAnsi="Times New Roman" w:cs="Times New Roman"/>
          <w:lang w:val="en-US"/>
        </w:rPr>
        <w:t>). Three p</w:t>
      </w:r>
      <w:r w:rsidR="00551474" w:rsidRPr="00777248">
        <w:rPr>
          <w:rFonts w:ascii="Times New Roman" w:hAnsi="Times New Roman" w:cs="Times New Roman"/>
          <w:lang w:val="en-US"/>
        </w:rPr>
        <w:t xml:space="preserve">rokineticin </w:t>
      </w:r>
      <w:r w:rsidR="00436553">
        <w:rPr>
          <w:rFonts w:ascii="Times New Roman" w:hAnsi="Times New Roman" w:cs="Times New Roman"/>
          <w:lang w:val="en-US"/>
        </w:rPr>
        <w:t xml:space="preserve">homologs were also identified in </w:t>
      </w:r>
      <w:r w:rsidR="00436553">
        <w:rPr>
          <w:rFonts w:ascii="Times New Roman" w:hAnsi="Times New Roman" w:cs="Times New Roman"/>
          <w:i/>
        </w:rPr>
        <w:t>D. polylepis</w:t>
      </w:r>
      <w:r w:rsidR="00436553" w:rsidRPr="00C54FFB">
        <w:rPr>
          <w:rFonts w:ascii="Times New Roman" w:hAnsi="Times New Roman" w:cs="Times New Roman"/>
        </w:rPr>
        <w:t xml:space="preserve"> venom</w:t>
      </w:r>
      <w:r w:rsidR="00607607">
        <w:rPr>
          <w:rFonts w:ascii="Times New Roman" w:hAnsi="Times New Roman" w:cs="Times New Roman"/>
          <w:lang w:val="en-US"/>
        </w:rPr>
        <w:t xml:space="preserve"> (Table 5</w:t>
      </w:r>
      <w:r w:rsidR="00A80825">
        <w:rPr>
          <w:rFonts w:ascii="Times New Roman" w:hAnsi="Times New Roman" w:cs="Times New Roman"/>
          <w:lang w:val="en-US"/>
        </w:rPr>
        <w:t>).</w:t>
      </w:r>
      <w:r w:rsidR="00244EAC">
        <w:rPr>
          <w:rFonts w:ascii="Times New Roman" w:hAnsi="Times New Roman" w:cs="Times New Roman"/>
          <w:lang w:val="en-US"/>
        </w:rPr>
        <w:t xml:space="preserve"> </w:t>
      </w:r>
      <w:r w:rsidR="00034E6D">
        <w:rPr>
          <w:rFonts w:ascii="Times New Roman" w:hAnsi="Times New Roman" w:cs="Times New Roman"/>
          <w:lang w:val="en-US"/>
        </w:rPr>
        <w:t>Thirty-eight</w:t>
      </w:r>
      <w:r w:rsidR="001C5F81">
        <w:rPr>
          <w:rFonts w:ascii="Times New Roman" w:hAnsi="Times New Roman" w:cs="Times New Roman"/>
          <w:lang w:val="en-US"/>
        </w:rPr>
        <w:t xml:space="preserve"> </w:t>
      </w:r>
      <w:r w:rsidR="00577B8B">
        <w:rPr>
          <w:rFonts w:ascii="Times New Roman" w:hAnsi="Times New Roman" w:cs="Times New Roman"/>
          <w:lang w:val="en-US"/>
        </w:rPr>
        <w:t>(</w:t>
      </w:r>
      <w:r w:rsidR="00577B8B" w:rsidRPr="00577B8B">
        <w:rPr>
          <w:rFonts w:ascii="Times New Roman" w:hAnsi="Times New Roman" w:cs="Times New Roman"/>
          <w:i/>
          <w:lang w:val="en-US"/>
        </w:rPr>
        <w:t>D. angusticeps</w:t>
      </w:r>
      <w:r w:rsidR="00577B8B">
        <w:rPr>
          <w:rFonts w:ascii="Times New Roman" w:hAnsi="Times New Roman" w:cs="Times New Roman"/>
          <w:lang w:val="en-US"/>
        </w:rPr>
        <w:t>) and 61 (</w:t>
      </w:r>
      <w:r w:rsidR="00577B8B" w:rsidRPr="00577B8B">
        <w:rPr>
          <w:rFonts w:ascii="Times New Roman" w:hAnsi="Times New Roman" w:cs="Times New Roman"/>
          <w:i/>
          <w:lang w:val="en-US"/>
        </w:rPr>
        <w:t>D. polylepis</w:t>
      </w:r>
      <w:r w:rsidR="00577B8B">
        <w:rPr>
          <w:rFonts w:ascii="Times New Roman" w:hAnsi="Times New Roman" w:cs="Times New Roman"/>
          <w:lang w:val="en-US"/>
        </w:rPr>
        <w:t>)</w:t>
      </w:r>
      <w:r w:rsidR="001C5F81">
        <w:rPr>
          <w:rFonts w:ascii="Times New Roman" w:hAnsi="Times New Roman" w:cs="Times New Roman"/>
          <w:lang w:val="en-US"/>
        </w:rPr>
        <w:t xml:space="preserve"> </w:t>
      </w:r>
      <w:r w:rsidR="00946E55">
        <w:rPr>
          <w:rFonts w:ascii="Times New Roman" w:hAnsi="Times New Roman" w:cs="Times New Roman"/>
          <w:lang w:val="en-US"/>
        </w:rPr>
        <w:t xml:space="preserve">venom </w:t>
      </w:r>
      <w:r w:rsidR="001C5F81">
        <w:rPr>
          <w:rFonts w:ascii="Times New Roman" w:hAnsi="Times New Roman" w:cs="Times New Roman"/>
          <w:lang w:val="en-US"/>
        </w:rPr>
        <w:t>protein</w:t>
      </w:r>
      <w:r w:rsidR="00946E55">
        <w:rPr>
          <w:rFonts w:ascii="Times New Roman" w:hAnsi="Times New Roman" w:cs="Times New Roman"/>
          <w:lang w:val="en-US"/>
        </w:rPr>
        <w:t xml:space="preserve"> homolog</w:t>
      </w:r>
      <w:r w:rsidR="001C5F81">
        <w:rPr>
          <w:rFonts w:ascii="Times New Roman" w:hAnsi="Times New Roman" w:cs="Times New Roman"/>
          <w:lang w:val="en-US"/>
        </w:rPr>
        <w:t xml:space="preserve">s </w:t>
      </w:r>
      <w:r w:rsidR="001C5F81" w:rsidRPr="00946E55">
        <w:rPr>
          <w:rFonts w:ascii="Times New Roman" w:hAnsi="Times New Roman" w:cs="Times New Roman"/>
          <w:color w:val="141413"/>
          <w:lang w:val="es-ES"/>
        </w:rPr>
        <w:t>harbour unexplained mass discrepancies.</w:t>
      </w:r>
      <w:r w:rsidR="001C5F81">
        <w:rPr>
          <w:rFonts w:ascii="Times" w:hAnsi="Times" w:cs="Times"/>
          <w:color w:val="141413"/>
          <w:sz w:val="18"/>
          <w:szCs w:val="18"/>
          <w:lang w:val="es-ES"/>
        </w:rPr>
        <w:t xml:space="preserve"> </w:t>
      </w:r>
      <w:r w:rsidR="00C0525D">
        <w:rPr>
          <w:rFonts w:ascii="Times New Roman" w:hAnsi="Times New Roman" w:cs="Times New Roman"/>
          <w:lang w:val="en-US"/>
        </w:rPr>
        <w:t xml:space="preserve">Without </w:t>
      </w:r>
      <w:r w:rsidR="00C0525D" w:rsidRPr="00C0525D">
        <w:rPr>
          <w:rFonts w:ascii="Times New Roman" w:hAnsi="Times New Roman" w:cs="Times New Roman"/>
          <w:lang w:val="en-US"/>
        </w:rPr>
        <w:t xml:space="preserve">the support of a </w:t>
      </w:r>
      <w:r w:rsidR="00C0525D">
        <w:rPr>
          <w:rFonts w:ascii="Times New Roman" w:hAnsi="Times New Roman" w:cs="Times New Roman"/>
          <w:lang w:val="en-US"/>
        </w:rPr>
        <w:t>comprehensive species-specific genomic or venom gland transcriptomic database</w:t>
      </w:r>
      <w:r w:rsidR="00C0525D" w:rsidRPr="00C0525D">
        <w:rPr>
          <w:rFonts w:ascii="Times New Roman" w:hAnsi="Times New Roman" w:cs="Times New Roman"/>
          <w:lang w:val="en-US"/>
        </w:rPr>
        <w:t>,</w:t>
      </w:r>
      <w:r w:rsidR="00C0525D">
        <w:rPr>
          <w:rFonts w:ascii="Times New Roman" w:hAnsi="Times New Roman" w:cs="Times New Roman"/>
          <w:lang w:val="en-US"/>
        </w:rPr>
        <w:t xml:space="preserve"> </w:t>
      </w:r>
      <w:r w:rsidR="00C0525D" w:rsidRPr="00C0525D">
        <w:rPr>
          <w:rFonts w:ascii="Times New Roman" w:hAnsi="Times New Roman" w:cs="Times New Roman"/>
          <w:lang w:val="en-US"/>
        </w:rPr>
        <w:t>we can not ascertain if the</w:t>
      </w:r>
      <w:r w:rsidR="001C5F81">
        <w:rPr>
          <w:rFonts w:ascii="Times New Roman" w:hAnsi="Times New Roman" w:cs="Times New Roman"/>
          <w:lang w:val="en-US"/>
        </w:rPr>
        <w:t>se</w:t>
      </w:r>
      <w:r w:rsidR="00C0525D" w:rsidRPr="00C0525D">
        <w:rPr>
          <w:rFonts w:ascii="Times New Roman" w:hAnsi="Times New Roman" w:cs="Times New Roman"/>
          <w:lang w:val="en-US"/>
        </w:rPr>
        <w:t xml:space="preserve"> mass differences are due to</w:t>
      </w:r>
      <w:r w:rsidR="00C0525D" w:rsidRPr="0086004C">
        <w:rPr>
          <w:rFonts w:ascii="Times New Roman" w:hAnsi="Times New Roman" w:cs="Times New Roman"/>
          <w:lang w:val="en-US"/>
        </w:rPr>
        <w:t xml:space="preserve"> </w:t>
      </w:r>
      <w:r w:rsidR="0086004C" w:rsidRPr="0086004C">
        <w:rPr>
          <w:rFonts w:ascii="Times New Roman" w:hAnsi="Times New Roman" w:cs="Times New Roman"/>
          <w:color w:val="141413"/>
          <w:lang w:val="es-ES"/>
        </w:rPr>
        <w:t xml:space="preserve">combinations of diverse </w:t>
      </w:r>
      <w:r w:rsidR="00C0525D" w:rsidRPr="00C0525D">
        <w:rPr>
          <w:rFonts w:ascii="Times New Roman" w:hAnsi="Times New Roman" w:cs="Times New Roman"/>
          <w:lang w:val="en-US"/>
        </w:rPr>
        <w:t>post</w:t>
      </w:r>
      <w:ins w:id="74" w:author="Robert Harrison" w:date="2015-12-23T12:53:00Z">
        <w:r w:rsidR="00462963">
          <w:rPr>
            <w:rFonts w:ascii="Times New Roman" w:hAnsi="Times New Roman" w:cs="Times New Roman"/>
            <w:lang w:val="en-US"/>
          </w:rPr>
          <w:t>-</w:t>
        </w:r>
      </w:ins>
      <w:r w:rsidR="00C0525D" w:rsidRPr="00C0525D">
        <w:rPr>
          <w:rFonts w:ascii="Times New Roman" w:hAnsi="Times New Roman" w:cs="Times New Roman"/>
          <w:lang w:val="en-US"/>
        </w:rPr>
        <w:t>translational modifications o</w:t>
      </w:r>
      <w:r w:rsidR="00C0525D">
        <w:rPr>
          <w:rFonts w:ascii="Times New Roman" w:hAnsi="Times New Roman" w:cs="Times New Roman"/>
          <w:lang w:val="en-US"/>
        </w:rPr>
        <w:t>f the same gene product (proteoforms</w:t>
      </w:r>
      <w:r w:rsidR="00C0525D" w:rsidRPr="00C0525D">
        <w:rPr>
          <w:rFonts w:ascii="Times New Roman" w:hAnsi="Times New Roman" w:cs="Times New Roman"/>
          <w:lang w:val="en-US"/>
        </w:rPr>
        <w:t xml:space="preserve">) </w:t>
      </w:r>
      <w:r w:rsidR="00C0525D">
        <w:rPr>
          <w:rFonts w:ascii="Times New Roman" w:hAnsi="Times New Roman" w:cs="Times New Roman"/>
          <w:lang w:val="en-US"/>
        </w:rPr>
        <w:t xml:space="preserve">or to </w:t>
      </w:r>
      <w:r w:rsidR="00577B8B">
        <w:rPr>
          <w:rFonts w:ascii="Times New Roman" w:hAnsi="Times New Roman" w:cs="Times New Roman"/>
          <w:lang w:val="en-US"/>
        </w:rPr>
        <w:t xml:space="preserve">isoforms </w:t>
      </w:r>
      <w:r w:rsidR="00577B8B">
        <w:rPr>
          <w:rFonts w:ascii="Times New Roman" w:hAnsi="Times New Roman" w:cs="Times New Roman"/>
          <w:lang w:val="es-ES"/>
        </w:rPr>
        <w:t>originating from</w:t>
      </w:r>
      <w:r w:rsidR="00577B8B" w:rsidRPr="00577B8B">
        <w:rPr>
          <w:rFonts w:ascii="Times New Roman" w:hAnsi="Times New Roman" w:cs="Times New Roman"/>
          <w:lang w:val="es-ES"/>
        </w:rPr>
        <w:t xml:space="preserve"> </w:t>
      </w:r>
      <w:r w:rsidR="00577B8B" w:rsidRPr="00577B8B">
        <w:rPr>
          <w:rFonts w:ascii="Times New Roman" w:hAnsi="Times New Roman" w:cs="Times New Roman"/>
          <w:color w:val="141413"/>
          <w:lang w:val="es-ES"/>
        </w:rPr>
        <w:t xml:space="preserve">members of a gene family or </w:t>
      </w:r>
      <w:ins w:id="75" w:author="Robert Harrison" w:date="2015-12-23T12:54:00Z">
        <w:r w:rsidR="00462963">
          <w:rPr>
            <w:rFonts w:ascii="Times New Roman" w:hAnsi="Times New Roman" w:cs="Times New Roman"/>
            <w:color w:val="141413"/>
            <w:lang w:val="es-ES"/>
          </w:rPr>
          <w:t xml:space="preserve">from </w:t>
        </w:r>
      </w:ins>
      <w:r w:rsidR="00577B8B" w:rsidRPr="00577B8B">
        <w:rPr>
          <w:rFonts w:ascii="Times New Roman" w:hAnsi="Times New Roman" w:cs="Times New Roman"/>
          <w:color w:val="141413"/>
          <w:lang w:val="es-ES"/>
        </w:rPr>
        <w:t>alternative splicing</w:t>
      </w:r>
      <w:r w:rsidR="00C0525D" w:rsidRPr="00577B8B">
        <w:rPr>
          <w:rFonts w:ascii="Times New Roman" w:hAnsi="Times New Roman" w:cs="Times New Roman"/>
          <w:lang w:val="es-ES"/>
        </w:rPr>
        <w:t xml:space="preserve">. </w:t>
      </w:r>
    </w:p>
    <w:p w14:paraId="65E30935" w14:textId="2F9886A2" w:rsidR="00504A2A" w:rsidRDefault="00946E55" w:rsidP="00AE103C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ES"/>
        </w:rPr>
        <w:t>On the other hand, 36 (</w:t>
      </w:r>
      <w:r w:rsidRPr="00946E55">
        <w:rPr>
          <w:rFonts w:ascii="Times New Roman" w:hAnsi="Times New Roman" w:cs="Times New Roman"/>
          <w:i/>
          <w:lang w:val="es-ES"/>
        </w:rPr>
        <w:t>D. angusticeps</w:t>
      </w:r>
      <w:r w:rsidR="00951369">
        <w:rPr>
          <w:rFonts w:ascii="Times New Roman" w:hAnsi="Times New Roman" w:cs="Times New Roman"/>
          <w:lang w:val="es-ES"/>
        </w:rPr>
        <w:t>) and 3</w:t>
      </w:r>
      <w:r>
        <w:rPr>
          <w:rFonts w:ascii="Times New Roman" w:hAnsi="Times New Roman" w:cs="Times New Roman"/>
          <w:lang w:val="es-ES"/>
        </w:rPr>
        <w:t xml:space="preserve"> (</w:t>
      </w:r>
      <w:r w:rsidRPr="00946E55">
        <w:rPr>
          <w:rFonts w:ascii="Times New Roman" w:hAnsi="Times New Roman" w:cs="Times New Roman"/>
          <w:i/>
          <w:lang w:val="es-ES"/>
        </w:rPr>
        <w:t>D. polylepis</w:t>
      </w:r>
      <w:r>
        <w:rPr>
          <w:rFonts w:ascii="Times New Roman" w:hAnsi="Times New Roman" w:cs="Times New Roman"/>
          <w:lang w:val="es-ES"/>
        </w:rPr>
        <w:t xml:space="preserve">) </w:t>
      </w:r>
      <w:r w:rsidR="00691DE0">
        <w:rPr>
          <w:rFonts w:ascii="Times New Roman" w:hAnsi="Times New Roman" w:cs="Times New Roman"/>
          <w:lang w:val="es-ES"/>
        </w:rPr>
        <w:t>minor (≤ 0.85</w:t>
      </w:r>
      <w:r w:rsidR="0037458C">
        <w:rPr>
          <w:rFonts w:ascii="Times New Roman" w:hAnsi="Times New Roman" w:cs="Times New Roman"/>
          <w:lang w:val="es-ES"/>
        </w:rPr>
        <w:t xml:space="preserve">% TIC) </w:t>
      </w:r>
      <w:r>
        <w:rPr>
          <w:rFonts w:ascii="Times New Roman" w:hAnsi="Times New Roman" w:cs="Times New Roman"/>
          <w:lang w:val="es-ES"/>
        </w:rPr>
        <w:t xml:space="preserve">venom proteins </w:t>
      </w:r>
      <w:r w:rsidR="008F62EF">
        <w:rPr>
          <w:rFonts w:ascii="Times New Roman" w:hAnsi="Times New Roman" w:cs="Times New Roman"/>
          <w:lang w:val="es-ES"/>
        </w:rPr>
        <w:t xml:space="preserve">showed </w:t>
      </w:r>
      <w:r w:rsidR="00CA3B96">
        <w:rPr>
          <w:rFonts w:ascii="Times New Roman" w:hAnsi="Times New Roman" w:cs="Times New Roman"/>
          <w:lang w:val="es-ES"/>
        </w:rPr>
        <w:t>+42 Da modifications</w:t>
      </w:r>
      <w:r w:rsidR="0037458C">
        <w:rPr>
          <w:rFonts w:ascii="Times New Roman" w:hAnsi="Times New Roman" w:cs="Times New Roman"/>
          <w:lang w:val="es-ES"/>
        </w:rPr>
        <w:t xml:space="preserve"> (Tables 4 and 5)</w:t>
      </w:r>
      <w:r w:rsidR="00CA3B96">
        <w:rPr>
          <w:rFonts w:ascii="Times New Roman" w:hAnsi="Times New Roman" w:cs="Times New Roman"/>
          <w:lang w:val="es-ES"/>
        </w:rPr>
        <w:t xml:space="preserve">, suggesting the presence of </w:t>
      </w:r>
      <w:r w:rsidR="008D24B7">
        <w:rPr>
          <w:rFonts w:ascii="Times New Roman" w:hAnsi="Times New Roman" w:cs="Times New Roman"/>
          <w:lang w:val="es-ES"/>
        </w:rPr>
        <w:t>monoacetyl</w:t>
      </w:r>
      <w:r w:rsidR="00CA3B96">
        <w:rPr>
          <w:rFonts w:ascii="Times New Roman" w:hAnsi="Times New Roman" w:cs="Times New Roman"/>
          <w:lang w:val="es-ES"/>
        </w:rPr>
        <w:t xml:space="preserve"> lysine residues.</w:t>
      </w:r>
      <w:r w:rsidR="000F6925">
        <w:rPr>
          <w:rFonts w:ascii="Times New Roman" w:hAnsi="Times New Roman" w:cs="Times New Roman"/>
          <w:lang w:val="es-ES"/>
        </w:rPr>
        <w:t xml:space="preserve"> </w:t>
      </w:r>
      <w:r w:rsidR="0074607E">
        <w:rPr>
          <w:rFonts w:ascii="Times New Roman" w:hAnsi="Times New Roman" w:cs="Times New Roman"/>
          <w:lang w:val="es-ES"/>
        </w:rPr>
        <w:t>As illustrated in Fig. 4</w:t>
      </w:r>
      <w:del w:id="76" w:author="Robert Harrison" w:date="2015-12-23T12:55:00Z">
        <w:r w:rsidR="0074607E" w:rsidDel="00462963">
          <w:rPr>
            <w:rFonts w:ascii="Times New Roman" w:hAnsi="Times New Roman" w:cs="Times New Roman"/>
            <w:lang w:val="es-ES"/>
          </w:rPr>
          <w:delText>,</w:delText>
        </w:r>
      </w:del>
      <w:r w:rsidR="0074607E">
        <w:rPr>
          <w:rFonts w:ascii="Times New Roman" w:hAnsi="Times New Roman" w:cs="Times New Roman"/>
          <w:lang w:val="es-ES"/>
        </w:rPr>
        <w:t xml:space="preserve"> and </w:t>
      </w:r>
      <w:ins w:id="77" w:author="Robert Harrison" w:date="2015-12-23T12:54:00Z">
        <w:r w:rsidR="00462963">
          <w:rPr>
            <w:rFonts w:ascii="Times New Roman" w:hAnsi="Times New Roman" w:cs="Times New Roman"/>
            <w:lang w:val="es-ES"/>
          </w:rPr>
          <w:t>detail</w:t>
        </w:r>
      </w:ins>
      <w:del w:id="78" w:author="Robert Harrison" w:date="2015-12-23T12:54:00Z">
        <w:r w:rsidR="0074607E" w:rsidDel="00462963">
          <w:rPr>
            <w:rFonts w:ascii="Times New Roman" w:hAnsi="Times New Roman" w:cs="Times New Roman"/>
            <w:lang w:val="es-ES"/>
          </w:rPr>
          <w:delText>indicat</w:delText>
        </w:r>
      </w:del>
      <w:r w:rsidR="0074607E">
        <w:rPr>
          <w:rFonts w:ascii="Times New Roman" w:hAnsi="Times New Roman" w:cs="Times New Roman"/>
          <w:lang w:val="es-ES"/>
        </w:rPr>
        <w:t xml:space="preserve">ed in Tables 4 and 5, </w:t>
      </w:r>
      <w:r w:rsidR="009456FB">
        <w:rPr>
          <w:rFonts w:ascii="Times New Roman" w:hAnsi="Times New Roman" w:cs="Times New Roman"/>
          <w:lang w:val="es-ES"/>
        </w:rPr>
        <w:t xml:space="preserve">MS/MS-derived </w:t>
      </w:r>
      <w:r w:rsidR="009456FB">
        <w:rPr>
          <w:rFonts w:ascii="Times New Roman" w:hAnsi="Times New Roman" w:cs="Times New Roman"/>
        </w:rPr>
        <w:t xml:space="preserve">sequence-specific </w:t>
      </w:r>
      <w:r w:rsidR="0074607E">
        <w:rPr>
          <w:rFonts w:ascii="Times New Roman" w:hAnsi="Times New Roman" w:cs="Times New Roman"/>
        </w:rPr>
        <w:t>daughter ions bearing t</w:t>
      </w:r>
      <w:r w:rsidR="009456FB">
        <w:rPr>
          <w:rFonts w:ascii="Times New Roman" w:hAnsi="Times New Roman" w:cs="Times New Roman"/>
        </w:rPr>
        <w:t xml:space="preserve">he mass increment of 42 Da </w:t>
      </w:r>
      <w:r w:rsidR="0074607E">
        <w:rPr>
          <w:rFonts w:ascii="Times New Roman" w:hAnsi="Times New Roman" w:cs="Times New Roman"/>
        </w:rPr>
        <w:t xml:space="preserve">allowed </w:t>
      </w:r>
      <w:r w:rsidR="009456FB">
        <w:rPr>
          <w:rFonts w:ascii="Times New Roman" w:hAnsi="Times New Roman" w:cs="Times New Roman"/>
        </w:rPr>
        <w:t xml:space="preserve">the </w:t>
      </w:r>
      <w:r w:rsidR="0074607E">
        <w:rPr>
          <w:rFonts w:ascii="Times New Roman" w:hAnsi="Times New Roman" w:cs="Times New Roman"/>
        </w:rPr>
        <w:t>ass</w:t>
      </w:r>
      <w:r w:rsidR="00C03AA0">
        <w:rPr>
          <w:rFonts w:ascii="Times New Roman" w:hAnsi="Times New Roman" w:cs="Times New Roman"/>
        </w:rPr>
        <w:t xml:space="preserve">ignment of </w:t>
      </w:r>
      <w:r w:rsidR="00083CE9">
        <w:rPr>
          <w:rFonts w:ascii="Times New Roman" w:hAnsi="Times New Roman" w:cs="Times New Roman"/>
        </w:rPr>
        <w:t>site-</w:t>
      </w:r>
      <w:r w:rsidR="009456FB">
        <w:rPr>
          <w:rFonts w:ascii="Times New Roman" w:hAnsi="Times New Roman" w:cs="Times New Roman"/>
        </w:rPr>
        <w:t xml:space="preserve">specific </w:t>
      </w:r>
      <w:r w:rsidR="00083CE9">
        <w:rPr>
          <w:rFonts w:ascii="Times New Roman" w:hAnsi="Times New Roman" w:cs="Times New Roman"/>
        </w:rPr>
        <w:t>lysine acetyl</w:t>
      </w:r>
      <w:r w:rsidR="0074607E">
        <w:rPr>
          <w:rFonts w:ascii="Times New Roman" w:hAnsi="Times New Roman" w:cs="Times New Roman"/>
        </w:rPr>
        <w:t>ation</w:t>
      </w:r>
      <w:r w:rsidR="009456FB">
        <w:rPr>
          <w:rFonts w:ascii="Times New Roman" w:hAnsi="Times New Roman" w:cs="Times New Roman"/>
        </w:rPr>
        <w:t xml:space="preserve"> sites</w:t>
      </w:r>
      <w:r w:rsidR="00C03AA0">
        <w:rPr>
          <w:rFonts w:ascii="Times New Roman" w:hAnsi="Times New Roman" w:cs="Times New Roman"/>
        </w:rPr>
        <w:t xml:space="preserve"> in </w:t>
      </w:r>
      <w:r w:rsidR="00440643">
        <w:rPr>
          <w:rFonts w:ascii="Times New Roman" w:hAnsi="Times New Roman" w:cs="Times New Roman"/>
        </w:rPr>
        <w:t xml:space="preserve">green mamba </w:t>
      </w:r>
      <w:r w:rsidR="00AE103C">
        <w:rPr>
          <w:rFonts w:ascii="Times New Roman" w:hAnsi="Times New Roman" w:cs="Times New Roman"/>
        </w:rPr>
        <w:t>f</w:t>
      </w:r>
      <w:r w:rsidR="00440643">
        <w:rPr>
          <w:rFonts w:ascii="Times New Roman" w:hAnsi="Times New Roman" w:cs="Times New Roman"/>
        </w:rPr>
        <w:t xml:space="preserve">asciculin 2 [P0C1Z0], </w:t>
      </w:r>
      <w:r w:rsidR="00AE103C">
        <w:rPr>
          <w:rFonts w:ascii="Times New Roman" w:hAnsi="Times New Roman" w:cs="Times New Roman"/>
        </w:rPr>
        <w:t>muscarinic t</w:t>
      </w:r>
      <w:r w:rsidR="00440643">
        <w:rPr>
          <w:rFonts w:ascii="Times New Roman" w:hAnsi="Times New Roman" w:cs="Times New Roman"/>
        </w:rPr>
        <w:t>oxin 2 [P18328]</w:t>
      </w:r>
      <w:r w:rsidR="00AE103C">
        <w:rPr>
          <w:rFonts w:ascii="Times New Roman" w:hAnsi="Times New Roman" w:cs="Times New Roman"/>
        </w:rPr>
        <w:t>, t</w:t>
      </w:r>
      <w:r w:rsidR="00440643">
        <w:rPr>
          <w:rFonts w:ascii="Times New Roman" w:hAnsi="Times New Roman" w:cs="Times New Roman"/>
        </w:rPr>
        <w:t>oxin DaF8 [P01404]</w:t>
      </w:r>
      <w:r w:rsidR="00AE103C">
        <w:rPr>
          <w:rFonts w:ascii="Times New Roman" w:hAnsi="Times New Roman" w:cs="Times New Roman"/>
        </w:rPr>
        <w:t>, and t</w:t>
      </w:r>
      <w:r w:rsidR="00440643">
        <w:rPr>
          <w:rFonts w:ascii="Times New Roman" w:hAnsi="Times New Roman" w:cs="Times New Roman"/>
        </w:rPr>
        <w:t>oxin C13S1C1 [P18329]</w:t>
      </w:r>
      <w:r w:rsidR="00AE103C">
        <w:rPr>
          <w:rFonts w:ascii="Times New Roman" w:hAnsi="Times New Roman" w:cs="Times New Roman"/>
        </w:rPr>
        <w:t>, and black mamba n</w:t>
      </w:r>
      <w:r w:rsidR="00440643">
        <w:rPr>
          <w:rFonts w:ascii="Times New Roman" w:hAnsi="Times New Roman" w:cs="Times New Roman"/>
        </w:rPr>
        <w:t xml:space="preserve">eurotoxin </w:t>
      </w:r>
      <w:r w:rsidR="00440643" w:rsidRPr="00440643">
        <w:rPr>
          <w:rFonts w:ascii="Symbol" w:hAnsi="Symbol" w:cs="Times New Roman"/>
        </w:rPr>
        <w:t></w:t>
      </w:r>
      <w:r w:rsidR="00440643">
        <w:rPr>
          <w:rFonts w:ascii="Times New Roman" w:hAnsi="Times New Roman" w:cs="Times New Roman"/>
        </w:rPr>
        <w:t xml:space="preserve"> [P01416</w:t>
      </w:r>
      <w:r w:rsidR="00691DE0">
        <w:rPr>
          <w:rFonts w:ascii="Times New Roman" w:hAnsi="Times New Roman" w:cs="Times New Roman"/>
        </w:rPr>
        <w:t xml:space="preserve">], </w:t>
      </w:r>
      <w:r w:rsidR="00AE103C">
        <w:rPr>
          <w:rFonts w:ascii="Times New Roman" w:hAnsi="Times New Roman" w:cs="Times New Roman"/>
        </w:rPr>
        <w:t>d</w:t>
      </w:r>
      <w:r w:rsidR="00440643">
        <w:rPr>
          <w:rFonts w:ascii="Times New Roman" w:hAnsi="Times New Roman" w:cs="Times New Roman"/>
        </w:rPr>
        <w:t>endrotoxin K [P00981]</w:t>
      </w:r>
      <w:r w:rsidR="00691DE0">
        <w:rPr>
          <w:rFonts w:ascii="Times New Roman" w:hAnsi="Times New Roman" w:cs="Times New Roman"/>
        </w:rPr>
        <w:t>, and calciseptine [</w:t>
      </w:r>
      <w:r w:rsidR="00691DE0" w:rsidRPr="00691DE0">
        <w:rPr>
          <w:rFonts w:ascii="Times New Roman" w:hAnsi="Times New Roman" w:cs="Times New Roman"/>
          <w:lang w:val="es-ES"/>
        </w:rPr>
        <w:t>P22947</w:t>
      </w:r>
      <w:r w:rsidR="00691DE0">
        <w:rPr>
          <w:rFonts w:ascii="Times New Roman" w:hAnsi="Times New Roman" w:cs="Times New Roman"/>
        </w:rPr>
        <w:t>]</w:t>
      </w:r>
      <w:r w:rsidR="009456FB">
        <w:rPr>
          <w:rFonts w:ascii="Times New Roman" w:hAnsi="Times New Roman" w:cs="Times New Roman"/>
        </w:rPr>
        <w:t xml:space="preserve">. </w:t>
      </w:r>
      <w:r w:rsidR="00E42AC1">
        <w:rPr>
          <w:rFonts w:ascii="Times New Roman" w:hAnsi="Times New Roman" w:cs="Times New Roman"/>
        </w:rPr>
        <w:tab/>
      </w:r>
    </w:p>
    <w:p w14:paraId="5FCB1905" w14:textId="42342A93" w:rsidR="0059566A" w:rsidRDefault="009E7D01" w:rsidP="003E1D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color w:val="141413"/>
          <w:lang w:val="es-ES"/>
        </w:rPr>
        <w:tab/>
      </w:r>
      <w:r w:rsidRPr="009E7D01">
        <w:rPr>
          <w:rFonts w:ascii="Times New Roman" w:hAnsi="Times New Roman" w:cs="Times New Roman"/>
          <w:color w:val="141413"/>
          <w:lang w:val="es-ES"/>
        </w:rPr>
        <w:t>Acetylation of the ε</w:t>
      </w:r>
      <w:r w:rsidRPr="009E7D01">
        <w:rPr>
          <w:rFonts w:ascii="Minion Pro Bold Cond Ital" w:hAnsi="Minion Pro Bold Cond Ital" w:cs="Minion Pro Bold Cond Ital"/>
          <w:color w:val="141413"/>
          <w:lang w:val="es-ES"/>
        </w:rPr>
        <w:t>‐</w:t>
      </w:r>
      <w:r w:rsidRPr="009E7D01">
        <w:rPr>
          <w:rFonts w:ascii="Times New Roman" w:hAnsi="Times New Roman" w:cs="Times New Roman"/>
          <w:color w:val="141413"/>
          <w:lang w:val="es-ES"/>
        </w:rPr>
        <w:t xml:space="preserve">amino group </w:t>
      </w:r>
      <w:r>
        <w:rPr>
          <w:rFonts w:ascii="Times New Roman" w:hAnsi="Times New Roman" w:cs="Times New Roman"/>
          <w:color w:val="141413"/>
          <w:lang w:val="es-ES"/>
        </w:rPr>
        <w:t>on lysines was first reported</w:t>
      </w:r>
      <w:r w:rsidRPr="009E7D01">
        <w:rPr>
          <w:rFonts w:ascii="Times New Roman" w:hAnsi="Times New Roman" w:cs="Times New Roman"/>
          <w:color w:val="141413"/>
          <w:lang w:val="es-ES"/>
        </w:rPr>
        <w:t xml:space="preserve"> by Vincent Allfrey and</w:t>
      </w:r>
      <w:r w:rsidR="00BD34B1">
        <w:rPr>
          <w:rFonts w:ascii="Times New Roman" w:hAnsi="Times New Roman" w:cs="Times New Roman"/>
          <w:color w:val="141413"/>
          <w:lang w:val="es-ES"/>
        </w:rPr>
        <w:t xml:space="preserve"> colleagues half a century ago (</w:t>
      </w:r>
      <w:r w:rsidR="00143898">
        <w:rPr>
          <w:rFonts w:ascii="Times New Roman" w:hAnsi="Times New Roman" w:cs="Times New Roman"/>
          <w:color w:val="141413"/>
          <w:lang w:val="es-ES"/>
        </w:rPr>
        <w:t>70</w:t>
      </w:r>
      <w:r w:rsidR="00BD34B1">
        <w:rPr>
          <w:rFonts w:ascii="Times New Roman" w:hAnsi="Times New Roman" w:cs="Times New Roman"/>
          <w:color w:val="141413"/>
          <w:lang w:val="es-ES"/>
        </w:rPr>
        <w:t>)</w:t>
      </w:r>
      <w:r w:rsidRPr="009E7D01">
        <w:rPr>
          <w:rFonts w:ascii="Times New Roman" w:hAnsi="Times New Roman" w:cs="Times New Roman"/>
          <w:color w:val="141413"/>
          <w:lang w:val="es-ES"/>
        </w:rPr>
        <w:t>.</w:t>
      </w:r>
      <w:r>
        <w:rPr>
          <w:rFonts w:ascii="Times New Roman" w:hAnsi="Times New Roman" w:cs="Times New Roman"/>
          <w:color w:val="141413"/>
          <w:lang w:val="es-ES"/>
        </w:rPr>
        <w:t xml:space="preserve"> More recently, mass spectrometric s</w:t>
      </w:r>
      <w:r w:rsidR="003E1D6C">
        <w:rPr>
          <w:rFonts w:ascii="Times New Roman" w:hAnsi="Times New Roman" w:cs="Times New Roman"/>
          <w:color w:val="141413"/>
          <w:lang w:val="es-ES"/>
        </w:rPr>
        <w:t>tudies o</w:t>
      </w:r>
      <w:r w:rsidR="00504A2A" w:rsidRPr="00504A2A">
        <w:rPr>
          <w:rFonts w:ascii="Times New Roman" w:hAnsi="Times New Roman" w:cs="Times New Roman"/>
          <w:color w:val="141413"/>
          <w:lang w:val="es-ES"/>
        </w:rPr>
        <w:t>n the identification and quanti</w:t>
      </w:r>
      <w:r>
        <w:rPr>
          <w:rFonts w:ascii="Times New Roman" w:hAnsi="Times New Roman" w:cs="Times New Roman"/>
          <w:color w:val="141413"/>
          <w:lang w:val="es-ES"/>
        </w:rPr>
        <w:t xml:space="preserve">fication of lysine acetylation </w:t>
      </w:r>
      <w:r w:rsidR="003E1D6C">
        <w:rPr>
          <w:rFonts w:ascii="Times New Roman" w:hAnsi="Times New Roman" w:cs="Times New Roman"/>
          <w:color w:val="141413"/>
          <w:lang w:val="es-ES"/>
        </w:rPr>
        <w:t>have advanc</w:t>
      </w:r>
      <w:r w:rsidR="00504A2A" w:rsidRPr="00504A2A">
        <w:rPr>
          <w:rFonts w:ascii="Times New Roman" w:hAnsi="Times New Roman" w:cs="Times New Roman"/>
          <w:color w:val="141413"/>
          <w:lang w:val="es-ES"/>
        </w:rPr>
        <w:t xml:space="preserve">ed our understanding of this </w:t>
      </w:r>
      <w:r w:rsidR="003E1D6C">
        <w:rPr>
          <w:rFonts w:ascii="Times New Roman" w:hAnsi="Times New Roman" w:cs="Times New Roman"/>
          <w:color w:val="141413"/>
          <w:lang w:val="es-ES"/>
        </w:rPr>
        <w:t xml:space="preserve">specific </w:t>
      </w:r>
      <w:r w:rsidR="00504A2A" w:rsidRPr="00504A2A">
        <w:rPr>
          <w:rFonts w:ascii="Times New Roman" w:hAnsi="Times New Roman" w:cs="Times New Roman"/>
          <w:color w:val="141413"/>
          <w:lang w:val="es-ES"/>
        </w:rPr>
        <w:t>site modification in biological processes such as the regulation of protein interactions, acti</w:t>
      </w:r>
      <w:r w:rsidR="00BD34B1">
        <w:rPr>
          <w:rFonts w:ascii="Times New Roman" w:hAnsi="Times New Roman" w:cs="Times New Roman"/>
          <w:color w:val="141413"/>
          <w:lang w:val="es-ES"/>
        </w:rPr>
        <w:t>vity and cellular localization (</w:t>
      </w:r>
      <w:r w:rsidR="00143898">
        <w:rPr>
          <w:rFonts w:ascii="Times New Roman" w:hAnsi="Times New Roman" w:cs="Times New Roman"/>
          <w:color w:val="141413"/>
          <w:lang w:val="es-ES"/>
        </w:rPr>
        <w:t>71</w:t>
      </w:r>
      <w:r w:rsidR="00BD34B1">
        <w:rPr>
          <w:rFonts w:ascii="Times New Roman" w:hAnsi="Times New Roman" w:cs="Times New Roman"/>
          <w:color w:val="141413"/>
          <w:lang w:val="es-ES"/>
        </w:rPr>
        <w:t>)</w:t>
      </w:r>
      <w:r w:rsidR="00504A2A" w:rsidRPr="00504A2A">
        <w:rPr>
          <w:rFonts w:ascii="Times New Roman" w:hAnsi="Times New Roman" w:cs="Times New Roman"/>
          <w:color w:val="141413"/>
          <w:lang w:val="es-ES"/>
        </w:rPr>
        <w:t>.</w:t>
      </w:r>
      <w:r w:rsidR="003E1D6C">
        <w:rPr>
          <w:rFonts w:ascii="Times New Roman" w:hAnsi="Times New Roman" w:cs="Times New Roman"/>
          <w:color w:val="141413"/>
          <w:lang w:val="es-ES"/>
        </w:rPr>
        <w:t xml:space="preserve"> </w:t>
      </w:r>
      <w:r w:rsidR="00E42AC1">
        <w:rPr>
          <w:rFonts w:ascii="Times New Roman" w:hAnsi="Times New Roman" w:cs="Times New Roman"/>
          <w:lang w:val="es-ES"/>
        </w:rPr>
        <w:t>E</w:t>
      </w:r>
      <w:r w:rsidR="00AE103C" w:rsidRPr="00AE103C">
        <w:rPr>
          <w:rFonts w:ascii="Times New Roman" w:hAnsi="Times New Roman" w:cs="Times New Roman"/>
          <w:lang w:val="es-ES"/>
        </w:rPr>
        <w:t>xperiments involving chemi</w:t>
      </w:r>
      <w:r w:rsidR="003E1D6C">
        <w:rPr>
          <w:rFonts w:ascii="Times New Roman" w:hAnsi="Times New Roman" w:cs="Times New Roman"/>
          <w:lang w:val="es-ES"/>
        </w:rPr>
        <w:t>cal acet</w:t>
      </w:r>
      <w:r>
        <w:rPr>
          <w:rFonts w:ascii="Times New Roman" w:hAnsi="Times New Roman" w:cs="Times New Roman"/>
          <w:lang w:val="es-ES"/>
        </w:rPr>
        <w:t xml:space="preserve">ylation of native dendrotoxin I, </w:t>
      </w:r>
      <w:r w:rsidR="003E1D6C">
        <w:rPr>
          <w:rFonts w:ascii="Times New Roman" w:hAnsi="Times New Roman" w:cs="Times New Roman"/>
          <w:lang w:val="es-ES"/>
        </w:rPr>
        <w:t xml:space="preserve">from </w:t>
      </w:r>
      <w:r w:rsidR="003E1D6C" w:rsidRPr="003E1D6C">
        <w:rPr>
          <w:rFonts w:ascii="Times New Roman" w:hAnsi="Times New Roman" w:cs="Times New Roman"/>
          <w:i/>
          <w:lang w:val="es-ES"/>
        </w:rPr>
        <w:t>D. polylepis</w:t>
      </w:r>
      <w:r w:rsidR="003E1D6C">
        <w:rPr>
          <w:rFonts w:ascii="Times New Roman" w:hAnsi="Times New Roman" w:cs="Times New Roman"/>
          <w:lang w:val="es-ES"/>
        </w:rPr>
        <w:t xml:space="preserve"> </w:t>
      </w:r>
      <w:r w:rsidR="00143898">
        <w:rPr>
          <w:rFonts w:ascii="Times New Roman" w:hAnsi="Times New Roman" w:cs="Times New Roman"/>
          <w:lang w:val="es-ES"/>
        </w:rPr>
        <w:t>(72</w:t>
      </w:r>
      <w:r w:rsidR="00BD34B1">
        <w:rPr>
          <w:rFonts w:ascii="Times New Roman" w:hAnsi="Times New Roman" w:cs="Times New Roman"/>
          <w:lang w:val="es-ES"/>
        </w:rPr>
        <w:t>)</w:t>
      </w:r>
      <w:r>
        <w:rPr>
          <w:rFonts w:ascii="Times New Roman" w:hAnsi="Times New Roman" w:cs="Times New Roman"/>
          <w:lang w:val="es-ES"/>
        </w:rPr>
        <w:t>,</w:t>
      </w:r>
      <w:r w:rsidR="002856D3">
        <w:rPr>
          <w:rFonts w:ascii="Times New Roman" w:hAnsi="Times New Roman" w:cs="Times New Roman"/>
          <w:lang w:val="es-ES"/>
        </w:rPr>
        <w:t xml:space="preserve"> and fasciculin</w:t>
      </w:r>
      <w:r w:rsidR="00315860">
        <w:rPr>
          <w:rFonts w:ascii="Times New Roman" w:hAnsi="Times New Roman" w:cs="Times New Roman"/>
          <w:lang w:val="es-ES"/>
        </w:rPr>
        <w:t xml:space="preserve"> 2</w:t>
      </w:r>
      <w:r>
        <w:rPr>
          <w:rFonts w:ascii="Times New Roman" w:hAnsi="Times New Roman" w:cs="Times New Roman"/>
          <w:lang w:val="es-ES"/>
        </w:rPr>
        <w:t>,</w:t>
      </w:r>
      <w:r w:rsidR="002856D3">
        <w:rPr>
          <w:rFonts w:ascii="Times New Roman" w:hAnsi="Times New Roman" w:cs="Times New Roman"/>
          <w:lang w:val="es-ES"/>
        </w:rPr>
        <w:t xml:space="preserve"> from </w:t>
      </w:r>
      <w:r w:rsidR="002856D3" w:rsidRPr="002856D3">
        <w:rPr>
          <w:rFonts w:ascii="Times New Roman" w:hAnsi="Times New Roman" w:cs="Times New Roman"/>
          <w:i/>
          <w:lang w:val="es-ES"/>
        </w:rPr>
        <w:t>D. angusticeps</w:t>
      </w:r>
      <w:r w:rsidR="00143898">
        <w:rPr>
          <w:rFonts w:ascii="Times New Roman" w:hAnsi="Times New Roman" w:cs="Times New Roman"/>
          <w:lang w:val="es-ES"/>
        </w:rPr>
        <w:t xml:space="preserve"> (73</w:t>
      </w:r>
      <w:r w:rsidR="00BD34B1">
        <w:rPr>
          <w:rFonts w:ascii="Times New Roman" w:hAnsi="Times New Roman" w:cs="Times New Roman"/>
          <w:lang w:val="es-ES"/>
        </w:rPr>
        <w:t>)</w:t>
      </w:r>
      <w:r>
        <w:rPr>
          <w:rFonts w:ascii="Times New Roman" w:hAnsi="Times New Roman" w:cs="Times New Roman"/>
          <w:lang w:val="es-ES"/>
        </w:rPr>
        <w:t>,</w:t>
      </w:r>
      <w:r w:rsidR="002856D3">
        <w:rPr>
          <w:rFonts w:ascii="Times New Roman" w:hAnsi="Times New Roman" w:cs="Times New Roman"/>
          <w:lang w:val="es-ES"/>
        </w:rPr>
        <w:t xml:space="preserve"> </w:t>
      </w:r>
      <w:r w:rsidR="00AE103C" w:rsidRPr="00AE103C">
        <w:rPr>
          <w:rFonts w:ascii="Times New Roman" w:hAnsi="Times New Roman" w:cs="Times New Roman"/>
          <w:lang w:val="es-ES"/>
        </w:rPr>
        <w:t>have been per</w:t>
      </w:r>
      <w:r w:rsidR="002856D3">
        <w:rPr>
          <w:rFonts w:ascii="Times New Roman" w:hAnsi="Times New Roman" w:cs="Times New Roman"/>
          <w:lang w:val="es-ES"/>
        </w:rPr>
        <w:t xml:space="preserve">formed in order to identify lysine residues </w:t>
      </w:r>
      <w:r w:rsidR="00AE103C" w:rsidRPr="00AE103C">
        <w:rPr>
          <w:rFonts w:ascii="Times New Roman" w:hAnsi="Times New Roman" w:cs="Times New Roman"/>
          <w:lang w:val="es-ES"/>
        </w:rPr>
        <w:t xml:space="preserve">important for the interaction of </w:t>
      </w:r>
      <w:r w:rsidR="002856D3">
        <w:rPr>
          <w:rFonts w:ascii="Times New Roman" w:hAnsi="Times New Roman" w:cs="Times New Roman"/>
          <w:lang w:val="es-ES"/>
        </w:rPr>
        <w:t>these</w:t>
      </w:r>
      <w:r w:rsidR="003E1D6C">
        <w:rPr>
          <w:rFonts w:ascii="Times New Roman" w:hAnsi="Times New Roman" w:cs="Times New Roman"/>
          <w:lang w:val="es-ES"/>
        </w:rPr>
        <w:t xml:space="preserve"> toxin</w:t>
      </w:r>
      <w:r w:rsidR="002856D3">
        <w:rPr>
          <w:rFonts w:ascii="Times New Roman" w:hAnsi="Times New Roman" w:cs="Times New Roman"/>
          <w:lang w:val="es-ES"/>
        </w:rPr>
        <w:t>s</w:t>
      </w:r>
      <w:r w:rsidR="003E1D6C">
        <w:rPr>
          <w:rFonts w:ascii="Times New Roman" w:hAnsi="Times New Roman" w:cs="Times New Roman"/>
          <w:lang w:val="es-ES"/>
        </w:rPr>
        <w:t xml:space="preserve"> </w:t>
      </w:r>
      <w:r w:rsidR="00AE103C" w:rsidRPr="00AE103C">
        <w:rPr>
          <w:rFonts w:ascii="Times New Roman" w:hAnsi="Times New Roman" w:cs="Times New Roman"/>
          <w:lang w:val="es-ES"/>
        </w:rPr>
        <w:t xml:space="preserve">with </w:t>
      </w:r>
      <w:r w:rsidR="00091037">
        <w:rPr>
          <w:rFonts w:ascii="Times New Roman" w:hAnsi="Times New Roman" w:cs="Times New Roman"/>
          <w:lang w:val="es-ES"/>
        </w:rPr>
        <w:t xml:space="preserve">their receptor molecules, </w:t>
      </w:r>
      <w:r w:rsidR="00AE103C" w:rsidRPr="00AE103C">
        <w:rPr>
          <w:rFonts w:ascii="Times New Roman" w:hAnsi="Times New Roman" w:cs="Times New Roman"/>
          <w:lang w:val="es-ES"/>
        </w:rPr>
        <w:t>K</w:t>
      </w:r>
      <w:r w:rsidR="00AE103C" w:rsidRPr="00AE103C">
        <w:rPr>
          <w:rFonts w:ascii="Times New Roman" w:hAnsi="Times New Roman" w:cs="Times New Roman"/>
          <w:vertAlign w:val="superscript"/>
          <w:lang w:val="es-ES"/>
        </w:rPr>
        <w:t>+</w:t>
      </w:r>
      <w:r w:rsidR="00AE103C" w:rsidRPr="00AE103C">
        <w:rPr>
          <w:rFonts w:ascii="Times New Roman" w:hAnsi="Times New Roman" w:cs="Times New Roman"/>
          <w:lang w:val="es-ES"/>
        </w:rPr>
        <w:t xml:space="preserve"> </w:t>
      </w:r>
      <w:r w:rsidR="00AE103C">
        <w:rPr>
          <w:rFonts w:ascii="Times New Roman" w:hAnsi="Times New Roman" w:cs="Times New Roman"/>
          <w:lang w:val="es-ES"/>
        </w:rPr>
        <w:t>channel</w:t>
      </w:r>
      <w:r w:rsidR="002856D3">
        <w:rPr>
          <w:rFonts w:ascii="Times New Roman" w:hAnsi="Times New Roman" w:cs="Times New Roman"/>
          <w:lang w:val="es-ES"/>
        </w:rPr>
        <w:t xml:space="preserve">s </w:t>
      </w:r>
      <w:r w:rsidR="00BD34B1">
        <w:rPr>
          <w:rFonts w:ascii="Times New Roman" w:hAnsi="Times New Roman" w:cs="Times New Roman"/>
          <w:lang w:val="es-ES"/>
        </w:rPr>
        <w:t>(23, 24)</w:t>
      </w:r>
      <w:r w:rsidR="00315860">
        <w:rPr>
          <w:rFonts w:ascii="Times New Roman" w:hAnsi="Times New Roman" w:cs="Times New Roman"/>
          <w:lang w:val="es-ES"/>
        </w:rPr>
        <w:t xml:space="preserve"> </w:t>
      </w:r>
      <w:r w:rsidR="002856D3">
        <w:rPr>
          <w:rFonts w:ascii="Times New Roman" w:hAnsi="Times New Roman" w:cs="Times New Roman"/>
          <w:lang w:val="es-ES"/>
        </w:rPr>
        <w:t xml:space="preserve">and </w:t>
      </w:r>
      <w:r w:rsidR="00BD34B1">
        <w:rPr>
          <w:rFonts w:ascii="Times New Roman" w:hAnsi="Times New Roman" w:cs="Times New Roman"/>
          <w:lang w:val="es-ES"/>
        </w:rPr>
        <w:t>acetylcholinesterase (</w:t>
      </w:r>
      <w:r w:rsidR="00143898">
        <w:rPr>
          <w:rFonts w:ascii="Times New Roman" w:hAnsi="Times New Roman" w:cs="Times New Roman"/>
          <w:lang w:val="es-ES"/>
        </w:rPr>
        <w:t>74</w:t>
      </w:r>
      <w:r w:rsidR="00BD34B1">
        <w:rPr>
          <w:rFonts w:ascii="Times New Roman" w:hAnsi="Times New Roman" w:cs="Times New Roman"/>
          <w:lang w:val="es-ES"/>
        </w:rPr>
        <w:t>)</w:t>
      </w:r>
      <w:r w:rsidR="00315860">
        <w:rPr>
          <w:rFonts w:ascii="Times New Roman" w:hAnsi="Times New Roman" w:cs="Times New Roman"/>
          <w:lang w:val="es-ES"/>
        </w:rPr>
        <w:t>, respectively</w:t>
      </w:r>
      <w:r w:rsidR="00E42AC1">
        <w:rPr>
          <w:rFonts w:ascii="Times New Roman" w:hAnsi="Times New Roman" w:cs="Times New Roman"/>
          <w:lang w:val="es-ES"/>
        </w:rPr>
        <w:t xml:space="preserve">. However, </w:t>
      </w:r>
      <w:r w:rsidR="00AF0C41">
        <w:rPr>
          <w:rFonts w:ascii="Times New Roman" w:hAnsi="Times New Roman" w:cs="Times New Roman"/>
          <w:lang w:val="es-ES"/>
        </w:rPr>
        <w:t>the functional im</w:t>
      </w:r>
      <w:r w:rsidR="00091037">
        <w:rPr>
          <w:rFonts w:ascii="Times New Roman" w:hAnsi="Times New Roman" w:cs="Times New Roman"/>
          <w:lang w:val="es-ES"/>
        </w:rPr>
        <w:t xml:space="preserve">pact of the </w:t>
      </w:r>
      <w:r w:rsidR="00AF0C41">
        <w:rPr>
          <w:rFonts w:ascii="Times New Roman" w:hAnsi="Times New Roman" w:cs="Times New Roman"/>
          <w:lang w:val="es-ES"/>
        </w:rPr>
        <w:t>lysine acetylated proteoforms described here</w:t>
      </w:r>
      <w:r w:rsidR="00091037">
        <w:rPr>
          <w:rFonts w:ascii="Times New Roman" w:hAnsi="Times New Roman" w:cs="Times New Roman"/>
          <w:lang w:val="es-ES"/>
        </w:rPr>
        <w:t xml:space="preserve"> in their natural context</w:t>
      </w:r>
      <w:ins w:id="79" w:author="Robert Harrison" w:date="2015-12-23T12:56:00Z">
        <w:r w:rsidR="00462963">
          <w:rPr>
            <w:rFonts w:ascii="Times New Roman" w:hAnsi="Times New Roman" w:cs="Times New Roman"/>
            <w:lang w:val="es-ES"/>
          </w:rPr>
          <w:t xml:space="preserve"> within</w:t>
        </w:r>
      </w:ins>
      <w:del w:id="80" w:author="Robert Harrison" w:date="2015-12-23T12:56:00Z">
        <w:r w:rsidR="00091037" w:rsidDel="00462963">
          <w:rPr>
            <w:rFonts w:ascii="Times New Roman" w:hAnsi="Times New Roman" w:cs="Times New Roman"/>
            <w:lang w:val="es-ES"/>
          </w:rPr>
          <w:delText>,</w:delText>
        </w:r>
      </w:del>
      <w:r w:rsidR="00091037">
        <w:rPr>
          <w:rFonts w:ascii="Times New Roman" w:hAnsi="Times New Roman" w:cs="Times New Roman"/>
          <w:lang w:val="es-ES"/>
        </w:rPr>
        <w:t xml:space="preserve"> the venom</w:t>
      </w:r>
      <w:ins w:id="81" w:author="Robert Harrison" w:date="2015-12-23T12:56:00Z">
        <w:r w:rsidR="00462963">
          <w:rPr>
            <w:rFonts w:ascii="Times New Roman" w:hAnsi="Times New Roman" w:cs="Times New Roman"/>
            <w:lang w:val="es-ES"/>
          </w:rPr>
          <w:t>,</w:t>
        </w:r>
      </w:ins>
      <w:r w:rsidR="00091037">
        <w:rPr>
          <w:rFonts w:ascii="Times New Roman" w:hAnsi="Times New Roman" w:cs="Times New Roman"/>
          <w:lang w:val="es-ES"/>
        </w:rPr>
        <w:t xml:space="preserve"> and </w:t>
      </w:r>
      <w:ins w:id="82" w:author="Robert Harrison" w:date="2015-12-23T12:56:00Z">
        <w:r w:rsidR="00462963">
          <w:rPr>
            <w:rFonts w:ascii="Times New Roman" w:hAnsi="Times New Roman" w:cs="Times New Roman"/>
            <w:lang w:val="es-ES"/>
          </w:rPr>
          <w:t xml:space="preserve">in </w:t>
        </w:r>
      </w:ins>
      <w:r w:rsidR="00091037">
        <w:rPr>
          <w:rFonts w:ascii="Times New Roman" w:hAnsi="Times New Roman" w:cs="Times New Roman"/>
          <w:lang w:val="es-ES"/>
        </w:rPr>
        <w:t>the envenoming process,</w:t>
      </w:r>
      <w:r w:rsidR="00E42AC1">
        <w:rPr>
          <w:rFonts w:ascii="Times New Roman" w:hAnsi="Times New Roman" w:cs="Times New Roman"/>
          <w:lang w:val="es-ES"/>
        </w:rPr>
        <w:t xml:space="preserve"> remains elusive and</w:t>
      </w:r>
      <w:r w:rsidR="00AF0C41">
        <w:rPr>
          <w:rFonts w:ascii="Times New Roman" w:hAnsi="Times New Roman" w:cs="Times New Roman"/>
          <w:lang w:val="es-ES"/>
        </w:rPr>
        <w:t xml:space="preserve"> </w:t>
      </w:r>
      <w:r w:rsidR="00E42AC1">
        <w:rPr>
          <w:rFonts w:ascii="Times New Roman" w:hAnsi="Times New Roman" w:cs="Times New Roman"/>
          <w:lang w:val="es-ES"/>
        </w:rPr>
        <w:t>deser</w:t>
      </w:r>
      <w:r w:rsidR="00315860">
        <w:rPr>
          <w:rFonts w:ascii="Times New Roman" w:hAnsi="Times New Roman" w:cs="Times New Roman"/>
          <w:lang w:val="es-ES"/>
        </w:rPr>
        <w:t>ves detailed structure-</w:t>
      </w:r>
      <w:ins w:id="83" w:author="Robert Harrison" w:date="2015-12-23T12:56:00Z">
        <w:r w:rsidR="00462963">
          <w:rPr>
            <w:rFonts w:ascii="Times New Roman" w:hAnsi="Times New Roman" w:cs="Times New Roman"/>
            <w:lang w:val="es-ES"/>
          </w:rPr>
          <w:t xml:space="preserve">function </w:t>
        </w:r>
      </w:ins>
      <w:del w:id="84" w:author="Robert Harrison" w:date="2015-12-23T12:56:00Z">
        <w:r w:rsidR="00315860" w:rsidDel="007009FD">
          <w:rPr>
            <w:rFonts w:ascii="Times New Roman" w:hAnsi="Times New Roman" w:cs="Times New Roman"/>
            <w:lang w:val="es-ES"/>
          </w:rPr>
          <w:delText xml:space="preserve">activity </w:delText>
        </w:r>
      </w:del>
      <w:r w:rsidR="00E42AC1">
        <w:rPr>
          <w:rFonts w:ascii="Times New Roman" w:hAnsi="Times New Roman" w:cs="Times New Roman"/>
          <w:lang w:val="es-ES"/>
        </w:rPr>
        <w:t>correlation studies.</w:t>
      </w:r>
      <w:r w:rsidR="00AF0C41">
        <w:rPr>
          <w:rFonts w:ascii="Times New Roman" w:hAnsi="Times New Roman" w:cs="Times New Roman"/>
          <w:lang w:val="es-ES"/>
        </w:rPr>
        <w:t xml:space="preserve"> </w:t>
      </w:r>
    </w:p>
    <w:p w14:paraId="69A93382" w14:textId="77777777" w:rsidR="00315860" w:rsidRDefault="00315860" w:rsidP="003E1D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</w:p>
    <w:p w14:paraId="1B29F758" w14:textId="2E9E5F52" w:rsidR="00315860" w:rsidRPr="00315860" w:rsidRDefault="00DE7FF0" w:rsidP="003E1D6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i/>
          <w:color w:val="141413"/>
          <w:lang w:val="es-ES"/>
        </w:rPr>
      </w:pPr>
      <w:r>
        <w:rPr>
          <w:rFonts w:ascii="Times New Roman" w:hAnsi="Times New Roman" w:cs="Times New Roman"/>
          <w:b/>
          <w:i/>
          <w:lang w:val="es-ES"/>
        </w:rPr>
        <w:t>Comparison</w:t>
      </w:r>
      <w:r w:rsidR="00315860" w:rsidRPr="00315860">
        <w:rPr>
          <w:rFonts w:ascii="Times New Roman" w:hAnsi="Times New Roman" w:cs="Times New Roman"/>
          <w:b/>
          <w:i/>
          <w:lang w:val="es-ES"/>
        </w:rPr>
        <w:t xml:space="preserve"> of the venom proteomes of D. angusticeps and D. polylepis</w:t>
      </w:r>
    </w:p>
    <w:p w14:paraId="164B94D4" w14:textId="0DCD1582" w:rsidR="00295C0C" w:rsidRPr="00566F1A" w:rsidRDefault="00A07527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Although b</w:t>
      </w:r>
      <w:r w:rsidR="00127538">
        <w:rPr>
          <w:rFonts w:ascii="Times New Roman" w:hAnsi="Times New Roman" w:cs="Times New Roman"/>
          <w:lang w:val="en-US"/>
        </w:rPr>
        <w:t>oth venom</w:t>
      </w:r>
      <w:r w:rsidR="002B689E">
        <w:rPr>
          <w:rFonts w:ascii="Times New Roman" w:hAnsi="Times New Roman" w:cs="Times New Roman"/>
          <w:lang w:val="en-US"/>
        </w:rPr>
        <w:t>s</w:t>
      </w:r>
      <w:r w:rsidR="00127538">
        <w:rPr>
          <w:rFonts w:ascii="Times New Roman" w:hAnsi="Times New Roman" w:cs="Times New Roman"/>
          <w:lang w:val="en-US"/>
        </w:rPr>
        <w:t xml:space="preserve"> comprise very similar global molecular compositions (Fig. 5</w:t>
      </w:r>
      <w:r w:rsidR="00712997">
        <w:rPr>
          <w:rFonts w:ascii="Times New Roman" w:hAnsi="Times New Roman" w:cs="Times New Roman"/>
          <w:lang w:val="en-US"/>
        </w:rPr>
        <w:t xml:space="preserve">, panels </w:t>
      </w:r>
      <w:r>
        <w:rPr>
          <w:rFonts w:ascii="Times New Roman" w:hAnsi="Times New Roman" w:cs="Times New Roman"/>
          <w:lang w:val="en-US"/>
        </w:rPr>
        <w:t>A</w:t>
      </w:r>
      <w:r w:rsidR="00712997">
        <w:rPr>
          <w:rFonts w:ascii="Times New Roman" w:hAnsi="Times New Roman" w:cs="Times New Roman"/>
          <w:lang w:val="en-US"/>
        </w:rPr>
        <w:t xml:space="preserve"> and B</w:t>
      </w:r>
      <w:r>
        <w:rPr>
          <w:rFonts w:ascii="Times New Roman" w:hAnsi="Times New Roman" w:cs="Times New Roman"/>
          <w:lang w:val="en-US"/>
        </w:rPr>
        <w:t>)</w:t>
      </w:r>
      <w:r w:rsidR="00EB09D3">
        <w:rPr>
          <w:rFonts w:ascii="Times New Roman" w:hAnsi="Times New Roman" w:cs="Times New Roman"/>
          <w:lang w:val="en-US"/>
        </w:rPr>
        <w:t xml:space="preserve">, </w:t>
      </w:r>
      <w:r w:rsidR="008040DD">
        <w:rPr>
          <w:rFonts w:ascii="Times New Roman" w:hAnsi="Times New Roman" w:cs="Times New Roman"/>
          <w:lang w:val="en-US"/>
        </w:rPr>
        <w:t xml:space="preserve">the </w:t>
      </w:r>
      <w:r w:rsidR="008040DD" w:rsidRPr="008040DD">
        <w:rPr>
          <w:rFonts w:ascii="Times New Roman" w:hAnsi="Times New Roman" w:cs="Times New Roman"/>
          <w:lang w:val="en-US"/>
        </w:rPr>
        <w:t>identity of the major proteins</w:t>
      </w:r>
      <w:r w:rsidR="00712997">
        <w:rPr>
          <w:rFonts w:ascii="Times New Roman" w:hAnsi="Times New Roman" w:cs="Times New Roman"/>
          <w:lang w:val="en-US"/>
        </w:rPr>
        <w:t xml:space="preserve"> </w:t>
      </w:r>
      <w:r w:rsidR="002B689E">
        <w:rPr>
          <w:rFonts w:ascii="Times New Roman" w:hAnsi="Times New Roman" w:cs="Times New Roman"/>
          <w:lang w:val="en-US"/>
        </w:rPr>
        <w:t xml:space="preserve">(≥ 1% TIC) </w:t>
      </w:r>
      <w:r w:rsidR="00712997">
        <w:rPr>
          <w:rFonts w:ascii="Times New Roman" w:hAnsi="Times New Roman" w:cs="Times New Roman"/>
          <w:lang w:val="en-US"/>
        </w:rPr>
        <w:t>and</w:t>
      </w:r>
      <w:r w:rsidR="008040DD" w:rsidRPr="008040DD">
        <w:rPr>
          <w:rFonts w:ascii="Times New Roman" w:hAnsi="Times New Roman" w:cs="Times New Roman"/>
          <w:lang w:val="en-US"/>
        </w:rPr>
        <w:t xml:space="preserve"> </w:t>
      </w:r>
      <w:r w:rsidR="008040DD">
        <w:rPr>
          <w:rFonts w:ascii="Times New Roman" w:hAnsi="Times New Roman" w:cs="Times New Roman"/>
          <w:lang w:val="en-US"/>
        </w:rPr>
        <w:t>their relative abundances</w:t>
      </w:r>
      <w:r w:rsidR="00712997">
        <w:rPr>
          <w:rFonts w:ascii="Times New Roman" w:hAnsi="Times New Roman" w:cs="Times New Roman"/>
          <w:lang w:val="en-US"/>
        </w:rPr>
        <w:t xml:space="preserve"> vary</w:t>
      </w:r>
      <w:r w:rsidR="008040DD" w:rsidRPr="008040DD">
        <w:rPr>
          <w:rFonts w:ascii="Times New Roman" w:hAnsi="Times New Roman" w:cs="Times New Roman"/>
          <w:lang w:val="en-US"/>
        </w:rPr>
        <w:t xml:space="preserve"> </w:t>
      </w:r>
      <w:r w:rsidR="00E84247">
        <w:rPr>
          <w:rFonts w:ascii="Times New Roman" w:hAnsi="Times New Roman" w:cs="Times New Roman"/>
          <w:lang w:val="en-US"/>
        </w:rPr>
        <w:t xml:space="preserve">between </w:t>
      </w:r>
      <w:r w:rsidR="00E84247" w:rsidRPr="00042774">
        <w:rPr>
          <w:rFonts w:ascii="Times New Roman" w:hAnsi="Times New Roman" w:cs="Times New Roman"/>
          <w:i/>
          <w:lang w:val="en-US"/>
        </w:rPr>
        <w:t>D.</w:t>
      </w:r>
      <w:r w:rsidR="00E84247">
        <w:rPr>
          <w:rFonts w:ascii="Times New Roman" w:hAnsi="Times New Roman" w:cs="Times New Roman"/>
          <w:i/>
          <w:lang w:val="en-US"/>
        </w:rPr>
        <w:t xml:space="preserve"> </w:t>
      </w:r>
      <w:r w:rsidR="00E84247" w:rsidRPr="00042774">
        <w:rPr>
          <w:rFonts w:ascii="Times New Roman" w:hAnsi="Times New Roman" w:cs="Times New Roman"/>
          <w:i/>
          <w:lang w:val="en-US"/>
        </w:rPr>
        <w:t>angusticeps</w:t>
      </w:r>
      <w:r w:rsidR="00E84247">
        <w:rPr>
          <w:rFonts w:ascii="Times New Roman" w:hAnsi="Times New Roman" w:cs="Times New Roman"/>
          <w:lang w:val="en-US"/>
        </w:rPr>
        <w:t xml:space="preserve"> </w:t>
      </w:r>
      <w:r w:rsidR="00E175FD">
        <w:rPr>
          <w:rFonts w:ascii="Times New Roman" w:hAnsi="Times New Roman" w:cs="Times New Roman"/>
          <w:lang w:val="en-US"/>
        </w:rPr>
        <w:t xml:space="preserve">(Fig. 5C) </w:t>
      </w:r>
      <w:r w:rsidR="00E84247">
        <w:rPr>
          <w:rFonts w:ascii="Times New Roman" w:hAnsi="Times New Roman" w:cs="Times New Roman"/>
          <w:lang w:val="en-US"/>
        </w:rPr>
        <w:t xml:space="preserve">and </w:t>
      </w:r>
      <w:r w:rsidR="00E84247">
        <w:rPr>
          <w:rFonts w:ascii="Times New Roman" w:hAnsi="Times New Roman" w:cs="Times New Roman"/>
          <w:i/>
          <w:lang w:val="en-US"/>
        </w:rPr>
        <w:t>D. polylepis</w:t>
      </w:r>
      <w:r w:rsidR="00E84247">
        <w:rPr>
          <w:rFonts w:ascii="Times New Roman" w:hAnsi="Times New Roman" w:cs="Times New Roman"/>
          <w:lang w:val="en-US"/>
        </w:rPr>
        <w:t xml:space="preserve"> venoms</w:t>
      </w:r>
      <w:r w:rsidR="00E175FD">
        <w:rPr>
          <w:rFonts w:ascii="Times New Roman" w:hAnsi="Times New Roman" w:cs="Times New Roman"/>
          <w:lang w:val="en-US"/>
        </w:rPr>
        <w:t xml:space="preserve"> (Fig. 5</w:t>
      </w:r>
      <w:r w:rsidR="00712997">
        <w:rPr>
          <w:rFonts w:ascii="Times New Roman" w:hAnsi="Times New Roman" w:cs="Times New Roman"/>
          <w:lang w:val="en-US"/>
        </w:rPr>
        <w:t>D</w:t>
      </w:r>
      <w:r>
        <w:rPr>
          <w:rFonts w:ascii="Times New Roman" w:hAnsi="Times New Roman" w:cs="Times New Roman"/>
          <w:lang w:val="en-US"/>
        </w:rPr>
        <w:t>)</w:t>
      </w:r>
      <w:r w:rsidR="00E84247">
        <w:rPr>
          <w:rFonts w:ascii="Times New Roman" w:hAnsi="Times New Roman" w:cs="Times New Roman"/>
          <w:lang w:val="en-US"/>
        </w:rPr>
        <w:t xml:space="preserve">. </w:t>
      </w:r>
      <w:r w:rsidR="005955CE">
        <w:rPr>
          <w:rFonts w:ascii="Times New Roman" w:hAnsi="Times New Roman" w:cs="Times New Roman"/>
          <w:lang w:val="en-US"/>
        </w:rPr>
        <w:t xml:space="preserve">Thus, </w:t>
      </w:r>
      <w:r w:rsidR="00E175FD">
        <w:rPr>
          <w:rFonts w:ascii="Times New Roman" w:hAnsi="Times New Roman" w:cs="Times New Roman"/>
          <w:lang w:val="en-US"/>
        </w:rPr>
        <w:t>short-chain neurotoxin D</w:t>
      </w:r>
      <w:r w:rsidR="00E175FD" w:rsidRPr="00E175FD">
        <w:rPr>
          <w:rFonts w:ascii="Times New Roman" w:hAnsi="Times New Roman" w:cs="Times New Roman"/>
          <w:lang w:val="en-US"/>
        </w:rPr>
        <w:t>aF8 [P</w:t>
      </w:r>
      <w:r w:rsidR="00E175FD" w:rsidRPr="00E175FD">
        <w:rPr>
          <w:rFonts w:ascii="Times New Roman" w:hAnsi="Times New Roman" w:cs="Times New Roman"/>
        </w:rPr>
        <w:t>01404</w:t>
      </w:r>
      <w:r w:rsidR="00E175FD" w:rsidRPr="00E175FD">
        <w:rPr>
          <w:rFonts w:ascii="Times New Roman" w:hAnsi="Times New Roman" w:cs="Times New Roman"/>
          <w:lang w:val="en-US"/>
        </w:rPr>
        <w:t>]</w:t>
      </w:r>
      <w:r w:rsidR="00E175FD">
        <w:rPr>
          <w:rFonts w:ascii="Times New Roman" w:hAnsi="Times New Roman" w:cs="Times New Roman"/>
          <w:lang w:val="en-US"/>
        </w:rPr>
        <w:t xml:space="preserve"> represents the most abundant individual protein of </w:t>
      </w:r>
      <w:r w:rsidR="00E175FD" w:rsidRPr="00042774">
        <w:rPr>
          <w:rFonts w:ascii="Times New Roman" w:hAnsi="Times New Roman" w:cs="Times New Roman"/>
          <w:i/>
          <w:lang w:val="en-US"/>
        </w:rPr>
        <w:t>D.</w:t>
      </w:r>
      <w:r w:rsidR="00E175FD">
        <w:rPr>
          <w:rFonts w:ascii="Times New Roman" w:hAnsi="Times New Roman" w:cs="Times New Roman"/>
          <w:i/>
          <w:lang w:val="en-US"/>
        </w:rPr>
        <w:t xml:space="preserve"> </w:t>
      </w:r>
      <w:r w:rsidR="00E175FD" w:rsidRPr="00042774">
        <w:rPr>
          <w:rFonts w:ascii="Times New Roman" w:hAnsi="Times New Roman" w:cs="Times New Roman"/>
          <w:i/>
          <w:lang w:val="en-US"/>
        </w:rPr>
        <w:t>angusticeps</w:t>
      </w:r>
      <w:r w:rsidR="00E175FD">
        <w:rPr>
          <w:rFonts w:ascii="Times New Roman" w:hAnsi="Times New Roman" w:cs="Times New Roman"/>
          <w:lang w:val="en-US"/>
        </w:rPr>
        <w:t xml:space="preserve"> venom, </w:t>
      </w:r>
      <w:r w:rsidR="002C19AD">
        <w:rPr>
          <w:rFonts w:ascii="Times New Roman" w:hAnsi="Times New Roman" w:cs="Times New Roman"/>
          <w:lang w:val="en-US"/>
        </w:rPr>
        <w:t xml:space="preserve">followed by dendrotoxin </w:t>
      </w:r>
      <w:r w:rsidR="002C19AD" w:rsidRPr="002C19AD">
        <w:rPr>
          <w:rFonts w:ascii="Symbol" w:hAnsi="Symbol" w:cs="Times New Roman"/>
          <w:lang w:val="en-US"/>
        </w:rPr>
        <w:t></w:t>
      </w:r>
      <w:r w:rsidR="002C19AD">
        <w:rPr>
          <w:rFonts w:ascii="Times New Roman" w:hAnsi="Times New Roman" w:cs="Times New Roman"/>
          <w:lang w:val="en-US"/>
        </w:rPr>
        <w:t xml:space="preserve"> [</w:t>
      </w:r>
      <w:r w:rsidR="005955CE" w:rsidRPr="005955CE">
        <w:rPr>
          <w:rFonts w:ascii="Times New Roman" w:hAnsi="Times New Roman" w:cs="Times New Roman"/>
        </w:rPr>
        <w:t>P00980</w:t>
      </w:r>
      <w:r w:rsidR="002C19AD">
        <w:rPr>
          <w:rFonts w:ascii="Times New Roman" w:hAnsi="Times New Roman" w:cs="Times New Roman"/>
          <w:lang w:val="en-US"/>
        </w:rPr>
        <w:t>] and fasciculin 2 [</w:t>
      </w:r>
      <w:r w:rsidR="005955CE" w:rsidRPr="005955CE">
        <w:rPr>
          <w:rFonts w:ascii="Times New Roman" w:hAnsi="Times New Roman" w:cs="Times New Roman"/>
        </w:rPr>
        <w:t>P0C1Z0</w:t>
      </w:r>
      <w:r w:rsidR="002C19AD">
        <w:rPr>
          <w:rFonts w:ascii="Times New Roman" w:hAnsi="Times New Roman" w:cs="Times New Roman"/>
          <w:lang w:val="en-US"/>
        </w:rPr>
        <w:t xml:space="preserve">], </w:t>
      </w:r>
      <w:r w:rsidR="005955CE">
        <w:rPr>
          <w:rFonts w:ascii="Times New Roman" w:hAnsi="Times New Roman" w:cs="Times New Roman"/>
          <w:lang w:val="en-US"/>
        </w:rPr>
        <w:t xml:space="preserve">whereas </w:t>
      </w:r>
      <w:r w:rsidR="002C19AD">
        <w:rPr>
          <w:rFonts w:ascii="Times New Roman" w:hAnsi="Times New Roman" w:cs="Times New Roman"/>
          <w:lang w:val="en-US"/>
        </w:rPr>
        <w:t xml:space="preserve">the highest ranking positions in the venom of </w:t>
      </w:r>
      <w:r w:rsidR="002C19AD" w:rsidRPr="00042774">
        <w:rPr>
          <w:rFonts w:ascii="Times New Roman" w:hAnsi="Times New Roman" w:cs="Times New Roman"/>
          <w:i/>
          <w:lang w:val="en-US"/>
        </w:rPr>
        <w:t>D.</w:t>
      </w:r>
      <w:r w:rsidR="002C19AD">
        <w:rPr>
          <w:rFonts w:ascii="Times New Roman" w:hAnsi="Times New Roman" w:cs="Times New Roman"/>
          <w:i/>
          <w:lang w:val="en-US"/>
        </w:rPr>
        <w:t xml:space="preserve"> polylepis</w:t>
      </w:r>
      <w:r w:rsidR="002C19AD">
        <w:rPr>
          <w:rFonts w:ascii="Times New Roman" w:hAnsi="Times New Roman" w:cs="Times New Roman"/>
          <w:lang w:val="en-US"/>
        </w:rPr>
        <w:t xml:space="preserve"> are for dendrotoxin I [</w:t>
      </w:r>
      <w:r w:rsidR="005955CE" w:rsidRPr="005955CE">
        <w:rPr>
          <w:rFonts w:ascii="Times New Roman" w:hAnsi="Times New Roman" w:cs="Times New Roman"/>
        </w:rPr>
        <w:t>P00979</w:t>
      </w:r>
      <w:r w:rsidR="002C19AD">
        <w:rPr>
          <w:rFonts w:ascii="Times New Roman" w:hAnsi="Times New Roman" w:cs="Times New Roman"/>
          <w:lang w:val="en-US"/>
        </w:rPr>
        <w:t xml:space="preserve">], the short-chain neurotoxin </w:t>
      </w:r>
      <w:r w:rsidR="002C19AD" w:rsidRPr="002C19AD">
        <w:rPr>
          <w:rFonts w:ascii="Symbol" w:hAnsi="Symbol" w:cs="Times New Roman"/>
          <w:lang w:val="en-US"/>
        </w:rPr>
        <w:t></w:t>
      </w:r>
      <w:r w:rsidR="002C19AD">
        <w:rPr>
          <w:rFonts w:ascii="Times New Roman" w:hAnsi="Times New Roman" w:cs="Times New Roman"/>
          <w:lang w:val="en-US"/>
        </w:rPr>
        <w:t xml:space="preserve"> </w:t>
      </w:r>
      <w:r w:rsidR="002C19AD" w:rsidRPr="002C19AD">
        <w:rPr>
          <w:rFonts w:ascii="Times New Roman" w:hAnsi="Times New Roman" w:cs="Times New Roman"/>
          <w:lang w:val="en-US"/>
        </w:rPr>
        <w:t>[</w:t>
      </w:r>
      <w:r w:rsidR="002C19AD" w:rsidRPr="002C19AD">
        <w:rPr>
          <w:rFonts w:ascii="Times New Roman" w:hAnsi="Times New Roman" w:cs="Times New Roman"/>
        </w:rPr>
        <w:t>P01416</w:t>
      </w:r>
      <w:r w:rsidR="002C19AD" w:rsidRPr="002C19AD">
        <w:rPr>
          <w:rFonts w:ascii="Times New Roman" w:hAnsi="Times New Roman" w:cs="Times New Roman"/>
          <w:lang w:val="en-US"/>
        </w:rPr>
        <w:t>]</w:t>
      </w:r>
      <w:r w:rsidR="005955CE">
        <w:rPr>
          <w:rFonts w:ascii="Times New Roman" w:hAnsi="Times New Roman" w:cs="Times New Roman"/>
          <w:lang w:val="en-US"/>
        </w:rPr>
        <w:t xml:space="preserve"> </w:t>
      </w:r>
      <w:r w:rsidR="002C19AD">
        <w:rPr>
          <w:rFonts w:ascii="Times New Roman" w:hAnsi="Times New Roman" w:cs="Times New Roman"/>
          <w:lang w:val="en-US"/>
        </w:rPr>
        <w:t xml:space="preserve">and </w:t>
      </w:r>
      <w:r w:rsidR="005955CE">
        <w:rPr>
          <w:rFonts w:ascii="Times New Roman" w:hAnsi="Times New Roman" w:cs="Times New Roman"/>
          <w:lang w:val="en-US"/>
        </w:rPr>
        <w:t xml:space="preserve">two </w:t>
      </w:r>
      <w:r w:rsidR="002C19AD">
        <w:rPr>
          <w:rFonts w:ascii="Times New Roman" w:hAnsi="Times New Roman" w:cs="Times New Roman"/>
          <w:lang w:val="en-US"/>
        </w:rPr>
        <w:t xml:space="preserve">isoforms of long-chain </w:t>
      </w:r>
      <w:r w:rsidR="005955CE">
        <w:rPr>
          <w:rFonts w:ascii="Times New Roman" w:hAnsi="Times New Roman" w:cs="Times New Roman"/>
          <w:lang w:val="en-US"/>
        </w:rPr>
        <w:t xml:space="preserve">3FTx, </w:t>
      </w:r>
      <w:r w:rsidR="002C19AD">
        <w:rPr>
          <w:rFonts w:ascii="Times New Roman" w:hAnsi="Times New Roman" w:cs="Times New Roman"/>
          <w:lang w:val="en-US"/>
        </w:rPr>
        <w:t>elapidotoxin Dpp2d [</w:t>
      </w:r>
      <w:r w:rsidR="005955CE" w:rsidRPr="005955CE">
        <w:rPr>
          <w:rFonts w:ascii="Times New Roman" w:hAnsi="Times New Roman" w:cs="Times New Roman"/>
          <w:lang w:val="es-ES"/>
        </w:rPr>
        <w:t>C0HJD7</w:t>
      </w:r>
      <w:r w:rsidR="002C19AD">
        <w:rPr>
          <w:rFonts w:ascii="Times New Roman" w:hAnsi="Times New Roman" w:cs="Times New Roman"/>
          <w:lang w:val="en-US"/>
        </w:rPr>
        <w:t>].</w:t>
      </w:r>
      <w:r w:rsidR="005955CE">
        <w:rPr>
          <w:rFonts w:ascii="Times New Roman" w:hAnsi="Times New Roman" w:cs="Times New Roman"/>
          <w:lang w:val="en-US"/>
        </w:rPr>
        <w:t xml:space="preserve"> </w:t>
      </w:r>
      <w:r w:rsidR="008D6FA7">
        <w:rPr>
          <w:rFonts w:ascii="Times New Roman" w:hAnsi="Times New Roman" w:cs="Times New Roman"/>
          <w:lang w:val="en-US"/>
        </w:rPr>
        <w:t>In the</w:t>
      </w:r>
      <w:del w:id="85" w:author="Robert Harrison" w:date="2015-12-23T12:57:00Z">
        <w:r w:rsidR="008D6FA7" w:rsidDel="007009FD">
          <w:rPr>
            <w:rFonts w:ascii="Times New Roman" w:hAnsi="Times New Roman" w:cs="Times New Roman"/>
            <w:lang w:val="en-US"/>
          </w:rPr>
          <w:delText xml:space="preserve"> in</w:delText>
        </w:r>
      </w:del>
      <w:r w:rsidR="008D6FA7">
        <w:rPr>
          <w:rFonts w:ascii="Times New Roman" w:hAnsi="Times New Roman" w:cs="Times New Roman"/>
          <w:lang w:val="en-US"/>
        </w:rPr>
        <w:t xml:space="preserve"> green mamba venom, m</w:t>
      </w:r>
      <w:r w:rsidR="00295C0C">
        <w:rPr>
          <w:rFonts w:ascii="Times New Roman" w:hAnsi="Times New Roman" w:cs="Times New Roman"/>
          <w:lang w:val="en-US"/>
        </w:rPr>
        <w:t>edium abundance toxins (2-4% of TIC) are represented by short-chain toxin C10S2C2 [</w:t>
      </w:r>
      <w:r w:rsidR="00295C0C" w:rsidRPr="00295C0C">
        <w:rPr>
          <w:rFonts w:ascii="Times New Roman" w:hAnsi="Times New Roman" w:cs="Times New Roman"/>
          <w:lang w:val="es-ES"/>
        </w:rPr>
        <w:t>P25684</w:t>
      </w:r>
      <w:r w:rsidR="00295C0C">
        <w:rPr>
          <w:rFonts w:ascii="Times New Roman" w:hAnsi="Times New Roman" w:cs="Times New Roman"/>
          <w:lang w:val="en-US"/>
        </w:rPr>
        <w:t>]</w:t>
      </w:r>
      <w:r w:rsidR="00566F1A">
        <w:rPr>
          <w:rFonts w:ascii="Times New Roman" w:hAnsi="Times New Roman" w:cs="Times New Roman"/>
          <w:lang w:val="en-US"/>
        </w:rPr>
        <w:t>,</w:t>
      </w:r>
      <w:r w:rsidR="00295C0C">
        <w:rPr>
          <w:rFonts w:ascii="Times New Roman" w:hAnsi="Times New Roman" w:cs="Times New Roman"/>
          <w:lang w:val="en-US"/>
        </w:rPr>
        <w:t xml:space="preserve"> and the muscarinic toxins MT2 [P18328] and an isoform of MT</w:t>
      </w:r>
      <w:r w:rsidR="00295C0C" w:rsidRPr="00295C0C">
        <w:rPr>
          <w:rFonts w:ascii="Symbol" w:hAnsi="Symbol" w:cs="Times New Roman"/>
          <w:lang w:val="en-US"/>
        </w:rPr>
        <w:t></w:t>
      </w:r>
      <w:r w:rsidR="00295C0C" w:rsidRPr="00295C0C">
        <w:rPr>
          <w:rFonts w:ascii="Times New Roman" w:hAnsi="Times New Roman" w:cs="Times New Roman"/>
          <w:lang w:val="en-US"/>
        </w:rPr>
        <w:t xml:space="preserve"> [</w:t>
      </w:r>
      <w:r w:rsidR="00D00010">
        <w:rPr>
          <w:rFonts w:ascii="Times New Roman" w:hAnsi="Times New Roman" w:cs="Times New Roman"/>
          <w:lang w:val="en-US"/>
        </w:rPr>
        <w:t>~</w:t>
      </w:r>
      <w:r w:rsidR="00295C0C" w:rsidRPr="00295C0C">
        <w:rPr>
          <w:rFonts w:ascii="Times New Roman" w:hAnsi="Times New Roman" w:cs="Times New Roman"/>
        </w:rPr>
        <w:t>P80495</w:t>
      </w:r>
      <w:r w:rsidR="00295C0C" w:rsidRPr="00295C0C">
        <w:rPr>
          <w:rFonts w:ascii="Times New Roman" w:hAnsi="Times New Roman" w:cs="Times New Roman"/>
          <w:lang w:val="en-US"/>
        </w:rPr>
        <w:t>]</w:t>
      </w:r>
      <w:r w:rsidR="00566F1A">
        <w:rPr>
          <w:rFonts w:ascii="Times New Roman" w:hAnsi="Times New Roman" w:cs="Times New Roman"/>
          <w:lang w:val="en-US"/>
        </w:rPr>
        <w:t xml:space="preserve">, but they </w:t>
      </w:r>
      <w:r w:rsidR="00566F1A" w:rsidRPr="00566F1A">
        <w:rPr>
          <w:rFonts w:ascii="Times New Roman" w:hAnsi="Times New Roman" w:cs="Times New Roman"/>
          <w:lang w:val="en-US"/>
        </w:rPr>
        <w:t>are Kunitz-type fold proteins, dendrotoxin K [</w:t>
      </w:r>
      <w:r w:rsidR="00566F1A" w:rsidRPr="00566F1A">
        <w:rPr>
          <w:rFonts w:ascii="Times New Roman" w:hAnsi="Times New Roman" w:cs="Times New Roman"/>
        </w:rPr>
        <w:t>P00981</w:t>
      </w:r>
      <w:r w:rsidR="00566F1A" w:rsidRPr="00566F1A">
        <w:rPr>
          <w:rFonts w:ascii="Times New Roman" w:hAnsi="Times New Roman" w:cs="Times New Roman"/>
          <w:lang w:val="en-US"/>
        </w:rPr>
        <w:t>] and calciseptine [</w:t>
      </w:r>
      <w:r w:rsidR="007E646E">
        <w:rPr>
          <w:rFonts w:ascii="Times New Roman" w:hAnsi="Times New Roman" w:cs="Times New Roman"/>
          <w:lang w:val="en-US"/>
        </w:rPr>
        <w:t>P</w:t>
      </w:r>
      <w:r w:rsidR="00566F1A" w:rsidRPr="00566F1A">
        <w:rPr>
          <w:rFonts w:ascii="Times New Roman" w:hAnsi="Times New Roman" w:cs="Times New Roman"/>
          <w:lang w:val="es-ES"/>
        </w:rPr>
        <w:t>22947</w:t>
      </w:r>
      <w:r w:rsidR="00566F1A" w:rsidRPr="00566F1A">
        <w:rPr>
          <w:rFonts w:ascii="Times New Roman" w:hAnsi="Times New Roman" w:cs="Times New Roman"/>
          <w:lang w:val="en-US"/>
        </w:rPr>
        <w:t xml:space="preserve">], and </w:t>
      </w:r>
      <w:r w:rsidR="00D00010">
        <w:rPr>
          <w:rFonts w:ascii="Times New Roman" w:hAnsi="Times New Roman" w:cs="Times New Roman"/>
          <w:lang w:val="en-US"/>
        </w:rPr>
        <w:t xml:space="preserve">the </w:t>
      </w:r>
      <w:r w:rsidR="00566F1A" w:rsidRPr="00566F1A">
        <w:rPr>
          <w:rFonts w:ascii="Times New Roman" w:hAnsi="Times New Roman" w:cs="Times New Roman"/>
          <w:lang w:val="en-US"/>
        </w:rPr>
        <w:t>long-chain elapidotoxins Dv2a [</w:t>
      </w:r>
      <w:r w:rsidR="00566F1A" w:rsidRPr="00566F1A">
        <w:rPr>
          <w:rFonts w:ascii="Times New Roman" w:hAnsi="Times New Roman" w:cs="Times New Roman"/>
        </w:rPr>
        <w:t>P01395</w:t>
      </w:r>
      <w:r w:rsidR="008D6FA7">
        <w:rPr>
          <w:rFonts w:ascii="Times New Roman" w:hAnsi="Times New Roman" w:cs="Times New Roman"/>
          <w:lang w:val="en-US"/>
        </w:rPr>
        <w:t xml:space="preserve">], </w:t>
      </w:r>
      <w:r w:rsidR="00566F1A" w:rsidRPr="00566F1A">
        <w:rPr>
          <w:rFonts w:ascii="Times New Roman" w:hAnsi="Times New Roman" w:cs="Times New Roman"/>
          <w:lang w:val="en-US"/>
        </w:rPr>
        <w:t>Dpp2b</w:t>
      </w:r>
      <w:r w:rsidR="008D6FA7">
        <w:rPr>
          <w:rFonts w:ascii="Times New Roman" w:hAnsi="Times New Roman" w:cs="Times New Roman"/>
          <w:lang w:val="en-US"/>
        </w:rPr>
        <w:t xml:space="preserve"> Isoform 1</w:t>
      </w:r>
      <w:r w:rsidR="00566F1A" w:rsidRPr="00566F1A">
        <w:rPr>
          <w:rFonts w:ascii="Times New Roman" w:hAnsi="Times New Roman" w:cs="Times New Roman"/>
          <w:lang w:val="en-US"/>
        </w:rPr>
        <w:t xml:space="preserve"> [</w:t>
      </w:r>
      <w:r w:rsidR="00D00010">
        <w:rPr>
          <w:rFonts w:ascii="Times New Roman" w:hAnsi="Times New Roman" w:cs="Times New Roman"/>
          <w:lang w:val="en-US"/>
        </w:rPr>
        <w:t>~</w:t>
      </w:r>
      <w:r w:rsidR="00566F1A" w:rsidRPr="00566F1A">
        <w:rPr>
          <w:rFonts w:ascii="Times New Roman" w:hAnsi="Times New Roman" w:cs="Times New Roman"/>
        </w:rPr>
        <w:t>P25667</w:t>
      </w:r>
      <w:r w:rsidR="00566F1A" w:rsidRPr="00566F1A">
        <w:rPr>
          <w:rFonts w:ascii="Times New Roman" w:hAnsi="Times New Roman" w:cs="Times New Roman"/>
          <w:lang w:val="en-US"/>
        </w:rPr>
        <w:t xml:space="preserve">], and Da1b </w:t>
      </w:r>
      <w:r w:rsidR="008D6FA7">
        <w:rPr>
          <w:rFonts w:ascii="Times New Roman" w:hAnsi="Times New Roman" w:cs="Times New Roman"/>
          <w:lang w:val="en-US"/>
        </w:rPr>
        <w:t xml:space="preserve">isoform 1 </w:t>
      </w:r>
      <w:r w:rsidR="00566F1A" w:rsidRPr="00566F1A">
        <w:rPr>
          <w:rFonts w:ascii="Times New Roman" w:hAnsi="Times New Roman" w:cs="Times New Roman"/>
          <w:lang w:val="en-US"/>
        </w:rPr>
        <w:t>[</w:t>
      </w:r>
      <w:r w:rsidR="00D00010">
        <w:rPr>
          <w:rFonts w:ascii="Times New Roman" w:hAnsi="Times New Roman" w:cs="Times New Roman"/>
          <w:lang w:val="en-US"/>
        </w:rPr>
        <w:t>~</w:t>
      </w:r>
      <w:r w:rsidR="00566F1A" w:rsidRPr="00566F1A">
        <w:rPr>
          <w:rFonts w:ascii="Times New Roman" w:hAnsi="Times New Roman" w:cs="Times New Roman"/>
        </w:rPr>
        <w:t>P86419</w:t>
      </w:r>
      <w:r w:rsidR="00566F1A">
        <w:rPr>
          <w:rFonts w:ascii="Times New Roman" w:hAnsi="Times New Roman" w:cs="Times New Roman"/>
          <w:lang w:val="en-US"/>
        </w:rPr>
        <w:t xml:space="preserve">] </w:t>
      </w:r>
      <w:r w:rsidR="00566F1A" w:rsidRPr="00566F1A">
        <w:rPr>
          <w:rFonts w:ascii="Times New Roman" w:hAnsi="Times New Roman" w:cs="Times New Roman"/>
          <w:lang w:val="en-US"/>
        </w:rPr>
        <w:t>in black mamba venom</w:t>
      </w:r>
      <w:r w:rsidR="00566F1A">
        <w:rPr>
          <w:rFonts w:ascii="Times New Roman" w:hAnsi="Times New Roman" w:cs="Times New Roman"/>
          <w:lang w:val="en-US"/>
        </w:rPr>
        <w:t xml:space="preserve">. </w:t>
      </w:r>
      <w:r w:rsidR="00566F1A" w:rsidRPr="00566F1A">
        <w:rPr>
          <w:rFonts w:ascii="Times New Roman" w:hAnsi="Times New Roman" w:cs="Times New Roman"/>
          <w:lang w:val="en-US"/>
        </w:rPr>
        <w:t xml:space="preserve"> </w:t>
      </w:r>
    </w:p>
    <w:p w14:paraId="62F8736C" w14:textId="1EDAC13B" w:rsidR="00315860" w:rsidRDefault="0064001C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sz w:val="26"/>
          <w:szCs w:val="26"/>
          <w:lang w:val="es-ES"/>
        </w:rPr>
      </w:pPr>
      <w:r>
        <w:rPr>
          <w:rFonts w:ascii="Times New Roman" w:hAnsi="Times New Roman" w:cs="Times New Roman"/>
          <w:lang w:val="en-US"/>
        </w:rPr>
        <w:tab/>
      </w:r>
      <w:r w:rsidR="008C4F17">
        <w:rPr>
          <w:rFonts w:ascii="Times New Roman" w:hAnsi="Times New Roman" w:cs="Times New Roman"/>
          <w:lang w:val="en-US"/>
        </w:rPr>
        <w:t>Our results,</w:t>
      </w:r>
      <w:r w:rsidR="00034E7E">
        <w:rPr>
          <w:rFonts w:ascii="Times New Roman" w:hAnsi="Times New Roman" w:cs="Times New Roman"/>
          <w:lang w:val="en-US"/>
        </w:rPr>
        <w:t xml:space="preserve"> along with</w:t>
      </w:r>
      <w:r w:rsidR="008C4F17">
        <w:rPr>
          <w:rFonts w:ascii="Times New Roman" w:hAnsi="Times New Roman" w:cs="Times New Roman"/>
          <w:lang w:val="en-US"/>
        </w:rPr>
        <w:t xml:space="preserve"> those of a</w:t>
      </w:r>
      <w:r w:rsidR="00622730">
        <w:rPr>
          <w:rFonts w:ascii="Times New Roman" w:hAnsi="Times New Roman" w:cs="Times New Roman"/>
          <w:lang w:val="en-US"/>
        </w:rPr>
        <w:t xml:space="preserve"> recent toxicovenomic study </w:t>
      </w:r>
      <w:r w:rsidR="008C4F17">
        <w:rPr>
          <w:rFonts w:ascii="Times New Roman" w:hAnsi="Times New Roman" w:cs="Times New Roman"/>
          <w:lang w:val="en-US"/>
        </w:rPr>
        <w:t>revealing</w:t>
      </w:r>
      <w:r w:rsidR="00622730">
        <w:rPr>
          <w:rFonts w:ascii="Times New Roman" w:hAnsi="Times New Roman" w:cs="Times New Roman"/>
          <w:lang w:val="en-US"/>
        </w:rPr>
        <w:t xml:space="preserve"> that </w:t>
      </w:r>
      <w:r w:rsidR="00E60FFE">
        <w:rPr>
          <w:rFonts w:ascii="Times New Roman" w:hAnsi="Times New Roman" w:cs="Times New Roman"/>
          <w:lang w:val="en-US"/>
        </w:rPr>
        <w:t xml:space="preserve">post-synaptic </w:t>
      </w:r>
      <w:r w:rsidR="007B7437">
        <w:rPr>
          <w:rFonts w:ascii="Times New Roman" w:hAnsi="Times New Roman" w:cs="Times New Roman"/>
          <w:lang w:val="en-US"/>
        </w:rPr>
        <w:t xml:space="preserve">neuromuscular junctions blockers </w:t>
      </w:r>
      <w:r w:rsidR="00622730" w:rsidRPr="00622730">
        <w:rPr>
          <w:rFonts w:ascii="Symbol" w:hAnsi="Symbol" w:cs="Times New Roman"/>
          <w:lang w:val="en-US"/>
        </w:rPr>
        <w:t></w:t>
      </w:r>
      <w:r w:rsidR="00622730">
        <w:rPr>
          <w:rFonts w:ascii="Times New Roman" w:hAnsi="Times New Roman" w:cs="Times New Roman"/>
          <w:lang w:val="en-US"/>
        </w:rPr>
        <w:t xml:space="preserve">-neurotoxins </w:t>
      </w:r>
      <w:r w:rsidR="00F7024D">
        <w:rPr>
          <w:rFonts w:ascii="Times New Roman" w:hAnsi="Times New Roman" w:cs="Times New Roman"/>
          <w:lang w:val="en-US"/>
        </w:rPr>
        <w:t>are largely responsible for the toxicity of black mamba venom</w:t>
      </w:r>
      <w:ins w:id="86" w:author="Robert Harrison" w:date="2015-12-23T12:58:00Z">
        <w:r w:rsidR="007009FD">
          <w:rPr>
            <w:rFonts w:ascii="Times New Roman" w:hAnsi="Times New Roman" w:cs="Times New Roman"/>
            <w:lang w:val="en-US"/>
          </w:rPr>
          <w:t xml:space="preserve"> (</w:t>
        </w:r>
      </w:ins>
      <w:del w:id="87" w:author="Robert Harrison" w:date="2015-12-23T12:58:00Z">
        <w:r w:rsidR="00F7024D" w:rsidDel="007009FD">
          <w:rPr>
            <w:rFonts w:ascii="Times New Roman" w:hAnsi="Times New Roman" w:cs="Times New Roman"/>
            <w:lang w:val="en-US"/>
          </w:rPr>
          <w:delText xml:space="preserve">, </w:delText>
        </w:r>
      </w:del>
      <w:r w:rsidR="00F7024D">
        <w:rPr>
          <w:rFonts w:ascii="Times New Roman" w:hAnsi="Times New Roman" w:cs="Times New Roman"/>
          <w:lang w:val="en-US"/>
        </w:rPr>
        <w:t xml:space="preserve">with </w:t>
      </w:r>
      <w:r w:rsidR="007B7437">
        <w:rPr>
          <w:rFonts w:ascii="Times New Roman" w:hAnsi="Times New Roman" w:cs="Times New Roman"/>
          <w:lang w:val="en-US"/>
        </w:rPr>
        <w:t xml:space="preserve">presynaptic voltage-dependent </w:t>
      </w:r>
      <w:r w:rsidR="00FC04CD">
        <w:rPr>
          <w:rFonts w:ascii="Times New Roman" w:hAnsi="Times New Roman" w:cs="Times New Roman"/>
          <w:lang w:val="en-US"/>
        </w:rPr>
        <w:t xml:space="preserve">neuronal </w:t>
      </w:r>
      <w:r w:rsidR="007B7437">
        <w:rPr>
          <w:rFonts w:ascii="Times New Roman" w:hAnsi="Times New Roman" w:cs="Times New Roman"/>
          <w:lang w:val="en-US"/>
        </w:rPr>
        <w:t>K</w:t>
      </w:r>
      <w:r w:rsidR="00FC04CD">
        <w:rPr>
          <w:rFonts w:ascii="Times New Roman" w:hAnsi="Times New Roman" w:cs="Times New Roman"/>
          <w:lang w:val="en-US"/>
        </w:rPr>
        <w:t>v1-channel block</w:t>
      </w:r>
      <w:r w:rsidR="007B7437">
        <w:rPr>
          <w:rFonts w:ascii="Times New Roman" w:hAnsi="Times New Roman" w:cs="Times New Roman"/>
          <w:lang w:val="en-US"/>
        </w:rPr>
        <w:t xml:space="preserve">ing </w:t>
      </w:r>
      <w:r w:rsidR="00622730">
        <w:rPr>
          <w:rFonts w:ascii="Times New Roman" w:hAnsi="Times New Roman" w:cs="Times New Roman"/>
          <w:lang w:val="en-US"/>
        </w:rPr>
        <w:t>dendrotoxins</w:t>
      </w:r>
      <w:r w:rsidR="00462A84">
        <w:rPr>
          <w:rFonts w:ascii="Times New Roman" w:hAnsi="Times New Roman" w:cs="Times New Roman"/>
          <w:lang w:val="en-US"/>
        </w:rPr>
        <w:t xml:space="preserve"> </w:t>
      </w:r>
      <w:r w:rsidR="00F7024D">
        <w:rPr>
          <w:rFonts w:ascii="Times New Roman" w:hAnsi="Times New Roman" w:cs="Times New Roman"/>
          <w:lang w:val="en-US"/>
        </w:rPr>
        <w:t xml:space="preserve">playing a secondary role </w:t>
      </w:r>
      <w:r w:rsidR="00462A84">
        <w:rPr>
          <w:rFonts w:ascii="Times New Roman" w:hAnsi="Times New Roman" w:cs="Times New Roman"/>
          <w:lang w:val="en-US"/>
        </w:rPr>
        <w:t>(52</w:t>
      </w:r>
      <w:r w:rsidR="00BD34B1">
        <w:rPr>
          <w:rFonts w:ascii="Times New Roman" w:hAnsi="Times New Roman" w:cs="Times New Roman"/>
          <w:lang w:val="en-US"/>
        </w:rPr>
        <w:t>)</w:t>
      </w:r>
      <w:ins w:id="88" w:author="Robert Harrison" w:date="2015-12-23T12:58:00Z">
        <w:r w:rsidR="007009FD">
          <w:rPr>
            <w:rFonts w:ascii="Times New Roman" w:hAnsi="Times New Roman" w:cs="Times New Roman"/>
            <w:lang w:val="en-US"/>
          </w:rPr>
          <w:t>)</w:t>
        </w:r>
      </w:ins>
      <w:r w:rsidR="008C4F17">
        <w:rPr>
          <w:rFonts w:ascii="Times New Roman" w:hAnsi="Times New Roman" w:cs="Times New Roman"/>
          <w:lang w:val="en-US"/>
        </w:rPr>
        <w:t xml:space="preserve">, </w:t>
      </w:r>
      <w:r w:rsidR="00034E7E">
        <w:rPr>
          <w:rFonts w:ascii="Times New Roman" w:hAnsi="Times New Roman" w:cs="Times New Roman"/>
          <w:lang w:val="en-US"/>
        </w:rPr>
        <w:t>lay the foundations for rationalizing</w:t>
      </w:r>
      <w:r w:rsidR="00B7742C">
        <w:rPr>
          <w:rFonts w:ascii="Times New Roman" w:hAnsi="Times New Roman" w:cs="Times New Roman"/>
          <w:lang w:val="en-US"/>
        </w:rPr>
        <w:t xml:space="preserve"> </w:t>
      </w:r>
      <w:r w:rsidR="007E6415">
        <w:rPr>
          <w:rFonts w:ascii="Times New Roman" w:hAnsi="Times New Roman" w:cs="Times New Roman"/>
          <w:lang w:val="en-US"/>
        </w:rPr>
        <w:t xml:space="preserve">the </w:t>
      </w:r>
      <w:r w:rsidR="00BD34B1">
        <w:rPr>
          <w:rFonts w:ascii="Times New Roman" w:hAnsi="Times New Roman" w:cs="Times New Roman"/>
          <w:lang w:val="en-US"/>
        </w:rPr>
        <w:t xml:space="preserve">notably different </w:t>
      </w:r>
      <w:ins w:id="89" w:author="Robert Harrison" w:date="2015-12-23T12:58:00Z">
        <w:r w:rsidR="007009FD">
          <w:rPr>
            <w:rFonts w:ascii="Times New Roman" w:hAnsi="Times New Roman" w:cs="Times New Roman"/>
            <w:lang w:val="en-US"/>
          </w:rPr>
          <w:t xml:space="preserve">venom </w:t>
        </w:r>
      </w:ins>
      <w:r w:rsidR="00BD34B1">
        <w:rPr>
          <w:rFonts w:ascii="Times New Roman" w:hAnsi="Times New Roman" w:cs="Times New Roman"/>
          <w:lang w:val="en-US"/>
        </w:rPr>
        <w:t>LD</w:t>
      </w:r>
      <w:r w:rsidR="00BD34B1" w:rsidRPr="00BD34B1">
        <w:rPr>
          <w:rFonts w:ascii="Times New Roman" w:hAnsi="Times New Roman" w:cs="Times New Roman"/>
          <w:vertAlign w:val="subscript"/>
          <w:lang w:val="en-US"/>
        </w:rPr>
        <w:t>50</w:t>
      </w:r>
      <w:r w:rsidR="00BD34B1">
        <w:rPr>
          <w:rFonts w:ascii="Times New Roman" w:hAnsi="Times New Roman" w:cs="Times New Roman"/>
          <w:lang w:val="en-US"/>
        </w:rPr>
        <w:t xml:space="preserve"> </w:t>
      </w:r>
      <w:ins w:id="90" w:author="Robert Harrison" w:date="2015-12-23T12:58:00Z">
        <w:r w:rsidR="007009FD">
          <w:rPr>
            <w:rFonts w:ascii="Times New Roman" w:hAnsi="Times New Roman" w:cs="Times New Roman"/>
            <w:lang w:val="en-US"/>
          </w:rPr>
          <w:t xml:space="preserve">toxicity profiles </w:t>
        </w:r>
      </w:ins>
      <w:r w:rsidR="00BD34B1">
        <w:rPr>
          <w:rFonts w:ascii="Times New Roman" w:hAnsi="Times New Roman" w:cs="Times New Roman"/>
          <w:lang w:val="en-US"/>
        </w:rPr>
        <w:t>(</w:t>
      </w:r>
      <w:ins w:id="91" w:author="Robert Harrison" w:date="2015-12-23T12:58:00Z">
        <w:r w:rsidR="007009FD">
          <w:rPr>
            <w:rFonts w:ascii="Times New Roman" w:hAnsi="Times New Roman" w:cs="Times New Roman"/>
            <w:lang w:val="en-US"/>
          </w:rPr>
          <w:t>in</w:t>
        </w:r>
      </w:ins>
      <w:del w:id="92" w:author="Robert Harrison" w:date="2015-12-23T12:58:00Z">
        <w:r w:rsidR="00BD34B1" w:rsidDel="007009FD">
          <w:rPr>
            <w:rFonts w:ascii="Times New Roman" w:hAnsi="Times New Roman" w:cs="Times New Roman"/>
            <w:lang w:val="en-US"/>
          </w:rPr>
          <w:delText>for</w:delText>
        </w:r>
      </w:del>
      <w:r w:rsidR="00BD34B1">
        <w:rPr>
          <w:rFonts w:ascii="Times New Roman" w:hAnsi="Times New Roman" w:cs="Times New Roman"/>
          <w:lang w:val="en-US"/>
        </w:rPr>
        <w:t xml:space="preserve"> mice) of </w:t>
      </w:r>
      <w:r w:rsidR="00BD34B1">
        <w:rPr>
          <w:rFonts w:ascii="Times New Roman" w:hAnsi="Times New Roman" w:cs="Times New Roman"/>
          <w:color w:val="1C1C1C"/>
          <w:lang w:val="es-ES"/>
        </w:rPr>
        <w:t>green mamba (</w:t>
      </w:r>
      <w:r w:rsidR="00BD34B1" w:rsidRPr="008211A6">
        <w:rPr>
          <w:rFonts w:ascii="Times New Roman" w:hAnsi="Times New Roman" w:cs="Times New Roman"/>
          <w:color w:val="1C1C1C"/>
          <w:lang w:val="es-ES"/>
        </w:rPr>
        <w:t>1.3 mg/kg</w:t>
      </w:r>
      <w:r w:rsidR="00BD34B1">
        <w:rPr>
          <w:rFonts w:ascii="Times New Roman" w:hAnsi="Times New Roman" w:cs="Times New Roman"/>
          <w:color w:val="1C1C1C"/>
          <w:lang w:val="es-ES"/>
        </w:rPr>
        <w:t xml:space="preserve">) (8) and </w:t>
      </w:r>
      <w:r w:rsidR="00566F1A">
        <w:rPr>
          <w:rFonts w:ascii="Times New Roman" w:hAnsi="Times New Roman" w:cs="Times New Roman"/>
          <w:lang w:val="en-US"/>
        </w:rPr>
        <w:t xml:space="preserve">black mamba </w:t>
      </w:r>
      <w:r w:rsidR="00BD34B1">
        <w:rPr>
          <w:rFonts w:ascii="Times New Roman" w:hAnsi="Times New Roman" w:cs="Times New Roman"/>
          <w:color w:val="1C1C1C"/>
          <w:lang w:val="es-ES"/>
        </w:rPr>
        <w:t>(</w:t>
      </w:r>
      <w:r w:rsidR="00566F1A" w:rsidRPr="00B41F18">
        <w:rPr>
          <w:rFonts w:ascii="Times New Roman" w:hAnsi="Times New Roman" w:cs="Times New Roman"/>
          <w:color w:val="1C1C1C"/>
          <w:lang w:val="es-ES"/>
        </w:rPr>
        <w:t>0.28 mg/kg</w:t>
      </w:r>
      <w:r w:rsidR="00BD34B1">
        <w:rPr>
          <w:rFonts w:ascii="Times New Roman" w:hAnsi="Times New Roman" w:cs="Times New Roman"/>
          <w:color w:val="1C1C1C"/>
          <w:lang w:val="es-ES"/>
        </w:rPr>
        <w:t>) (16, 17).</w:t>
      </w:r>
      <w:r w:rsidR="00A513B0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067817">
        <w:rPr>
          <w:rFonts w:ascii="Times New Roman" w:hAnsi="Times New Roman" w:cs="Times New Roman"/>
          <w:color w:val="1C1C1C"/>
          <w:lang w:val="es-ES"/>
        </w:rPr>
        <w:t xml:space="preserve">In line with this evidence, </w:t>
      </w:r>
      <w:r w:rsidR="00833808">
        <w:rPr>
          <w:rFonts w:ascii="Times New Roman" w:hAnsi="Times New Roman" w:cs="Times New Roman"/>
          <w:lang w:val="es-ES"/>
        </w:rPr>
        <w:t xml:space="preserve">the </w:t>
      </w:r>
      <w:ins w:id="93" w:author="Robert Harrison" w:date="2015-12-23T12:59:00Z">
        <w:r w:rsidR="007009FD">
          <w:rPr>
            <w:rFonts w:ascii="Times New Roman" w:hAnsi="Times New Roman" w:cs="Times New Roman"/>
            <w:lang w:val="es-ES"/>
          </w:rPr>
          <w:t xml:space="preserve">venom </w:t>
        </w:r>
      </w:ins>
      <w:r w:rsidR="00833808" w:rsidRPr="008530A5">
        <w:rPr>
          <w:rFonts w:ascii="Times New Roman" w:hAnsi="Times New Roman" w:cs="Times New Roman"/>
          <w:lang w:val="es-ES"/>
        </w:rPr>
        <w:t>LD</w:t>
      </w:r>
      <w:r w:rsidR="00833808" w:rsidRPr="008530A5">
        <w:rPr>
          <w:rFonts w:ascii="Times New Roman" w:hAnsi="Times New Roman" w:cs="Times New Roman"/>
          <w:vertAlign w:val="subscript"/>
          <w:lang w:val="es-ES"/>
        </w:rPr>
        <w:t>50</w:t>
      </w:r>
      <w:del w:id="94" w:author="Robert Harrison" w:date="2015-12-23T12:59:00Z">
        <w:r w:rsidR="00833808" w:rsidRPr="008530A5" w:rsidDel="007009FD">
          <w:rPr>
            <w:rFonts w:ascii="Times New Roman" w:hAnsi="Times New Roman" w:cs="Times New Roman"/>
            <w:lang w:val="es-ES"/>
          </w:rPr>
          <w:delText xml:space="preserve"> </w:delText>
        </w:r>
        <w:r w:rsidR="00833808" w:rsidDel="007009FD">
          <w:rPr>
            <w:rFonts w:ascii="Times New Roman" w:hAnsi="Times New Roman" w:cs="Times New Roman"/>
            <w:lang w:val="es-ES"/>
          </w:rPr>
          <w:delText>(for mice)</w:delText>
        </w:r>
      </w:del>
      <w:r w:rsidR="00833808">
        <w:rPr>
          <w:rFonts w:ascii="Times New Roman" w:hAnsi="Times New Roman" w:cs="Times New Roman"/>
          <w:lang w:val="es-ES"/>
        </w:rPr>
        <w:t xml:space="preserve"> of green mamba </w:t>
      </w:r>
      <w:r w:rsidR="00833808" w:rsidRPr="008530A5">
        <w:rPr>
          <w:rFonts w:ascii="Times New Roman" w:hAnsi="Times New Roman" w:cs="Times New Roman"/>
          <w:lang w:val="es-ES"/>
        </w:rPr>
        <w:t>DaF8 [P01404]</w:t>
      </w:r>
      <w:r w:rsidR="00833808">
        <w:rPr>
          <w:rFonts w:ascii="Times New Roman" w:hAnsi="Times New Roman" w:cs="Times New Roman"/>
          <w:lang w:val="es-ES"/>
        </w:rPr>
        <w:t xml:space="preserve">, a short-chain </w:t>
      </w:r>
      <w:r w:rsidR="00833808" w:rsidRPr="008530A5">
        <w:rPr>
          <w:rFonts w:ascii="Times New Roman" w:hAnsi="Times New Roman" w:cs="Times New Roman"/>
          <w:lang w:val="es-ES"/>
        </w:rPr>
        <w:t xml:space="preserve">three-finger toxin </w:t>
      </w:r>
      <w:r w:rsidR="00833808">
        <w:rPr>
          <w:rFonts w:ascii="Times New Roman" w:hAnsi="Times New Roman" w:cs="Times New Roman"/>
          <w:lang w:val="es-ES"/>
        </w:rPr>
        <w:t xml:space="preserve">of the </w:t>
      </w:r>
      <w:r w:rsidR="00833808" w:rsidRPr="008530A5">
        <w:rPr>
          <w:rFonts w:ascii="Times New Roman" w:hAnsi="Times New Roman" w:cs="Times New Roman"/>
          <w:lang w:val="es-ES"/>
        </w:rPr>
        <w:t>orphan group XI</w:t>
      </w:r>
      <w:r w:rsidR="00833808">
        <w:rPr>
          <w:rFonts w:ascii="Times New Roman" w:hAnsi="Times New Roman" w:cs="Times New Roman"/>
          <w:lang w:val="es-ES"/>
        </w:rPr>
        <w:t xml:space="preserve"> sub-</w:t>
      </w:r>
      <w:r w:rsidR="00833808" w:rsidRPr="008530A5">
        <w:rPr>
          <w:rFonts w:ascii="Times New Roman" w:hAnsi="Times New Roman" w:cs="Times New Roman"/>
          <w:lang w:val="es-ES"/>
        </w:rPr>
        <w:t>subfamily</w:t>
      </w:r>
      <w:r w:rsidR="00833808">
        <w:rPr>
          <w:rFonts w:ascii="Times New Roman" w:hAnsi="Times New Roman" w:cs="Times New Roman"/>
          <w:lang w:val="es-ES"/>
        </w:rPr>
        <w:t xml:space="preserve">, </w:t>
      </w:r>
      <w:r w:rsidR="00833808" w:rsidRPr="008530A5">
        <w:rPr>
          <w:rFonts w:ascii="Times New Roman" w:hAnsi="Times New Roman" w:cs="Times New Roman"/>
          <w:lang w:val="es-ES"/>
        </w:rPr>
        <w:t xml:space="preserve">is &gt;250 </w:t>
      </w:r>
      <w:r w:rsidR="00833808" w:rsidRPr="008530A5">
        <w:rPr>
          <w:rFonts w:ascii="Symbol" w:hAnsi="Symbol" w:cs="Times New Roman"/>
          <w:lang w:val="es-ES"/>
        </w:rPr>
        <w:t></w:t>
      </w:r>
      <w:r w:rsidR="00833808">
        <w:rPr>
          <w:rFonts w:ascii="Times New Roman" w:hAnsi="Times New Roman" w:cs="Times New Roman"/>
          <w:lang w:val="es-ES"/>
        </w:rPr>
        <w:t xml:space="preserve">g/g by subcutaneous injection (76), whereas </w:t>
      </w:r>
      <w:r w:rsidR="00560843">
        <w:rPr>
          <w:rFonts w:ascii="Times New Roman" w:hAnsi="Times New Roman" w:cs="Times New Roman"/>
          <w:color w:val="1C1C1C"/>
          <w:lang w:val="es-ES"/>
        </w:rPr>
        <w:t xml:space="preserve">neurotoxin </w:t>
      </w:r>
      <w:r w:rsidR="00560843" w:rsidRPr="00067817">
        <w:rPr>
          <w:rFonts w:ascii="Symbol" w:hAnsi="Symbol" w:cs="Times New Roman"/>
          <w:color w:val="1C1C1C"/>
          <w:lang w:val="es-ES"/>
        </w:rPr>
        <w:t></w:t>
      </w:r>
      <w:r w:rsidR="00560843">
        <w:rPr>
          <w:rFonts w:ascii="Times New Roman" w:hAnsi="Times New Roman" w:cs="Times New Roman"/>
          <w:color w:val="1C1C1C"/>
          <w:lang w:val="es-ES"/>
        </w:rPr>
        <w:t xml:space="preserve"> [P01416]</w:t>
      </w:r>
      <w:r w:rsidR="00FC04CD">
        <w:rPr>
          <w:rFonts w:ascii="Times New Roman" w:hAnsi="Times New Roman" w:cs="Times New Roman"/>
          <w:color w:val="1C1C1C"/>
          <w:lang w:val="es-ES"/>
        </w:rPr>
        <w:t xml:space="preserve"> exhibited the lowest LD</w:t>
      </w:r>
      <w:r w:rsidR="00FC04CD" w:rsidRPr="00FC04CD">
        <w:rPr>
          <w:rFonts w:ascii="Times New Roman" w:hAnsi="Times New Roman" w:cs="Times New Roman"/>
          <w:color w:val="1C1C1C"/>
          <w:vertAlign w:val="subscript"/>
          <w:lang w:val="es-ES"/>
        </w:rPr>
        <w:t>50</w:t>
      </w:r>
      <w:r w:rsidR="00FC04CD">
        <w:rPr>
          <w:rFonts w:ascii="Times New Roman" w:hAnsi="Times New Roman" w:cs="Times New Roman"/>
          <w:color w:val="1C1C1C"/>
          <w:lang w:val="es-ES"/>
        </w:rPr>
        <w:t xml:space="preserve"> </w:t>
      </w:r>
      <w:del w:id="95" w:author="Robert Harrison" w:date="2015-12-23T12:59:00Z">
        <w:r w:rsidR="00FC04CD" w:rsidDel="007009FD">
          <w:rPr>
            <w:rFonts w:ascii="Times New Roman" w:hAnsi="Times New Roman" w:cs="Times New Roman"/>
            <w:color w:val="1C1C1C"/>
            <w:lang w:val="es-ES"/>
          </w:rPr>
          <w:delText xml:space="preserve">for mice </w:delText>
        </w:r>
      </w:del>
      <w:r w:rsidR="00FC04CD">
        <w:rPr>
          <w:rFonts w:ascii="Times New Roman" w:hAnsi="Times New Roman" w:cs="Times New Roman"/>
          <w:color w:val="1C1C1C"/>
          <w:lang w:val="es-ES"/>
        </w:rPr>
        <w:t xml:space="preserve">(0.08 </w:t>
      </w:r>
      <w:r w:rsidR="00FC04CD" w:rsidRPr="00B41F18">
        <w:rPr>
          <w:rFonts w:ascii="Times New Roman" w:hAnsi="Times New Roman" w:cs="Times New Roman"/>
          <w:color w:val="1C1C1C"/>
          <w:lang w:val="es-ES"/>
        </w:rPr>
        <w:t>mg/kg</w:t>
      </w:r>
      <w:r w:rsidR="00FC04CD">
        <w:rPr>
          <w:rFonts w:ascii="Times New Roman" w:hAnsi="Times New Roman" w:cs="Times New Roman"/>
          <w:color w:val="1C1C1C"/>
          <w:lang w:val="es-ES"/>
        </w:rPr>
        <w:t>) a</w:t>
      </w:r>
      <w:r w:rsidR="00DE1F02">
        <w:rPr>
          <w:rFonts w:ascii="Times New Roman" w:hAnsi="Times New Roman" w:cs="Times New Roman"/>
          <w:color w:val="1C1C1C"/>
          <w:lang w:val="es-ES"/>
        </w:rPr>
        <w:t>mong black mamba venom toxins (52</w:t>
      </w:r>
      <w:r w:rsidR="00295C45">
        <w:rPr>
          <w:rFonts w:ascii="Times New Roman" w:hAnsi="Times New Roman" w:cs="Times New Roman"/>
          <w:color w:val="1C1C1C"/>
          <w:lang w:val="es-ES"/>
        </w:rPr>
        <w:t>, 75</w:t>
      </w:r>
      <w:r w:rsidR="00DE1F02">
        <w:rPr>
          <w:rFonts w:ascii="Times New Roman" w:hAnsi="Times New Roman" w:cs="Times New Roman"/>
          <w:color w:val="1C1C1C"/>
          <w:lang w:val="es-ES"/>
        </w:rPr>
        <w:t>)</w:t>
      </w:r>
      <w:r w:rsidR="00295C45">
        <w:rPr>
          <w:rFonts w:ascii="Times New Roman" w:hAnsi="Times New Roman" w:cs="Times New Roman"/>
          <w:color w:val="1C1C1C"/>
          <w:lang w:val="es-ES"/>
        </w:rPr>
        <w:t>, and</w:t>
      </w:r>
      <w:r w:rsidR="00295C45" w:rsidRPr="00295C45">
        <w:rPr>
          <w:rFonts w:ascii="Times New Roman" w:hAnsi="Times New Roman" w:cs="Times New Roman"/>
          <w:color w:val="1C1C1C"/>
          <w:lang w:val="es-ES"/>
        </w:rPr>
        <w:t xml:space="preserve"> </w:t>
      </w:r>
      <w:r w:rsidR="00295C45" w:rsidRPr="00295C45">
        <w:rPr>
          <w:rFonts w:ascii="Symbol" w:hAnsi="Symbol" w:cs="Times New Roman"/>
          <w:lang w:val="es-ES"/>
        </w:rPr>
        <w:t></w:t>
      </w:r>
      <w:r w:rsidR="00295C45" w:rsidRPr="00295C45">
        <w:rPr>
          <w:rFonts w:ascii="Times New Roman" w:hAnsi="Times New Roman" w:cs="Times New Roman"/>
          <w:lang w:val="es-ES"/>
        </w:rPr>
        <w:t>-EPTX-Dpp2d was found to potently inhibit α7 neuronal nicotinic ac</w:t>
      </w:r>
      <w:r w:rsidR="00295C45">
        <w:rPr>
          <w:rFonts w:ascii="Times New Roman" w:hAnsi="Times New Roman" w:cs="Times New Roman"/>
          <w:lang w:val="es-ES"/>
        </w:rPr>
        <w:t>etylcholine receptors (nAChR</w:t>
      </w:r>
      <w:r w:rsidR="005D308B">
        <w:rPr>
          <w:rFonts w:ascii="Times New Roman" w:hAnsi="Times New Roman" w:cs="Times New Roman"/>
          <w:lang w:val="es-ES"/>
        </w:rPr>
        <w:t>,</w:t>
      </w:r>
      <w:r w:rsidR="00295C45">
        <w:rPr>
          <w:rFonts w:ascii="Times New Roman" w:hAnsi="Times New Roman" w:cs="Times New Roman"/>
          <w:lang w:val="es-ES"/>
        </w:rPr>
        <w:t xml:space="preserve"> IC</w:t>
      </w:r>
      <w:r w:rsidR="00295C45" w:rsidRPr="00295C45">
        <w:rPr>
          <w:rFonts w:ascii="Times New Roman" w:hAnsi="Times New Roman" w:cs="Times New Roman"/>
          <w:vertAlign w:val="subscript"/>
          <w:lang w:val="es-ES"/>
        </w:rPr>
        <w:t>50</w:t>
      </w:r>
      <w:r w:rsidR="00295C45" w:rsidRPr="00295C45">
        <w:rPr>
          <w:rFonts w:ascii="Times New Roman" w:hAnsi="Times New Roman" w:cs="Times New Roman"/>
          <w:lang w:val="es-ES"/>
        </w:rPr>
        <w:t>, 58 ± 24 nM) and muscle-type nAChR (</w:t>
      </w:r>
      <w:r w:rsidR="00295C45">
        <w:rPr>
          <w:rFonts w:ascii="Times New Roman" w:hAnsi="Times New Roman" w:cs="Times New Roman"/>
          <w:lang w:val="es-ES"/>
        </w:rPr>
        <w:t>IC</w:t>
      </w:r>
      <w:r w:rsidR="00295C45" w:rsidRPr="00295C45">
        <w:rPr>
          <w:rFonts w:ascii="Times New Roman" w:hAnsi="Times New Roman" w:cs="Times New Roman"/>
          <w:vertAlign w:val="subscript"/>
          <w:lang w:val="es-ES"/>
        </w:rPr>
        <w:t>50</w:t>
      </w:r>
      <w:r w:rsidR="00295C45" w:rsidRPr="00295C45">
        <w:rPr>
          <w:rFonts w:ascii="Times New Roman" w:hAnsi="Times New Roman" w:cs="Times New Roman"/>
          <w:lang w:val="es-ES"/>
        </w:rPr>
        <w:t>, 114 ± 37 nM) (</w:t>
      </w:r>
      <w:r w:rsidR="00295C45">
        <w:rPr>
          <w:rFonts w:ascii="Times New Roman" w:hAnsi="Times New Roman" w:cs="Times New Roman"/>
          <w:lang w:val="es-ES"/>
        </w:rPr>
        <w:t>33</w:t>
      </w:r>
      <w:r w:rsidR="00295C45" w:rsidRPr="00295C45">
        <w:rPr>
          <w:rFonts w:ascii="Times New Roman" w:hAnsi="Times New Roman" w:cs="Times New Roman"/>
          <w:lang w:val="es-ES"/>
        </w:rPr>
        <w:t>).</w:t>
      </w:r>
      <w:r w:rsidR="00295C45">
        <w:rPr>
          <w:rFonts w:ascii="Arial" w:hAnsi="Arial" w:cs="Arial"/>
          <w:sz w:val="26"/>
          <w:szCs w:val="26"/>
          <w:lang w:val="es-ES"/>
        </w:rPr>
        <w:t xml:space="preserve"> </w:t>
      </w:r>
    </w:p>
    <w:p w14:paraId="4D4BF8CB" w14:textId="77777777" w:rsidR="00DB3F8A" w:rsidRDefault="00DB3F8A" w:rsidP="00833808">
      <w:pPr>
        <w:widowControl w:val="0"/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</w:p>
    <w:p w14:paraId="3E2E9D87" w14:textId="77777777" w:rsidR="00A513B0" w:rsidRDefault="00A513B0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7070D9BD" w14:textId="02C04D0F" w:rsidR="00315860" w:rsidRPr="00A86899" w:rsidRDefault="00A86899" w:rsidP="006B2AD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A86899">
        <w:rPr>
          <w:rFonts w:ascii="Times New Roman" w:hAnsi="Times New Roman" w:cs="Times New Roman"/>
          <w:b/>
          <w:lang w:val="en-US"/>
        </w:rPr>
        <w:t>CONCLUDING REMARKS</w:t>
      </w:r>
    </w:p>
    <w:p w14:paraId="65B7AA8E" w14:textId="148F50FB" w:rsidR="008A3405" w:rsidDel="007009FD" w:rsidRDefault="007009FD" w:rsidP="006B2AD1">
      <w:pPr>
        <w:autoSpaceDE w:val="0"/>
        <w:autoSpaceDN w:val="0"/>
        <w:adjustRightInd w:val="0"/>
        <w:spacing w:after="0" w:line="480" w:lineRule="auto"/>
        <w:jc w:val="both"/>
        <w:rPr>
          <w:del w:id="96" w:author="Robert Harrison" w:date="2015-12-23T13:05:00Z"/>
          <w:rFonts w:ascii="Times New Roman" w:hAnsi="Times New Roman" w:cs="Times New Roman"/>
          <w:lang w:val="es-ES"/>
        </w:rPr>
      </w:pPr>
      <w:ins w:id="97" w:author="Robert Harrison" w:date="2015-12-23T13:01:00Z">
        <w:r>
          <w:rPr>
            <w:rFonts w:ascii="Times New Roman" w:hAnsi="Times New Roman" w:cs="Times New Roman"/>
            <w:lang w:val="es-ES"/>
          </w:rPr>
          <w:t>The l</w:t>
        </w:r>
      </w:ins>
      <w:del w:id="98" w:author="Robert Harrison" w:date="2015-12-23T13:01:00Z">
        <w:r w:rsidR="001F618C" w:rsidRPr="006C18AC" w:rsidDel="007009FD">
          <w:rPr>
            <w:rFonts w:ascii="Times New Roman" w:hAnsi="Times New Roman" w:cs="Times New Roman"/>
            <w:lang w:val="es-ES"/>
          </w:rPr>
          <w:delText>L</w:delText>
        </w:r>
      </w:del>
      <w:r w:rsidR="001F618C" w:rsidRPr="006C18AC">
        <w:rPr>
          <w:rFonts w:ascii="Times New Roman" w:hAnsi="Times New Roman" w:cs="Times New Roman"/>
          <w:lang w:val="es-ES"/>
        </w:rPr>
        <w:t>ocus-</w:t>
      </w:r>
      <w:r w:rsidR="001673B3" w:rsidRPr="006C18AC">
        <w:rPr>
          <w:rFonts w:ascii="Times New Roman" w:hAnsi="Times New Roman" w:cs="Times New Roman"/>
          <w:lang w:val="es-ES"/>
        </w:rPr>
        <w:t>s</w:t>
      </w:r>
      <w:r w:rsidR="00A86899">
        <w:rPr>
          <w:rFonts w:ascii="Times New Roman" w:hAnsi="Times New Roman" w:cs="Times New Roman"/>
          <w:lang w:val="es-ES"/>
        </w:rPr>
        <w:t xml:space="preserve">pecific assignment </w:t>
      </w:r>
      <w:ins w:id="99" w:author="Robert Harrison" w:date="2015-12-23T13:01:00Z">
        <w:r>
          <w:rPr>
            <w:rFonts w:ascii="Times New Roman" w:hAnsi="Times New Roman" w:cs="Times New Roman"/>
            <w:lang w:val="es-ES"/>
          </w:rPr>
          <w:t xml:space="preserve">inherent to next-generation venomic analysis </w:t>
        </w:r>
      </w:ins>
      <w:r w:rsidR="00A86899">
        <w:rPr>
          <w:rFonts w:ascii="Times New Roman" w:hAnsi="Times New Roman" w:cs="Times New Roman"/>
          <w:lang w:val="es-ES"/>
        </w:rPr>
        <w:t xml:space="preserve">is </w:t>
      </w:r>
      <w:ins w:id="100" w:author="Robert Harrison" w:date="2015-12-23T13:00:00Z">
        <w:r>
          <w:rPr>
            <w:rFonts w:ascii="Times New Roman" w:hAnsi="Times New Roman" w:cs="Times New Roman"/>
            <w:lang w:val="es-ES"/>
          </w:rPr>
          <w:t xml:space="preserve">an important progression </w:t>
        </w:r>
      </w:ins>
      <w:del w:id="101" w:author="Robert Harrison" w:date="2015-12-23T13:00:00Z">
        <w:r w:rsidR="00A86899" w:rsidDel="007009FD">
          <w:rPr>
            <w:rFonts w:ascii="Times New Roman" w:hAnsi="Times New Roman" w:cs="Times New Roman"/>
            <w:lang w:val="es-ES"/>
          </w:rPr>
          <w:delText>relevant</w:delText>
        </w:r>
      </w:del>
      <w:r w:rsidR="00A86899">
        <w:rPr>
          <w:rFonts w:ascii="Times New Roman" w:hAnsi="Times New Roman" w:cs="Times New Roman"/>
          <w:lang w:val="es-ES"/>
        </w:rPr>
        <w:t xml:space="preserve"> </w:t>
      </w:r>
      <w:r w:rsidR="001673B3" w:rsidRPr="006C18AC">
        <w:rPr>
          <w:rFonts w:ascii="Times New Roman" w:hAnsi="Times New Roman" w:cs="Times New Roman"/>
          <w:lang w:val="es-ES"/>
        </w:rPr>
        <w:t>in</w:t>
      </w:r>
      <w:ins w:id="102" w:author="Robert Harrison" w:date="2015-12-23T13:01:00Z">
        <w:r>
          <w:rPr>
            <w:rFonts w:ascii="Times New Roman" w:hAnsi="Times New Roman" w:cs="Times New Roman"/>
            <w:lang w:val="es-ES"/>
          </w:rPr>
          <w:t xml:space="preserve"> our general understanding of venom composition</w:t>
        </w:r>
      </w:ins>
      <w:del w:id="103" w:author="Robert Harrison" w:date="2015-12-23T13:01:00Z">
        <w:r w:rsidR="001673B3" w:rsidRPr="006C18AC" w:rsidDel="007009FD">
          <w:rPr>
            <w:rFonts w:ascii="Times New Roman" w:hAnsi="Times New Roman" w:cs="Times New Roman"/>
            <w:lang w:val="es-ES"/>
          </w:rPr>
          <w:delText xml:space="preserve"> </w:delText>
        </w:r>
        <w:r w:rsidR="001C38BC" w:rsidDel="007009FD">
          <w:rPr>
            <w:rFonts w:ascii="Times New Roman" w:hAnsi="Times New Roman" w:cs="Times New Roman"/>
            <w:lang w:val="es-ES"/>
          </w:rPr>
          <w:delText>next-generation venomic analysis</w:delText>
        </w:r>
      </w:del>
      <w:del w:id="104" w:author="Robert Harrison" w:date="2015-12-23T13:02:00Z">
        <w:r w:rsidR="008C0E49" w:rsidDel="007009FD">
          <w:rPr>
            <w:rFonts w:ascii="Times New Roman" w:hAnsi="Times New Roman" w:cs="Times New Roman"/>
            <w:lang w:val="es-ES"/>
          </w:rPr>
          <w:delText>, in general</w:delText>
        </w:r>
      </w:del>
      <w:r w:rsidR="008C0E49">
        <w:rPr>
          <w:rFonts w:ascii="Times New Roman" w:hAnsi="Times New Roman" w:cs="Times New Roman"/>
          <w:lang w:val="es-ES"/>
        </w:rPr>
        <w:t xml:space="preserve"> (67)</w:t>
      </w:r>
      <w:r w:rsidR="001C38BC">
        <w:rPr>
          <w:rFonts w:ascii="Times New Roman" w:hAnsi="Times New Roman" w:cs="Times New Roman"/>
          <w:lang w:val="es-ES"/>
        </w:rPr>
        <w:t xml:space="preserve">, and </w:t>
      </w:r>
      <w:r w:rsidR="001673B3" w:rsidRPr="006C18AC">
        <w:rPr>
          <w:rFonts w:ascii="Times New Roman" w:hAnsi="Times New Roman" w:cs="Times New Roman"/>
          <w:lang w:val="es-ES"/>
        </w:rPr>
        <w:t xml:space="preserve">particularly </w:t>
      </w:r>
      <w:r w:rsidR="001F618C" w:rsidRPr="006C18AC">
        <w:rPr>
          <w:rFonts w:ascii="Times New Roman" w:hAnsi="Times New Roman" w:cs="Times New Roman"/>
          <w:lang w:val="es-ES"/>
        </w:rPr>
        <w:t>for t</w:t>
      </w:r>
      <w:r w:rsidR="008A3405" w:rsidRPr="006C18AC">
        <w:rPr>
          <w:rFonts w:ascii="Times New Roman" w:hAnsi="Times New Roman" w:cs="Times New Roman"/>
          <w:lang w:val="es-ES"/>
        </w:rPr>
        <w:t>oxicoveno</w:t>
      </w:r>
      <w:r w:rsidR="00143898" w:rsidRPr="006C18AC">
        <w:rPr>
          <w:rFonts w:ascii="Times New Roman" w:hAnsi="Times New Roman" w:cs="Times New Roman"/>
          <w:lang w:val="es-ES"/>
        </w:rPr>
        <w:t xml:space="preserve">mics, </w:t>
      </w:r>
      <w:r w:rsidR="001C38BC">
        <w:rPr>
          <w:rFonts w:ascii="Times New Roman" w:hAnsi="Times New Roman" w:cs="Times New Roman"/>
          <w:lang w:val="es-ES"/>
        </w:rPr>
        <w:t xml:space="preserve">a new discipline </w:t>
      </w:r>
      <w:r w:rsidR="006C18AC">
        <w:rPr>
          <w:rFonts w:ascii="Times New Roman" w:hAnsi="Times New Roman" w:cs="Times New Roman"/>
          <w:lang w:val="es-ES"/>
        </w:rPr>
        <w:t>recently coined by Bruno Lomonte (</w:t>
      </w:r>
      <w:r w:rsidR="00833808">
        <w:rPr>
          <w:rFonts w:ascii="Times New Roman" w:hAnsi="Times New Roman" w:cs="Times New Roman"/>
          <w:lang w:val="es-ES"/>
        </w:rPr>
        <w:t>77</w:t>
      </w:r>
      <w:r w:rsidR="006C18AC">
        <w:rPr>
          <w:rFonts w:ascii="Times New Roman" w:hAnsi="Times New Roman" w:cs="Times New Roman"/>
          <w:lang w:val="es-ES"/>
        </w:rPr>
        <w:t>), aimed</w:t>
      </w:r>
      <w:r w:rsidR="00143898" w:rsidRPr="006C18AC">
        <w:rPr>
          <w:rFonts w:ascii="Times New Roman" w:hAnsi="Times New Roman" w:cs="Times New Roman"/>
          <w:lang w:val="es-ES"/>
        </w:rPr>
        <w:t xml:space="preserve"> at </w:t>
      </w:r>
      <w:r w:rsidR="005A0098">
        <w:rPr>
          <w:rFonts w:ascii="Times New Roman" w:hAnsi="Times New Roman" w:cs="Times New Roman"/>
          <w:lang w:val="es-ES"/>
        </w:rPr>
        <w:t xml:space="preserve">correlating the </w:t>
      </w:r>
      <w:ins w:id="105" w:author="Robert Harrison" w:date="2015-12-23T13:02:00Z">
        <w:r>
          <w:rPr>
            <w:rFonts w:ascii="Times New Roman" w:hAnsi="Times New Roman" w:cs="Times New Roman"/>
            <w:lang w:val="es-ES"/>
          </w:rPr>
          <w:t xml:space="preserve">venom </w:t>
        </w:r>
      </w:ins>
      <w:r w:rsidR="005A0098">
        <w:rPr>
          <w:rFonts w:ascii="Times New Roman" w:hAnsi="Times New Roman" w:cs="Times New Roman"/>
          <w:lang w:val="es-ES"/>
        </w:rPr>
        <w:t xml:space="preserve">toxin composition and </w:t>
      </w:r>
      <w:ins w:id="106" w:author="Robert Harrison" w:date="2015-12-23T13:02:00Z">
        <w:r>
          <w:rPr>
            <w:rFonts w:ascii="Times New Roman" w:hAnsi="Times New Roman" w:cs="Times New Roman"/>
            <w:lang w:val="es-ES"/>
          </w:rPr>
          <w:t xml:space="preserve">pathogenic </w:t>
        </w:r>
      </w:ins>
      <w:del w:id="107" w:author="Robert Harrison" w:date="2015-12-23T13:02:00Z">
        <w:r w:rsidR="005A0098" w:rsidDel="007009FD">
          <w:rPr>
            <w:rFonts w:ascii="Times New Roman" w:hAnsi="Times New Roman" w:cs="Times New Roman"/>
            <w:lang w:val="es-ES"/>
          </w:rPr>
          <w:delText xml:space="preserve">the </w:delText>
        </w:r>
        <w:r w:rsidR="005A0098" w:rsidRPr="005A0098" w:rsidDel="007009FD">
          <w:rPr>
            <w:rFonts w:ascii="Times New Roman" w:hAnsi="Times New Roman" w:cs="Times New Roman"/>
            <w:color w:val="232323"/>
            <w:lang w:val="es-ES"/>
          </w:rPr>
          <w:delText xml:space="preserve">toxic </w:delText>
        </w:r>
      </w:del>
      <w:r w:rsidR="005A0098" w:rsidRPr="005A0098">
        <w:rPr>
          <w:rFonts w:ascii="Times New Roman" w:hAnsi="Times New Roman" w:cs="Times New Roman"/>
          <w:color w:val="232323"/>
          <w:lang w:val="es-ES"/>
        </w:rPr>
        <w:t>activity</w:t>
      </w:r>
      <w:del w:id="108" w:author="Robert Harrison" w:date="2015-12-23T13:02:00Z">
        <w:r w:rsidR="005A0098" w:rsidRPr="005A0098" w:rsidDel="007009FD">
          <w:rPr>
            <w:rFonts w:ascii="Times New Roman" w:hAnsi="Times New Roman" w:cs="Times New Roman"/>
            <w:color w:val="232323"/>
            <w:lang w:val="es-ES"/>
          </w:rPr>
          <w:delText xml:space="preserve"> </w:delText>
        </w:r>
        <w:r w:rsidR="001C38BC" w:rsidDel="007009FD">
          <w:rPr>
            <w:rFonts w:ascii="Times New Roman" w:hAnsi="Times New Roman" w:cs="Times New Roman"/>
            <w:color w:val="232323"/>
            <w:lang w:val="es-ES"/>
          </w:rPr>
          <w:delText>of venoms</w:delText>
        </w:r>
      </w:del>
      <w:r w:rsidR="001C38BC">
        <w:rPr>
          <w:rFonts w:ascii="Times New Roman" w:hAnsi="Times New Roman" w:cs="Times New Roman"/>
          <w:color w:val="232323"/>
          <w:lang w:val="es-ES"/>
        </w:rPr>
        <w:t>. I</w:t>
      </w:r>
      <w:r w:rsidR="001C38BC" w:rsidRPr="005A0098">
        <w:rPr>
          <w:rFonts w:ascii="Times New Roman" w:hAnsi="Times New Roman" w:cs="Times New Roman"/>
          <w:color w:val="232323"/>
          <w:lang w:val="es-ES"/>
        </w:rPr>
        <w:t>dentification of the toxicologically most relevant toxins in venoms</w:t>
      </w:r>
      <w:r w:rsidR="001C38BC">
        <w:rPr>
          <w:rFonts w:ascii="Times New Roman" w:hAnsi="Times New Roman" w:cs="Times New Roman"/>
          <w:color w:val="232323"/>
          <w:lang w:val="es-ES"/>
        </w:rPr>
        <w:t xml:space="preserve"> </w:t>
      </w:r>
      <w:r w:rsidR="008C0E49">
        <w:rPr>
          <w:rFonts w:ascii="Times New Roman" w:hAnsi="Times New Roman" w:cs="Times New Roman"/>
          <w:color w:val="232323"/>
          <w:lang w:val="es-ES"/>
        </w:rPr>
        <w:t>is required for the</w:t>
      </w:r>
      <w:r w:rsidR="00224809">
        <w:rPr>
          <w:rFonts w:ascii="Times New Roman" w:hAnsi="Times New Roman" w:cs="Times New Roman"/>
          <w:color w:val="232323"/>
          <w:lang w:val="es-ES"/>
        </w:rPr>
        <w:t xml:space="preserve"> </w:t>
      </w:r>
      <w:r w:rsidR="00224809" w:rsidRPr="00224809">
        <w:rPr>
          <w:rFonts w:ascii="Times New Roman" w:hAnsi="Times New Roman" w:cs="Times New Roman"/>
          <w:i/>
          <w:color w:val="232323"/>
          <w:lang w:val="es-ES"/>
        </w:rPr>
        <w:t>à-la-carte</w:t>
      </w:r>
      <w:r w:rsidR="00224809">
        <w:rPr>
          <w:rFonts w:ascii="Times New Roman" w:hAnsi="Times New Roman" w:cs="Times New Roman"/>
          <w:color w:val="232323"/>
          <w:lang w:val="es-ES"/>
        </w:rPr>
        <w:t xml:space="preserve"> design of</w:t>
      </w:r>
      <w:r w:rsidR="005A0098" w:rsidRPr="005A0098">
        <w:rPr>
          <w:rFonts w:ascii="Times New Roman" w:hAnsi="Times New Roman" w:cs="Times New Roman"/>
          <w:color w:val="232323"/>
          <w:lang w:val="es-ES"/>
        </w:rPr>
        <w:t xml:space="preserve"> antiven</w:t>
      </w:r>
      <w:r w:rsidR="00224809">
        <w:rPr>
          <w:rFonts w:ascii="Times New Roman" w:hAnsi="Times New Roman" w:cs="Times New Roman"/>
          <w:color w:val="232323"/>
          <w:lang w:val="es-ES"/>
        </w:rPr>
        <w:t xml:space="preserve">oms </w:t>
      </w:r>
      <w:r w:rsidR="006C18AC" w:rsidRPr="005A0098">
        <w:rPr>
          <w:rFonts w:ascii="Times New Roman" w:hAnsi="Times New Roman" w:cs="Times New Roman"/>
          <w:lang w:val="es-ES"/>
        </w:rPr>
        <w:t>(</w:t>
      </w:r>
      <w:ins w:id="109" w:author="Robert Harrison" w:date="2015-12-23T13:04:00Z">
        <w:r w:rsidRPr="00180EFE">
          <w:rPr>
            <w:rFonts w:ascii="Times New Roman" w:hAnsi="Times New Roman" w:cs="Times New Roman"/>
            <w:color w:val="FF0000"/>
            <w:lang w:val="es-ES"/>
          </w:rPr>
          <w:t>please add here Wagstaff et al 2006, PLos Med and Harrison et al 2011  J Proteomics</w:t>
        </w:r>
        <w:r>
          <w:rPr>
            <w:rFonts w:ascii="Times New Roman" w:hAnsi="Times New Roman" w:cs="Times New Roman"/>
            <w:lang w:val="es-ES"/>
          </w:rPr>
          <w:t xml:space="preserve"> </w:t>
        </w:r>
      </w:ins>
      <w:r w:rsidR="00833808">
        <w:rPr>
          <w:rFonts w:ascii="Times New Roman" w:hAnsi="Times New Roman" w:cs="Times New Roman"/>
          <w:lang w:val="es-ES"/>
        </w:rPr>
        <w:t>78, 79</w:t>
      </w:r>
      <w:r w:rsidR="006C18AC" w:rsidRPr="005A0098">
        <w:rPr>
          <w:rFonts w:ascii="Times New Roman" w:hAnsi="Times New Roman" w:cs="Times New Roman"/>
          <w:lang w:val="es-ES"/>
        </w:rPr>
        <w:t>)</w:t>
      </w:r>
      <w:r w:rsidR="00143898" w:rsidRPr="005A0098">
        <w:rPr>
          <w:rFonts w:ascii="Times New Roman" w:hAnsi="Times New Roman" w:cs="Times New Roman"/>
          <w:lang w:val="es-ES"/>
        </w:rPr>
        <w:t>.</w:t>
      </w:r>
      <w:r w:rsidR="0064001C" w:rsidRPr="005A0098">
        <w:rPr>
          <w:rFonts w:ascii="Times New Roman" w:hAnsi="Times New Roman" w:cs="Times New Roman"/>
          <w:lang w:val="es-ES"/>
        </w:rPr>
        <w:t xml:space="preserve"> </w:t>
      </w:r>
      <w:r w:rsidR="00C65711">
        <w:rPr>
          <w:rFonts w:ascii="Times New Roman" w:hAnsi="Times New Roman" w:cs="Times New Roman"/>
          <w:lang w:val="es-ES"/>
        </w:rPr>
        <w:t xml:space="preserve">Key elements towards this goal </w:t>
      </w:r>
      <w:r w:rsidR="0068494C">
        <w:rPr>
          <w:rFonts w:ascii="Times New Roman" w:hAnsi="Times New Roman" w:cs="Times New Roman"/>
          <w:lang w:val="es-ES"/>
        </w:rPr>
        <w:t xml:space="preserve">are </w:t>
      </w:r>
      <w:r w:rsidR="00594A75">
        <w:rPr>
          <w:rFonts w:ascii="Times New Roman" w:hAnsi="Times New Roman" w:cs="Times New Roman"/>
          <w:lang w:val="es-ES"/>
        </w:rPr>
        <w:t xml:space="preserve">i) </w:t>
      </w:r>
      <w:r w:rsidR="0068494C">
        <w:rPr>
          <w:rFonts w:ascii="Times New Roman" w:hAnsi="Times New Roman" w:cs="Times New Roman"/>
          <w:lang w:val="es-ES"/>
        </w:rPr>
        <w:t xml:space="preserve">high resolution </w:t>
      </w:r>
      <w:r w:rsidR="0064001C" w:rsidRPr="006C18AC">
        <w:rPr>
          <w:rFonts w:ascii="Times New Roman" w:hAnsi="Times New Roman" w:cs="Times New Roman"/>
          <w:lang w:val="es-ES"/>
        </w:rPr>
        <w:t>mass measurement of the venom proteins, a piece of information without which it is difficult to ensure a complete insight on a venom's complexity</w:t>
      </w:r>
      <w:r w:rsidR="005D308B">
        <w:rPr>
          <w:rFonts w:ascii="Times New Roman" w:hAnsi="Times New Roman" w:cs="Times New Roman"/>
          <w:lang w:val="es-ES"/>
        </w:rPr>
        <w:t>,</w:t>
      </w:r>
      <w:r w:rsidR="0064001C" w:rsidRPr="006C18AC">
        <w:rPr>
          <w:rFonts w:ascii="Times New Roman" w:hAnsi="Times New Roman" w:cs="Times New Roman"/>
          <w:lang w:val="es-ES"/>
        </w:rPr>
        <w:t xml:space="preserve"> and </w:t>
      </w:r>
      <w:r w:rsidR="00594A75">
        <w:rPr>
          <w:rFonts w:ascii="Times New Roman" w:hAnsi="Times New Roman" w:cs="Times New Roman"/>
          <w:lang w:val="es-ES"/>
        </w:rPr>
        <w:t xml:space="preserve">ii) </w:t>
      </w:r>
      <w:r w:rsidR="00744733">
        <w:rPr>
          <w:rFonts w:ascii="Times New Roman" w:hAnsi="Times New Roman" w:cs="Times New Roman"/>
          <w:color w:val="232323"/>
          <w:lang w:val="es-ES"/>
        </w:rPr>
        <w:t>locus-resolved toxin identification</w:t>
      </w:r>
      <w:r w:rsidR="00744733" w:rsidRPr="006C18AC">
        <w:rPr>
          <w:rFonts w:ascii="Times New Roman" w:hAnsi="Times New Roman" w:cs="Times New Roman"/>
          <w:lang w:val="es-ES"/>
        </w:rPr>
        <w:t xml:space="preserve"> </w:t>
      </w:r>
      <w:r w:rsidR="00744733">
        <w:rPr>
          <w:rFonts w:ascii="Times New Roman" w:hAnsi="Times New Roman" w:cs="Times New Roman"/>
          <w:lang w:val="es-ES"/>
        </w:rPr>
        <w:t xml:space="preserve">by </w:t>
      </w:r>
      <w:r w:rsidR="0064001C" w:rsidRPr="006C18AC">
        <w:rPr>
          <w:rFonts w:ascii="Times New Roman" w:hAnsi="Times New Roman" w:cs="Times New Roman"/>
          <w:lang w:val="es-ES"/>
        </w:rPr>
        <w:t xml:space="preserve">top-down </w:t>
      </w:r>
      <w:r w:rsidR="00C65711">
        <w:rPr>
          <w:rFonts w:ascii="Times New Roman" w:hAnsi="Times New Roman" w:cs="Times New Roman"/>
          <w:lang w:val="es-ES"/>
        </w:rPr>
        <w:t xml:space="preserve">MS/MS </w:t>
      </w:r>
      <w:r w:rsidR="0064001C" w:rsidRPr="006C18AC">
        <w:rPr>
          <w:rFonts w:ascii="Times New Roman" w:hAnsi="Times New Roman" w:cs="Times New Roman"/>
          <w:lang w:val="es-ES"/>
        </w:rPr>
        <w:t>analysis</w:t>
      </w:r>
      <w:r w:rsidR="004626E8">
        <w:rPr>
          <w:rFonts w:ascii="Times New Roman" w:hAnsi="Times New Roman" w:cs="Times New Roman"/>
          <w:lang w:val="es-ES"/>
        </w:rPr>
        <w:t xml:space="preserve">. In </w:t>
      </w:r>
      <w:del w:id="110" w:author="Robert Harrison" w:date="2015-12-23T13:06:00Z">
        <w:r w:rsidR="004626E8" w:rsidDel="007009FD">
          <w:rPr>
            <w:rFonts w:ascii="Times New Roman" w:hAnsi="Times New Roman" w:cs="Times New Roman"/>
            <w:lang w:val="es-ES"/>
          </w:rPr>
          <w:delText xml:space="preserve">a </w:delText>
        </w:r>
      </w:del>
      <w:r w:rsidR="004626E8">
        <w:rPr>
          <w:rFonts w:ascii="Times New Roman" w:hAnsi="Times New Roman" w:cs="Times New Roman"/>
          <w:lang w:val="es-ES"/>
        </w:rPr>
        <w:t>previous work</w:t>
      </w:r>
      <w:ins w:id="111" w:author="Robert Harrison" w:date="2015-12-23T13:05:00Z">
        <w:r>
          <w:rPr>
            <w:rFonts w:ascii="Times New Roman" w:hAnsi="Times New Roman" w:cs="Times New Roman"/>
            <w:lang w:val="es-ES"/>
          </w:rPr>
          <w:t xml:space="preserve">, </w:t>
        </w:r>
      </w:ins>
    </w:p>
    <w:p w14:paraId="19145F1C" w14:textId="18D70DC9" w:rsidR="00DC3069" w:rsidRDefault="004626E8" w:rsidP="00D645E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color w:val="000000"/>
          <w:lang w:val="es-ES"/>
        </w:rPr>
        <w:t xml:space="preserve">we proved that top-down venomics </w:t>
      </w:r>
      <w:r>
        <w:rPr>
          <w:rFonts w:ascii="Times New Roman" w:hAnsi="Times New Roman" w:cs="Times New Roman"/>
        </w:rPr>
        <w:t xml:space="preserve">represents a fast and accurate tool for locus-specific assignment of venom proteins (68), </w:t>
      </w:r>
      <w:ins w:id="112" w:author="Robert Harrison" w:date="2015-12-23T13:06:00Z">
        <w:r w:rsidR="007009FD">
          <w:rPr>
            <w:rFonts w:ascii="Times New Roman" w:hAnsi="Times New Roman" w:cs="Times New Roman"/>
          </w:rPr>
          <w:t xml:space="preserve">thereby extending </w:t>
        </w:r>
      </w:ins>
      <w:del w:id="113" w:author="Robert Harrison" w:date="2015-12-23T13:06:00Z">
        <w:r w:rsidDel="007009FD">
          <w:rPr>
            <w:rFonts w:ascii="Times New Roman" w:hAnsi="Times New Roman" w:cs="Times New Roman"/>
            <w:color w:val="000000" w:themeColor="text1"/>
            <w:lang w:val="es-ES"/>
          </w:rPr>
          <w:delText xml:space="preserve">pushing thus </w:delText>
        </w:r>
      </w:del>
      <w:r>
        <w:rPr>
          <w:rFonts w:ascii="Times New Roman" w:hAnsi="Times New Roman" w:cs="Times New Roman"/>
          <w:color w:val="000000" w:themeColor="text1"/>
          <w:lang w:val="es-ES"/>
        </w:rPr>
        <w:t xml:space="preserve">the limits of whole venom analysis. For this initial </w:t>
      </w:r>
      <w:r>
        <w:rPr>
          <w:rFonts w:ascii="Times New Roman" w:hAnsi="Times New Roman" w:cs="Times New Roman"/>
          <w:color w:val="000000"/>
          <w:lang w:val="es-ES"/>
        </w:rPr>
        <w:t>proof-of-concept we</w:t>
      </w:r>
      <w:del w:id="114" w:author="Robert Harrison" w:date="2015-12-23T13:06:00Z">
        <w:r w:rsidDel="007009FD">
          <w:rPr>
            <w:rFonts w:ascii="Times New Roman" w:hAnsi="Times New Roman" w:cs="Times New Roman"/>
            <w:color w:val="000000"/>
            <w:lang w:val="es-ES"/>
          </w:rPr>
          <w:delText xml:space="preserve"> </w:delText>
        </w:r>
        <w:r w:rsidDel="007009FD">
          <w:rPr>
            <w:rFonts w:ascii="Times New Roman" w:hAnsi="Times New Roman" w:cs="Times New Roman"/>
            <w:lang w:val="es-ES"/>
          </w:rPr>
          <w:delText>we</w:delText>
        </w:r>
      </w:del>
      <w:r>
        <w:rPr>
          <w:rFonts w:ascii="Times New Roman" w:hAnsi="Times New Roman" w:cs="Times New Roman"/>
          <w:lang w:val="es-ES"/>
        </w:rPr>
        <w:t xml:space="preserve"> chose the venom of king cobra,</w:t>
      </w:r>
      <w:r>
        <w:rPr>
          <w:rFonts w:ascii="Times New Roman" w:hAnsi="Times New Roman" w:cs="Times New Roman"/>
          <w:i/>
        </w:rPr>
        <w:t xml:space="preserve"> Ophiophagus h</w:t>
      </w:r>
      <w:r w:rsidRPr="001E0E47">
        <w:rPr>
          <w:rFonts w:ascii="Times New Roman" w:hAnsi="Times New Roman" w:cs="Times New Roman"/>
          <w:i/>
        </w:rPr>
        <w:t>annah</w:t>
      </w:r>
      <w:r>
        <w:rPr>
          <w:rFonts w:ascii="Times New Roman" w:hAnsi="Times New Roman" w:cs="Times New Roman"/>
        </w:rPr>
        <w:t xml:space="preserve">, the only venomous snake species whose genome and venom gland transcriptome have been sequenced (80). </w:t>
      </w:r>
      <w:r w:rsidR="003D458A" w:rsidRPr="003D458A">
        <w:rPr>
          <w:rFonts w:ascii="Times New Roman" w:hAnsi="Times New Roman" w:cs="Times New Roman"/>
        </w:rPr>
        <w:t>We have n</w:t>
      </w:r>
      <w:r w:rsidR="003D458A">
        <w:rPr>
          <w:rFonts w:ascii="Times New Roman" w:hAnsi="Times New Roman" w:cs="Times New Roman"/>
        </w:rPr>
        <w:t xml:space="preserve">ow applied top-down venomics for a comparative study of the venoms of two </w:t>
      </w:r>
      <w:r w:rsidR="003D458A" w:rsidRPr="003D458A">
        <w:rPr>
          <w:rFonts w:ascii="Times New Roman" w:hAnsi="Times New Roman" w:cs="Times New Roman"/>
          <w:i/>
        </w:rPr>
        <w:t>Dendroaspis</w:t>
      </w:r>
      <w:r w:rsidR="003D458A">
        <w:rPr>
          <w:rFonts w:ascii="Times New Roman" w:hAnsi="Times New Roman" w:cs="Times New Roman"/>
        </w:rPr>
        <w:t xml:space="preserve"> species of medical concern,</w:t>
      </w:r>
      <w:r w:rsidR="003D458A" w:rsidRPr="003D458A">
        <w:rPr>
          <w:rFonts w:ascii="Times New Roman" w:hAnsi="Times New Roman" w:cs="Times New Roman"/>
        </w:rPr>
        <w:t xml:space="preserve"> but </w:t>
      </w:r>
      <w:r w:rsidR="003D458A" w:rsidRPr="007947EC">
        <w:rPr>
          <w:rFonts w:ascii="Times New Roman" w:hAnsi="Times New Roman" w:cs="Times New Roman"/>
        </w:rPr>
        <w:t xml:space="preserve">for which only fragmentary </w:t>
      </w:r>
      <w:r w:rsidR="00006F55">
        <w:rPr>
          <w:rFonts w:ascii="Times New Roman" w:hAnsi="Times New Roman" w:cs="Times New Roman"/>
          <w:color w:val="211D1E"/>
        </w:rPr>
        <w:t xml:space="preserve">public species-specific </w:t>
      </w:r>
      <w:r w:rsidR="003D458A" w:rsidRPr="007947EC">
        <w:rPr>
          <w:rFonts w:ascii="Times New Roman" w:hAnsi="Times New Roman" w:cs="Times New Roman"/>
        </w:rPr>
        <w:t xml:space="preserve">databases are available. </w:t>
      </w:r>
      <w:r w:rsidR="00D23040" w:rsidRPr="007947EC">
        <w:rPr>
          <w:rFonts w:ascii="Times New Roman" w:hAnsi="Times New Roman" w:cs="Times New Roman"/>
        </w:rPr>
        <w:t xml:space="preserve">Using </w:t>
      </w:r>
      <w:r w:rsidR="00D23040" w:rsidRPr="007947EC">
        <w:rPr>
          <w:rFonts w:ascii="Times New Roman" w:hAnsi="Times New Roman" w:cs="Times New Roman"/>
          <w:lang w:val="en-US"/>
        </w:rPr>
        <w:t xml:space="preserve">PeptideShaker, </w:t>
      </w:r>
      <w:r w:rsidR="007947EC" w:rsidRPr="007947EC">
        <w:rPr>
          <w:rFonts w:ascii="Times New Roman" w:hAnsi="Times New Roman" w:cs="Times New Roman"/>
          <w:lang w:val="en-US"/>
        </w:rPr>
        <w:t xml:space="preserve">a software that provides statistical </w:t>
      </w:r>
      <w:r w:rsidR="007947EC">
        <w:rPr>
          <w:rFonts w:ascii="Times New Roman" w:hAnsi="Times New Roman" w:cs="Times New Roman"/>
          <w:lang w:val="en-US"/>
        </w:rPr>
        <w:t xml:space="preserve">estimates for </w:t>
      </w:r>
      <w:r w:rsidR="007947EC" w:rsidRPr="007947EC">
        <w:rPr>
          <w:rFonts w:ascii="Times New Roman" w:hAnsi="Times New Roman" w:cs="Times New Roman"/>
          <w:color w:val="211D1E"/>
          <w:lang w:val="es-ES"/>
        </w:rPr>
        <w:t xml:space="preserve">confident </w:t>
      </w:r>
      <w:r w:rsidR="00CF3B50">
        <w:rPr>
          <w:rFonts w:ascii="Times New Roman" w:hAnsi="Times New Roman" w:cs="Times New Roman"/>
          <w:color w:val="211D1E"/>
          <w:lang w:val="es-ES"/>
        </w:rPr>
        <w:t xml:space="preserve">sequence variations and </w:t>
      </w:r>
      <w:r w:rsidR="00067C64">
        <w:rPr>
          <w:rFonts w:ascii="Times New Roman" w:hAnsi="Times New Roman" w:cs="Times New Roman"/>
          <w:color w:val="211D1E"/>
          <w:lang w:val="es-ES"/>
        </w:rPr>
        <w:t xml:space="preserve">post-translational </w:t>
      </w:r>
      <w:r w:rsidR="007947EC" w:rsidRPr="007947EC">
        <w:rPr>
          <w:rFonts w:ascii="Times New Roman" w:hAnsi="Times New Roman" w:cs="Times New Roman"/>
          <w:color w:val="211D1E"/>
          <w:lang w:val="es-ES"/>
        </w:rPr>
        <w:t xml:space="preserve">modification site inference </w:t>
      </w:r>
      <w:r w:rsidR="007947EC" w:rsidRPr="007947EC">
        <w:rPr>
          <w:rFonts w:ascii="Times New Roman" w:hAnsi="Times New Roman" w:cs="Times New Roman"/>
          <w:lang w:val="en-US"/>
        </w:rPr>
        <w:t>(58),</w:t>
      </w:r>
      <w:r w:rsidR="007947EC">
        <w:rPr>
          <w:rFonts w:ascii="Times New Roman" w:hAnsi="Times New Roman" w:cs="Times New Roman"/>
          <w:lang w:val="en-US"/>
        </w:rPr>
        <w:t xml:space="preserve"> </w:t>
      </w:r>
      <w:r w:rsidR="007E4AAB" w:rsidRPr="007E4AAB">
        <w:rPr>
          <w:rFonts w:ascii="Times New Roman" w:hAnsi="Times New Roman" w:cs="Times New Roman"/>
          <w:lang w:val="es-ES"/>
        </w:rPr>
        <w:t>many previously undetected iso</w:t>
      </w:r>
      <w:r w:rsidR="00F60B23">
        <w:rPr>
          <w:rFonts w:ascii="Times New Roman" w:hAnsi="Times New Roman" w:cs="Times New Roman"/>
          <w:lang w:val="es-ES"/>
        </w:rPr>
        <w:t>- and proteo</w:t>
      </w:r>
      <w:r w:rsidR="007E4AAB" w:rsidRPr="007E4AAB">
        <w:rPr>
          <w:rFonts w:ascii="Times New Roman" w:hAnsi="Times New Roman" w:cs="Times New Roman"/>
          <w:lang w:val="es-ES"/>
        </w:rPr>
        <w:t xml:space="preserve">forms of </w:t>
      </w:r>
      <w:r w:rsidR="007947EC">
        <w:rPr>
          <w:rFonts w:ascii="Times New Roman" w:hAnsi="Times New Roman" w:cs="Times New Roman"/>
          <w:lang w:val="es-ES"/>
        </w:rPr>
        <w:t xml:space="preserve">known </w:t>
      </w:r>
      <w:r w:rsidR="007E4AAB" w:rsidRPr="007E4AAB">
        <w:rPr>
          <w:rFonts w:ascii="Times New Roman" w:hAnsi="Times New Roman" w:cs="Times New Roman"/>
          <w:lang w:val="es-ES"/>
        </w:rPr>
        <w:t xml:space="preserve">venom proteins were mapped, including the identification </w:t>
      </w:r>
      <w:r w:rsidR="007E4AAB">
        <w:rPr>
          <w:rFonts w:ascii="Times New Roman" w:hAnsi="Times New Roman" w:cs="Times New Roman"/>
          <w:lang w:val="es-ES"/>
        </w:rPr>
        <w:t xml:space="preserve">and precise location </w:t>
      </w:r>
      <w:r w:rsidR="007E4AAB" w:rsidRPr="007E4AAB">
        <w:rPr>
          <w:rFonts w:ascii="Times New Roman" w:hAnsi="Times New Roman" w:cs="Times New Roman"/>
          <w:lang w:val="es-ES"/>
        </w:rPr>
        <w:t>of acetylated lysine residues in a number of toxin molecules in both venom, but particularly in</w:t>
      </w:r>
      <w:r w:rsidR="007E4AAB">
        <w:rPr>
          <w:rFonts w:ascii="Times New Roman" w:hAnsi="Times New Roman" w:cs="Times New Roman"/>
          <w:lang w:val="es-ES"/>
        </w:rPr>
        <w:t xml:space="preserve"> </w:t>
      </w:r>
      <w:r w:rsidR="007E4AAB" w:rsidRPr="007E4AAB">
        <w:rPr>
          <w:rFonts w:ascii="Times New Roman" w:hAnsi="Times New Roman" w:cs="Times New Roman"/>
          <w:lang w:val="es-ES"/>
        </w:rPr>
        <w:t>green mamba</w:t>
      </w:r>
      <w:r w:rsidR="007E4AAB">
        <w:rPr>
          <w:rFonts w:ascii="Times New Roman" w:hAnsi="Times New Roman" w:cs="Times New Roman"/>
          <w:lang w:val="es-ES"/>
        </w:rPr>
        <w:t xml:space="preserve"> Kunitz-type and 3FTxs</w:t>
      </w:r>
      <w:r w:rsidR="007E4AAB" w:rsidRPr="007E4AAB">
        <w:rPr>
          <w:rFonts w:ascii="Times New Roman" w:hAnsi="Times New Roman" w:cs="Times New Roman"/>
          <w:lang w:val="es-ES"/>
        </w:rPr>
        <w:t xml:space="preserve">. </w:t>
      </w:r>
      <w:r w:rsidR="005C52C5">
        <w:rPr>
          <w:rFonts w:ascii="Times New Roman" w:hAnsi="Times New Roman" w:cs="Times New Roman"/>
          <w:lang w:val="es-ES"/>
        </w:rPr>
        <w:t>This output resulted in</w:t>
      </w:r>
      <w:r w:rsidR="00F85EE7">
        <w:rPr>
          <w:rFonts w:ascii="Times New Roman" w:hAnsi="Times New Roman" w:cs="Times New Roman"/>
          <w:lang w:val="es-ES"/>
        </w:rPr>
        <w:t xml:space="preserve"> a ~</w:t>
      </w:r>
      <w:r w:rsidR="00497C3D">
        <w:rPr>
          <w:rFonts w:ascii="Times New Roman" w:hAnsi="Times New Roman" w:cs="Times New Roman"/>
          <w:lang w:val="es-ES"/>
        </w:rPr>
        <w:t>3</w:t>
      </w:r>
      <w:r w:rsidR="00F85EE7">
        <w:rPr>
          <w:rFonts w:ascii="Times New Roman" w:hAnsi="Times New Roman" w:cs="Times New Roman"/>
          <w:lang w:val="es-ES"/>
        </w:rPr>
        <w:t xml:space="preserve">-fold increase in our knowledge of </w:t>
      </w:r>
      <w:r w:rsidR="00F85EE7" w:rsidRPr="00F85EE7">
        <w:rPr>
          <w:rFonts w:ascii="Times New Roman" w:hAnsi="Times New Roman" w:cs="Times New Roman"/>
          <w:i/>
          <w:lang w:val="es-ES"/>
        </w:rPr>
        <w:t>Dendroaspis</w:t>
      </w:r>
      <w:r w:rsidR="00F85EE7">
        <w:rPr>
          <w:rFonts w:ascii="Times New Roman" w:hAnsi="Times New Roman" w:cs="Times New Roman"/>
          <w:lang w:val="es-ES"/>
        </w:rPr>
        <w:t xml:space="preserve"> venom toxin proteome coverage.</w:t>
      </w:r>
      <w:r w:rsidR="005C52C5">
        <w:rPr>
          <w:rFonts w:ascii="Times New Roman" w:hAnsi="Times New Roman" w:cs="Times New Roman"/>
          <w:lang w:val="es-ES"/>
        </w:rPr>
        <w:t xml:space="preserve"> </w:t>
      </w:r>
      <w:r w:rsidR="004A0379">
        <w:rPr>
          <w:rFonts w:ascii="Times New Roman" w:hAnsi="Times New Roman" w:cs="Times New Roman"/>
          <w:lang w:val="es-ES"/>
        </w:rPr>
        <w:t>However, the number</w:t>
      </w:r>
      <w:r w:rsidR="004A0379" w:rsidRPr="004A0379">
        <w:rPr>
          <w:rFonts w:ascii="Times New Roman" w:hAnsi="Times New Roman" w:cs="Times New Roman"/>
          <w:lang w:val="es-ES"/>
        </w:rPr>
        <w:t xml:space="preserve"> of mass</w:t>
      </w:r>
      <w:r w:rsidR="004A0379">
        <w:rPr>
          <w:rFonts w:ascii="Times New Roman" w:hAnsi="Times New Roman" w:cs="Times New Roman"/>
          <w:lang w:val="es-ES"/>
        </w:rPr>
        <w:t>es</w:t>
      </w:r>
      <w:r w:rsidR="004A0379" w:rsidRPr="004A0379">
        <w:rPr>
          <w:rFonts w:ascii="Times New Roman" w:hAnsi="Times New Roman" w:cs="Times New Roman"/>
          <w:lang w:val="es-ES"/>
        </w:rPr>
        <w:t xml:space="preserve"> that could not be identif</w:t>
      </w:r>
      <w:r w:rsidR="004A0379">
        <w:rPr>
          <w:rFonts w:ascii="Times New Roman" w:hAnsi="Times New Roman" w:cs="Times New Roman"/>
          <w:lang w:val="es-ES"/>
        </w:rPr>
        <w:t>ied due to the lack of reference databases clearly indicate that the complexity of these venom</w:t>
      </w:r>
      <w:r w:rsidR="004A0379" w:rsidRPr="004A0379">
        <w:rPr>
          <w:rFonts w:ascii="Times New Roman" w:hAnsi="Times New Roman" w:cs="Times New Roman"/>
          <w:lang w:val="es-ES"/>
        </w:rPr>
        <w:t>s is much larger.</w:t>
      </w:r>
      <w:r w:rsidR="00F85EE7">
        <w:rPr>
          <w:rFonts w:ascii="Times New Roman" w:hAnsi="Times New Roman" w:cs="Times New Roman"/>
          <w:lang w:val="es-ES"/>
        </w:rPr>
        <w:t xml:space="preserve"> </w:t>
      </w:r>
      <w:r w:rsidR="00D645E8" w:rsidRPr="00CF3B50">
        <w:rPr>
          <w:rFonts w:ascii="Times New Roman" w:hAnsi="Times New Roman" w:cs="Times New Roman"/>
          <w:lang w:val="es-ES"/>
        </w:rPr>
        <w:t xml:space="preserve">Integrated with </w:t>
      </w:r>
      <w:r w:rsidR="004A0379" w:rsidRPr="00CF3B50">
        <w:rPr>
          <w:rFonts w:ascii="Times New Roman" w:hAnsi="Times New Roman" w:cs="Times New Roman"/>
          <w:lang w:val="es-ES"/>
        </w:rPr>
        <w:t>comprehensive venom gland transcriptomic and/or genomic datasets</w:t>
      </w:r>
      <w:r w:rsidR="00067C64">
        <w:rPr>
          <w:rFonts w:ascii="Times New Roman" w:hAnsi="Times New Roman" w:cs="Times New Roman"/>
          <w:lang w:val="es-ES"/>
        </w:rPr>
        <w:t xml:space="preserve"> and computational</w:t>
      </w:r>
      <w:r w:rsidR="00CF3B50" w:rsidRPr="00CF3B50">
        <w:rPr>
          <w:rFonts w:ascii="Times New Roman" w:hAnsi="Times New Roman" w:cs="Times New Roman"/>
          <w:lang w:val="es-ES"/>
        </w:rPr>
        <w:t xml:space="preserve"> tools for </w:t>
      </w:r>
      <w:r w:rsidR="00CF3B50" w:rsidRPr="00CF3B50">
        <w:rPr>
          <w:rFonts w:ascii="Times New Roman" w:eastAsia="Times New Roman" w:hAnsi="Times New Roman" w:cs="Times New Roman"/>
          <w:lang w:val="es-ES" w:eastAsia="es-ES"/>
        </w:rPr>
        <w:t>optimizing protein identification results (</w:t>
      </w:r>
      <w:r w:rsidR="00943B13">
        <w:rPr>
          <w:rFonts w:ascii="Times New Roman" w:eastAsia="Times New Roman" w:hAnsi="Times New Roman" w:cs="Times New Roman"/>
          <w:lang w:val="es-ES" w:eastAsia="es-ES"/>
        </w:rPr>
        <w:t>81</w:t>
      </w:r>
      <w:r w:rsidR="00067C64">
        <w:rPr>
          <w:rFonts w:ascii="Times New Roman" w:eastAsia="Times New Roman" w:hAnsi="Times New Roman" w:cs="Times New Roman"/>
          <w:lang w:val="es-ES" w:eastAsia="es-ES"/>
        </w:rPr>
        <w:t>-83</w:t>
      </w:r>
      <w:r w:rsidR="00CF3B50" w:rsidRPr="00CF3B50">
        <w:rPr>
          <w:rFonts w:ascii="Times New Roman" w:eastAsia="Times New Roman" w:hAnsi="Times New Roman" w:cs="Times New Roman"/>
          <w:lang w:val="es-ES" w:eastAsia="es-ES"/>
        </w:rPr>
        <w:t>)</w:t>
      </w:r>
      <w:r w:rsidR="00D645E8" w:rsidRPr="00CF3B50">
        <w:rPr>
          <w:rFonts w:ascii="Times New Roman" w:hAnsi="Times New Roman" w:cs="Times New Roman"/>
          <w:lang w:val="es-ES"/>
        </w:rPr>
        <w:t>,</w:t>
      </w:r>
      <w:r w:rsidR="00943B13">
        <w:rPr>
          <w:rFonts w:ascii="Times New Roman" w:hAnsi="Times New Roman" w:cs="Times New Roman"/>
          <w:lang w:val="es-ES"/>
        </w:rPr>
        <w:t xml:space="preserve"> </w:t>
      </w:r>
      <w:r w:rsidR="00D645E8" w:rsidRPr="00CF3B50">
        <w:rPr>
          <w:rFonts w:ascii="Times New Roman" w:hAnsi="Times New Roman" w:cs="Times New Roman"/>
          <w:lang w:val="es-ES"/>
        </w:rPr>
        <w:t xml:space="preserve">top-down venomics </w:t>
      </w:r>
      <w:r w:rsidR="00DC3069" w:rsidRPr="00CF3B50">
        <w:rPr>
          <w:rFonts w:ascii="Times New Roman" w:hAnsi="Times New Roman" w:cs="Times New Roman"/>
          <w:lang w:val="es-ES"/>
        </w:rPr>
        <w:t xml:space="preserve">may represent the cornerstone for achieving </w:t>
      </w:r>
      <w:r w:rsidR="00D645E8" w:rsidRPr="00CF3B50">
        <w:rPr>
          <w:rFonts w:ascii="Times New Roman" w:hAnsi="Times New Roman" w:cs="Times New Roman"/>
          <w:lang w:val="es-ES"/>
        </w:rPr>
        <w:t>the challenging task of</w:t>
      </w:r>
      <w:r w:rsidR="00CF3B50" w:rsidRPr="00CF3B50">
        <w:rPr>
          <w:rFonts w:ascii="Times New Roman" w:hAnsi="Times New Roman" w:cs="Times New Roman"/>
          <w:lang w:val="es-ES"/>
        </w:rPr>
        <w:t xml:space="preserve"> full description of venom </w:t>
      </w:r>
      <w:r w:rsidR="00F60B23" w:rsidRPr="00CF3B50">
        <w:rPr>
          <w:rFonts w:ascii="Times New Roman" w:hAnsi="Times New Roman" w:cs="Times New Roman"/>
          <w:lang w:val="es-ES"/>
        </w:rPr>
        <w:t>proteomes</w:t>
      </w:r>
      <w:r w:rsidR="00DC3069" w:rsidRPr="00CF3B50">
        <w:rPr>
          <w:rFonts w:ascii="Times New Roman" w:hAnsi="Times New Roman" w:cs="Times New Roman"/>
          <w:lang w:val="es-ES"/>
        </w:rPr>
        <w:t>.</w:t>
      </w:r>
    </w:p>
    <w:p w14:paraId="267007FE" w14:textId="3D9163ED" w:rsidR="00D07C63" w:rsidRPr="00DC3069" w:rsidRDefault="00F60B23" w:rsidP="00D645E8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s-ES"/>
        </w:rPr>
      </w:pPr>
      <w:r w:rsidRPr="00DC3069">
        <w:rPr>
          <w:rFonts w:ascii="Times New Roman" w:hAnsi="Times New Roman" w:cs="Times New Roman"/>
          <w:lang w:val="es-ES"/>
        </w:rPr>
        <w:t xml:space="preserve"> </w:t>
      </w:r>
    </w:p>
    <w:p w14:paraId="53FD604B" w14:textId="0C5A96BD" w:rsidR="004104BE" w:rsidRDefault="004104BE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6FDC2853" w14:textId="48886B38" w:rsidR="000B1E26" w:rsidRPr="00C54FFB" w:rsidRDefault="004A0D64" w:rsidP="000B1E26">
      <w:pPr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C54FFB">
        <w:rPr>
          <w:rFonts w:ascii="Times New Roman" w:hAnsi="Times New Roman" w:cs="Times New Roman"/>
          <w:b/>
          <w:lang w:val="en-US"/>
        </w:rPr>
        <w:t>ACKNOWLEDGMENTS</w:t>
      </w:r>
    </w:p>
    <w:p w14:paraId="0396C4C0" w14:textId="4C417C6C" w:rsidR="000B1E26" w:rsidRPr="000B1E26" w:rsidRDefault="000B1E26" w:rsidP="000B1E26">
      <w:pPr>
        <w:autoSpaceDE w:val="0"/>
        <w:autoSpaceDN w:val="0"/>
        <w:adjustRightInd w:val="0"/>
        <w:spacing w:after="0" w:line="480" w:lineRule="auto"/>
        <w:jc w:val="both"/>
        <w:rPr>
          <w:rStyle w:val="Strong"/>
          <w:rFonts w:ascii="Times New Roman" w:hAnsi="Times New Roman" w:cs="Times New Roman"/>
          <w:color w:val="000000" w:themeColor="text1"/>
          <w:lang w:val="en-GB"/>
        </w:rPr>
      </w:pPr>
      <w:r w:rsidRPr="00C54FFB">
        <w:rPr>
          <w:rFonts w:ascii="Times New Roman" w:hAnsi="Times New Roman" w:cs="Times New Roman"/>
          <w:color w:val="000000" w:themeColor="text1"/>
          <w:lang w:val="en-US"/>
        </w:rPr>
        <w:t>This study was supported</w:t>
      </w:r>
      <w:r w:rsidRPr="00C54FFB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  <w:r w:rsidR="00AF3C2A">
        <w:rPr>
          <w:rFonts w:ascii="Times New Roman" w:hAnsi="Times New Roman" w:cs="Times New Roman"/>
          <w:color w:val="000000" w:themeColor="text1"/>
          <w:lang w:val="en-GB"/>
        </w:rPr>
        <w:t xml:space="preserve">in part </w:t>
      </w:r>
      <w:r w:rsidRPr="00C54FFB">
        <w:rPr>
          <w:rFonts w:ascii="Times New Roman" w:hAnsi="Times New Roman" w:cs="Times New Roman"/>
          <w:color w:val="000000" w:themeColor="text1"/>
          <w:lang w:val="en-GB"/>
        </w:rPr>
        <w:t xml:space="preserve">by </w:t>
      </w:r>
      <w:r w:rsidR="0013396E">
        <w:rPr>
          <w:rFonts w:ascii="Times New Roman" w:hAnsi="Times New Roman" w:cs="Times New Roman"/>
          <w:color w:val="000000" w:themeColor="text1"/>
          <w:lang w:val="en-GB"/>
        </w:rPr>
        <w:t>grants BFU2013-42833-P (</w:t>
      </w:r>
      <w:r w:rsidRPr="00C54FFB">
        <w:rPr>
          <w:rFonts w:ascii="Times New Roman" w:hAnsi="Times New Roman" w:cs="Times New Roman"/>
          <w:color w:val="000000" w:themeColor="text1"/>
          <w:lang w:val="en-GB"/>
        </w:rPr>
        <w:t>Ministerio de Economía y Competitividad,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 Madrid</w:t>
      </w:r>
      <w:r w:rsidR="0013396E">
        <w:rPr>
          <w:rFonts w:ascii="Times New Roman" w:hAnsi="Times New Roman" w:cs="Times New Roman"/>
          <w:color w:val="000000" w:themeColor="text1"/>
          <w:lang w:val="en-GB"/>
        </w:rPr>
        <w:t>, Spain)</w:t>
      </w:r>
      <w:r w:rsidRPr="00C54FFB">
        <w:rPr>
          <w:rFonts w:ascii="Times New Roman" w:hAnsi="Times New Roman" w:cs="Times New Roman"/>
          <w:color w:val="000000" w:themeColor="text1"/>
          <w:lang w:val="en-GB"/>
        </w:rPr>
        <w:t xml:space="preserve"> and </w:t>
      </w:r>
      <w:r w:rsidRPr="000B1E26">
        <w:rPr>
          <w:rFonts w:ascii="Times New Roman" w:hAnsi="Times New Roman" w:cs="Times New Roman"/>
          <w:color w:val="000000" w:themeColor="text1"/>
          <w:lang w:val="en-GB"/>
        </w:rPr>
        <w:t>MR/L01839X/1</w:t>
      </w:r>
      <w:r w:rsidR="0013396E">
        <w:rPr>
          <w:rFonts w:ascii="Times New Roman" w:hAnsi="Times New Roman" w:cs="Times New Roman"/>
          <w:color w:val="000000" w:themeColor="text1"/>
          <w:lang w:val="en-GB"/>
        </w:rPr>
        <w:t xml:space="preserve"> (</w:t>
      </w:r>
      <w:r>
        <w:rPr>
          <w:rFonts w:ascii="Times New Roman" w:hAnsi="Times New Roman" w:cs="Times New Roman"/>
          <w:color w:val="000000" w:themeColor="text1"/>
          <w:lang w:val="en-GB"/>
        </w:rPr>
        <w:t>Medical Research Council, UK</w:t>
      </w:r>
      <w:r w:rsidR="0013396E">
        <w:rPr>
          <w:rFonts w:ascii="Times New Roman" w:hAnsi="Times New Roman" w:cs="Times New Roman"/>
          <w:color w:val="000000" w:themeColor="text1"/>
          <w:lang w:val="en-GB"/>
        </w:rPr>
        <w:t>)</w:t>
      </w:r>
      <w:r>
        <w:rPr>
          <w:rFonts w:ascii="Times New Roman" w:hAnsi="Times New Roman" w:cs="Times New Roman"/>
          <w:color w:val="000000" w:themeColor="text1"/>
          <w:lang w:val="en-GB"/>
        </w:rPr>
        <w:t xml:space="preserve">. </w:t>
      </w:r>
      <w:r w:rsidRPr="000B1E26">
        <w:rPr>
          <w:rFonts w:ascii="Times New Roman" w:hAnsi="Times New Roman" w:cs="Times New Roman"/>
          <w:color w:val="000000" w:themeColor="text1"/>
          <w:lang w:val="en-GB"/>
        </w:rPr>
        <w:t xml:space="preserve"> </w:t>
      </w:r>
    </w:p>
    <w:p w14:paraId="6CC0AACE" w14:textId="77777777" w:rsidR="000B1E26" w:rsidRPr="000B1E26" w:rsidRDefault="000B1E26" w:rsidP="000B1E26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lang w:val="en-US"/>
        </w:rPr>
      </w:pPr>
    </w:p>
    <w:p w14:paraId="669593CD" w14:textId="77777777" w:rsidR="00FE26BE" w:rsidRDefault="00FE26BE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544C1331" w14:textId="77777777" w:rsidR="00943B13" w:rsidRDefault="00943B1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3151A5E6" w14:textId="2AFD5900" w:rsidR="003915F9" w:rsidRDefault="004A0D64" w:rsidP="00CC1FE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lang w:val="en-US"/>
        </w:rPr>
      </w:pPr>
      <w:r w:rsidRPr="003915F9">
        <w:rPr>
          <w:rFonts w:ascii="Times New Roman" w:hAnsi="Times New Roman" w:cs="Times New Roman"/>
          <w:b/>
          <w:lang w:val="en-US"/>
        </w:rPr>
        <w:t>REFERENCES</w:t>
      </w:r>
    </w:p>
    <w:p w14:paraId="2084991E" w14:textId="7F8FCE7F" w:rsidR="004B2F3C" w:rsidRDefault="004B2F3C" w:rsidP="004B2F3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1.</w:t>
      </w:r>
      <w:r w:rsidRPr="004B2F3C">
        <w:t xml:space="preserve"> </w:t>
      </w:r>
      <w:r>
        <w:tab/>
      </w:r>
      <w:r w:rsidRPr="004B2F3C">
        <w:rPr>
          <w:rFonts w:ascii="Times New Roman" w:hAnsi="Times New Roman" w:cs="Times New Roman"/>
          <w:lang w:val="en-US"/>
        </w:rPr>
        <w:t xml:space="preserve">Schlegel, H. </w:t>
      </w:r>
      <w:r>
        <w:rPr>
          <w:rFonts w:ascii="Times New Roman" w:hAnsi="Times New Roman" w:cs="Times New Roman"/>
          <w:lang w:val="en-US"/>
        </w:rPr>
        <w:t>(</w:t>
      </w:r>
      <w:r w:rsidRPr="004B2F3C">
        <w:rPr>
          <w:rFonts w:ascii="Times New Roman" w:hAnsi="Times New Roman" w:cs="Times New Roman"/>
          <w:lang w:val="en-US"/>
        </w:rPr>
        <w:t>1848</w:t>
      </w:r>
      <w:r>
        <w:rPr>
          <w:rFonts w:ascii="Times New Roman" w:hAnsi="Times New Roman" w:cs="Times New Roman"/>
          <w:lang w:val="en-US"/>
        </w:rPr>
        <w:t>)</w:t>
      </w:r>
      <w:r w:rsidRPr="004B2F3C">
        <w:rPr>
          <w:rFonts w:ascii="Times New Roman" w:hAnsi="Times New Roman" w:cs="Times New Roman"/>
          <w:lang w:val="en-US"/>
        </w:rPr>
        <w:t xml:space="preserve"> Over Elaps jamesonii Traillust</w:t>
      </w:r>
      <w:r>
        <w:rPr>
          <w:rFonts w:ascii="Times New Roman" w:hAnsi="Times New Roman" w:cs="Times New Roman"/>
          <w:lang w:val="en-US"/>
        </w:rPr>
        <w:t xml:space="preserve">. </w:t>
      </w:r>
      <w:r w:rsidRPr="004B2F3C">
        <w:rPr>
          <w:rFonts w:ascii="Times New Roman" w:hAnsi="Times New Roman" w:cs="Times New Roman"/>
          <w:i/>
          <w:lang w:val="en-US"/>
        </w:rPr>
        <w:t>Bijdragen tot de Dierkunde</w:t>
      </w:r>
      <w:r>
        <w:rPr>
          <w:rFonts w:ascii="Times New Roman" w:hAnsi="Times New Roman" w:cs="Times New Roman"/>
          <w:lang w:val="en-US"/>
        </w:rPr>
        <w:t xml:space="preserve"> 1, </w:t>
      </w:r>
      <w:r w:rsidRPr="004B2F3C"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  <w:lang w:val="en-US"/>
        </w:rPr>
        <w:t>.</w:t>
      </w:r>
    </w:p>
    <w:p w14:paraId="58431FB8" w14:textId="3B840602" w:rsidR="004B2F3C" w:rsidRDefault="004B2F3C" w:rsidP="004B2F3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2.</w:t>
      </w:r>
      <w:r>
        <w:rPr>
          <w:rFonts w:ascii="Times New Roman" w:hAnsi="Times New Roman" w:cs="Times New Roman"/>
          <w:lang w:val="en-US"/>
        </w:rPr>
        <w:tab/>
      </w:r>
      <w:r w:rsidR="00724F5F" w:rsidRPr="00724F5F">
        <w:rPr>
          <w:rFonts w:ascii="Times New Roman" w:hAnsi="Times New Roman" w:cs="Times New Roman"/>
          <w:color w:val="1D1D1D"/>
          <w:lang w:val="es-ES"/>
        </w:rPr>
        <w:t>Smith, A. (1848) Illustrations of the zoology of South Africa, Reptilia. Smith, Elder, and Co., London</w:t>
      </w:r>
      <w:r w:rsidR="00724F5F">
        <w:rPr>
          <w:rFonts w:ascii="Times New Roman" w:hAnsi="Times New Roman" w:cs="Times New Roman"/>
          <w:color w:val="1D1D1D"/>
          <w:lang w:val="es-ES"/>
        </w:rPr>
        <w:t>.</w:t>
      </w:r>
    </w:p>
    <w:p w14:paraId="2A36E734" w14:textId="0FDAADE5" w:rsidR="00724F5F" w:rsidRPr="004B2F3C" w:rsidRDefault="004B2F3C" w:rsidP="004B2F3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1D1D1D"/>
          <w:lang w:val="es-ES"/>
        </w:rPr>
        <w:t>3.</w:t>
      </w:r>
      <w:r>
        <w:rPr>
          <w:rFonts w:ascii="Times New Roman" w:hAnsi="Times New Roman" w:cs="Times New Roman"/>
          <w:color w:val="1D1D1D"/>
          <w:lang w:val="es-ES"/>
        </w:rPr>
        <w:tab/>
      </w:r>
      <w:r w:rsidR="00245F9D" w:rsidRPr="00245F9D">
        <w:rPr>
          <w:rFonts w:ascii="Times New Roman" w:hAnsi="Times New Roman" w:cs="Times New Roman"/>
          <w:color w:val="1D1D1D"/>
          <w:lang w:val="es-ES"/>
        </w:rPr>
        <w:t xml:space="preserve">Traill, T. </w:t>
      </w:r>
      <w:r w:rsidR="00724F5F" w:rsidRPr="00245F9D">
        <w:rPr>
          <w:rFonts w:ascii="Times New Roman" w:hAnsi="Times New Roman" w:cs="Times New Roman"/>
          <w:color w:val="1D1D1D"/>
          <w:lang w:val="es-ES"/>
        </w:rPr>
        <w:t xml:space="preserve">(1843) </w:t>
      </w:r>
      <w:r w:rsidR="00245F9D" w:rsidRPr="00245F9D">
        <w:rPr>
          <w:rFonts w:ascii="Times New Roman" w:hAnsi="Times New Roman" w:cs="Times New Roman"/>
          <w:color w:val="1C1C1C"/>
          <w:lang w:val="es-ES"/>
        </w:rPr>
        <w:t xml:space="preserve">Description of the Elaps Jamesoni, a New Species from Demerara. </w:t>
      </w:r>
      <w:r w:rsidR="00724F5F" w:rsidRPr="00245F9D">
        <w:rPr>
          <w:rFonts w:ascii="Times New Roman" w:hAnsi="Times New Roman" w:cs="Times New Roman"/>
          <w:color w:val="1D1D1D"/>
          <w:lang w:val="es-ES"/>
        </w:rPr>
        <w:t>Edi</w:t>
      </w:r>
      <w:r w:rsidR="00245F9D" w:rsidRPr="00245F9D">
        <w:rPr>
          <w:rFonts w:ascii="Times New Roman" w:hAnsi="Times New Roman" w:cs="Times New Roman"/>
          <w:color w:val="1D1D1D"/>
          <w:lang w:val="es-ES"/>
        </w:rPr>
        <w:t>nburgh New. Phil. J. 34 (67), 53-55</w:t>
      </w:r>
      <w:r w:rsidR="00724F5F" w:rsidRPr="00245F9D">
        <w:rPr>
          <w:rFonts w:ascii="Times New Roman" w:hAnsi="Times New Roman" w:cs="Times New Roman"/>
          <w:color w:val="1D1D1D"/>
          <w:lang w:val="es-ES"/>
        </w:rPr>
        <w:t>.</w:t>
      </w:r>
      <w:r w:rsidR="00566D32" w:rsidRPr="00566D32">
        <w:rPr>
          <w:rFonts w:ascii="Verdana" w:hAnsi="Verdana"/>
          <w:color w:val="262626"/>
        </w:rPr>
        <w:t xml:space="preserve"> </w:t>
      </w:r>
    </w:p>
    <w:p w14:paraId="21018DA8" w14:textId="0E57B93B" w:rsidR="00566D32" w:rsidRDefault="004B2F3C" w:rsidP="004B2F3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1D1D1D"/>
          <w:lang w:val="es-ES"/>
        </w:rPr>
      </w:pPr>
      <w:r>
        <w:rPr>
          <w:rFonts w:ascii="Times New Roman" w:hAnsi="Times New Roman" w:cs="Times New Roman"/>
          <w:color w:val="1D1D1D"/>
          <w:lang w:val="es-ES"/>
        </w:rPr>
        <w:t>4</w:t>
      </w:r>
      <w:r w:rsidR="00566D32">
        <w:rPr>
          <w:rFonts w:ascii="Times New Roman" w:hAnsi="Times New Roman" w:cs="Times New Roman"/>
          <w:color w:val="1D1D1D"/>
          <w:lang w:val="es-ES"/>
        </w:rPr>
        <w:t>.</w:t>
      </w:r>
      <w:r w:rsidR="00566D32" w:rsidRPr="00946D01">
        <w:rPr>
          <w:rFonts w:ascii="Times New Roman" w:hAnsi="Times New Roman" w:cs="Times New Roman"/>
          <w:color w:val="1D1D1D"/>
          <w:lang w:val="es-ES"/>
        </w:rPr>
        <w:tab/>
      </w:r>
      <w:r w:rsidR="00566D32" w:rsidRPr="00946D01">
        <w:rPr>
          <w:rFonts w:ascii="Times New Roman" w:hAnsi="Times New Roman" w:cs="Times New Roman"/>
          <w:color w:val="262626"/>
        </w:rPr>
        <w:t xml:space="preserve">Loveridge, A. (1936) New tree snakes of the genera </w:t>
      </w:r>
      <w:r w:rsidR="00566D32" w:rsidRPr="00946D01">
        <w:rPr>
          <w:rFonts w:ascii="Times New Roman" w:hAnsi="Times New Roman" w:cs="Times New Roman"/>
          <w:i/>
          <w:color w:val="262626"/>
        </w:rPr>
        <w:t>Thrasops</w:t>
      </w:r>
      <w:r w:rsidR="00566D32" w:rsidRPr="00946D01">
        <w:rPr>
          <w:rFonts w:ascii="Times New Roman" w:hAnsi="Times New Roman" w:cs="Times New Roman"/>
          <w:color w:val="262626"/>
        </w:rPr>
        <w:t xml:space="preserve"> and </w:t>
      </w:r>
      <w:r w:rsidR="00566D32" w:rsidRPr="00946D01">
        <w:rPr>
          <w:rFonts w:ascii="Times New Roman" w:hAnsi="Times New Roman" w:cs="Times New Roman"/>
          <w:i/>
          <w:color w:val="262626"/>
        </w:rPr>
        <w:t>Dendraspis</w:t>
      </w:r>
      <w:r w:rsidR="00566D32" w:rsidRPr="00946D01">
        <w:rPr>
          <w:rFonts w:ascii="Times New Roman" w:hAnsi="Times New Roman" w:cs="Times New Roman"/>
          <w:color w:val="262626"/>
        </w:rPr>
        <w:t xml:space="preserve"> from Kenya Colony. </w:t>
      </w:r>
      <w:r w:rsidR="00566D32" w:rsidRPr="00946D01">
        <w:rPr>
          <w:rFonts w:ascii="Times New Roman" w:hAnsi="Times New Roman" w:cs="Times New Roman"/>
          <w:i/>
          <w:color w:val="262626"/>
        </w:rPr>
        <w:t>P</w:t>
      </w:r>
      <w:r w:rsidR="00946D01" w:rsidRPr="00946D01">
        <w:rPr>
          <w:rFonts w:ascii="Times New Roman" w:hAnsi="Times New Roman" w:cs="Times New Roman"/>
          <w:i/>
          <w:color w:val="262626"/>
        </w:rPr>
        <w:t>roc. Biol. Soc. Washington</w:t>
      </w:r>
      <w:r w:rsidR="00946D01" w:rsidRPr="00946D01">
        <w:rPr>
          <w:rFonts w:ascii="Times New Roman" w:hAnsi="Times New Roman" w:cs="Times New Roman"/>
          <w:color w:val="262626"/>
        </w:rPr>
        <w:t xml:space="preserve"> 49, </w:t>
      </w:r>
      <w:r w:rsidR="00566D32" w:rsidRPr="00946D01">
        <w:rPr>
          <w:rFonts w:ascii="Times New Roman" w:hAnsi="Times New Roman" w:cs="Times New Roman"/>
          <w:color w:val="262626"/>
        </w:rPr>
        <w:t>63-66</w:t>
      </w:r>
      <w:r w:rsidR="00946D01" w:rsidRPr="00946D01">
        <w:rPr>
          <w:rFonts w:ascii="Times New Roman" w:hAnsi="Times New Roman" w:cs="Times New Roman"/>
          <w:color w:val="262626"/>
        </w:rPr>
        <w:t>.</w:t>
      </w:r>
    </w:p>
    <w:p w14:paraId="0C348A41" w14:textId="3036935D" w:rsidR="00245F9D" w:rsidRDefault="004B2F3C" w:rsidP="004B2F3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1D1D1D"/>
          <w:lang w:val="es-ES"/>
        </w:rPr>
      </w:pPr>
      <w:r>
        <w:rPr>
          <w:rFonts w:ascii="Times New Roman" w:hAnsi="Times New Roman" w:cs="Times New Roman"/>
          <w:color w:val="1D1D1D"/>
          <w:lang w:val="es-ES"/>
        </w:rPr>
        <w:t>5</w:t>
      </w:r>
      <w:r w:rsidR="00245F9D">
        <w:rPr>
          <w:rFonts w:ascii="Times New Roman" w:hAnsi="Times New Roman" w:cs="Times New Roman"/>
          <w:color w:val="1D1D1D"/>
          <w:lang w:val="es-ES"/>
        </w:rPr>
        <w:t>.</w:t>
      </w:r>
      <w:r w:rsidR="00245F9D">
        <w:rPr>
          <w:rFonts w:ascii="Times New Roman" w:hAnsi="Times New Roman" w:cs="Times New Roman"/>
          <w:color w:val="1D1D1D"/>
          <w:lang w:val="es-ES"/>
        </w:rPr>
        <w:tab/>
      </w:r>
      <w:r w:rsidR="003308F6" w:rsidRPr="003308F6">
        <w:rPr>
          <w:rFonts w:ascii="Times New Roman" w:hAnsi="Times New Roman" w:cs="Times New Roman"/>
          <w:color w:val="1D1D1D"/>
          <w:lang w:val="es-ES"/>
        </w:rPr>
        <w:t>Günther,</w:t>
      </w:r>
      <w:r w:rsidR="003308F6">
        <w:rPr>
          <w:rFonts w:ascii="Times New Roman" w:hAnsi="Times New Roman" w:cs="Times New Roman"/>
          <w:color w:val="1D1D1D"/>
          <w:lang w:val="es-ES"/>
        </w:rPr>
        <w:t xml:space="preserve"> </w:t>
      </w:r>
      <w:r w:rsidR="003308F6" w:rsidRPr="003308F6">
        <w:rPr>
          <w:rFonts w:ascii="Times New Roman" w:hAnsi="Times New Roman" w:cs="Times New Roman"/>
          <w:color w:val="1D1D1D"/>
          <w:lang w:val="es-ES"/>
        </w:rPr>
        <w:t xml:space="preserve">A. </w:t>
      </w:r>
      <w:r w:rsidR="003308F6">
        <w:rPr>
          <w:rFonts w:ascii="Times New Roman" w:hAnsi="Times New Roman" w:cs="Times New Roman"/>
          <w:color w:val="1D1D1D"/>
          <w:lang w:val="es-ES"/>
        </w:rPr>
        <w:t>(</w:t>
      </w:r>
      <w:r w:rsidR="003308F6" w:rsidRPr="003308F6">
        <w:rPr>
          <w:rFonts w:ascii="Times New Roman" w:hAnsi="Times New Roman" w:cs="Times New Roman"/>
          <w:color w:val="1D1D1D"/>
          <w:lang w:val="es-ES"/>
        </w:rPr>
        <w:t>1864</w:t>
      </w:r>
      <w:r w:rsidR="003308F6">
        <w:rPr>
          <w:rFonts w:ascii="Times New Roman" w:hAnsi="Times New Roman" w:cs="Times New Roman"/>
          <w:color w:val="1D1D1D"/>
          <w:lang w:val="es-ES"/>
        </w:rPr>
        <w:t>)</w:t>
      </w:r>
      <w:r w:rsidR="003308F6" w:rsidRPr="003308F6">
        <w:rPr>
          <w:rFonts w:ascii="Times New Roman" w:hAnsi="Times New Roman" w:cs="Times New Roman"/>
          <w:color w:val="1D1D1D"/>
          <w:lang w:val="es-ES"/>
        </w:rPr>
        <w:t xml:space="preserve"> Report on a collection of reptiles and fishes made by Dr. Kirk in the Zambesi and Nyassa Regions. </w:t>
      </w:r>
      <w:r w:rsidR="003308F6" w:rsidRPr="003308F6">
        <w:rPr>
          <w:rFonts w:ascii="Times New Roman" w:hAnsi="Times New Roman" w:cs="Times New Roman"/>
          <w:i/>
          <w:color w:val="1D1D1D"/>
          <w:lang w:val="es-ES"/>
        </w:rPr>
        <w:t>Proc. Zool. Soc. London</w:t>
      </w:r>
      <w:r w:rsidR="002A3B10">
        <w:rPr>
          <w:rFonts w:ascii="Times New Roman" w:hAnsi="Times New Roman" w:cs="Times New Roman"/>
          <w:color w:val="1D1D1D"/>
          <w:lang w:val="es-ES"/>
        </w:rPr>
        <w:t xml:space="preserve">, pp. </w:t>
      </w:r>
      <w:r w:rsidR="003308F6" w:rsidRPr="003308F6">
        <w:rPr>
          <w:rFonts w:ascii="Times New Roman" w:hAnsi="Times New Roman" w:cs="Times New Roman"/>
          <w:color w:val="1D1D1D"/>
          <w:lang w:val="es-ES"/>
        </w:rPr>
        <w:t>303-314</w:t>
      </w:r>
      <w:r w:rsidR="003308F6">
        <w:rPr>
          <w:rFonts w:ascii="Times New Roman" w:hAnsi="Times New Roman" w:cs="Times New Roman"/>
          <w:color w:val="1D1D1D"/>
          <w:lang w:val="es-ES"/>
        </w:rPr>
        <w:t>.</w:t>
      </w:r>
    </w:p>
    <w:p w14:paraId="4B9B0BB7" w14:textId="3E0273B9" w:rsidR="003308F6" w:rsidRDefault="004B2F3C" w:rsidP="004B2F3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1D1D1D"/>
          <w:lang w:val="es-ES"/>
        </w:rPr>
      </w:pPr>
      <w:r>
        <w:rPr>
          <w:rFonts w:ascii="Times New Roman" w:hAnsi="Times New Roman" w:cs="Times New Roman"/>
          <w:color w:val="1D1D1D"/>
          <w:lang w:val="es-ES"/>
        </w:rPr>
        <w:t>6</w:t>
      </w:r>
      <w:r w:rsidR="003308F6">
        <w:rPr>
          <w:rFonts w:ascii="Times New Roman" w:hAnsi="Times New Roman" w:cs="Times New Roman"/>
          <w:color w:val="1D1D1D"/>
          <w:lang w:val="es-ES"/>
        </w:rPr>
        <w:t>.</w:t>
      </w:r>
      <w:r w:rsidR="003308F6">
        <w:rPr>
          <w:rFonts w:ascii="Times New Roman" w:hAnsi="Times New Roman" w:cs="Times New Roman"/>
          <w:color w:val="1D1D1D"/>
          <w:lang w:val="es-ES"/>
        </w:rPr>
        <w:tab/>
      </w:r>
      <w:r w:rsidR="003308F6" w:rsidRPr="003308F6">
        <w:rPr>
          <w:rFonts w:ascii="Times New Roman" w:hAnsi="Times New Roman" w:cs="Times New Roman"/>
          <w:color w:val="1D1D1D"/>
          <w:lang w:val="es-ES"/>
        </w:rPr>
        <w:t xml:space="preserve">Hallowell, E. </w:t>
      </w:r>
      <w:r w:rsidR="003308F6">
        <w:rPr>
          <w:rFonts w:ascii="Times New Roman" w:hAnsi="Times New Roman" w:cs="Times New Roman"/>
          <w:color w:val="1D1D1D"/>
          <w:lang w:val="es-ES"/>
        </w:rPr>
        <w:t>(1844)</w:t>
      </w:r>
      <w:r w:rsidR="003308F6" w:rsidRPr="003308F6">
        <w:rPr>
          <w:rFonts w:ascii="Times New Roman" w:hAnsi="Times New Roman" w:cs="Times New Roman"/>
          <w:color w:val="1D1D1D"/>
          <w:lang w:val="es-ES"/>
        </w:rPr>
        <w:t xml:space="preserve"> Description of new species of African reptiles. Proc. Acad. Nat. Sci. Philad</w:t>
      </w:r>
      <w:r w:rsidR="002A3B10">
        <w:rPr>
          <w:rFonts w:ascii="Times New Roman" w:hAnsi="Times New Roman" w:cs="Times New Roman"/>
          <w:color w:val="1D1D1D"/>
          <w:lang w:val="es-ES"/>
        </w:rPr>
        <w:t xml:space="preserve">elphia, pp. </w:t>
      </w:r>
      <w:r w:rsidR="003308F6" w:rsidRPr="003308F6">
        <w:rPr>
          <w:rFonts w:ascii="Times New Roman" w:hAnsi="Times New Roman" w:cs="Times New Roman"/>
          <w:color w:val="1D1D1D"/>
          <w:lang w:val="es-ES"/>
        </w:rPr>
        <w:t>169-172</w:t>
      </w:r>
      <w:r w:rsidR="002A3B10">
        <w:rPr>
          <w:rFonts w:ascii="Times New Roman" w:hAnsi="Times New Roman" w:cs="Times New Roman"/>
          <w:color w:val="1D1D1D"/>
          <w:lang w:val="es-ES"/>
        </w:rPr>
        <w:t>.</w:t>
      </w:r>
    </w:p>
    <w:p w14:paraId="3A608B16" w14:textId="1B1B39B4" w:rsidR="00145D96" w:rsidRPr="00145D96" w:rsidRDefault="00145D96" w:rsidP="004B2F3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1D1D1D"/>
          <w:lang w:val="es-ES"/>
        </w:rPr>
        <w:t>7.</w:t>
      </w:r>
      <w:r>
        <w:rPr>
          <w:rFonts w:ascii="Times New Roman" w:hAnsi="Times New Roman" w:cs="Times New Roman"/>
          <w:color w:val="1D1D1D"/>
          <w:lang w:val="es-ES"/>
        </w:rPr>
        <w:tab/>
      </w:r>
      <w:r w:rsidRPr="00145D96">
        <w:rPr>
          <w:rFonts w:ascii="Times New Roman" w:hAnsi="Times New Roman" w:cs="Times New Roman"/>
          <w:color w:val="1D1D1D"/>
          <w:lang w:val="es-ES"/>
        </w:rPr>
        <w:t xml:space="preserve">FitzSimons, V. </w:t>
      </w:r>
      <w:r>
        <w:rPr>
          <w:rFonts w:ascii="Times New Roman" w:hAnsi="Times New Roman" w:cs="Times New Roman"/>
          <w:color w:val="1D1D1D"/>
          <w:lang w:val="es-ES"/>
        </w:rPr>
        <w:t>(1970)</w:t>
      </w:r>
      <w:r w:rsidRPr="00145D96">
        <w:rPr>
          <w:rFonts w:ascii="Times New Roman" w:hAnsi="Times New Roman" w:cs="Times New Roman"/>
          <w:color w:val="1D1D1D"/>
          <w:lang w:val="es-ES"/>
        </w:rPr>
        <w:t xml:space="preserve"> A Field Guide to the Snakes of Southern Africa. London: Collins.</w:t>
      </w:r>
    </w:p>
    <w:p w14:paraId="1B238BF5" w14:textId="519BBB5F" w:rsidR="00724F5F" w:rsidRDefault="00145D96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8.</w:t>
      </w:r>
      <w:r>
        <w:rPr>
          <w:rFonts w:ascii="Times New Roman" w:hAnsi="Times New Roman" w:cs="Times New Roman"/>
          <w:lang w:val="en-US"/>
        </w:rPr>
        <w:tab/>
      </w:r>
      <w:r w:rsidR="009D3447">
        <w:rPr>
          <w:rFonts w:ascii="Times New Roman" w:hAnsi="Times New Roman" w:cs="Times New Roman"/>
          <w:lang w:val="en-US"/>
        </w:rPr>
        <w:t xml:space="preserve">Spawls, S., </w:t>
      </w:r>
      <w:r w:rsidR="009D3447" w:rsidRPr="009D3447">
        <w:rPr>
          <w:rFonts w:ascii="Times New Roman" w:hAnsi="Times New Roman" w:cs="Times New Roman"/>
          <w:lang w:val="en-US"/>
        </w:rPr>
        <w:t>Branch</w:t>
      </w:r>
      <w:r w:rsidR="009D3447">
        <w:rPr>
          <w:rFonts w:ascii="Times New Roman" w:hAnsi="Times New Roman" w:cs="Times New Roman"/>
          <w:lang w:val="en-US"/>
        </w:rPr>
        <w:t>, B</w:t>
      </w:r>
      <w:r w:rsidR="009D3447" w:rsidRPr="009D3447">
        <w:rPr>
          <w:rFonts w:ascii="Times New Roman" w:hAnsi="Times New Roman" w:cs="Times New Roman"/>
          <w:lang w:val="en-US"/>
        </w:rPr>
        <w:t xml:space="preserve">. </w:t>
      </w:r>
      <w:r w:rsidR="009D3447">
        <w:rPr>
          <w:rFonts w:ascii="Times New Roman" w:hAnsi="Times New Roman" w:cs="Times New Roman"/>
          <w:lang w:val="en-US"/>
        </w:rPr>
        <w:t>(1995)</w:t>
      </w:r>
      <w:r w:rsidR="00883983">
        <w:rPr>
          <w:rFonts w:ascii="Times New Roman" w:hAnsi="Times New Roman" w:cs="Times New Roman"/>
          <w:lang w:val="en-US"/>
        </w:rPr>
        <w:t xml:space="preserve"> The dangerous snakes of Africa. </w:t>
      </w:r>
      <w:r w:rsidR="00883983" w:rsidRPr="009D3447">
        <w:rPr>
          <w:rFonts w:ascii="Times New Roman" w:hAnsi="Times New Roman" w:cs="Times New Roman"/>
          <w:lang w:val="en-US"/>
        </w:rPr>
        <w:t>Blandford</w:t>
      </w:r>
      <w:r w:rsidR="00883983">
        <w:rPr>
          <w:rFonts w:ascii="Times New Roman" w:hAnsi="Times New Roman" w:cs="Times New Roman"/>
          <w:lang w:val="en-US"/>
        </w:rPr>
        <w:t>, London</w:t>
      </w:r>
      <w:r w:rsidR="009D3447" w:rsidRPr="009D3447">
        <w:rPr>
          <w:rFonts w:ascii="Times New Roman" w:hAnsi="Times New Roman" w:cs="Times New Roman"/>
          <w:lang w:val="en-US"/>
        </w:rPr>
        <w:t>.</w:t>
      </w:r>
    </w:p>
    <w:p w14:paraId="03D06960" w14:textId="10D8D896" w:rsidR="00492152" w:rsidRDefault="00492152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9.</w:t>
      </w:r>
      <w:r>
        <w:rPr>
          <w:rFonts w:ascii="Times New Roman" w:hAnsi="Times New Roman" w:cs="Times New Roman"/>
          <w:lang w:val="en-US"/>
        </w:rPr>
        <w:tab/>
      </w:r>
      <w:r w:rsidRPr="00492152">
        <w:rPr>
          <w:rFonts w:ascii="Times New Roman" w:hAnsi="Times New Roman" w:cs="Times New Roman"/>
          <w:lang w:val="en-US"/>
        </w:rPr>
        <w:t>Angilletta, M</w:t>
      </w:r>
      <w:r>
        <w:rPr>
          <w:rFonts w:ascii="Times New Roman" w:hAnsi="Times New Roman" w:cs="Times New Roman"/>
          <w:lang w:val="en-US"/>
        </w:rPr>
        <w:t xml:space="preserve">.J. (1994) </w:t>
      </w:r>
      <w:r w:rsidRPr="00492152">
        <w:rPr>
          <w:rFonts w:ascii="Times New Roman" w:hAnsi="Times New Roman" w:cs="Times New Roman"/>
          <w:lang w:val="en-US"/>
        </w:rPr>
        <w:t xml:space="preserve">Sedentary behaviors by Green Mambas </w:t>
      </w:r>
      <w:r w:rsidRPr="00492152">
        <w:rPr>
          <w:rFonts w:ascii="Times New Roman" w:hAnsi="Times New Roman" w:cs="Times New Roman"/>
          <w:i/>
          <w:lang w:val="en-US"/>
        </w:rPr>
        <w:t>Dendroaspis angusticeps</w:t>
      </w:r>
      <w:r w:rsidRPr="00492152">
        <w:rPr>
          <w:rFonts w:ascii="Times New Roman" w:hAnsi="Times New Roman" w:cs="Times New Roman"/>
          <w:lang w:val="en-US"/>
        </w:rPr>
        <w:t xml:space="preserve">. </w:t>
      </w:r>
      <w:r w:rsidRPr="00492152">
        <w:rPr>
          <w:rFonts w:ascii="Times New Roman" w:hAnsi="Times New Roman" w:cs="Times New Roman"/>
          <w:i/>
          <w:lang w:val="en-US"/>
        </w:rPr>
        <w:t xml:space="preserve">Herpetol. Natl. History </w:t>
      </w:r>
      <w:r>
        <w:rPr>
          <w:rFonts w:ascii="Times New Roman" w:hAnsi="Times New Roman" w:cs="Times New Roman"/>
          <w:lang w:val="en-US"/>
        </w:rPr>
        <w:t>2, 105-</w:t>
      </w:r>
      <w:r w:rsidRPr="00492152">
        <w:rPr>
          <w:rFonts w:ascii="Times New Roman" w:hAnsi="Times New Roman" w:cs="Times New Roman"/>
          <w:lang w:val="en-US"/>
        </w:rPr>
        <w:t>111.</w:t>
      </w:r>
      <w:r w:rsidR="004B38CD" w:rsidRPr="004B38CD">
        <w:t xml:space="preserve"> </w:t>
      </w:r>
    </w:p>
    <w:p w14:paraId="2E08726C" w14:textId="2F6950BC" w:rsidR="004B38CD" w:rsidRPr="00993E61" w:rsidRDefault="004B38CD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993E61">
        <w:rPr>
          <w:rFonts w:ascii="Times New Roman" w:hAnsi="Times New Roman" w:cs="Times New Roman"/>
          <w:lang w:val="en-US"/>
        </w:rPr>
        <w:t>10.</w:t>
      </w:r>
      <w:r w:rsidRPr="00993E61">
        <w:rPr>
          <w:rFonts w:ascii="Times New Roman" w:hAnsi="Times New Roman" w:cs="Times New Roman"/>
          <w:lang w:val="en-US"/>
        </w:rPr>
        <w:tab/>
        <w:t>Haagner, G.V., Morgan, D</w:t>
      </w:r>
      <w:r w:rsidR="008B45EC" w:rsidRPr="00993E61">
        <w:rPr>
          <w:rFonts w:ascii="Times New Roman" w:hAnsi="Times New Roman" w:cs="Times New Roman"/>
          <w:lang w:val="en-US"/>
        </w:rPr>
        <w:t>.R. (1989)</w:t>
      </w:r>
      <w:r w:rsidRPr="00993E61">
        <w:rPr>
          <w:rFonts w:ascii="Times New Roman" w:hAnsi="Times New Roman" w:cs="Times New Roman"/>
          <w:lang w:val="en-US"/>
        </w:rPr>
        <w:t xml:space="preserve"> The captive propagation of the Eastern green mamba </w:t>
      </w:r>
      <w:r w:rsidRPr="00993E61">
        <w:rPr>
          <w:rFonts w:ascii="Times New Roman" w:hAnsi="Times New Roman" w:cs="Times New Roman"/>
          <w:i/>
          <w:lang w:val="en-US"/>
        </w:rPr>
        <w:t>Dendroaspis angusticeps</w:t>
      </w:r>
      <w:r w:rsidRPr="00993E61">
        <w:rPr>
          <w:rFonts w:ascii="Times New Roman" w:hAnsi="Times New Roman" w:cs="Times New Roman"/>
          <w:lang w:val="en-US"/>
        </w:rPr>
        <w:t xml:space="preserve">. </w:t>
      </w:r>
      <w:r w:rsidRPr="00993E61">
        <w:rPr>
          <w:rFonts w:ascii="Times New Roman" w:hAnsi="Times New Roman" w:cs="Times New Roman"/>
          <w:i/>
          <w:lang w:val="en-US"/>
        </w:rPr>
        <w:t>International Zoo Yearbook</w:t>
      </w:r>
      <w:r w:rsidRPr="00993E61">
        <w:rPr>
          <w:rFonts w:ascii="Times New Roman" w:hAnsi="Times New Roman" w:cs="Times New Roman"/>
          <w:lang w:val="en-US"/>
        </w:rPr>
        <w:t xml:space="preserve"> 28, 195-199.</w:t>
      </w:r>
      <w:r w:rsidR="008B45EC" w:rsidRPr="00993E61">
        <w:rPr>
          <w:rFonts w:ascii="Times New Roman" w:hAnsi="Times New Roman" w:cs="Times New Roman"/>
        </w:rPr>
        <w:t xml:space="preserve"> </w:t>
      </w:r>
    </w:p>
    <w:p w14:paraId="48C47108" w14:textId="77275DE6" w:rsidR="00993E61" w:rsidRPr="00993E61" w:rsidRDefault="00993E61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 w:rsidRPr="00993E61">
        <w:rPr>
          <w:rFonts w:ascii="Times New Roman" w:hAnsi="Times New Roman" w:cs="Times New Roman"/>
        </w:rPr>
        <w:t>11.</w:t>
      </w:r>
      <w:r w:rsidRPr="00993E61">
        <w:rPr>
          <w:rFonts w:ascii="Times New Roman" w:hAnsi="Times New Roman" w:cs="Times New Roman"/>
        </w:rPr>
        <w:tab/>
        <w:t>H</w:t>
      </w:r>
      <w:r>
        <w:rPr>
          <w:rFonts w:ascii="Times New Roman" w:hAnsi="Times New Roman" w:cs="Times New Roman"/>
        </w:rPr>
        <w:t xml:space="preserve">aagner, G.V., Morgan, D.R. (1993). </w:t>
      </w:r>
      <w:r w:rsidRPr="00993E61">
        <w:rPr>
          <w:rFonts w:ascii="Times New Roman" w:hAnsi="Times New Roman" w:cs="Times New Roman"/>
        </w:rPr>
        <w:t xml:space="preserve">The maintenance and propagation of the Black mamba </w:t>
      </w:r>
      <w:r w:rsidRPr="00993E61">
        <w:rPr>
          <w:rFonts w:ascii="Times New Roman" w:hAnsi="Times New Roman" w:cs="Times New Roman"/>
          <w:i/>
        </w:rPr>
        <w:t>Dendroaspis polylepis</w:t>
      </w:r>
      <w:r w:rsidRPr="00993E61">
        <w:rPr>
          <w:rFonts w:ascii="Times New Roman" w:hAnsi="Times New Roman" w:cs="Times New Roman"/>
        </w:rPr>
        <w:t xml:space="preserve"> at the Manyeleti Re</w:t>
      </w:r>
      <w:r>
        <w:rPr>
          <w:rFonts w:ascii="Times New Roman" w:hAnsi="Times New Roman" w:cs="Times New Roman"/>
        </w:rPr>
        <w:t>ptile Centre, Eastern Transvaal</w:t>
      </w:r>
      <w:r w:rsidRPr="00993E61">
        <w:rPr>
          <w:rFonts w:ascii="Times New Roman" w:hAnsi="Times New Roman" w:cs="Times New Roman"/>
        </w:rPr>
        <w:t xml:space="preserve">. </w:t>
      </w:r>
      <w:r w:rsidRPr="00993E61">
        <w:rPr>
          <w:rFonts w:ascii="Times New Roman" w:hAnsi="Times New Roman" w:cs="Times New Roman"/>
          <w:i/>
        </w:rPr>
        <w:t>International Zoo Yearbook</w:t>
      </w:r>
      <w:r>
        <w:rPr>
          <w:rFonts w:ascii="Times New Roman" w:hAnsi="Times New Roman" w:cs="Times New Roman"/>
        </w:rPr>
        <w:t xml:space="preserve"> 32, 191-</w:t>
      </w:r>
      <w:r w:rsidRPr="00993E61">
        <w:rPr>
          <w:rFonts w:ascii="Times New Roman" w:hAnsi="Times New Roman" w:cs="Times New Roman"/>
        </w:rPr>
        <w:t>196.</w:t>
      </w:r>
    </w:p>
    <w:p w14:paraId="73B27103" w14:textId="1D4B567D" w:rsidR="009E06A1" w:rsidRDefault="00993E61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12.</w:t>
      </w:r>
      <w:r>
        <w:rPr>
          <w:rFonts w:ascii="Times New Roman" w:hAnsi="Times New Roman" w:cs="Times New Roman"/>
          <w:lang w:val="en-US"/>
        </w:rPr>
        <w:tab/>
      </w:r>
      <w:r w:rsidR="009E06A1">
        <w:rPr>
          <w:rFonts w:ascii="Times New Roman" w:hAnsi="Times New Roman" w:cs="Times New Roman"/>
          <w:lang w:val="en-US"/>
        </w:rPr>
        <w:t xml:space="preserve">Glenday, C. (2009) Guinness World Records, </w:t>
      </w:r>
      <w:r w:rsidR="009E06A1" w:rsidRPr="009E06A1">
        <w:rPr>
          <w:rFonts w:ascii="Times New Roman" w:hAnsi="Times New Roman" w:cs="Times New Roman"/>
          <w:lang w:val="en-US"/>
        </w:rPr>
        <w:t>Bantam. p. 57.</w:t>
      </w:r>
    </w:p>
    <w:p w14:paraId="2CEEE97C" w14:textId="545A9375" w:rsidR="008B45EC" w:rsidRDefault="00993E61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13</w:t>
      </w:r>
      <w:r w:rsidR="008B45EC" w:rsidRPr="00993E61">
        <w:rPr>
          <w:rFonts w:ascii="Times New Roman" w:hAnsi="Times New Roman" w:cs="Times New Roman"/>
          <w:lang w:val="en-US"/>
        </w:rPr>
        <w:t>.</w:t>
      </w:r>
      <w:r w:rsidR="008B45EC" w:rsidRPr="00993E61">
        <w:rPr>
          <w:rFonts w:ascii="Times New Roman" w:hAnsi="Times New Roman" w:cs="Times New Roman"/>
          <w:lang w:val="en-US"/>
        </w:rPr>
        <w:tab/>
        <w:t>Van Der Vlies, C. (2010) Southern</w:t>
      </w:r>
      <w:r w:rsidR="00CC6BFD">
        <w:rPr>
          <w:rFonts w:ascii="Times New Roman" w:hAnsi="Times New Roman" w:cs="Times New Roman"/>
          <w:lang w:val="en-US"/>
        </w:rPr>
        <w:t xml:space="preserve"> Africa Wildlife and Adventure. </w:t>
      </w:r>
      <w:r w:rsidR="008B45EC" w:rsidRPr="00993E61">
        <w:rPr>
          <w:rFonts w:ascii="Times New Roman" w:hAnsi="Times New Roman" w:cs="Times New Roman"/>
          <w:lang w:val="en-US"/>
        </w:rPr>
        <w:t>Trafford Publishing, British Columbia, Canada/Indiana, United States, 180-181.</w:t>
      </w:r>
      <w:r w:rsidR="00A40037" w:rsidRPr="00A40037">
        <w:t xml:space="preserve"> </w:t>
      </w:r>
    </w:p>
    <w:p w14:paraId="71091FA6" w14:textId="00F9B6BD" w:rsidR="00A40037" w:rsidRDefault="00A40037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14.</w:t>
      </w:r>
      <w:r>
        <w:rPr>
          <w:rFonts w:ascii="Times New Roman" w:hAnsi="Times New Roman" w:cs="Times New Roman"/>
          <w:lang w:val="en-US"/>
        </w:rPr>
        <w:tab/>
        <w:t>Mattison, C. (1987</w:t>
      </w:r>
      <w:r w:rsidRPr="00A40037">
        <w:rPr>
          <w:rFonts w:ascii="Times New Roman" w:hAnsi="Times New Roman" w:cs="Times New Roman"/>
          <w:lang w:val="en-US"/>
        </w:rPr>
        <w:t>).</w:t>
      </w:r>
      <w:r>
        <w:rPr>
          <w:rFonts w:ascii="Times New Roman" w:hAnsi="Times New Roman" w:cs="Times New Roman"/>
          <w:lang w:val="en-US"/>
        </w:rPr>
        <w:t xml:space="preserve"> Snakes of the World. Facts on File Inc., New York, </w:t>
      </w:r>
      <w:r w:rsidRPr="00A40037">
        <w:rPr>
          <w:rFonts w:ascii="Times New Roman" w:hAnsi="Times New Roman" w:cs="Times New Roman"/>
          <w:lang w:val="en-US"/>
        </w:rPr>
        <w:t>p. 164.</w:t>
      </w:r>
    </w:p>
    <w:p w14:paraId="47CAB5C0" w14:textId="7A7A182A" w:rsidR="00D46ED9" w:rsidRDefault="00A40037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15</w:t>
      </w:r>
      <w:r w:rsidR="00527FDE">
        <w:rPr>
          <w:rFonts w:ascii="Times New Roman" w:hAnsi="Times New Roman" w:cs="Times New Roman"/>
          <w:lang w:val="en-US"/>
        </w:rPr>
        <w:t>.</w:t>
      </w:r>
      <w:r w:rsidR="00527FDE">
        <w:rPr>
          <w:rFonts w:ascii="Times New Roman" w:hAnsi="Times New Roman" w:cs="Times New Roman"/>
          <w:lang w:val="en-US"/>
        </w:rPr>
        <w:tab/>
        <w:t xml:space="preserve">Håkansson, T., </w:t>
      </w:r>
      <w:r w:rsidR="00527FDE" w:rsidRPr="00527FDE">
        <w:rPr>
          <w:rFonts w:ascii="Times New Roman" w:hAnsi="Times New Roman" w:cs="Times New Roman"/>
          <w:lang w:val="en-US"/>
        </w:rPr>
        <w:t>Madsen</w:t>
      </w:r>
      <w:r w:rsidR="00527FDE">
        <w:rPr>
          <w:rFonts w:ascii="Times New Roman" w:hAnsi="Times New Roman" w:cs="Times New Roman"/>
          <w:lang w:val="en-US"/>
        </w:rPr>
        <w:t xml:space="preserve">, T. (1983). </w:t>
      </w:r>
      <w:r w:rsidR="00527FDE" w:rsidRPr="00527FDE">
        <w:rPr>
          <w:rFonts w:ascii="Times New Roman" w:hAnsi="Times New Roman" w:cs="Times New Roman"/>
          <w:lang w:val="en-US"/>
        </w:rPr>
        <w:t>On the Distribution of the Black Mamba (</w:t>
      </w:r>
      <w:r w:rsidR="00527FDE" w:rsidRPr="00527FDE">
        <w:rPr>
          <w:rFonts w:ascii="Times New Roman" w:hAnsi="Times New Roman" w:cs="Times New Roman"/>
          <w:i/>
          <w:lang w:val="en-US"/>
        </w:rPr>
        <w:t>Dendroaspis polylepis</w:t>
      </w:r>
      <w:r w:rsidR="00527FDE">
        <w:rPr>
          <w:rFonts w:ascii="Times New Roman" w:hAnsi="Times New Roman" w:cs="Times New Roman"/>
          <w:lang w:val="en-US"/>
        </w:rPr>
        <w:t xml:space="preserve">) in West Africa. </w:t>
      </w:r>
      <w:r w:rsidR="00527FDE" w:rsidRPr="00527FDE">
        <w:rPr>
          <w:rFonts w:ascii="Times New Roman" w:hAnsi="Times New Roman" w:cs="Times New Roman"/>
          <w:i/>
          <w:lang w:val="en-US"/>
        </w:rPr>
        <w:t>J. Herpetol</w:t>
      </w:r>
      <w:r w:rsidR="00527FDE">
        <w:rPr>
          <w:rFonts w:ascii="Times New Roman" w:hAnsi="Times New Roman" w:cs="Times New Roman"/>
          <w:lang w:val="en-US"/>
        </w:rPr>
        <w:t>.</w:t>
      </w:r>
      <w:r w:rsidR="00527FDE" w:rsidRPr="00527FDE">
        <w:rPr>
          <w:rFonts w:ascii="Times New Roman" w:hAnsi="Times New Roman" w:cs="Times New Roman"/>
          <w:lang w:val="en-US"/>
        </w:rPr>
        <w:t xml:space="preserve"> </w:t>
      </w:r>
      <w:r w:rsidR="00527FDE">
        <w:rPr>
          <w:rFonts w:ascii="Times New Roman" w:hAnsi="Times New Roman" w:cs="Times New Roman"/>
          <w:lang w:val="en-US"/>
        </w:rPr>
        <w:t>17, 186-</w:t>
      </w:r>
      <w:r w:rsidR="00527FDE" w:rsidRPr="00527FDE">
        <w:rPr>
          <w:rFonts w:ascii="Times New Roman" w:hAnsi="Times New Roman" w:cs="Times New Roman"/>
          <w:lang w:val="en-US"/>
        </w:rPr>
        <w:t>189.</w:t>
      </w:r>
      <w:r w:rsidR="00D46ED9" w:rsidRPr="00D46ED9">
        <w:t xml:space="preserve"> </w:t>
      </w:r>
    </w:p>
    <w:p w14:paraId="65903104" w14:textId="6AFEAE09" w:rsidR="009D3447" w:rsidRDefault="00D46ED9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16.</w:t>
      </w:r>
      <w:r>
        <w:rPr>
          <w:rFonts w:ascii="Times New Roman" w:hAnsi="Times New Roman" w:cs="Times New Roman"/>
          <w:lang w:val="en-US"/>
        </w:rPr>
        <w:tab/>
      </w:r>
      <w:r w:rsidRPr="00D46ED9">
        <w:rPr>
          <w:rFonts w:ascii="Times New Roman" w:hAnsi="Times New Roman" w:cs="Times New Roman"/>
          <w:lang w:val="en-US"/>
        </w:rPr>
        <w:t>Brown</w:t>
      </w:r>
      <w:r>
        <w:rPr>
          <w:rFonts w:ascii="Times New Roman" w:hAnsi="Times New Roman" w:cs="Times New Roman"/>
          <w:lang w:val="en-US"/>
        </w:rPr>
        <w:t>,</w:t>
      </w:r>
      <w:r w:rsidRPr="00D46ED9">
        <w:rPr>
          <w:rFonts w:ascii="Times New Roman" w:hAnsi="Times New Roman" w:cs="Times New Roman"/>
          <w:lang w:val="en-US"/>
        </w:rPr>
        <w:t xml:space="preserve"> J</w:t>
      </w:r>
      <w:r>
        <w:rPr>
          <w:rFonts w:ascii="Times New Roman" w:hAnsi="Times New Roman" w:cs="Times New Roman"/>
          <w:lang w:val="en-US"/>
        </w:rPr>
        <w:t>.</w:t>
      </w:r>
      <w:r w:rsidRPr="00D46ED9"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lang w:val="en-US"/>
        </w:rPr>
        <w:t>. (1973)</w:t>
      </w:r>
      <w:r w:rsidRPr="00D46ED9">
        <w:rPr>
          <w:rFonts w:ascii="Times New Roman" w:hAnsi="Times New Roman" w:cs="Times New Roman"/>
          <w:lang w:val="en-US"/>
        </w:rPr>
        <w:t xml:space="preserve"> Toxicology and Pharmacology of Venoms from Po</w:t>
      </w:r>
      <w:r>
        <w:rPr>
          <w:rFonts w:ascii="Times New Roman" w:hAnsi="Times New Roman" w:cs="Times New Roman"/>
          <w:lang w:val="en-US"/>
        </w:rPr>
        <w:t xml:space="preserve">isonous Snakes. </w:t>
      </w:r>
      <w:r w:rsidRPr="00D46ED9">
        <w:rPr>
          <w:rFonts w:ascii="Times New Roman" w:hAnsi="Times New Roman" w:cs="Times New Roman"/>
          <w:lang w:val="en-US"/>
        </w:rPr>
        <w:t>Thomas</w:t>
      </w:r>
      <w:r>
        <w:rPr>
          <w:rFonts w:ascii="Times New Roman" w:hAnsi="Times New Roman" w:cs="Times New Roman"/>
          <w:lang w:val="en-US"/>
        </w:rPr>
        <w:t>, Springfield, IL</w:t>
      </w:r>
      <w:r w:rsidRPr="00D46ED9">
        <w:rPr>
          <w:rFonts w:ascii="Times New Roman" w:hAnsi="Times New Roman" w:cs="Times New Roman"/>
          <w:lang w:val="en-US"/>
        </w:rPr>
        <w:t>.</w:t>
      </w:r>
    </w:p>
    <w:p w14:paraId="3A68E912" w14:textId="67742F41" w:rsidR="00DE1ABB" w:rsidRDefault="00D46ED9" w:rsidP="00DE1ABB">
      <w:pPr>
        <w:autoSpaceDE w:val="0"/>
        <w:autoSpaceDN w:val="0"/>
        <w:adjustRightInd w:val="0"/>
        <w:spacing w:after="0" w:line="480" w:lineRule="auto"/>
        <w:ind w:left="426" w:hanging="426"/>
        <w:jc w:val="both"/>
      </w:pPr>
      <w:r>
        <w:rPr>
          <w:rFonts w:ascii="Times New Roman" w:hAnsi="Times New Roman" w:cs="Times New Roman"/>
          <w:lang w:val="en-US"/>
        </w:rPr>
        <w:t>17</w:t>
      </w:r>
      <w:r w:rsidR="00DE1ABB">
        <w:rPr>
          <w:rFonts w:ascii="Times New Roman" w:hAnsi="Times New Roman" w:cs="Times New Roman"/>
          <w:lang w:val="en-US"/>
        </w:rPr>
        <w:t>.</w:t>
      </w:r>
      <w:r w:rsidR="00DE1ABB">
        <w:rPr>
          <w:rFonts w:ascii="Times New Roman" w:hAnsi="Times New Roman" w:cs="Times New Roman"/>
          <w:lang w:val="en-US"/>
        </w:rPr>
        <w:tab/>
        <w:t>O'Shea, M. (2005)</w:t>
      </w:r>
      <w:r w:rsidR="00DE1ABB" w:rsidRPr="00DE1ABB">
        <w:rPr>
          <w:rFonts w:ascii="Times New Roman" w:hAnsi="Times New Roman" w:cs="Times New Roman"/>
          <w:lang w:val="en-US"/>
        </w:rPr>
        <w:t xml:space="preserve"> Venomous Snakes of the World. </w:t>
      </w:r>
      <w:r w:rsidR="00DE1ABB">
        <w:rPr>
          <w:rFonts w:ascii="Times New Roman" w:hAnsi="Times New Roman" w:cs="Times New Roman"/>
          <w:lang w:val="en-US"/>
        </w:rPr>
        <w:t>New Holland Publishers, United Kingdom.</w:t>
      </w:r>
      <w:r w:rsidR="00B41F18" w:rsidRPr="00B41F18">
        <w:t xml:space="preserve"> </w:t>
      </w:r>
    </w:p>
    <w:p w14:paraId="2EADBCF4" w14:textId="64435547" w:rsidR="00F510BC" w:rsidRPr="00F510BC" w:rsidRDefault="00D46ED9" w:rsidP="00DE1ABB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18</w:t>
      </w:r>
      <w:r w:rsidR="00F510BC" w:rsidRPr="00F510BC">
        <w:rPr>
          <w:rFonts w:ascii="Times New Roman" w:hAnsi="Times New Roman" w:cs="Times New Roman"/>
        </w:rPr>
        <w:t>.</w:t>
      </w:r>
      <w:r w:rsidR="00F510BC" w:rsidRPr="00F510BC">
        <w:rPr>
          <w:rFonts w:ascii="Times New Roman" w:hAnsi="Times New Roman" w:cs="Times New Roman"/>
        </w:rPr>
        <w:tab/>
        <w:t>Minton, S.A. Jr., Minton, M.R. (1969). Venomous Reptiles. New York Charles Scribner's Sons, USA.</w:t>
      </w:r>
    </w:p>
    <w:p w14:paraId="5CF0B5BB" w14:textId="4B1364EB" w:rsidR="00B41F18" w:rsidRDefault="00D46ED9" w:rsidP="00DE1ABB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19</w:t>
      </w:r>
      <w:r w:rsidR="00B41F18" w:rsidRPr="00F510BC">
        <w:rPr>
          <w:rFonts w:ascii="Times New Roman" w:hAnsi="Times New Roman" w:cs="Times New Roman"/>
          <w:lang w:val="en-US"/>
        </w:rPr>
        <w:t>.</w:t>
      </w:r>
      <w:r w:rsidR="00B41F18" w:rsidRPr="00F510BC">
        <w:rPr>
          <w:rFonts w:ascii="Times New Roman" w:hAnsi="Times New Roman" w:cs="Times New Roman"/>
          <w:lang w:val="en-US"/>
        </w:rPr>
        <w:tab/>
        <w:t>Chippaux, J-P. (2006) Snake Venoms and Envenomations.</w:t>
      </w:r>
      <w:r w:rsidR="00F510BC" w:rsidRPr="00F510BC">
        <w:rPr>
          <w:rFonts w:ascii="Times New Roman" w:hAnsi="Times New Roman" w:cs="Times New Roman"/>
          <w:lang w:val="en-US"/>
        </w:rPr>
        <w:t xml:space="preserve"> Krieger Publishing Company, United States</w:t>
      </w:r>
      <w:r w:rsidR="00B41F18" w:rsidRPr="00F510BC">
        <w:rPr>
          <w:rFonts w:ascii="Times New Roman" w:hAnsi="Times New Roman" w:cs="Times New Roman"/>
          <w:lang w:val="en-US"/>
        </w:rPr>
        <w:t>.</w:t>
      </w:r>
    </w:p>
    <w:p w14:paraId="583A512D" w14:textId="7B80ACE9" w:rsidR="00DE1ABB" w:rsidRDefault="00D46ED9" w:rsidP="00B945E8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20</w:t>
      </w:r>
      <w:r w:rsidR="00DE1ABB">
        <w:rPr>
          <w:rFonts w:ascii="Times New Roman" w:hAnsi="Times New Roman" w:cs="Times New Roman"/>
          <w:lang w:val="en-US"/>
        </w:rPr>
        <w:t>.</w:t>
      </w:r>
      <w:r w:rsidR="00DE1ABB">
        <w:rPr>
          <w:rFonts w:ascii="Times New Roman" w:hAnsi="Times New Roman" w:cs="Times New Roman"/>
          <w:lang w:val="en-US"/>
        </w:rPr>
        <w:tab/>
        <w:t>Warrell, D.A. (1995) C</w:t>
      </w:r>
      <w:r w:rsidR="00DE1ABB" w:rsidRPr="00DE1ABB">
        <w:rPr>
          <w:rFonts w:ascii="Times New Roman" w:hAnsi="Times New Roman" w:cs="Times New Roman"/>
          <w:lang w:val="en-US"/>
        </w:rPr>
        <w:t>lin</w:t>
      </w:r>
      <w:r w:rsidR="00DE1ABB">
        <w:rPr>
          <w:rFonts w:ascii="Times New Roman" w:hAnsi="Times New Roman" w:cs="Times New Roman"/>
          <w:lang w:val="en-US"/>
        </w:rPr>
        <w:t xml:space="preserve">ical toxicology of snakebite in </w:t>
      </w:r>
      <w:r w:rsidR="00DE1ABB" w:rsidRPr="00DE1ABB">
        <w:rPr>
          <w:rFonts w:ascii="Times New Roman" w:hAnsi="Times New Roman" w:cs="Times New Roman"/>
          <w:lang w:val="en-US"/>
        </w:rPr>
        <w:t>Africa and the Mid</w:t>
      </w:r>
      <w:r w:rsidR="00DE1ABB">
        <w:rPr>
          <w:rFonts w:ascii="Times New Roman" w:hAnsi="Times New Roman" w:cs="Times New Roman"/>
          <w:lang w:val="en-US"/>
        </w:rPr>
        <w:t xml:space="preserve">dle East/Arabian peninsula. </w:t>
      </w:r>
      <w:r w:rsidR="00DE1ABB" w:rsidRPr="00B945E8">
        <w:rPr>
          <w:rFonts w:ascii="Times New Roman" w:hAnsi="Times New Roman" w:cs="Times New Roman"/>
          <w:i/>
          <w:lang w:val="en-US"/>
        </w:rPr>
        <w:t>Handbook of clinical toxicology of animal venoms and poisons</w:t>
      </w:r>
      <w:r w:rsidR="00DE1ABB">
        <w:rPr>
          <w:rFonts w:ascii="Times New Roman" w:hAnsi="Times New Roman" w:cs="Times New Roman"/>
          <w:lang w:val="en-US"/>
        </w:rPr>
        <w:t xml:space="preserve"> (</w:t>
      </w:r>
      <w:r w:rsidR="00DE1ABB" w:rsidRPr="00DE1ABB">
        <w:rPr>
          <w:rFonts w:ascii="Times New Roman" w:hAnsi="Times New Roman" w:cs="Times New Roman"/>
          <w:lang w:val="en-US"/>
        </w:rPr>
        <w:t>Meier</w:t>
      </w:r>
      <w:r w:rsidR="00DE1ABB">
        <w:rPr>
          <w:rFonts w:ascii="Times New Roman" w:hAnsi="Times New Roman" w:cs="Times New Roman"/>
          <w:lang w:val="en-US"/>
        </w:rPr>
        <w:t>,</w:t>
      </w:r>
      <w:r w:rsidR="00DE1ABB" w:rsidRPr="00DE1ABB">
        <w:rPr>
          <w:rFonts w:ascii="Times New Roman" w:hAnsi="Times New Roman" w:cs="Times New Roman"/>
          <w:lang w:val="en-US"/>
        </w:rPr>
        <w:t xml:space="preserve"> J</w:t>
      </w:r>
      <w:r w:rsidR="00DE1ABB">
        <w:rPr>
          <w:rFonts w:ascii="Times New Roman" w:hAnsi="Times New Roman" w:cs="Times New Roman"/>
          <w:lang w:val="en-US"/>
        </w:rPr>
        <w:t xml:space="preserve">., </w:t>
      </w:r>
      <w:r w:rsidR="00DE1ABB" w:rsidRPr="00DE1ABB">
        <w:rPr>
          <w:rFonts w:ascii="Times New Roman" w:hAnsi="Times New Roman" w:cs="Times New Roman"/>
          <w:lang w:val="en-US"/>
        </w:rPr>
        <w:t>White</w:t>
      </w:r>
      <w:r w:rsidR="00DE1ABB">
        <w:rPr>
          <w:rFonts w:ascii="Times New Roman" w:hAnsi="Times New Roman" w:cs="Times New Roman"/>
          <w:lang w:val="en-US"/>
        </w:rPr>
        <w:t>, J, ed</w:t>
      </w:r>
      <w:r w:rsidR="00DE1ABB" w:rsidRPr="00DE1ABB">
        <w:rPr>
          <w:rFonts w:ascii="Times New Roman" w:hAnsi="Times New Roman" w:cs="Times New Roman"/>
          <w:lang w:val="en-US"/>
        </w:rPr>
        <w:t>s.</w:t>
      </w:r>
      <w:r w:rsidR="00DE1ABB">
        <w:rPr>
          <w:rFonts w:ascii="Times New Roman" w:hAnsi="Times New Roman" w:cs="Times New Roman"/>
          <w:lang w:val="en-US"/>
        </w:rPr>
        <w:t>), CRC Press, Inc., p. 433-4</w:t>
      </w:r>
      <w:r w:rsidR="00DE1ABB" w:rsidRPr="00DE1ABB">
        <w:rPr>
          <w:rFonts w:ascii="Times New Roman" w:hAnsi="Times New Roman" w:cs="Times New Roman"/>
          <w:lang w:val="en-US"/>
        </w:rPr>
        <w:t>92.</w:t>
      </w:r>
      <w:r w:rsidR="00B945E8" w:rsidRPr="00B945E8">
        <w:t xml:space="preserve"> </w:t>
      </w:r>
    </w:p>
    <w:p w14:paraId="6D836370" w14:textId="77777777" w:rsidR="009907C7" w:rsidRDefault="00D46ED9" w:rsidP="009907C7">
      <w:pPr>
        <w:autoSpaceDE w:val="0"/>
        <w:autoSpaceDN w:val="0"/>
        <w:adjustRightInd w:val="0"/>
        <w:spacing w:after="0" w:line="480" w:lineRule="auto"/>
        <w:ind w:left="426" w:hanging="426"/>
        <w:jc w:val="both"/>
      </w:pPr>
      <w:r>
        <w:rPr>
          <w:rFonts w:ascii="Times New Roman" w:hAnsi="Times New Roman" w:cs="Times New Roman"/>
          <w:lang w:val="en-US"/>
        </w:rPr>
        <w:t>21</w:t>
      </w:r>
      <w:r w:rsidR="00B945E8">
        <w:rPr>
          <w:rFonts w:ascii="Times New Roman" w:hAnsi="Times New Roman" w:cs="Times New Roman"/>
          <w:lang w:val="en-US"/>
        </w:rPr>
        <w:t>.</w:t>
      </w:r>
      <w:r w:rsidR="00B945E8">
        <w:rPr>
          <w:rFonts w:ascii="Times New Roman" w:hAnsi="Times New Roman" w:cs="Times New Roman"/>
          <w:lang w:val="en-US"/>
        </w:rPr>
        <w:tab/>
      </w:r>
      <w:r w:rsidR="00B945E8" w:rsidRPr="00B945E8">
        <w:rPr>
          <w:rFonts w:ascii="Times New Roman" w:hAnsi="Times New Roman" w:cs="Times New Roman"/>
          <w:lang w:val="en-US"/>
        </w:rPr>
        <w:t>Hodgson</w:t>
      </w:r>
      <w:r w:rsidR="00B945E8">
        <w:rPr>
          <w:rFonts w:ascii="Times New Roman" w:hAnsi="Times New Roman" w:cs="Times New Roman"/>
          <w:lang w:val="en-US"/>
        </w:rPr>
        <w:t>,</w:t>
      </w:r>
      <w:r w:rsidR="00B945E8" w:rsidRPr="00B945E8">
        <w:rPr>
          <w:rFonts w:ascii="Times New Roman" w:hAnsi="Times New Roman" w:cs="Times New Roman"/>
          <w:lang w:val="en-US"/>
        </w:rPr>
        <w:t xml:space="preserve"> P</w:t>
      </w:r>
      <w:r w:rsidR="00B945E8">
        <w:rPr>
          <w:rFonts w:ascii="Times New Roman" w:hAnsi="Times New Roman" w:cs="Times New Roman"/>
          <w:lang w:val="en-US"/>
        </w:rPr>
        <w:t>.</w:t>
      </w:r>
      <w:r w:rsidR="00B945E8" w:rsidRPr="00B945E8">
        <w:rPr>
          <w:rFonts w:ascii="Times New Roman" w:hAnsi="Times New Roman" w:cs="Times New Roman"/>
          <w:lang w:val="en-US"/>
        </w:rPr>
        <w:t>S</w:t>
      </w:r>
      <w:r w:rsidR="00B945E8">
        <w:rPr>
          <w:rFonts w:ascii="Times New Roman" w:hAnsi="Times New Roman" w:cs="Times New Roman"/>
          <w:lang w:val="en-US"/>
        </w:rPr>
        <w:t>.</w:t>
      </w:r>
      <w:r w:rsidR="00B945E8" w:rsidRPr="00B945E8">
        <w:rPr>
          <w:rFonts w:ascii="Times New Roman" w:hAnsi="Times New Roman" w:cs="Times New Roman"/>
          <w:lang w:val="en-US"/>
        </w:rPr>
        <w:t>, Davidson</w:t>
      </w:r>
      <w:r w:rsidR="00B945E8">
        <w:rPr>
          <w:rFonts w:ascii="Times New Roman" w:hAnsi="Times New Roman" w:cs="Times New Roman"/>
          <w:lang w:val="en-US"/>
        </w:rPr>
        <w:t>,</w:t>
      </w:r>
      <w:r w:rsidR="00B945E8" w:rsidRPr="00B945E8">
        <w:rPr>
          <w:rFonts w:ascii="Times New Roman" w:hAnsi="Times New Roman" w:cs="Times New Roman"/>
          <w:lang w:val="en-US"/>
        </w:rPr>
        <w:t xml:space="preserve"> T</w:t>
      </w:r>
      <w:r w:rsidR="00B945E8">
        <w:rPr>
          <w:rFonts w:ascii="Times New Roman" w:hAnsi="Times New Roman" w:cs="Times New Roman"/>
          <w:lang w:val="en-US"/>
        </w:rPr>
        <w:t>.</w:t>
      </w:r>
      <w:r w:rsidR="00B945E8" w:rsidRPr="00B945E8">
        <w:rPr>
          <w:rFonts w:ascii="Times New Roman" w:hAnsi="Times New Roman" w:cs="Times New Roman"/>
          <w:lang w:val="en-US"/>
        </w:rPr>
        <w:t xml:space="preserve">M. </w:t>
      </w:r>
      <w:r w:rsidR="00B945E8">
        <w:rPr>
          <w:rFonts w:ascii="Times New Roman" w:hAnsi="Times New Roman" w:cs="Times New Roman"/>
          <w:lang w:val="en-US"/>
        </w:rPr>
        <w:t xml:space="preserve">(1996) </w:t>
      </w:r>
      <w:r w:rsidR="00B945E8" w:rsidRPr="00B945E8">
        <w:rPr>
          <w:rFonts w:ascii="Times New Roman" w:hAnsi="Times New Roman" w:cs="Times New Roman"/>
          <w:lang w:val="en-US"/>
        </w:rPr>
        <w:t>Biology and treatmen</w:t>
      </w:r>
      <w:r w:rsidR="00B945E8">
        <w:rPr>
          <w:rFonts w:ascii="Times New Roman" w:hAnsi="Times New Roman" w:cs="Times New Roman"/>
          <w:lang w:val="en-US"/>
        </w:rPr>
        <w:t xml:space="preserve">t of the </w:t>
      </w:r>
      <w:r w:rsidR="00B945E8" w:rsidRPr="00B945E8">
        <w:rPr>
          <w:rFonts w:ascii="Times New Roman" w:hAnsi="Times New Roman" w:cs="Times New Roman"/>
          <w:lang w:val="en-US"/>
        </w:rPr>
        <w:t xml:space="preserve">mamba snakebite. </w:t>
      </w:r>
      <w:r w:rsidR="00B945E8" w:rsidRPr="00B945E8">
        <w:rPr>
          <w:rFonts w:ascii="Times New Roman" w:hAnsi="Times New Roman" w:cs="Times New Roman"/>
          <w:i/>
          <w:lang w:val="en-US"/>
        </w:rPr>
        <w:t>Wilderness Environ. Med</w:t>
      </w:r>
      <w:r w:rsidR="00B945E8">
        <w:rPr>
          <w:rFonts w:ascii="Times New Roman" w:hAnsi="Times New Roman" w:cs="Times New Roman"/>
          <w:lang w:val="en-US"/>
        </w:rPr>
        <w:t>. 7, 133-1</w:t>
      </w:r>
      <w:r w:rsidR="00B945E8" w:rsidRPr="00B945E8">
        <w:rPr>
          <w:rFonts w:ascii="Times New Roman" w:hAnsi="Times New Roman" w:cs="Times New Roman"/>
          <w:lang w:val="en-US"/>
        </w:rPr>
        <w:t>45.</w:t>
      </w:r>
      <w:r w:rsidR="009907C7" w:rsidRPr="009907C7">
        <w:t xml:space="preserve"> </w:t>
      </w:r>
    </w:p>
    <w:p w14:paraId="6851640D" w14:textId="7FEB1D4F" w:rsidR="00774FF0" w:rsidRPr="00AC50EA" w:rsidRDefault="00774FF0" w:rsidP="009907C7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AC50EA">
        <w:rPr>
          <w:rFonts w:ascii="Times New Roman" w:hAnsi="Times New Roman" w:cs="Times New Roman"/>
        </w:rPr>
        <w:t>22.</w:t>
      </w:r>
      <w:r w:rsidRPr="00AC50EA">
        <w:rPr>
          <w:rFonts w:ascii="Times New Roman" w:hAnsi="Times New Roman" w:cs="Times New Roman"/>
        </w:rPr>
        <w:tab/>
        <w:t xml:space="preserve">Schweitz, H., Moinier, D. (1999) Mamba Toxins. In </w:t>
      </w:r>
      <w:r w:rsidRPr="00AC50EA">
        <w:rPr>
          <w:rFonts w:ascii="Times New Roman" w:hAnsi="Times New Roman" w:cs="Times New Roman"/>
          <w:i/>
        </w:rPr>
        <w:t>Perspectives in: Drug Discovery and Design – Animal Toxins and Potassium Channels</w:t>
      </w:r>
      <w:r w:rsidRPr="00AC50EA">
        <w:rPr>
          <w:rFonts w:ascii="Times New Roman" w:hAnsi="Times New Roman" w:cs="Times New Roman"/>
        </w:rPr>
        <w:t xml:space="preserve"> (Darbon, H., Sabatier, J.-M., eds.), , Vol. 15/16, Kluwer Academic, Dordrecht, pp. 83-110.</w:t>
      </w:r>
    </w:p>
    <w:p w14:paraId="2C255B1C" w14:textId="46DFB690" w:rsidR="009907C7" w:rsidRPr="00AC50EA" w:rsidRDefault="00774FF0" w:rsidP="009907C7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AC50EA">
        <w:rPr>
          <w:rFonts w:ascii="Times New Roman" w:hAnsi="Times New Roman" w:cs="Times New Roman"/>
          <w:lang w:val="en-US"/>
        </w:rPr>
        <w:t>23</w:t>
      </w:r>
      <w:r w:rsidR="009907C7" w:rsidRPr="00AC50EA">
        <w:rPr>
          <w:rFonts w:ascii="Times New Roman" w:hAnsi="Times New Roman" w:cs="Times New Roman"/>
          <w:lang w:val="en-US"/>
        </w:rPr>
        <w:t>.</w:t>
      </w:r>
      <w:r w:rsidR="009907C7" w:rsidRPr="00AC50EA">
        <w:rPr>
          <w:rFonts w:ascii="Times New Roman" w:hAnsi="Times New Roman" w:cs="Times New Roman"/>
          <w:lang w:val="en-US"/>
        </w:rPr>
        <w:tab/>
        <w:t xml:space="preserve">Harvey, A.L., Robertson, B. (2004) Dendrotoxins: structure-activity relationships and effects on potassium ion channels. </w:t>
      </w:r>
      <w:r w:rsidR="009907C7" w:rsidRPr="00AC50EA">
        <w:rPr>
          <w:rFonts w:ascii="Times New Roman" w:hAnsi="Times New Roman" w:cs="Times New Roman"/>
          <w:i/>
          <w:lang w:val="en-US"/>
        </w:rPr>
        <w:t>Curr. Med. Chem</w:t>
      </w:r>
      <w:r w:rsidR="009907C7" w:rsidRPr="00AC50EA">
        <w:rPr>
          <w:rFonts w:ascii="Times New Roman" w:hAnsi="Times New Roman" w:cs="Times New Roman"/>
          <w:lang w:val="en-US"/>
        </w:rPr>
        <w:t>. 11, 3065-3072.</w:t>
      </w:r>
      <w:r w:rsidR="009907C7" w:rsidRPr="00AC50EA">
        <w:rPr>
          <w:rFonts w:ascii="Times New Roman" w:hAnsi="Times New Roman" w:cs="Times New Roman"/>
        </w:rPr>
        <w:t xml:space="preserve"> </w:t>
      </w:r>
    </w:p>
    <w:p w14:paraId="6429EBE5" w14:textId="77777777" w:rsidR="00C12F3D" w:rsidRPr="00AC50EA" w:rsidRDefault="00774FF0" w:rsidP="00C12F3D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AC50EA">
        <w:rPr>
          <w:rFonts w:ascii="Times New Roman" w:hAnsi="Times New Roman" w:cs="Times New Roman"/>
          <w:lang w:val="en-US"/>
        </w:rPr>
        <w:t>24</w:t>
      </w:r>
      <w:r w:rsidR="009907C7" w:rsidRPr="00AC50EA">
        <w:rPr>
          <w:rFonts w:ascii="Times New Roman" w:hAnsi="Times New Roman" w:cs="Times New Roman"/>
          <w:lang w:val="en-US"/>
        </w:rPr>
        <w:t>.</w:t>
      </w:r>
      <w:r w:rsidR="009907C7" w:rsidRPr="00AC50EA">
        <w:rPr>
          <w:rFonts w:ascii="Times New Roman" w:hAnsi="Times New Roman" w:cs="Times New Roman"/>
          <w:lang w:val="en-US"/>
        </w:rPr>
        <w:tab/>
        <w:t xml:space="preserve">Harvey, A.L. (2001) Twenty years of dendrotoxins. </w:t>
      </w:r>
      <w:r w:rsidR="009907C7" w:rsidRPr="00AC50EA">
        <w:rPr>
          <w:rFonts w:ascii="Times New Roman" w:hAnsi="Times New Roman" w:cs="Times New Roman"/>
          <w:i/>
          <w:lang w:val="en-US"/>
        </w:rPr>
        <w:t>Toxicon</w:t>
      </w:r>
      <w:r w:rsidR="009907C7" w:rsidRPr="00AC50EA">
        <w:rPr>
          <w:rFonts w:ascii="Times New Roman" w:hAnsi="Times New Roman" w:cs="Times New Roman"/>
          <w:lang w:val="en-US"/>
        </w:rPr>
        <w:t xml:space="preserve"> 39, 15-26.</w:t>
      </w:r>
      <w:r w:rsidR="00DD61C4" w:rsidRPr="00AC50EA">
        <w:rPr>
          <w:rFonts w:ascii="Times New Roman" w:hAnsi="Times New Roman" w:cs="Times New Roman"/>
        </w:rPr>
        <w:t xml:space="preserve"> </w:t>
      </w:r>
    </w:p>
    <w:p w14:paraId="0BC56BDB" w14:textId="1B643A3F" w:rsidR="00AC50EA" w:rsidRPr="00AC50EA" w:rsidRDefault="00AC50EA" w:rsidP="00C12F3D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AC50EA">
        <w:rPr>
          <w:rFonts w:ascii="Times New Roman" w:hAnsi="Times New Roman" w:cs="Times New Roman"/>
        </w:rPr>
        <w:t>25.</w:t>
      </w:r>
      <w:r w:rsidRPr="00AC50E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Spedding, </w:t>
      </w:r>
      <w:r w:rsidRPr="00AC50EA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., </w:t>
      </w:r>
      <w:r w:rsidRPr="00AC50EA">
        <w:rPr>
          <w:rFonts w:ascii="Times New Roman" w:hAnsi="Times New Roman" w:cs="Times New Roman"/>
        </w:rPr>
        <w:t>Paoletti</w:t>
      </w:r>
      <w:r>
        <w:rPr>
          <w:rFonts w:ascii="Times New Roman" w:hAnsi="Times New Roman" w:cs="Times New Roman"/>
        </w:rPr>
        <w:t>, R.</w:t>
      </w:r>
      <w:r w:rsidRPr="00AC50E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(1992) </w:t>
      </w:r>
      <w:r w:rsidRPr="00AC50EA">
        <w:rPr>
          <w:rFonts w:ascii="Times New Roman" w:hAnsi="Times New Roman" w:cs="Times New Roman"/>
        </w:rPr>
        <w:t>Classification of calcium channels and the sites of action of drugs modify</w:t>
      </w:r>
      <w:r>
        <w:rPr>
          <w:rFonts w:ascii="Times New Roman" w:hAnsi="Times New Roman" w:cs="Times New Roman"/>
        </w:rPr>
        <w:t xml:space="preserve">ing channel function. </w:t>
      </w:r>
      <w:r w:rsidRPr="00AC50EA">
        <w:rPr>
          <w:rFonts w:ascii="Times New Roman" w:hAnsi="Times New Roman" w:cs="Times New Roman"/>
          <w:i/>
        </w:rPr>
        <w:t>Pharmacol. Rev.</w:t>
      </w:r>
      <w:r w:rsidRPr="00AC50EA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44, 363 -376.</w:t>
      </w:r>
    </w:p>
    <w:p w14:paraId="6DE42C6B" w14:textId="041247AA" w:rsidR="00C12F3D" w:rsidRDefault="00AC50EA" w:rsidP="00C12F3D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26</w:t>
      </w:r>
      <w:r w:rsidR="00DF5337" w:rsidRPr="00AC50EA">
        <w:rPr>
          <w:rFonts w:ascii="Times New Roman" w:hAnsi="Times New Roman" w:cs="Times New Roman"/>
        </w:rPr>
        <w:t>.</w:t>
      </w:r>
      <w:r w:rsidR="00DF5337" w:rsidRPr="00AC50EA">
        <w:rPr>
          <w:rFonts w:ascii="Times New Roman" w:hAnsi="Times New Roman" w:cs="Times New Roman"/>
        </w:rPr>
        <w:tab/>
      </w:r>
      <w:r w:rsidR="00C12F3D" w:rsidRPr="00AC50EA">
        <w:rPr>
          <w:rFonts w:ascii="Times New Roman" w:hAnsi="Times New Roman" w:cs="Times New Roman"/>
          <w:color w:val="232323"/>
          <w:lang w:val="es-ES"/>
        </w:rPr>
        <w:t>De Weille, J.R., Schweitz, H., Maes, P., Tartar, A., Lazdunski, M. (1991)  Calciseptine, a pept</w:t>
      </w:r>
      <w:r w:rsidR="00C12F3D" w:rsidRPr="00C12F3D">
        <w:rPr>
          <w:rFonts w:ascii="Times New Roman" w:hAnsi="Times New Roman" w:cs="Times New Roman"/>
          <w:color w:val="232323"/>
          <w:lang w:val="es-ES"/>
        </w:rPr>
        <w:t xml:space="preserve">ide isolated from black mamba venom is a specific blocker of the L-type calcium channel. </w:t>
      </w:r>
      <w:r w:rsidR="00C12F3D" w:rsidRPr="00C12F3D">
        <w:rPr>
          <w:rFonts w:ascii="Times New Roman" w:hAnsi="Times New Roman" w:cs="Times New Roman"/>
          <w:i/>
          <w:color w:val="232323"/>
          <w:lang w:val="es-ES"/>
        </w:rPr>
        <w:t>Proc. Natl. Acad. Sci. USA</w:t>
      </w:r>
      <w:r w:rsidR="00C12F3D" w:rsidRPr="00C12F3D">
        <w:rPr>
          <w:rFonts w:ascii="Times New Roman" w:hAnsi="Times New Roman" w:cs="Times New Roman"/>
          <w:color w:val="232323"/>
          <w:lang w:val="es-ES"/>
        </w:rPr>
        <w:t xml:space="preserve"> 88, 2437-2440.</w:t>
      </w:r>
      <w:r w:rsidR="00C12F3D" w:rsidRPr="00C12F3D">
        <w:rPr>
          <w:rFonts w:ascii="Times New Roman" w:hAnsi="Times New Roman" w:cs="Times New Roman"/>
        </w:rPr>
        <w:t xml:space="preserve"> </w:t>
      </w:r>
    </w:p>
    <w:p w14:paraId="4CEE1496" w14:textId="6F114C78" w:rsidR="00494387" w:rsidRDefault="00494387" w:rsidP="00C12F3D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27.</w:t>
      </w:r>
      <w:r>
        <w:rPr>
          <w:rFonts w:ascii="Times New Roman" w:hAnsi="Times New Roman" w:cs="Times New Roman"/>
        </w:rPr>
        <w:tab/>
      </w:r>
      <w:r w:rsidRPr="00494387">
        <w:rPr>
          <w:rFonts w:ascii="Times New Roman" w:hAnsi="Times New Roman" w:cs="Times New Roman"/>
          <w:lang w:val="es-ES"/>
        </w:rPr>
        <w:t>Watanabe, T.X., Itahara, Y., Kuroda, H., Chen, Y.N., Kimura, T., Sakakibara, S.</w:t>
      </w:r>
      <w:r>
        <w:rPr>
          <w:rFonts w:ascii="Times New Roman" w:hAnsi="Times New Roman" w:cs="Times New Roman"/>
        </w:rPr>
        <w:t xml:space="preserve"> (1995) Smooth muscle relaxing and hypotensice activities of synthetic calciseptine and the h</w:t>
      </w:r>
      <w:r w:rsidRPr="00AE18ED">
        <w:rPr>
          <w:rFonts w:ascii="Times New Roman" w:hAnsi="Times New Roman" w:cs="Times New Roman"/>
        </w:rPr>
        <w:t>omo</w:t>
      </w:r>
      <w:r>
        <w:rPr>
          <w:rFonts w:ascii="Times New Roman" w:hAnsi="Times New Roman" w:cs="Times New Roman"/>
        </w:rPr>
        <w:t xml:space="preserve">logous snake venom peptide FS2. </w:t>
      </w:r>
      <w:r w:rsidRPr="00AC50EA">
        <w:rPr>
          <w:rFonts w:ascii="Times New Roman" w:hAnsi="Times New Roman" w:cs="Times New Roman"/>
          <w:i/>
        </w:rPr>
        <w:t>Jpn. J. Pharmacol.</w:t>
      </w:r>
      <w:r>
        <w:rPr>
          <w:rFonts w:ascii="Times New Roman" w:hAnsi="Times New Roman" w:cs="Times New Roman"/>
        </w:rPr>
        <w:t xml:space="preserve"> 68, 305-</w:t>
      </w:r>
      <w:r w:rsidRPr="00AE18ED">
        <w:rPr>
          <w:rFonts w:ascii="Times New Roman" w:hAnsi="Times New Roman" w:cs="Times New Roman"/>
        </w:rPr>
        <w:t>313.</w:t>
      </w:r>
    </w:p>
    <w:p w14:paraId="518F2609" w14:textId="17F35535" w:rsidR="00AE18ED" w:rsidRDefault="00494387" w:rsidP="004E2C9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28</w:t>
      </w:r>
      <w:r w:rsidR="00E168DC">
        <w:rPr>
          <w:rFonts w:ascii="Times New Roman" w:hAnsi="Times New Roman" w:cs="Times New Roman"/>
        </w:rPr>
        <w:t>.</w:t>
      </w:r>
      <w:r w:rsidR="00E168DC">
        <w:rPr>
          <w:rFonts w:ascii="Times New Roman" w:hAnsi="Times New Roman" w:cs="Times New Roman"/>
        </w:rPr>
        <w:tab/>
      </w:r>
      <w:r w:rsidR="004E2C9C" w:rsidRPr="004E2C9C">
        <w:rPr>
          <w:rFonts w:ascii="Times New Roman" w:hAnsi="Times New Roman" w:cs="Times New Roman"/>
        </w:rPr>
        <w:t>Schweitz H, Heurteaux C, Bois P, Moinier D, Romey G, Lazdunski M.</w:t>
      </w:r>
      <w:r w:rsidR="004E2C9C">
        <w:rPr>
          <w:rFonts w:ascii="Times New Roman" w:hAnsi="Times New Roman" w:cs="Times New Roman"/>
        </w:rPr>
        <w:t xml:space="preserve"> (1994) </w:t>
      </w:r>
      <w:r w:rsidR="004E2C9C" w:rsidRPr="004E2C9C">
        <w:rPr>
          <w:rFonts w:ascii="Times New Roman" w:hAnsi="Times New Roman" w:cs="Times New Roman"/>
        </w:rPr>
        <w:t>Calcicludine, a venom peptide of the Kunitz-type protease inhibitor family, is a potent blocker of high-threshold Ca</w:t>
      </w:r>
      <w:r w:rsidR="004E2C9C" w:rsidRPr="004E2C9C">
        <w:rPr>
          <w:rFonts w:ascii="Times New Roman" w:hAnsi="Times New Roman" w:cs="Times New Roman"/>
          <w:vertAlign w:val="superscript"/>
        </w:rPr>
        <w:t>2+</w:t>
      </w:r>
      <w:r w:rsidR="004E2C9C" w:rsidRPr="004E2C9C">
        <w:rPr>
          <w:rFonts w:ascii="Times New Roman" w:hAnsi="Times New Roman" w:cs="Times New Roman"/>
        </w:rPr>
        <w:t xml:space="preserve"> channels with a high affinity for L-type channels</w:t>
      </w:r>
      <w:r w:rsidR="004E2C9C">
        <w:rPr>
          <w:rFonts w:ascii="Times New Roman" w:hAnsi="Times New Roman" w:cs="Times New Roman"/>
        </w:rPr>
        <w:t xml:space="preserve"> in cerebellar granule neurons. </w:t>
      </w:r>
      <w:r w:rsidR="004E2C9C" w:rsidRPr="004E2C9C">
        <w:rPr>
          <w:rFonts w:ascii="Times New Roman" w:hAnsi="Times New Roman" w:cs="Times New Roman"/>
          <w:i/>
        </w:rPr>
        <w:t>Proc. Natl. Acad. Sci. USA</w:t>
      </w:r>
      <w:r w:rsidR="004E2C9C">
        <w:rPr>
          <w:rFonts w:ascii="Times New Roman" w:hAnsi="Times New Roman" w:cs="Times New Roman"/>
        </w:rPr>
        <w:t xml:space="preserve"> 91, </w:t>
      </w:r>
      <w:r w:rsidR="004E2C9C" w:rsidRPr="004E2C9C">
        <w:rPr>
          <w:rFonts w:ascii="Times New Roman" w:hAnsi="Times New Roman" w:cs="Times New Roman"/>
        </w:rPr>
        <w:t>878-</w:t>
      </w:r>
      <w:r w:rsidR="004E2C9C">
        <w:rPr>
          <w:rFonts w:ascii="Times New Roman" w:hAnsi="Times New Roman" w:cs="Times New Roman"/>
        </w:rPr>
        <w:t>8</w:t>
      </w:r>
      <w:r w:rsidR="004E2C9C" w:rsidRPr="004E2C9C">
        <w:rPr>
          <w:rFonts w:ascii="Times New Roman" w:hAnsi="Times New Roman" w:cs="Times New Roman"/>
        </w:rPr>
        <w:t>82.</w:t>
      </w:r>
    </w:p>
    <w:p w14:paraId="7BDB3867" w14:textId="77777777" w:rsidR="00462A84" w:rsidRDefault="00494387" w:rsidP="00462A84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29</w:t>
      </w:r>
      <w:r w:rsidR="00AE18ED" w:rsidRPr="00C12F3D">
        <w:rPr>
          <w:rFonts w:ascii="Times New Roman" w:hAnsi="Times New Roman" w:cs="Times New Roman"/>
        </w:rPr>
        <w:t>.</w:t>
      </w:r>
      <w:r w:rsidR="00AE18ED">
        <w:rPr>
          <w:rFonts w:ascii="Times New Roman" w:hAnsi="Times New Roman" w:cs="Times New Roman"/>
        </w:rPr>
        <w:tab/>
      </w:r>
      <w:r w:rsidR="00AE18ED" w:rsidRPr="00C12F3D">
        <w:rPr>
          <w:rFonts w:ascii="Times New Roman" w:hAnsi="Times New Roman" w:cs="Times New Roman"/>
        </w:rPr>
        <w:t xml:space="preserve">Yasuda, O., Morimoto, S., Chen, Y., Jiang, B., Kimura, T., Sakakibara, S., Koh, E., Fukuo, K., Kitano, S., Ogihara, T. (1993) Calciseptine binding to a 1,4-dihydropyridine recognition site of the L-type calcium channel of rat synaptosomal membranes. </w:t>
      </w:r>
      <w:r w:rsidR="00AE18ED" w:rsidRPr="00C12F3D">
        <w:rPr>
          <w:rFonts w:ascii="Times New Roman" w:hAnsi="Times New Roman" w:cs="Times New Roman"/>
          <w:i/>
        </w:rPr>
        <w:t>Biochem. Biophys. Res. Commun</w:t>
      </w:r>
      <w:r w:rsidR="00AE18ED" w:rsidRPr="00C12F3D">
        <w:rPr>
          <w:rFonts w:ascii="Times New Roman" w:hAnsi="Times New Roman" w:cs="Times New Roman"/>
        </w:rPr>
        <w:t>. 194, 587-594.</w:t>
      </w:r>
    </w:p>
    <w:p w14:paraId="44123ABA" w14:textId="77777777" w:rsidR="00462A84" w:rsidRDefault="00462A84" w:rsidP="00462A84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-Roman" w:hAnsi="Times-Roman" w:cs="Times-Roman"/>
          <w:lang w:val="es-ES"/>
        </w:rPr>
        <w:t>30.</w:t>
      </w:r>
      <w:r>
        <w:rPr>
          <w:rFonts w:ascii="Times-Roman" w:hAnsi="Times-Roman" w:cs="Times-Roman"/>
          <w:lang w:val="es-ES"/>
        </w:rPr>
        <w:tab/>
        <w:t xml:space="preserve">Kini, R.M., Doley, R. (2010) </w:t>
      </w:r>
      <w:r w:rsidRPr="00EE25FE">
        <w:rPr>
          <w:rFonts w:ascii="Times-Roman" w:hAnsi="Times-Roman" w:cs="Times-Roman"/>
          <w:bCs/>
          <w:lang w:val="es-ES"/>
        </w:rPr>
        <w:t>Structure, function and evolution of three-finger toxins: mini proteins with multiple targets</w:t>
      </w:r>
      <w:r w:rsidRPr="00EE25FE">
        <w:rPr>
          <w:rFonts w:ascii="Times-Roman" w:hAnsi="Times-Roman" w:cs="Times-Roman"/>
          <w:lang w:val="es-ES"/>
        </w:rPr>
        <w:t xml:space="preserve">. </w:t>
      </w:r>
      <w:r w:rsidRPr="00EE25FE">
        <w:rPr>
          <w:rFonts w:ascii="Times-Roman" w:hAnsi="Times-Roman" w:cs="Times-Roman"/>
          <w:i/>
          <w:iCs/>
          <w:lang w:val="es-ES"/>
        </w:rPr>
        <w:t>Toxicon</w:t>
      </w:r>
      <w:r w:rsidRPr="00EE25FE">
        <w:rPr>
          <w:rFonts w:ascii="Times-Roman" w:hAnsi="Times-Roman" w:cs="Times-Roman"/>
          <w:lang w:val="es-ES"/>
        </w:rPr>
        <w:t xml:space="preserve"> </w:t>
      </w:r>
      <w:r w:rsidRPr="00EE25FE">
        <w:rPr>
          <w:rFonts w:ascii="Times-Roman" w:hAnsi="Times-Roman" w:cs="Times-Roman"/>
          <w:bCs/>
          <w:lang w:val="es-ES"/>
        </w:rPr>
        <w:t>56</w:t>
      </w:r>
      <w:r w:rsidRPr="00EE25FE">
        <w:rPr>
          <w:rFonts w:ascii="Times-Roman" w:hAnsi="Times-Roman" w:cs="Times-Roman"/>
          <w:lang w:val="es-ES"/>
        </w:rPr>
        <w:t>, 855-867.</w:t>
      </w:r>
      <w:r w:rsidRPr="00A40E8E">
        <w:t xml:space="preserve"> </w:t>
      </w:r>
    </w:p>
    <w:p w14:paraId="6D396FBF" w14:textId="2B2CA06C" w:rsidR="00462A84" w:rsidRPr="00462A84" w:rsidRDefault="00462A84" w:rsidP="00462A84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31.</w:t>
      </w:r>
      <w:r>
        <w:rPr>
          <w:rFonts w:ascii="Times-Roman" w:hAnsi="Times-Roman" w:cs="Times-Roman"/>
          <w:lang w:val="es-ES"/>
        </w:rPr>
        <w:tab/>
      </w:r>
      <w:r w:rsidRPr="00A40E8E">
        <w:rPr>
          <w:rFonts w:ascii="Times-Roman" w:hAnsi="Times-Roman" w:cs="Times-Roman"/>
          <w:lang w:val="es-ES"/>
        </w:rPr>
        <w:t>Nirthanan</w:t>
      </w:r>
      <w:r>
        <w:rPr>
          <w:rFonts w:ascii="Times-Roman" w:hAnsi="Times-Roman" w:cs="Times-Roman"/>
          <w:lang w:val="es-ES"/>
        </w:rPr>
        <w:t>, S.,</w:t>
      </w:r>
      <w:r w:rsidRPr="00A40E8E">
        <w:rPr>
          <w:rFonts w:ascii="Times-Roman" w:hAnsi="Times-Roman" w:cs="Times-Roman"/>
          <w:lang w:val="es-ES"/>
        </w:rPr>
        <w:t xml:space="preserve"> Gwee</w:t>
      </w:r>
      <w:r>
        <w:rPr>
          <w:rFonts w:ascii="Times-Roman" w:hAnsi="Times-Roman" w:cs="Times-Roman"/>
          <w:lang w:val="es-ES"/>
        </w:rPr>
        <w:t>,</w:t>
      </w:r>
      <w:r w:rsidRPr="00A40E8E">
        <w:rPr>
          <w:rFonts w:ascii="Times-Roman" w:hAnsi="Times-Roman" w:cs="Times-Roman"/>
          <w:lang w:val="es-ES"/>
        </w:rPr>
        <w:t xml:space="preserve"> M</w:t>
      </w:r>
      <w:r>
        <w:rPr>
          <w:rFonts w:ascii="Times-Roman" w:hAnsi="Times-Roman" w:cs="Times-Roman"/>
          <w:lang w:val="es-ES"/>
        </w:rPr>
        <w:t>.</w:t>
      </w:r>
      <w:r w:rsidRPr="00A40E8E">
        <w:rPr>
          <w:rFonts w:ascii="Times-Roman" w:hAnsi="Times-Roman" w:cs="Times-Roman"/>
          <w:lang w:val="es-ES"/>
        </w:rPr>
        <w:t>C.</w:t>
      </w:r>
      <w:r>
        <w:rPr>
          <w:rFonts w:ascii="Times-Roman" w:hAnsi="Times-Roman" w:cs="Times-Roman"/>
          <w:lang w:val="es-ES"/>
        </w:rPr>
        <w:t xml:space="preserve"> (2004) </w:t>
      </w:r>
      <w:r w:rsidRPr="00A40E8E">
        <w:rPr>
          <w:rFonts w:ascii="Times-Roman" w:hAnsi="Times-Roman" w:cs="Times-Roman"/>
          <w:lang w:val="es-ES"/>
        </w:rPr>
        <w:t>Three-finger alpha-neurotoxins and the nicotinic acetylcholine receptor, forty years on.</w:t>
      </w:r>
      <w:r>
        <w:rPr>
          <w:rFonts w:ascii="Times-Roman" w:hAnsi="Times-Roman" w:cs="Times-Roman"/>
          <w:lang w:val="es-ES"/>
        </w:rPr>
        <w:t xml:space="preserve"> </w:t>
      </w:r>
      <w:r w:rsidRPr="00A40E8E">
        <w:rPr>
          <w:rFonts w:ascii="Times-Roman" w:hAnsi="Times-Roman" w:cs="Times-Roman"/>
          <w:i/>
          <w:lang w:val="es-ES"/>
        </w:rPr>
        <w:t>J. Pharmacol. Sci</w:t>
      </w:r>
      <w:r>
        <w:rPr>
          <w:rFonts w:ascii="Times-Roman" w:hAnsi="Times-Roman" w:cs="Times-Roman"/>
          <w:lang w:val="es-ES"/>
        </w:rPr>
        <w:t xml:space="preserve">. 94, </w:t>
      </w:r>
      <w:r w:rsidRPr="00A40E8E">
        <w:rPr>
          <w:rFonts w:ascii="Times-Roman" w:hAnsi="Times-Roman" w:cs="Times-Roman"/>
          <w:lang w:val="es-ES"/>
        </w:rPr>
        <w:t>1-17</w:t>
      </w:r>
      <w:r>
        <w:rPr>
          <w:rFonts w:ascii="Times-Roman" w:hAnsi="Times-Roman" w:cs="Times-Roman"/>
          <w:lang w:val="es-ES"/>
        </w:rPr>
        <w:t>.</w:t>
      </w:r>
    </w:p>
    <w:p w14:paraId="6A00076B" w14:textId="79023344" w:rsidR="001F2CBD" w:rsidRDefault="00462A84" w:rsidP="001F2CBD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32</w:t>
      </w:r>
      <w:r w:rsidR="00DD61C4">
        <w:rPr>
          <w:rFonts w:ascii="Times New Roman" w:hAnsi="Times New Roman" w:cs="Times New Roman"/>
          <w:lang w:val="en-US"/>
        </w:rPr>
        <w:t>.</w:t>
      </w:r>
      <w:r w:rsidR="00DD61C4">
        <w:rPr>
          <w:rFonts w:ascii="Times New Roman" w:hAnsi="Times New Roman" w:cs="Times New Roman"/>
          <w:lang w:val="en-US"/>
        </w:rPr>
        <w:tab/>
      </w:r>
      <w:r w:rsidR="001F2CBD" w:rsidRPr="001F2CBD">
        <w:rPr>
          <w:rFonts w:ascii="Times New Roman" w:hAnsi="Times New Roman" w:cs="Times New Roman"/>
          <w:lang w:val="en-US"/>
        </w:rPr>
        <w:t>Patrick J, Stallcup WB, Zavanelli M, Ravdin P.</w:t>
      </w:r>
      <w:r w:rsidR="001F2CBD">
        <w:rPr>
          <w:rFonts w:ascii="Times New Roman" w:hAnsi="Times New Roman" w:cs="Times New Roman"/>
          <w:lang w:val="en-US"/>
        </w:rPr>
        <w:t xml:space="preserve"> (1980) </w:t>
      </w:r>
      <w:r w:rsidR="001F2CBD" w:rsidRPr="001F2CBD">
        <w:rPr>
          <w:rFonts w:ascii="Times New Roman" w:hAnsi="Times New Roman" w:cs="Times New Roman"/>
          <w:lang w:val="en-US"/>
        </w:rPr>
        <w:t xml:space="preserve">Binding properties of a neurotoxin from the venom of the green mamba, </w:t>
      </w:r>
      <w:r w:rsidR="001F2CBD" w:rsidRPr="001F2CBD">
        <w:rPr>
          <w:rFonts w:ascii="Times New Roman" w:hAnsi="Times New Roman" w:cs="Times New Roman"/>
          <w:i/>
          <w:lang w:val="en-US"/>
        </w:rPr>
        <w:t>Dendroaspis viridis</w:t>
      </w:r>
      <w:r w:rsidR="001F2CBD">
        <w:rPr>
          <w:rFonts w:ascii="Times New Roman" w:hAnsi="Times New Roman" w:cs="Times New Roman"/>
          <w:lang w:val="en-US"/>
        </w:rPr>
        <w:t xml:space="preserve">. </w:t>
      </w:r>
      <w:r w:rsidR="001F2CBD" w:rsidRPr="001F2CBD">
        <w:rPr>
          <w:rFonts w:ascii="Times New Roman" w:hAnsi="Times New Roman" w:cs="Times New Roman"/>
          <w:i/>
          <w:lang w:val="en-US"/>
        </w:rPr>
        <w:t>J. Biol. Chem</w:t>
      </w:r>
      <w:r w:rsidR="001F2CBD">
        <w:rPr>
          <w:rFonts w:ascii="Times New Roman" w:hAnsi="Times New Roman" w:cs="Times New Roman"/>
          <w:lang w:val="en-US"/>
        </w:rPr>
        <w:t>. 255, 526-5</w:t>
      </w:r>
      <w:r w:rsidR="001F2CBD" w:rsidRPr="001F2CBD">
        <w:rPr>
          <w:rFonts w:ascii="Times New Roman" w:hAnsi="Times New Roman" w:cs="Times New Roman"/>
          <w:lang w:val="en-US"/>
        </w:rPr>
        <w:t>33.</w:t>
      </w:r>
    </w:p>
    <w:p w14:paraId="19BECEDF" w14:textId="11066916" w:rsidR="000F434B" w:rsidRDefault="00462A84" w:rsidP="009907C7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33</w:t>
      </w:r>
      <w:r w:rsidR="001F2CBD">
        <w:rPr>
          <w:rFonts w:ascii="Times New Roman" w:hAnsi="Times New Roman" w:cs="Times New Roman"/>
          <w:lang w:val="en-US"/>
        </w:rPr>
        <w:t>.</w:t>
      </w:r>
      <w:r w:rsidR="001F2CBD">
        <w:rPr>
          <w:rFonts w:ascii="Times New Roman" w:hAnsi="Times New Roman" w:cs="Times New Roman"/>
          <w:lang w:val="en-US"/>
        </w:rPr>
        <w:tab/>
      </w:r>
      <w:r w:rsidR="00DD61C4" w:rsidRPr="00DD61C4">
        <w:rPr>
          <w:rFonts w:ascii="Times New Roman" w:hAnsi="Times New Roman" w:cs="Times New Roman"/>
          <w:lang w:val="en-US"/>
        </w:rPr>
        <w:t>Wang</w:t>
      </w:r>
      <w:r w:rsidR="00DD61C4">
        <w:rPr>
          <w:rFonts w:ascii="Times New Roman" w:hAnsi="Times New Roman" w:cs="Times New Roman"/>
          <w:lang w:val="en-US"/>
        </w:rPr>
        <w:t>,</w:t>
      </w:r>
      <w:r w:rsidR="00DD61C4" w:rsidRPr="00DD61C4">
        <w:rPr>
          <w:rFonts w:ascii="Times New Roman" w:hAnsi="Times New Roman" w:cs="Times New Roman"/>
          <w:lang w:val="en-US"/>
        </w:rPr>
        <w:t xml:space="preserve"> C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I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, Reeks</w:t>
      </w:r>
      <w:r w:rsidR="00DD61C4">
        <w:rPr>
          <w:rFonts w:ascii="Times New Roman" w:hAnsi="Times New Roman" w:cs="Times New Roman"/>
          <w:lang w:val="en-US"/>
        </w:rPr>
        <w:t>,</w:t>
      </w:r>
      <w:r w:rsidR="00DD61C4" w:rsidRPr="00DD61C4">
        <w:rPr>
          <w:rFonts w:ascii="Times New Roman" w:hAnsi="Times New Roman" w:cs="Times New Roman"/>
          <w:lang w:val="en-US"/>
        </w:rPr>
        <w:t xml:space="preserve"> T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, Vetter</w:t>
      </w:r>
      <w:r w:rsidR="00DD61C4">
        <w:rPr>
          <w:rFonts w:ascii="Times New Roman" w:hAnsi="Times New Roman" w:cs="Times New Roman"/>
          <w:lang w:val="en-US"/>
        </w:rPr>
        <w:t>,</w:t>
      </w:r>
      <w:r w:rsidR="00DD61C4" w:rsidRPr="00DD61C4">
        <w:rPr>
          <w:rFonts w:ascii="Times New Roman" w:hAnsi="Times New Roman" w:cs="Times New Roman"/>
          <w:lang w:val="en-US"/>
        </w:rPr>
        <w:t xml:space="preserve"> I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, Vergara</w:t>
      </w:r>
      <w:r w:rsidR="00DD61C4">
        <w:rPr>
          <w:rFonts w:ascii="Times New Roman" w:hAnsi="Times New Roman" w:cs="Times New Roman"/>
          <w:lang w:val="en-US"/>
        </w:rPr>
        <w:t>,</w:t>
      </w:r>
      <w:r w:rsidR="00DD61C4" w:rsidRPr="00DD61C4">
        <w:rPr>
          <w:rFonts w:ascii="Times New Roman" w:hAnsi="Times New Roman" w:cs="Times New Roman"/>
          <w:lang w:val="en-US"/>
        </w:rPr>
        <w:t xml:space="preserve"> I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, Kovtun</w:t>
      </w:r>
      <w:r w:rsidR="00DD61C4">
        <w:rPr>
          <w:rFonts w:ascii="Times New Roman" w:hAnsi="Times New Roman" w:cs="Times New Roman"/>
          <w:lang w:val="en-US"/>
        </w:rPr>
        <w:t>,</w:t>
      </w:r>
      <w:r w:rsidR="00DD61C4" w:rsidRPr="00DD61C4">
        <w:rPr>
          <w:rFonts w:ascii="Times New Roman" w:hAnsi="Times New Roman" w:cs="Times New Roman"/>
          <w:lang w:val="en-US"/>
        </w:rPr>
        <w:t xml:space="preserve"> O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, Lewis</w:t>
      </w:r>
      <w:r w:rsidR="00DD61C4">
        <w:rPr>
          <w:rFonts w:ascii="Times New Roman" w:hAnsi="Times New Roman" w:cs="Times New Roman"/>
          <w:lang w:val="en-US"/>
        </w:rPr>
        <w:t>,</w:t>
      </w:r>
      <w:r w:rsidR="00DD61C4" w:rsidRPr="00DD61C4">
        <w:rPr>
          <w:rFonts w:ascii="Times New Roman" w:hAnsi="Times New Roman" w:cs="Times New Roman"/>
          <w:lang w:val="en-US"/>
        </w:rPr>
        <w:t xml:space="preserve"> R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J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, Alewood</w:t>
      </w:r>
      <w:r w:rsidR="00DD61C4">
        <w:rPr>
          <w:rFonts w:ascii="Times New Roman" w:hAnsi="Times New Roman" w:cs="Times New Roman"/>
          <w:lang w:val="en-US"/>
        </w:rPr>
        <w:t>,</w:t>
      </w:r>
      <w:r w:rsidR="00DD61C4" w:rsidRPr="00DD61C4">
        <w:rPr>
          <w:rFonts w:ascii="Times New Roman" w:hAnsi="Times New Roman" w:cs="Times New Roman"/>
          <w:lang w:val="en-US"/>
        </w:rPr>
        <w:t xml:space="preserve"> P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F</w:t>
      </w:r>
      <w:r w:rsidR="00DD61C4">
        <w:rPr>
          <w:rFonts w:ascii="Times New Roman" w:hAnsi="Times New Roman" w:cs="Times New Roman"/>
          <w:lang w:val="en-US"/>
        </w:rPr>
        <w:t>.</w:t>
      </w:r>
      <w:r w:rsidR="00DD61C4" w:rsidRPr="00DD61C4">
        <w:rPr>
          <w:rFonts w:ascii="Times New Roman" w:hAnsi="Times New Roman" w:cs="Times New Roman"/>
          <w:lang w:val="en-US"/>
        </w:rPr>
        <w:t>, Durek</w:t>
      </w:r>
      <w:r w:rsidR="00DD61C4">
        <w:rPr>
          <w:rFonts w:ascii="Times New Roman" w:hAnsi="Times New Roman" w:cs="Times New Roman"/>
          <w:lang w:val="en-US"/>
        </w:rPr>
        <w:t>,</w:t>
      </w:r>
      <w:r w:rsidR="00DD61C4" w:rsidRPr="00DD61C4">
        <w:rPr>
          <w:rFonts w:ascii="Times New Roman" w:hAnsi="Times New Roman" w:cs="Times New Roman"/>
          <w:lang w:val="en-US"/>
        </w:rPr>
        <w:t xml:space="preserve"> T.</w:t>
      </w:r>
      <w:r w:rsidR="00DD61C4">
        <w:rPr>
          <w:rFonts w:ascii="Times New Roman" w:hAnsi="Times New Roman" w:cs="Times New Roman"/>
          <w:lang w:val="en-US"/>
        </w:rPr>
        <w:t xml:space="preserve"> (2014)</w:t>
      </w:r>
      <w:r w:rsidR="00550EED">
        <w:rPr>
          <w:rFonts w:ascii="Times New Roman" w:hAnsi="Times New Roman" w:cs="Times New Roman"/>
          <w:lang w:val="en-US"/>
        </w:rPr>
        <w:t xml:space="preserve"> </w:t>
      </w:r>
      <w:r w:rsidR="00550EED" w:rsidRPr="00DD61C4">
        <w:rPr>
          <w:rFonts w:ascii="Times New Roman" w:hAnsi="Times New Roman" w:cs="Times New Roman"/>
          <w:lang w:val="en-US"/>
        </w:rPr>
        <w:t>Isolation and structural and pharmacological characterization of α-elapitoxin-Dpp2d, an amidated three finger toxin from black mamba venom.</w:t>
      </w:r>
      <w:r w:rsidR="00550EED">
        <w:rPr>
          <w:rFonts w:ascii="Times New Roman" w:hAnsi="Times New Roman" w:cs="Times New Roman"/>
          <w:lang w:val="en-US"/>
        </w:rPr>
        <w:t xml:space="preserve"> </w:t>
      </w:r>
      <w:r w:rsidR="00550EED" w:rsidRPr="00550EED">
        <w:rPr>
          <w:rFonts w:ascii="Times New Roman" w:hAnsi="Times New Roman" w:cs="Times New Roman"/>
          <w:i/>
          <w:lang w:val="en-US"/>
        </w:rPr>
        <w:t>Biochemistry</w:t>
      </w:r>
      <w:r w:rsidR="00550EED">
        <w:rPr>
          <w:rFonts w:ascii="Times New Roman" w:hAnsi="Times New Roman" w:cs="Times New Roman"/>
          <w:lang w:val="en-US"/>
        </w:rPr>
        <w:t xml:space="preserve"> 53, </w:t>
      </w:r>
      <w:r w:rsidR="00DD61C4" w:rsidRPr="00DD61C4">
        <w:rPr>
          <w:rFonts w:ascii="Times New Roman" w:hAnsi="Times New Roman" w:cs="Times New Roman"/>
          <w:lang w:val="en-US"/>
        </w:rPr>
        <w:t>3758-</w:t>
      </w:r>
      <w:r w:rsidR="00550EED">
        <w:rPr>
          <w:rFonts w:ascii="Times New Roman" w:hAnsi="Times New Roman" w:cs="Times New Roman"/>
          <w:lang w:val="en-US"/>
        </w:rPr>
        <w:t>37</w:t>
      </w:r>
      <w:r w:rsidR="00DD61C4" w:rsidRPr="00DD61C4">
        <w:rPr>
          <w:rFonts w:ascii="Times New Roman" w:hAnsi="Times New Roman" w:cs="Times New Roman"/>
          <w:lang w:val="en-US"/>
        </w:rPr>
        <w:t>66.</w:t>
      </w:r>
    </w:p>
    <w:p w14:paraId="46B74B1D" w14:textId="4133374F" w:rsidR="00E065CB" w:rsidRPr="000F434B" w:rsidRDefault="00462A84" w:rsidP="00E065CB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34</w:t>
      </w:r>
      <w:r w:rsidR="00E065CB" w:rsidRPr="000F434B">
        <w:rPr>
          <w:rFonts w:ascii="Times New Roman" w:hAnsi="Times New Roman" w:cs="Times New Roman"/>
          <w:lang w:val="en-US"/>
        </w:rPr>
        <w:t>.</w:t>
      </w:r>
      <w:r w:rsidR="00E065CB" w:rsidRPr="000F434B">
        <w:rPr>
          <w:rFonts w:ascii="Times New Roman" w:hAnsi="Times New Roman" w:cs="Times New Roman"/>
          <w:lang w:val="en-US"/>
        </w:rPr>
        <w:tab/>
        <w:t xml:space="preserve">Servent, D., Blanchet, G., Mourier, G., Marquer, C., Marcon, E., Fruchart-Gaillard, C. (2011) Muscarinic toxins. </w:t>
      </w:r>
      <w:r w:rsidR="00E065CB" w:rsidRPr="000F434B">
        <w:rPr>
          <w:rFonts w:ascii="Times New Roman" w:hAnsi="Times New Roman" w:cs="Times New Roman"/>
          <w:i/>
          <w:lang w:val="en-US"/>
        </w:rPr>
        <w:t>Toxicon</w:t>
      </w:r>
      <w:r w:rsidR="00E065CB" w:rsidRPr="000F434B">
        <w:rPr>
          <w:rFonts w:ascii="Times New Roman" w:hAnsi="Times New Roman" w:cs="Times New Roman"/>
          <w:lang w:val="en-US"/>
        </w:rPr>
        <w:t>, 58, 455-463.</w:t>
      </w:r>
      <w:r w:rsidR="00E065CB" w:rsidRPr="000F434B">
        <w:rPr>
          <w:rFonts w:ascii="Times New Roman" w:hAnsi="Times New Roman" w:cs="Times New Roman"/>
        </w:rPr>
        <w:t xml:space="preserve"> </w:t>
      </w:r>
    </w:p>
    <w:p w14:paraId="0CD3961D" w14:textId="2569D18F" w:rsidR="000F434B" w:rsidRPr="000F434B" w:rsidRDefault="00462A84" w:rsidP="000F434B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35</w:t>
      </w:r>
      <w:r w:rsidR="000F434B">
        <w:rPr>
          <w:rFonts w:ascii="Times New Roman" w:hAnsi="Times New Roman" w:cs="Times New Roman"/>
        </w:rPr>
        <w:t>.</w:t>
      </w:r>
      <w:r w:rsidR="000F434B">
        <w:rPr>
          <w:rFonts w:ascii="Times New Roman" w:hAnsi="Times New Roman" w:cs="Times New Roman"/>
        </w:rPr>
        <w:tab/>
      </w:r>
      <w:r w:rsidR="000F434B" w:rsidRPr="000F434B">
        <w:rPr>
          <w:rFonts w:ascii="Times New Roman" w:hAnsi="Times New Roman" w:cs="Times New Roman"/>
        </w:rPr>
        <w:t>Jerusalinsky</w:t>
      </w:r>
      <w:r w:rsidR="000F434B">
        <w:rPr>
          <w:rFonts w:ascii="Times New Roman" w:hAnsi="Times New Roman" w:cs="Times New Roman"/>
        </w:rPr>
        <w:t>,</w:t>
      </w:r>
      <w:r w:rsidR="000F434B" w:rsidRPr="000F434B">
        <w:rPr>
          <w:rFonts w:ascii="Times New Roman" w:hAnsi="Times New Roman" w:cs="Times New Roman"/>
        </w:rPr>
        <w:t xml:space="preserve"> D</w:t>
      </w:r>
      <w:r w:rsidR="000F434B">
        <w:rPr>
          <w:rFonts w:ascii="Times New Roman" w:hAnsi="Times New Roman" w:cs="Times New Roman"/>
        </w:rPr>
        <w:t>.</w:t>
      </w:r>
      <w:r w:rsidR="000F434B" w:rsidRPr="000F434B">
        <w:rPr>
          <w:rFonts w:ascii="Times New Roman" w:hAnsi="Times New Roman" w:cs="Times New Roman"/>
        </w:rPr>
        <w:t>, Kornisiuk</w:t>
      </w:r>
      <w:r w:rsidR="000F434B">
        <w:rPr>
          <w:rFonts w:ascii="Times New Roman" w:hAnsi="Times New Roman" w:cs="Times New Roman"/>
        </w:rPr>
        <w:t>,</w:t>
      </w:r>
      <w:r w:rsidR="000F434B" w:rsidRPr="000F434B">
        <w:rPr>
          <w:rFonts w:ascii="Times New Roman" w:hAnsi="Times New Roman" w:cs="Times New Roman"/>
        </w:rPr>
        <w:t xml:space="preserve"> E</w:t>
      </w:r>
      <w:r w:rsidR="000F434B">
        <w:rPr>
          <w:rFonts w:ascii="Times New Roman" w:hAnsi="Times New Roman" w:cs="Times New Roman"/>
        </w:rPr>
        <w:t>.</w:t>
      </w:r>
      <w:r w:rsidR="000F434B" w:rsidRPr="000F434B">
        <w:rPr>
          <w:rFonts w:ascii="Times New Roman" w:hAnsi="Times New Roman" w:cs="Times New Roman"/>
        </w:rPr>
        <w:t>, Alfaro</w:t>
      </w:r>
      <w:r w:rsidR="000F434B">
        <w:rPr>
          <w:rFonts w:ascii="Times New Roman" w:hAnsi="Times New Roman" w:cs="Times New Roman"/>
        </w:rPr>
        <w:t>,</w:t>
      </w:r>
      <w:r w:rsidR="000F434B" w:rsidRPr="000F434B">
        <w:rPr>
          <w:rFonts w:ascii="Times New Roman" w:hAnsi="Times New Roman" w:cs="Times New Roman"/>
        </w:rPr>
        <w:t xml:space="preserve"> P</w:t>
      </w:r>
      <w:r w:rsidR="000F434B">
        <w:rPr>
          <w:rFonts w:ascii="Times New Roman" w:hAnsi="Times New Roman" w:cs="Times New Roman"/>
        </w:rPr>
        <w:t>.</w:t>
      </w:r>
      <w:r w:rsidR="000F434B" w:rsidRPr="000F434B">
        <w:rPr>
          <w:rFonts w:ascii="Times New Roman" w:hAnsi="Times New Roman" w:cs="Times New Roman"/>
        </w:rPr>
        <w:t>, Quillfeldt</w:t>
      </w:r>
      <w:r w:rsidR="000F434B">
        <w:rPr>
          <w:rFonts w:ascii="Times New Roman" w:hAnsi="Times New Roman" w:cs="Times New Roman"/>
        </w:rPr>
        <w:t>,</w:t>
      </w:r>
      <w:r w:rsidR="000F434B" w:rsidRPr="000F434B">
        <w:rPr>
          <w:rFonts w:ascii="Times New Roman" w:hAnsi="Times New Roman" w:cs="Times New Roman"/>
        </w:rPr>
        <w:t xml:space="preserve"> J</w:t>
      </w:r>
      <w:r w:rsidR="000F434B">
        <w:rPr>
          <w:rFonts w:ascii="Times New Roman" w:hAnsi="Times New Roman" w:cs="Times New Roman"/>
        </w:rPr>
        <w:t>.</w:t>
      </w:r>
      <w:r w:rsidR="000F434B" w:rsidRPr="000F434B">
        <w:rPr>
          <w:rFonts w:ascii="Times New Roman" w:hAnsi="Times New Roman" w:cs="Times New Roman"/>
        </w:rPr>
        <w:t>, Ferreira</w:t>
      </w:r>
      <w:r w:rsidR="000F434B">
        <w:rPr>
          <w:rFonts w:ascii="Times New Roman" w:hAnsi="Times New Roman" w:cs="Times New Roman"/>
        </w:rPr>
        <w:t>,</w:t>
      </w:r>
      <w:r w:rsidR="000F434B" w:rsidRPr="000F434B">
        <w:rPr>
          <w:rFonts w:ascii="Times New Roman" w:hAnsi="Times New Roman" w:cs="Times New Roman"/>
        </w:rPr>
        <w:t xml:space="preserve"> A</w:t>
      </w:r>
      <w:r w:rsidR="000F434B">
        <w:rPr>
          <w:rFonts w:ascii="Times New Roman" w:hAnsi="Times New Roman" w:cs="Times New Roman"/>
        </w:rPr>
        <w:t>.</w:t>
      </w:r>
      <w:r w:rsidR="000F434B" w:rsidRPr="000F434B">
        <w:rPr>
          <w:rFonts w:ascii="Times New Roman" w:hAnsi="Times New Roman" w:cs="Times New Roman"/>
        </w:rPr>
        <w:t>, Rial</w:t>
      </w:r>
      <w:r w:rsidR="000F434B">
        <w:rPr>
          <w:rFonts w:ascii="Times New Roman" w:hAnsi="Times New Roman" w:cs="Times New Roman"/>
        </w:rPr>
        <w:t>,</w:t>
      </w:r>
      <w:r w:rsidR="000F434B" w:rsidRPr="000F434B">
        <w:rPr>
          <w:rFonts w:ascii="Times New Roman" w:hAnsi="Times New Roman" w:cs="Times New Roman"/>
        </w:rPr>
        <w:t xml:space="preserve"> V</w:t>
      </w:r>
      <w:r w:rsidR="000F434B">
        <w:rPr>
          <w:rFonts w:ascii="Times New Roman" w:hAnsi="Times New Roman" w:cs="Times New Roman"/>
        </w:rPr>
        <w:t>.</w:t>
      </w:r>
      <w:r w:rsidR="000F434B" w:rsidRPr="000F434B">
        <w:rPr>
          <w:rFonts w:ascii="Times New Roman" w:hAnsi="Times New Roman" w:cs="Times New Roman"/>
        </w:rPr>
        <w:t>E</w:t>
      </w:r>
      <w:r w:rsidR="000F434B">
        <w:rPr>
          <w:rFonts w:ascii="Times New Roman" w:hAnsi="Times New Roman" w:cs="Times New Roman"/>
        </w:rPr>
        <w:t>.</w:t>
      </w:r>
      <w:r w:rsidR="000F434B" w:rsidRPr="000F434B">
        <w:rPr>
          <w:rFonts w:ascii="Times New Roman" w:hAnsi="Times New Roman" w:cs="Times New Roman"/>
        </w:rPr>
        <w:t>, Durán</w:t>
      </w:r>
      <w:r w:rsidR="000F434B">
        <w:rPr>
          <w:rFonts w:ascii="Times New Roman" w:hAnsi="Times New Roman" w:cs="Times New Roman"/>
        </w:rPr>
        <w:t>,</w:t>
      </w:r>
      <w:r w:rsidR="000F434B" w:rsidRPr="000F434B">
        <w:rPr>
          <w:rFonts w:ascii="Times New Roman" w:hAnsi="Times New Roman" w:cs="Times New Roman"/>
        </w:rPr>
        <w:t xml:space="preserve"> R</w:t>
      </w:r>
      <w:r w:rsidR="000F434B">
        <w:rPr>
          <w:rFonts w:ascii="Times New Roman" w:hAnsi="Times New Roman" w:cs="Times New Roman"/>
        </w:rPr>
        <w:t>.</w:t>
      </w:r>
      <w:r w:rsidR="000F434B" w:rsidRPr="000F434B">
        <w:rPr>
          <w:rFonts w:ascii="Times New Roman" w:hAnsi="Times New Roman" w:cs="Times New Roman"/>
        </w:rPr>
        <w:t>, Cerveñansky</w:t>
      </w:r>
      <w:r w:rsidR="000F434B">
        <w:rPr>
          <w:rFonts w:ascii="Times New Roman" w:hAnsi="Times New Roman" w:cs="Times New Roman"/>
        </w:rPr>
        <w:t>,</w:t>
      </w:r>
      <w:r w:rsidR="000F434B" w:rsidRPr="000F434B">
        <w:rPr>
          <w:rFonts w:ascii="Times New Roman" w:hAnsi="Times New Roman" w:cs="Times New Roman"/>
        </w:rPr>
        <w:t xml:space="preserve"> C.</w:t>
      </w:r>
      <w:r w:rsidR="000F434B">
        <w:rPr>
          <w:rFonts w:ascii="Times New Roman" w:hAnsi="Times New Roman" w:cs="Times New Roman"/>
        </w:rPr>
        <w:t xml:space="preserve"> (2000) </w:t>
      </w:r>
      <w:r w:rsidR="000F434B" w:rsidRPr="000F434B">
        <w:rPr>
          <w:rFonts w:ascii="Times New Roman" w:hAnsi="Times New Roman" w:cs="Times New Roman"/>
        </w:rPr>
        <w:t>Muscarinic toxins: novel pharmacological tools for the</w:t>
      </w:r>
      <w:r w:rsidR="000F434B">
        <w:rPr>
          <w:rFonts w:ascii="Times New Roman" w:hAnsi="Times New Roman" w:cs="Times New Roman"/>
        </w:rPr>
        <w:t xml:space="preserve"> muscarinic cholinergic system. </w:t>
      </w:r>
      <w:r w:rsidR="000F434B" w:rsidRPr="000F434B">
        <w:rPr>
          <w:rFonts w:ascii="Times New Roman" w:hAnsi="Times New Roman" w:cs="Times New Roman"/>
          <w:i/>
        </w:rPr>
        <w:t xml:space="preserve">Toxicon </w:t>
      </w:r>
      <w:r w:rsidR="000F434B">
        <w:rPr>
          <w:rFonts w:ascii="Times New Roman" w:hAnsi="Times New Roman" w:cs="Times New Roman"/>
        </w:rPr>
        <w:t xml:space="preserve">38, </w:t>
      </w:r>
      <w:r w:rsidR="000F434B" w:rsidRPr="000F434B">
        <w:rPr>
          <w:rFonts w:ascii="Times New Roman" w:hAnsi="Times New Roman" w:cs="Times New Roman"/>
        </w:rPr>
        <w:t>747-</w:t>
      </w:r>
      <w:r w:rsidR="000F434B">
        <w:rPr>
          <w:rFonts w:ascii="Times New Roman" w:hAnsi="Times New Roman" w:cs="Times New Roman"/>
        </w:rPr>
        <w:t>7</w:t>
      </w:r>
      <w:r w:rsidR="000F434B" w:rsidRPr="000F434B">
        <w:rPr>
          <w:rFonts w:ascii="Times New Roman" w:hAnsi="Times New Roman" w:cs="Times New Roman"/>
        </w:rPr>
        <w:t>61.</w:t>
      </w:r>
    </w:p>
    <w:p w14:paraId="4D098C90" w14:textId="7909F7E4" w:rsidR="00E065CB" w:rsidRPr="000F434B" w:rsidRDefault="00462A84" w:rsidP="00E065CB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36</w:t>
      </w:r>
      <w:r w:rsidR="00E065CB" w:rsidRPr="000F434B">
        <w:rPr>
          <w:rFonts w:ascii="Times New Roman" w:hAnsi="Times New Roman" w:cs="Times New Roman"/>
        </w:rPr>
        <w:t>.</w:t>
      </w:r>
      <w:r w:rsidR="00E065CB" w:rsidRPr="000F434B">
        <w:rPr>
          <w:rFonts w:ascii="Times New Roman" w:hAnsi="Times New Roman" w:cs="Times New Roman"/>
        </w:rPr>
        <w:tab/>
      </w:r>
      <w:r w:rsidR="00E065CB" w:rsidRPr="000F434B">
        <w:rPr>
          <w:rFonts w:ascii="Times New Roman" w:hAnsi="Times New Roman" w:cs="Times New Roman"/>
          <w:lang w:val="en-US"/>
        </w:rPr>
        <w:t xml:space="preserve">Nareoja, </w:t>
      </w:r>
      <w:r w:rsidR="00AF6198" w:rsidRPr="000F434B">
        <w:rPr>
          <w:rFonts w:ascii="Times New Roman" w:hAnsi="Times New Roman" w:cs="Times New Roman"/>
          <w:lang w:val="en-US"/>
        </w:rPr>
        <w:t xml:space="preserve">K., </w:t>
      </w:r>
      <w:r w:rsidR="00E065CB" w:rsidRPr="000F434B">
        <w:rPr>
          <w:rFonts w:ascii="Times New Roman" w:hAnsi="Times New Roman" w:cs="Times New Roman"/>
          <w:lang w:val="en-US"/>
        </w:rPr>
        <w:t xml:space="preserve">Kukkonen, </w:t>
      </w:r>
      <w:r w:rsidR="00AF6198" w:rsidRPr="000F434B">
        <w:rPr>
          <w:rFonts w:ascii="Times New Roman" w:hAnsi="Times New Roman" w:cs="Times New Roman"/>
          <w:lang w:val="en-US"/>
        </w:rPr>
        <w:t xml:space="preserve">J.P., </w:t>
      </w:r>
      <w:r w:rsidR="00E065CB" w:rsidRPr="000F434B">
        <w:rPr>
          <w:rFonts w:ascii="Times New Roman" w:hAnsi="Times New Roman" w:cs="Times New Roman"/>
          <w:lang w:val="en-US"/>
        </w:rPr>
        <w:t xml:space="preserve">Rondinelli, </w:t>
      </w:r>
      <w:r w:rsidR="00AF6198" w:rsidRPr="000F434B">
        <w:rPr>
          <w:rFonts w:ascii="Times New Roman" w:hAnsi="Times New Roman" w:cs="Times New Roman"/>
          <w:lang w:val="en-US"/>
        </w:rPr>
        <w:t xml:space="preserve">S., </w:t>
      </w:r>
      <w:r w:rsidR="00E065CB" w:rsidRPr="000F434B">
        <w:rPr>
          <w:rFonts w:ascii="Times New Roman" w:hAnsi="Times New Roman" w:cs="Times New Roman"/>
          <w:lang w:val="en-US"/>
        </w:rPr>
        <w:t xml:space="preserve">Toivola, </w:t>
      </w:r>
      <w:r w:rsidR="00AF6198" w:rsidRPr="000F434B">
        <w:rPr>
          <w:rFonts w:ascii="Times New Roman" w:hAnsi="Times New Roman" w:cs="Times New Roman"/>
          <w:lang w:val="en-US"/>
        </w:rPr>
        <w:t xml:space="preserve">D.M., </w:t>
      </w:r>
      <w:r w:rsidR="00E065CB" w:rsidRPr="000F434B">
        <w:rPr>
          <w:rFonts w:ascii="Times New Roman" w:hAnsi="Times New Roman" w:cs="Times New Roman"/>
          <w:lang w:val="en-US"/>
        </w:rPr>
        <w:t>Meriluoto, J.</w:t>
      </w:r>
      <w:r w:rsidR="00AF6198" w:rsidRPr="000F434B">
        <w:rPr>
          <w:rFonts w:ascii="Times New Roman" w:hAnsi="Times New Roman" w:cs="Times New Roman"/>
          <w:lang w:val="en-US"/>
        </w:rPr>
        <w:t xml:space="preserve">, </w:t>
      </w:r>
      <w:r w:rsidR="00E065CB" w:rsidRPr="000F434B">
        <w:rPr>
          <w:rFonts w:ascii="Times New Roman" w:hAnsi="Times New Roman" w:cs="Times New Roman"/>
          <w:lang w:val="en-US"/>
        </w:rPr>
        <w:t xml:space="preserve"> Nasman</w:t>
      </w:r>
      <w:r w:rsidR="00AF6198" w:rsidRPr="000F434B">
        <w:rPr>
          <w:rFonts w:ascii="Times New Roman" w:hAnsi="Times New Roman" w:cs="Times New Roman"/>
          <w:lang w:val="en-US"/>
        </w:rPr>
        <w:t xml:space="preserve">, J. (2011) </w:t>
      </w:r>
      <w:r w:rsidR="00E065CB" w:rsidRPr="000F434B">
        <w:rPr>
          <w:rFonts w:ascii="Times New Roman" w:hAnsi="Times New Roman" w:cs="Times New Roman"/>
          <w:lang w:val="en-US"/>
        </w:rPr>
        <w:t>Adrenoceptor activity of muscarinic toxi</w:t>
      </w:r>
      <w:r w:rsidR="00AF6198" w:rsidRPr="000F434B">
        <w:rPr>
          <w:rFonts w:ascii="Times New Roman" w:hAnsi="Times New Roman" w:cs="Times New Roman"/>
          <w:lang w:val="en-US"/>
        </w:rPr>
        <w:t xml:space="preserve">ns identified from mamba venoms. </w:t>
      </w:r>
      <w:r w:rsidR="00AF6198" w:rsidRPr="000F434B">
        <w:rPr>
          <w:rFonts w:ascii="Times New Roman" w:hAnsi="Times New Roman" w:cs="Times New Roman"/>
          <w:i/>
          <w:lang w:val="en-US"/>
        </w:rPr>
        <w:t>Br. J. Pharmacol</w:t>
      </w:r>
      <w:r w:rsidR="00AF6198" w:rsidRPr="000F434B">
        <w:rPr>
          <w:rFonts w:ascii="Times New Roman" w:hAnsi="Times New Roman" w:cs="Times New Roman"/>
          <w:lang w:val="en-US"/>
        </w:rPr>
        <w:t>. 164, 538-</w:t>
      </w:r>
      <w:r w:rsidR="00E065CB" w:rsidRPr="000F434B">
        <w:rPr>
          <w:rFonts w:ascii="Times New Roman" w:hAnsi="Times New Roman" w:cs="Times New Roman"/>
          <w:lang w:val="en-US"/>
        </w:rPr>
        <w:t>550</w:t>
      </w:r>
      <w:r w:rsidR="00AF6198" w:rsidRPr="000F434B">
        <w:rPr>
          <w:rFonts w:ascii="Times New Roman" w:hAnsi="Times New Roman" w:cs="Times New Roman"/>
          <w:lang w:val="en-US"/>
        </w:rPr>
        <w:t>.</w:t>
      </w:r>
    </w:p>
    <w:p w14:paraId="5BC7639D" w14:textId="286D367B" w:rsidR="00D46FB0" w:rsidRDefault="00494387" w:rsidP="00D46FB0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3</w:t>
      </w:r>
      <w:r w:rsidR="00462A84">
        <w:rPr>
          <w:rFonts w:ascii="Times New Roman" w:hAnsi="Times New Roman" w:cs="Times New Roman"/>
          <w:lang w:val="en-US"/>
        </w:rPr>
        <w:t>7</w:t>
      </w:r>
      <w:r w:rsidR="00E065CB">
        <w:rPr>
          <w:rFonts w:ascii="Times New Roman" w:hAnsi="Times New Roman" w:cs="Times New Roman"/>
          <w:lang w:val="en-US"/>
        </w:rPr>
        <w:t>.</w:t>
      </w:r>
      <w:r w:rsidR="00E065CB">
        <w:rPr>
          <w:rFonts w:ascii="Times New Roman" w:hAnsi="Times New Roman" w:cs="Times New Roman"/>
          <w:lang w:val="en-US"/>
        </w:rPr>
        <w:tab/>
      </w:r>
      <w:r w:rsidR="00E065CB" w:rsidRPr="00E065CB">
        <w:rPr>
          <w:rFonts w:ascii="Times New Roman" w:hAnsi="Times New Roman" w:cs="Times New Roman"/>
          <w:lang w:val="en-US"/>
        </w:rPr>
        <w:t>Blanchet, G.</w:t>
      </w:r>
      <w:r w:rsidR="00AF6198">
        <w:rPr>
          <w:rFonts w:ascii="Times New Roman" w:hAnsi="Times New Roman" w:cs="Times New Roman"/>
          <w:lang w:val="en-US"/>
        </w:rPr>
        <w:t>,</w:t>
      </w:r>
      <w:r w:rsidR="00E065CB" w:rsidRPr="00E065CB">
        <w:rPr>
          <w:rFonts w:ascii="Times New Roman" w:hAnsi="Times New Roman" w:cs="Times New Roman"/>
          <w:lang w:val="en-US"/>
        </w:rPr>
        <w:t xml:space="preserve"> Upert, G.</w:t>
      </w:r>
      <w:r w:rsidR="00AF6198">
        <w:rPr>
          <w:rFonts w:ascii="Times New Roman" w:hAnsi="Times New Roman" w:cs="Times New Roman"/>
          <w:lang w:val="en-US"/>
        </w:rPr>
        <w:t>,</w:t>
      </w:r>
      <w:r w:rsidR="00E065CB" w:rsidRPr="00E065CB">
        <w:rPr>
          <w:rFonts w:ascii="Times New Roman" w:hAnsi="Times New Roman" w:cs="Times New Roman"/>
          <w:lang w:val="en-US"/>
        </w:rPr>
        <w:t xml:space="preserve"> Mourier, </w:t>
      </w:r>
      <w:r w:rsidR="00AF6198">
        <w:rPr>
          <w:rFonts w:ascii="Times New Roman" w:hAnsi="Times New Roman" w:cs="Times New Roman"/>
          <w:lang w:val="en-US"/>
        </w:rPr>
        <w:t xml:space="preserve">G., </w:t>
      </w:r>
      <w:r w:rsidR="00E065CB" w:rsidRPr="00E065CB">
        <w:rPr>
          <w:rFonts w:ascii="Times New Roman" w:hAnsi="Times New Roman" w:cs="Times New Roman"/>
          <w:lang w:val="en-US"/>
        </w:rPr>
        <w:t xml:space="preserve">Gilquin, </w:t>
      </w:r>
      <w:r w:rsidR="00AF6198">
        <w:rPr>
          <w:rFonts w:ascii="Times New Roman" w:hAnsi="Times New Roman" w:cs="Times New Roman"/>
          <w:lang w:val="en-US"/>
        </w:rPr>
        <w:t xml:space="preserve">B., </w:t>
      </w:r>
      <w:r w:rsidR="00E065CB" w:rsidRPr="00E065CB">
        <w:rPr>
          <w:rFonts w:ascii="Times New Roman" w:hAnsi="Times New Roman" w:cs="Times New Roman"/>
          <w:lang w:val="en-US"/>
        </w:rPr>
        <w:t xml:space="preserve">Gilles, </w:t>
      </w:r>
      <w:r w:rsidR="00AF6198">
        <w:rPr>
          <w:rFonts w:ascii="Times New Roman" w:hAnsi="Times New Roman" w:cs="Times New Roman"/>
          <w:lang w:val="en-US"/>
        </w:rPr>
        <w:t xml:space="preserve">N., </w:t>
      </w:r>
      <w:r w:rsidR="00E065CB" w:rsidRPr="00E065CB">
        <w:rPr>
          <w:rFonts w:ascii="Times New Roman" w:hAnsi="Times New Roman" w:cs="Times New Roman"/>
          <w:lang w:val="en-US"/>
        </w:rPr>
        <w:t>Servent</w:t>
      </w:r>
      <w:r w:rsidR="00AF6198">
        <w:rPr>
          <w:rFonts w:ascii="Times New Roman" w:hAnsi="Times New Roman" w:cs="Times New Roman"/>
          <w:lang w:val="en-US"/>
        </w:rPr>
        <w:t xml:space="preserve">, D. (2013) </w:t>
      </w:r>
      <w:r w:rsidR="00E065CB" w:rsidRPr="00E065CB">
        <w:rPr>
          <w:rFonts w:ascii="Times New Roman" w:hAnsi="Times New Roman" w:cs="Times New Roman"/>
          <w:lang w:val="en-US"/>
        </w:rPr>
        <w:t>New alpha-adrenergic pr</w:t>
      </w:r>
      <w:r w:rsidR="00AF6198">
        <w:rPr>
          <w:rFonts w:ascii="Times New Roman" w:hAnsi="Times New Roman" w:cs="Times New Roman"/>
          <w:lang w:val="en-US"/>
        </w:rPr>
        <w:t>operty for synthetic MT</w:t>
      </w:r>
      <w:r w:rsidR="00AF6198" w:rsidRPr="00AF6198">
        <w:rPr>
          <w:rFonts w:ascii="Symbol" w:hAnsi="Symbol" w:cs="Times New Roman"/>
          <w:lang w:val="en-US"/>
        </w:rPr>
        <w:t></w:t>
      </w:r>
      <w:r w:rsidR="00E065CB" w:rsidRPr="00E065CB">
        <w:rPr>
          <w:rFonts w:ascii="Times New Roman" w:hAnsi="Times New Roman" w:cs="Times New Roman"/>
          <w:lang w:val="en-US"/>
        </w:rPr>
        <w:t xml:space="preserve"> and CM-3 three-fing</w:t>
      </w:r>
      <w:r w:rsidR="00AF6198">
        <w:rPr>
          <w:rFonts w:ascii="Times New Roman" w:hAnsi="Times New Roman" w:cs="Times New Roman"/>
          <w:lang w:val="en-US"/>
        </w:rPr>
        <w:t xml:space="preserve">er fold toxins from black mamba. </w:t>
      </w:r>
      <w:r w:rsidR="00AF6198" w:rsidRPr="00AF6198">
        <w:rPr>
          <w:rFonts w:ascii="Times New Roman" w:hAnsi="Times New Roman" w:cs="Times New Roman"/>
          <w:i/>
          <w:lang w:val="en-US"/>
        </w:rPr>
        <w:t>Toxicon</w:t>
      </w:r>
      <w:r w:rsidR="00AF6198">
        <w:rPr>
          <w:rFonts w:ascii="Times New Roman" w:hAnsi="Times New Roman" w:cs="Times New Roman"/>
          <w:lang w:val="en-US"/>
        </w:rPr>
        <w:t>, 75, 160-</w:t>
      </w:r>
      <w:r w:rsidR="00E065CB" w:rsidRPr="00E065CB">
        <w:rPr>
          <w:rFonts w:ascii="Times New Roman" w:hAnsi="Times New Roman" w:cs="Times New Roman"/>
          <w:lang w:val="en-US"/>
        </w:rPr>
        <w:t>167</w:t>
      </w:r>
      <w:r w:rsidR="00AF6198">
        <w:rPr>
          <w:rFonts w:ascii="Times New Roman" w:hAnsi="Times New Roman" w:cs="Times New Roman"/>
          <w:lang w:val="en-US"/>
        </w:rPr>
        <w:t>.</w:t>
      </w:r>
    </w:p>
    <w:p w14:paraId="276464B3" w14:textId="3FBAB7A8" w:rsidR="00D46FB0" w:rsidRDefault="00462A84" w:rsidP="00D46FB0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232323"/>
          <w:lang w:val="es-ES"/>
        </w:rPr>
        <w:t>38</w:t>
      </w:r>
      <w:r w:rsidR="00D46FB0">
        <w:rPr>
          <w:rFonts w:ascii="Times New Roman" w:hAnsi="Times New Roman" w:cs="Times New Roman"/>
          <w:color w:val="232323"/>
          <w:lang w:val="es-ES"/>
        </w:rPr>
        <w:t xml:space="preserve">. 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>Karlsson</w:t>
      </w:r>
      <w:r w:rsidR="00D46FB0">
        <w:rPr>
          <w:rFonts w:ascii="Times New Roman" w:hAnsi="Times New Roman" w:cs="Times New Roman"/>
          <w:color w:val="232323"/>
          <w:lang w:val="es-ES"/>
        </w:rPr>
        <w:t>,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 xml:space="preserve"> E</w:t>
      </w:r>
      <w:r w:rsidR="00D46FB0">
        <w:rPr>
          <w:rFonts w:ascii="Times New Roman" w:hAnsi="Times New Roman" w:cs="Times New Roman"/>
          <w:color w:val="232323"/>
          <w:lang w:val="es-ES"/>
        </w:rPr>
        <w:t>.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>, Mbugua</w:t>
      </w:r>
      <w:r w:rsidR="00D46FB0">
        <w:rPr>
          <w:rFonts w:ascii="Times New Roman" w:hAnsi="Times New Roman" w:cs="Times New Roman"/>
          <w:color w:val="232323"/>
          <w:lang w:val="es-ES"/>
        </w:rPr>
        <w:t>,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 xml:space="preserve"> P</w:t>
      </w:r>
      <w:r w:rsidR="00D46FB0">
        <w:rPr>
          <w:rFonts w:ascii="Times New Roman" w:hAnsi="Times New Roman" w:cs="Times New Roman"/>
          <w:color w:val="232323"/>
          <w:lang w:val="es-ES"/>
        </w:rPr>
        <w:t>.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>M</w:t>
      </w:r>
      <w:r w:rsidR="00D46FB0">
        <w:rPr>
          <w:rFonts w:ascii="Times New Roman" w:hAnsi="Times New Roman" w:cs="Times New Roman"/>
          <w:color w:val="232323"/>
          <w:lang w:val="es-ES"/>
        </w:rPr>
        <w:t>.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>, Rodríguez-Iturralde</w:t>
      </w:r>
      <w:r w:rsidR="00D46FB0">
        <w:rPr>
          <w:rFonts w:ascii="Times New Roman" w:hAnsi="Times New Roman" w:cs="Times New Roman"/>
          <w:color w:val="232323"/>
          <w:lang w:val="es-ES"/>
        </w:rPr>
        <w:t>,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 xml:space="preserve"> D. </w:t>
      </w:r>
      <w:r w:rsidR="00D46FB0">
        <w:rPr>
          <w:rFonts w:ascii="Times New Roman" w:hAnsi="Times New Roman" w:cs="Times New Roman"/>
          <w:color w:val="232323"/>
          <w:lang w:val="es-ES"/>
        </w:rPr>
        <w:t xml:space="preserve">(1984) Fasciculins, 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>anticholinesterase tox</w:t>
      </w:r>
      <w:r w:rsidR="00D46FB0">
        <w:rPr>
          <w:rFonts w:ascii="Times New Roman" w:hAnsi="Times New Roman" w:cs="Times New Roman"/>
          <w:color w:val="232323"/>
          <w:lang w:val="es-ES"/>
        </w:rPr>
        <w:t xml:space="preserve">ins from the venom of the green 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 xml:space="preserve">mamba </w:t>
      </w:r>
      <w:r w:rsidR="00D46FB0" w:rsidRPr="000901DD">
        <w:rPr>
          <w:rFonts w:ascii="Times New Roman" w:hAnsi="Times New Roman" w:cs="Times New Roman"/>
          <w:i/>
          <w:color w:val="232323"/>
          <w:lang w:val="es-ES"/>
        </w:rPr>
        <w:t>Dendroaspis angusticeps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 xml:space="preserve">. </w:t>
      </w:r>
      <w:r w:rsidR="00D46FB0" w:rsidRPr="00EF471C">
        <w:rPr>
          <w:rFonts w:ascii="Times New Roman" w:hAnsi="Times New Roman" w:cs="Times New Roman"/>
          <w:i/>
          <w:color w:val="232323"/>
          <w:lang w:val="es-ES"/>
        </w:rPr>
        <w:t>J. Physiol. Paris</w:t>
      </w:r>
      <w:r w:rsidR="00D46FB0">
        <w:rPr>
          <w:rFonts w:ascii="Times New Roman" w:hAnsi="Times New Roman" w:cs="Times New Roman"/>
          <w:color w:val="232323"/>
          <w:lang w:val="es-ES"/>
        </w:rPr>
        <w:t xml:space="preserve"> 79, 232-2</w:t>
      </w:r>
      <w:r w:rsidR="00D46FB0" w:rsidRPr="000901DD">
        <w:rPr>
          <w:rFonts w:ascii="Times New Roman" w:hAnsi="Times New Roman" w:cs="Times New Roman"/>
          <w:color w:val="232323"/>
          <w:lang w:val="es-ES"/>
        </w:rPr>
        <w:t>40.</w:t>
      </w:r>
      <w:r w:rsidR="00D46FB0" w:rsidRPr="00EF471C">
        <w:t xml:space="preserve"> </w:t>
      </w:r>
    </w:p>
    <w:p w14:paraId="09E0362B" w14:textId="0A65F054" w:rsidR="00D46FB0" w:rsidRPr="00D46FB0" w:rsidRDefault="00462A84" w:rsidP="00D46FB0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color w:val="232323"/>
          <w:lang w:val="es-ES"/>
        </w:rPr>
        <w:t>39</w:t>
      </w:r>
      <w:r w:rsidR="00D46FB0">
        <w:rPr>
          <w:rFonts w:ascii="Times New Roman" w:hAnsi="Times New Roman" w:cs="Times New Roman"/>
          <w:color w:val="232323"/>
          <w:lang w:val="es-ES"/>
        </w:rPr>
        <w:t xml:space="preserve">. Cerveñansky, C., Dajas, F., Harvey, </w:t>
      </w:r>
      <w:r w:rsidR="00D46FB0" w:rsidRPr="00EF471C">
        <w:rPr>
          <w:rFonts w:ascii="Times New Roman" w:hAnsi="Times New Roman" w:cs="Times New Roman"/>
          <w:color w:val="232323"/>
          <w:lang w:val="es-ES"/>
        </w:rPr>
        <w:t>A.L</w:t>
      </w:r>
      <w:r w:rsidR="00D46FB0">
        <w:rPr>
          <w:rFonts w:ascii="Times New Roman" w:hAnsi="Times New Roman" w:cs="Times New Roman"/>
          <w:color w:val="232323"/>
          <w:lang w:val="es-ES"/>
        </w:rPr>
        <w:t xml:space="preserve">., Karlsson, E. (1991) Fasciculins, </w:t>
      </w:r>
      <w:r w:rsidR="00D46FB0" w:rsidRPr="00EF471C">
        <w:rPr>
          <w:rFonts w:ascii="Times New Roman" w:hAnsi="Times New Roman" w:cs="Times New Roman"/>
          <w:color w:val="232323"/>
          <w:lang w:val="es-ES"/>
        </w:rPr>
        <w:t>anticholinesterase toxins from mamba venoms: bi</w:t>
      </w:r>
      <w:r w:rsidR="00D46FB0">
        <w:rPr>
          <w:rFonts w:ascii="Times New Roman" w:hAnsi="Times New Roman" w:cs="Times New Roman"/>
          <w:color w:val="232323"/>
          <w:lang w:val="es-ES"/>
        </w:rPr>
        <w:t xml:space="preserve">ochemistry and pharmacology. </w:t>
      </w:r>
      <w:r w:rsidR="00D46FB0">
        <w:rPr>
          <w:rFonts w:ascii="Times New Roman" w:hAnsi="Times New Roman" w:cs="Times New Roman"/>
          <w:i/>
          <w:color w:val="232323"/>
          <w:lang w:val="es-ES"/>
        </w:rPr>
        <w:t xml:space="preserve">Snake </w:t>
      </w:r>
      <w:r w:rsidR="00D46FB0" w:rsidRPr="00EF471C">
        <w:rPr>
          <w:rFonts w:ascii="Times New Roman" w:hAnsi="Times New Roman" w:cs="Times New Roman"/>
          <w:i/>
          <w:color w:val="232323"/>
          <w:lang w:val="es-ES"/>
        </w:rPr>
        <w:t>Toxins</w:t>
      </w:r>
      <w:r w:rsidR="00D46FB0" w:rsidRPr="00EF471C">
        <w:rPr>
          <w:rFonts w:ascii="Times New Roman" w:hAnsi="Times New Roman" w:cs="Times New Roman"/>
          <w:color w:val="232323"/>
          <w:lang w:val="es-ES"/>
        </w:rPr>
        <w:t xml:space="preserve"> (Harvey, A.L., ed</w:t>
      </w:r>
      <w:r w:rsidR="00D46FB0">
        <w:rPr>
          <w:rFonts w:ascii="Times New Roman" w:hAnsi="Times New Roman" w:cs="Times New Roman"/>
          <w:color w:val="232323"/>
          <w:lang w:val="es-ES"/>
        </w:rPr>
        <w:t>.</w:t>
      </w:r>
      <w:r w:rsidR="00D46FB0" w:rsidRPr="00EF471C">
        <w:rPr>
          <w:rFonts w:ascii="Times New Roman" w:hAnsi="Times New Roman" w:cs="Times New Roman"/>
          <w:color w:val="232323"/>
          <w:lang w:val="es-ES"/>
        </w:rPr>
        <w:t xml:space="preserve">), </w:t>
      </w:r>
      <w:r w:rsidR="00D46FB0">
        <w:rPr>
          <w:rFonts w:ascii="Times New Roman" w:hAnsi="Times New Roman" w:cs="Times New Roman"/>
          <w:color w:val="232323"/>
          <w:lang w:val="es-ES"/>
        </w:rPr>
        <w:t xml:space="preserve">Pergamon, New York, </w:t>
      </w:r>
      <w:r w:rsidR="00D46FB0" w:rsidRPr="00EF471C">
        <w:rPr>
          <w:rFonts w:ascii="Times New Roman" w:hAnsi="Times New Roman" w:cs="Times New Roman"/>
          <w:color w:val="232323"/>
          <w:lang w:val="es-ES"/>
        </w:rPr>
        <w:t xml:space="preserve">pp. 131-164, </w:t>
      </w:r>
    </w:p>
    <w:p w14:paraId="61CF9158" w14:textId="333AB6E0" w:rsidR="00D46FB0" w:rsidRDefault="00462A84" w:rsidP="006443F7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40</w:t>
      </w:r>
      <w:r w:rsidR="006443F7">
        <w:rPr>
          <w:rFonts w:ascii="Times New Roman" w:hAnsi="Times New Roman" w:cs="Times New Roman"/>
          <w:lang w:val="en-US"/>
        </w:rPr>
        <w:t>.</w:t>
      </w:r>
      <w:r w:rsidR="006443F7">
        <w:rPr>
          <w:rFonts w:ascii="Times New Roman" w:hAnsi="Times New Roman" w:cs="Times New Roman"/>
          <w:lang w:val="en-US"/>
        </w:rPr>
        <w:tab/>
        <w:t xml:space="preserve">Bourne, Y., Taylor, P., Marchot, P. (1995) </w:t>
      </w:r>
      <w:r w:rsidR="006443F7" w:rsidRPr="006443F7">
        <w:rPr>
          <w:rFonts w:ascii="Times New Roman" w:hAnsi="Times New Roman" w:cs="Times New Roman"/>
          <w:lang w:val="en-US"/>
        </w:rPr>
        <w:t>Acetylcholinesterase inhibition by fasciculin: cr</w:t>
      </w:r>
      <w:r w:rsidR="006443F7">
        <w:rPr>
          <w:rFonts w:ascii="Times New Roman" w:hAnsi="Times New Roman" w:cs="Times New Roman"/>
          <w:lang w:val="en-US"/>
        </w:rPr>
        <w:t xml:space="preserve">ystal structure of the complex. </w:t>
      </w:r>
      <w:r w:rsidR="006443F7" w:rsidRPr="006443F7">
        <w:rPr>
          <w:rFonts w:ascii="Times New Roman" w:hAnsi="Times New Roman" w:cs="Times New Roman"/>
          <w:i/>
          <w:lang w:val="en-US"/>
        </w:rPr>
        <w:t>Cell</w:t>
      </w:r>
      <w:r w:rsidR="006443F7">
        <w:rPr>
          <w:rFonts w:ascii="Times New Roman" w:hAnsi="Times New Roman" w:cs="Times New Roman"/>
          <w:lang w:val="en-US"/>
        </w:rPr>
        <w:t xml:space="preserve"> 83, </w:t>
      </w:r>
      <w:r w:rsidR="006443F7" w:rsidRPr="006443F7">
        <w:rPr>
          <w:rFonts w:ascii="Times New Roman" w:hAnsi="Times New Roman" w:cs="Times New Roman"/>
          <w:lang w:val="en-US"/>
        </w:rPr>
        <w:t>503-12</w:t>
      </w:r>
      <w:r w:rsidR="00CF225E">
        <w:rPr>
          <w:rFonts w:ascii="Times New Roman" w:hAnsi="Times New Roman" w:cs="Times New Roman"/>
          <w:lang w:val="en-US"/>
        </w:rPr>
        <w:t>.</w:t>
      </w:r>
    </w:p>
    <w:p w14:paraId="78E0EB6A" w14:textId="368ABFD9" w:rsidR="00DA6FD1" w:rsidRPr="0071315D" w:rsidRDefault="00462A84" w:rsidP="00DA6F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>41</w:t>
      </w:r>
      <w:r w:rsidR="00CF225E">
        <w:rPr>
          <w:rFonts w:ascii="Times New Roman" w:hAnsi="Times New Roman" w:cs="Times New Roman"/>
          <w:lang w:val="en-US"/>
        </w:rPr>
        <w:t>.</w:t>
      </w:r>
      <w:r w:rsidR="00CF225E">
        <w:rPr>
          <w:rFonts w:ascii="Times New Roman" w:hAnsi="Times New Roman" w:cs="Times New Roman"/>
          <w:lang w:val="en-US"/>
        </w:rPr>
        <w:tab/>
      </w:r>
      <w:r w:rsidR="00CF225E" w:rsidRPr="00CF225E">
        <w:rPr>
          <w:rFonts w:ascii="Times New Roman" w:hAnsi="Times New Roman" w:cs="Times New Roman"/>
          <w:lang w:val="en-US"/>
        </w:rPr>
        <w:t>Harel</w:t>
      </w:r>
      <w:r w:rsidR="00CF225E">
        <w:rPr>
          <w:rFonts w:ascii="Times New Roman" w:hAnsi="Times New Roman" w:cs="Times New Roman"/>
          <w:lang w:val="en-US"/>
        </w:rPr>
        <w:t>,</w:t>
      </w:r>
      <w:r w:rsidR="00CF225E" w:rsidRPr="00CF225E">
        <w:rPr>
          <w:rFonts w:ascii="Times New Roman" w:hAnsi="Times New Roman" w:cs="Times New Roman"/>
          <w:lang w:val="en-US"/>
        </w:rPr>
        <w:t xml:space="preserve"> M</w:t>
      </w:r>
      <w:r w:rsidR="00CF225E">
        <w:rPr>
          <w:rFonts w:ascii="Times New Roman" w:hAnsi="Times New Roman" w:cs="Times New Roman"/>
          <w:lang w:val="en-US"/>
        </w:rPr>
        <w:t>.</w:t>
      </w:r>
      <w:r w:rsidR="00CF225E" w:rsidRPr="00CF225E">
        <w:rPr>
          <w:rFonts w:ascii="Times New Roman" w:hAnsi="Times New Roman" w:cs="Times New Roman"/>
          <w:lang w:val="en-US"/>
        </w:rPr>
        <w:t>, Kleywegt</w:t>
      </w:r>
      <w:r w:rsidR="00CF225E">
        <w:rPr>
          <w:rFonts w:ascii="Times New Roman" w:hAnsi="Times New Roman" w:cs="Times New Roman"/>
          <w:lang w:val="en-US"/>
        </w:rPr>
        <w:t>,</w:t>
      </w:r>
      <w:r w:rsidR="00CF225E" w:rsidRPr="00CF225E">
        <w:rPr>
          <w:rFonts w:ascii="Times New Roman" w:hAnsi="Times New Roman" w:cs="Times New Roman"/>
          <w:lang w:val="en-US"/>
        </w:rPr>
        <w:t xml:space="preserve"> G</w:t>
      </w:r>
      <w:r w:rsidR="00CF225E">
        <w:rPr>
          <w:rFonts w:ascii="Times New Roman" w:hAnsi="Times New Roman" w:cs="Times New Roman"/>
          <w:lang w:val="en-US"/>
        </w:rPr>
        <w:t>.</w:t>
      </w:r>
      <w:r w:rsidR="00CF225E" w:rsidRPr="00CF225E">
        <w:rPr>
          <w:rFonts w:ascii="Times New Roman" w:hAnsi="Times New Roman" w:cs="Times New Roman"/>
          <w:lang w:val="en-US"/>
        </w:rPr>
        <w:t>J</w:t>
      </w:r>
      <w:r w:rsidR="00CF225E">
        <w:rPr>
          <w:rFonts w:ascii="Times New Roman" w:hAnsi="Times New Roman" w:cs="Times New Roman"/>
          <w:lang w:val="en-US"/>
        </w:rPr>
        <w:t>.</w:t>
      </w:r>
      <w:r w:rsidR="00CF225E" w:rsidRPr="00CF225E">
        <w:rPr>
          <w:rFonts w:ascii="Times New Roman" w:hAnsi="Times New Roman" w:cs="Times New Roman"/>
          <w:lang w:val="en-US"/>
        </w:rPr>
        <w:t>, Ravelli</w:t>
      </w:r>
      <w:r w:rsidR="00CF225E">
        <w:rPr>
          <w:rFonts w:ascii="Times New Roman" w:hAnsi="Times New Roman" w:cs="Times New Roman"/>
          <w:lang w:val="en-US"/>
        </w:rPr>
        <w:t>,</w:t>
      </w:r>
      <w:r w:rsidR="00CF225E" w:rsidRPr="00CF225E">
        <w:rPr>
          <w:rFonts w:ascii="Times New Roman" w:hAnsi="Times New Roman" w:cs="Times New Roman"/>
          <w:lang w:val="en-US"/>
        </w:rPr>
        <w:t xml:space="preserve"> R</w:t>
      </w:r>
      <w:r w:rsidR="00CF225E">
        <w:rPr>
          <w:rFonts w:ascii="Times New Roman" w:hAnsi="Times New Roman" w:cs="Times New Roman"/>
          <w:lang w:val="en-US"/>
        </w:rPr>
        <w:t>.</w:t>
      </w:r>
      <w:r w:rsidR="00CF225E" w:rsidRPr="00CF225E">
        <w:rPr>
          <w:rFonts w:ascii="Times New Roman" w:hAnsi="Times New Roman" w:cs="Times New Roman"/>
          <w:lang w:val="en-US"/>
        </w:rPr>
        <w:t>B</w:t>
      </w:r>
      <w:r w:rsidR="00CF225E">
        <w:rPr>
          <w:rFonts w:ascii="Times New Roman" w:hAnsi="Times New Roman" w:cs="Times New Roman"/>
          <w:lang w:val="en-US"/>
        </w:rPr>
        <w:t>.</w:t>
      </w:r>
      <w:r w:rsidR="00CF225E" w:rsidRPr="00CF225E">
        <w:rPr>
          <w:rFonts w:ascii="Times New Roman" w:hAnsi="Times New Roman" w:cs="Times New Roman"/>
          <w:lang w:val="en-US"/>
        </w:rPr>
        <w:t>, Silman</w:t>
      </w:r>
      <w:r w:rsidR="00CF225E">
        <w:rPr>
          <w:rFonts w:ascii="Times New Roman" w:hAnsi="Times New Roman" w:cs="Times New Roman"/>
          <w:lang w:val="en-US"/>
        </w:rPr>
        <w:t>,</w:t>
      </w:r>
      <w:r w:rsidR="00CF225E" w:rsidRPr="00CF225E">
        <w:rPr>
          <w:rFonts w:ascii="Times New Roman" w:hAnsi="Times New Roman" w:cs="Times New Roman"/>
          <w:lang w:val="en-US"/>
        </w:rPr>
        <w:t xml:space="preserve"> I</w:t>
      </w:r>
      <w:r w:rsidR="00CF225E">
        <w:rPr>
          <w:rFonts w:ascii="Times New Roman" w:hAnsi="Times New Roman" w:cs="Times New Roman"/>
          <w:lang w:val="en-US"/>
        </w:rPr>
        <w:t>.</w:t>
      </w:r>
      <w:r w:rsidR="00CF225E" w:rsidRPr="00CF225E">
        <w:rPr>
          <w:rFonts w:ascii="Times New Roman" w:hAnsi="Times New Roman" w:cs="Times New Roman"/>
          <w:lang w:val="en-US"/>
        </w:rPr>
        <w:t>, Sussman</w:t>
      </w:r>
      <w:r w:rsidR="00CF225E">
        <w:rPr>
          <w:rFonts w:ascii="Times New Roman" w:hAnsi="Times New Roman" w:cs="Times New Roman"/>
          <w:lang w:val="en-US"/>
        </w:rPr>
        <w:t>,</w:t>
      </w:r>
      <w:r w:rsidR="00CF225E" w:rsidRPr="00CF225E">
        <w:rPr>
          <w:rFonts w:ascii="Times New Roman" w:hAnsi="Times New Roman" w:cs="Times New Roman"/>
          <w:lang w:val="en-US"/>
        </w:rPr>
        <w:t xml:space="preserve"> J</w:t>
      </w:r>
      <w:r w:rsidR="00CF225E">
        <w:rPr>
          <w:rFonts w:ascii="Times New Roman" w:hAnsi="Times New Roman" w:cs="Times New Roman"/>
          <w:lang w:val="en-US"/>
        </w:rPr>
        <w:t>.</w:t>
      </w:r>
      <w:r w:rsidR="00CF225E" w:rsidRPr="00CF225E">
        <w:rPr>
          <w:rFonts w:ascii="Times New Roman" w:hAnsi="Times New Roman" w:cs="Times New Roman"/>
          <w:lang w:val="en-US"/>
        </w:rPr>
        <w:t>L.</w:t>
      </w:r>
      <w:r w:rsidR="00CF225E">
        <w:rPr>
          <w:rFonts w:ascii="Times New Roman" w:hAnsi="Times New Roman" w:cs="Times New Roman"/>
          <w:lang w:val="en-US"/>
        </w:rPr>
        <w:t xml:space="preserve"> (1995) </w:t>
      </w:r>
      <w:r w:rsidR="00CF225E" w:rsidRPr="00CF225E">
        <w:rPr>
          <w:rFonts w:ascii="Times New Roman" w:hAnsi="Times New Roman" w:cs="Times New Roman"/>
          <w:lang w:val="en-US"/>
        </w:rPr>
        <w:t>Crystal structure of an acetylcholinesterase-fasciculin complex: interaction of a three-</w:t>
      </w:r>
      <w:r w:rsidR="00CF225E" w:rsidRPr="0071315D">
        <w:rPr>
          <w:rFonts w:ascii="Times New Roman" w:hAnsi="Times New Roman" w:cs="Times New Roman"/>
          <w:lang w:val="en-US"/>
        </w:rPr>
        <w:t xml:space="preserve">fingered toxin from snake venom with its target. </w:t>
      </w:r>
      <w:r w:rsidR="00CF225E" w:rsidRPr="0071315D">
        <w:rPr>
          <w:rFonts w:ascii="Times New Roman" w:hAnsi="Times New Roman" w:cs="Times New Roman"/>
          <w:i/>
          <w:lang w:val="en-US"/>
        </w:rPr>
        <w:t>Structure</w:t>
      </w:r>
      <w:r w:rsidR="00CF225E" w:rsidRPr="0071315D">
        <w:rPr>
          <w:rFonts w:ascii="Times New Roman" w:hAnsi="Times New Roman" w:cs="Times New Roman"/>
          <w:lang w:val="en-US"/>
        </w:rPr>
        <w:t xml:space="preserve"> 3, 1355-1366.</w:t>
      </w:r>
      <w:r w:rsidR="00437181" w:rsidRPr="0071315D">
        <w:rPr>
          <w:rFonts w:ascii="Times New Roman" w:hAnsi="Times New Roman" w:cs="Times New Roman"/>
        </w:rPr>
        <w:t xml:space="preserve"> </w:t>
      </w:r>
    </w:p>
    <w:p w14:paraId="702C82A0" w14:textId="78C53DF2" w:rsidR="0071315D" w:rsidRPr="0071315D" w:rsidRDefault="00462A84" w:rsidP="00DA6F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42</w:t>
      </w:r>
      <w:r w:rsidR="0071315D" w:rsidRPr="0071315D">
        <w:rPr>
          <w:rFonts w:ascii="Times New Roman" w:hAnsi="Times New Roman" w:cs="Times New Roman"/>
        </w:rPr>
        <w:t>.</w:t>
      </w:r>
      <w:r w:rsidR="0071315D" w:rsidRPr="0071315D">
        <w:rPr>
          <w:rFonts w:ascii="Times New Roman" w:hAnsi="Times New Roman" w:cs="Times New Roman"/>
        </w:rPr>
        <w:tab/>
        <w:t xml:space="preserve">Cheung, J., Rudolph, M., Burshteyn, F., Cassidy, M., Gary, E., Love, J., Height, J., Franklin, M.J. (2012) </w:t>
      </w:r>
      <w:r w:rsidR="0071315D" w:rsidRPr="0071315D">
        <w:rPr>
          <w:rFonts w:ascii="Times New Roman" w:hAnsi="Times New Roman" w:cs="Times New Roman"/>
          <w:lang w:val="es-ES"/>
        </w:rPr>
        <w:t>Structures of human acetylcholinesterase in complex with pharmacologically important ligands</w:t>
      </w:r>
      <w:r w:rsidR="0071315D" w:rsidRPr="0071315D">
        <w:rPr>
          <w:rFonts w:ascii="Times New Roman" w:hAnsi="Times New Roman" w:cs="Times New Roman"/>
        </w:rPr>
        <w:t xml:space="preserve">. </w:t>
      </w:r>
      <w:r w:rsidR="0071315D" w:rsidRPr="0071315D">
        <w:rPr>
          <w:rFonts w:ascii="Times New Roman" w:hAnsi="Times New Roman" w:cs="Times New Roman"/>
          <w:i/>
        </w:rPr>
        <w:t>J.</w:t>
      </w:r>
      <w:r w:rsidR="0071315D" w:rsidRPr="0071315D">
        <w:rPr>
          <w:rFonts w:ascii="Times New Roman" w:hAnsi="Times New Roman" w:cs="Times New Roman"/>
        </w:rPr>
        <w:t xml:space="preserve"> </w:t>
      </w:r>
      <w:r w:rsidR="0071315D" w:rsidRPr="0071315D">
        <w:rPr>
          <w:rFonts w:ascii="Times New Roman" w:hAnsi="Times New Roman" w:cs="Times New Roman"/>
          <w:i/>
        </w:rPr>
        <w:t>Med. Chem</w:t>
      </w:r>
      <w:r w:rsidR="0071315D" w:rsidRPr="0071315D">
        <w:rPr>
          <w:rFonts w:ascii="Times New Roman" w:hAnsi="Times New Roman" w:cs="Times New Roman"/>
        </w:rPr>
        <w:t>. 55, 10282-10286.</w:t>
      </w:r>
    </w:p>
    <w:p w14:paraId="42C4CB9F" w14:textId="41A4163F" w:rsidR="00DA6FD1" w:rsidRPr="0071315D" w:rsidRDefault="00462A84" w:rsidP="00CF225E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43</w:t>
      </w:r>
      <w:r w:rsidR="00DA6FD1" w:rsidRPr="0071315D">
        <w:rPr>
          <w:rFonts w:ascii="Times New Roman" w:hAnsi="Times New Roman" w:cs="Times New Roman"/>
        </w:rPr>
        <w:t>.</w:t>
      </w:r>
      <w:r w:rsidR="00DA6FD1" w:rsidRPr="0071315D">
        <w:rPr>
          <w:rFonts w:ascii="Times New Roman" w:hAnsi="Times New Roman" w:cs="Times New Roman"/>
        </w:rPr>
        <w:tab/>
        <w:t xml:space="preserve">Boisbouvier, J., Albrand, J.P., Blackledge, M., Jaquinod, M., Schweitz, H., Lazdunski, M., Marion, D. (1998) A structural homologue of colipase in black mamba venom revealed by nmr floating disulphide bridge analysis. </w:t>
      </w:r>
      <w:r w:rsidR="00DA6FD1" w:rsidRPr="0071315D">
        <w:rPr>
          <w:rFonts w:ascii="Times New Roman" w:hAnsi="Times New Roman" w:cs="Times New Roman"/>
          <w:i/>
        </w:rPr>
        <w:t>J. Mol. Biol</w:t>
      </w:r>
      <w:r w:rsidR="00DA6FD1" w:rsidRPr="0071315D">
        <w:rPr>
          <w:rFonts w:ascii="Times New Roman" w:hAnsi="Times New Roman" w:cs="Times New Roman"/>
        </w:rPr>
        <w:t>. 283, 205-</w:t>
      </w:r>
    </w:p>
    <w:p w14:paraId="317A24C9" w14:textId="59A4357E" w:rsidR="00CF225E" w:rsidRDefault="00462A84" w:rsidP="00CF225E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44</w:t>
      </w:r>
      <w:r w:rsidR="00437181" w:rsidRPr="0071315D">
        <w:rPr>
          <w:rFonts w:ascii="Times New Roman" w:hAnsi="Times New Roman" w:cs="Times New Roman"/>
          <w:lang w:val="en-US"/>
        </w:rPr>
        <w:t>.</w:t>
      </w:r>
      <w:r w:rsidR="00437181" w:rsidRPr="0071315D">
        <w:rPr>
          <w:rFonts w:ascii="Times New Roman" w:hAnsi="Times New Roman" w:cs="Times New Roman"/>
          <w:lang w:val="en-US"/>
        </w:rPr>
        <w:tab/>
        <w:t xml:space="preserve">Schweitz, H., Pacaud, P., Diochot, S., Moinier, D., Lazdunski, M. (1999) MIT1, a black mamba toxin with a new and highly potent activity on intestinal contraction. </w:t>
      </w:r>
      <w:r w:rsidR="00437181" w:rsidRPr="0071315D">
        <w:rPr>
          <w:rFonts w:ascii="Times New Roman" w:hAnsi="Times New Roman" w:cs="Times New Roman"/>
          <w:i/>
          <w:lang w:val="en-US"/>
        </w:rPr>
        <w:t>FEBS Lett</w:t>
      </w:r>
      <w:r w:rsidR="00437181" w:rsidRPr="0071315D">
        <w:rPr>
          <w:rFonts w:ascii="Times New Roman" w:hAnsi="Times New Roman" w:cs="Times New Roman"/>
          <w:lang w:val="en-US"/>
        </w:rPr>
        <w:t>. 461, 183-188.</w:t>
      </w:r>
    </w:p>
    <w:p w14:paraId="70953F69" w14:textId="52C10D1D" w:rsidR="00AF7F8A" w:rsidRDefault="00462A84" w:rsidP="00CF225E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1C1C1C"/>
          <w:lang w:val="es-ES"/>
        </w:rPr>
      </w:pPr>
      <w:r>
        <w:rPr>
          <w:rFonts w:ascii="Times New Roman" w:hAnsi="Times New Roman" w:cs="Times New Roman"/>
          <w:color w:val="1C1C1C"/>
          <w:lang w:val="es-ES"/>
        </w:rPr>
        <w:t>45</w:t>
      </w:r>
      <w:r w:rsidR="00AF7F8A">
        <w:rPr>
          <w:rFonts w:ascii="Times New Roman" w:hAnsi="Times New Roman" w:cs="Times New Roman"/>
          <w:color w:val="1C1C1C"/>
          <w:lang w:val="es-ES"/>
        </w:rPr>
        <w:t>.</w:t>
      </w:r>
      <w:r w:rsidR="00AF7F8A">
        <w:rPr>
          <w:rFonts w:ascii="Times New Roman" w:hAnsi="Times New Roman" w:cs="Times New Roman"/>
          <w:color w:val="1C1C1C"/>
          <w:lang w:val="es-ES"/>
        </w:rPr>
        <w:tab/>
      </w:r>
      <w:r w:rsidR="00AF7F8A" w:rsidRPr="00226643">
        <w:rPr>
          <w:rFonts w:ascii="Times New Roman" w:hAnsi="Times New Roman" w:cs="Times New Roman"/>
          <w:color w:val="1C1C1C"/>
          <w:lang w:val="es-ES"/>
        </w:rPr>
        <w:t>Diochot S, Baron A, Salinas M, Douguet D, S</w:t>
      </w:r>
      <w:r w:rsidR="00AF7F8A" w:rsidRPr="004D29D5">
        <w:rPr>
          <w:rFonts w:ascii="Times New Roman" w:hAnsi="Times New Roman" w:cs="Times New Roman"/>
          <w:color w:val="1C1C1C"/>
          <w:lang w:val="es-ES"/>
        </w:rPr>
        <w:t>carzello S, Dabert-Gay AS, Debayle D, Friend V, Alloui A, Lazdunski M, Lingueglia E.</w:t>
      </w:r>
      <w:r w:rsidR="00AF7F8A">
        <w:rPr>
          <w:rFonts w:ascii="Times New Roman" w:hAnsi="Times New Roman" w:cs="Times New Roman"/>
          <w:color w:val="1C1C1C"/>
          <w:lang w:val="es-ES"/>
        </w:rPr>
        <w:t xml:space="preserve"> (2012) </w:t>
      </w:r>
      <w:r w:rsidR="00AF7F8A" w:rsidRPr="004D29D5">
        <w:rPr>
          <w:rFonts w:ascii="Times New Roman" w:hAnsi="Times New Roman" w:cs="Times New Roman"/>
          <w:color w:val="1C1C1C"/>
          <w:lang w:val="es-ES"/>
        </w:rPr>
        <w:t>Black mamba venom peptides target acid-sensin</w:t>
      </w:r>
      <w:r w:rsidR="00AF7F8A">
        <w:rPr>
          <w:rFonts w:ascii="Times New Roman" w:hAnsi="Times New Roman" w:cs="Times New Roman"/>
          <w:color w:val="1C1C1C"/>
          <w:lang w:val="es-ES"/>
        </w:rPr>
        <w:t xml:space="preserve">g ion channels to abolish pain. </w:t>
      </w:r>
      <w:r w:rsidR="00AF7F8A" w:rsidRPr="00AF7F8A">
        <w:rPr>
          <w:rFonts w:ascii="Times New Roman" w:hAnsi="Times New Roman" w:cs="Times New Roman"/>
          <w:i/>
          <w:color w:val="1C1C1C"/>
          <w:lang w:val="es-ES"/>
        </w:rPr>
        <w:t>Nature</w:t>
      </w:r>
      <w:r w:rsidR="00AF7F8A">
        <w:rPr>
          <w:rFonts w:ascii="Times New Roman" w:hAnsi="Times New Roman" w:cs="Times New Roman"/>
          <w:color w:val="1C1C1C"/>
          <w:lang w:val="es-ES"/>
        </w:rPr>
        <w:t xml:space="preserve"> 490, </w:t>
      </w:r>
      <w:r w:rsidR="00AF7F8A" w:rsidRPr="004D29D5">
        <w:rPr>
          <w:rFonts w:ascii="Times New Roman" w:hAnsi="Times New Roman" w:cs="Times New Roman"/>
          <w:color w:val="1C1C1C"/>
          <w:lang w:val="es-ES"/>
        </w:rPr>
        <w:t>552-</w:t>
      </w:r>
      <w:r w:rsidR="00AF7F8A">
        <w:rPr>
          <w:rFonts w:ascii="Times New Roman" w:hAnsi="Times New Roman" w:cs="Times New Roman"/>
          <w:color w:val="1C1C1C"/>
          <w:lang w:val="es-ES"/>
        </w:rPr>
        <w:t>55</w:t>
      </w:r>
      <w:r w:rsidR="00AF7F8A" w:rsidRPr="004D29D5">
        <w:rPr>
          <w:rFonts w:ascii="Times New Roman" w:hAnsi="Times New Roman" w:cs="Times New Roman"/>
          <w:color w:val="1C1C1C"/>
          <w:lang w:val="es-ES"/>
        </w:rPr>
        <w:t>5.</w:t>
      </w:r>
    </w:p>
    <w:p w14:paraId="42743AD2" w14:textId="30C7757D" w:rsidR="00E355C1" w:rsidRDefault="00462A84" w:rsidP="00E355C1">
      <w:pPr>
        <w:autoSpaceDE w:val="0"/>
        <w:autoSpaceDN w:val="0"/>
        <w:adjustRightInd w:val="0"/>
        <w:spacing w:after="0" w:line="480" w:lineRule="auto"/>
        <w:ind w:left="426" w:hanging="426"/>
        <w:jc w:val="both"/>
      </w:pPr>
      <w:r>
        <w:rPr>
          <w:rFonts w:ascii="Times New Roman" w:hAnsi="Times New Roman" w:cs="Times New Roman"/>
          <w:lang w:val="es-ES"/>
        </w:rPr>
        <w:t>46</w:t>
      </w:r>
      <w:r w:rsidR="007E7F6F">
        <w:rPr>
          <w:rFonts w:ascii="Times New Roman" w:hAnsi="Times New Roman" w:cs="Times New Roman"/>
          <w:lang w:val="es-ES"/>
        </w:rPr>
        <w:t>.</w:t>
      </w:r>
      <w:r w:rsidR="007E7F6F">
        <w:rPr>
          <w:rFonts w:ascii="Times New Roman" w:hAnsi="Times New Roman" w:cs="Times New Roman"/>
          <w:lang w:val="es-ES"/>
        </w:rPr>
        <w:tab/>
        <w:t xml:space="preserve">Dreyer, S.B., Dreyer, J.S. (2013) </w:t>
      </w:r>
      <w:r w:rsidR="007E7F6F" w:rsidRPr="00883983">
        <w:rPr>
          <w:rFonts w:ascii="Times New Roman" w:hAnsi="Times New Roman" w:cs="Times New Roman"/>
          <w:lang w:val="es-ES"/>
        </w:rPr>
        <w:t>Snake Bite: A review of Current Li</w:t>
      </w:r>
      <w:r w:rsidR="007E7F6F">
        <w:rPr>
          <w:rFonts w:ascii="Times New Roman" w:hAnsi="Times New Roman" w:cs="Times New Roman"/>
          <w:lang w:val="es-ES"/>
        </w:rPr>
        <w:t>terature</w:t>
      </w:r>
      <w:r w:rsidR="007E7F6F" w:rsidRPr="00883983">
        <w:rPr>
          <w:rFonts w:ascii="Times New Roman" w:hAnsi="Times New Roman" w:cs="Times New Roman"/>
          <w:lang w:val="es-ES"/>
        </w:rPr>
        <w:t xml:space="preserve">. </w:t>
      </w:r>
      <w:r w:rsidR="007E7F6F" w:rsidRPr="007E7F6F">
        <w:rPr>
          <w:rFonts w:ascii="Times New Roman" w:hAnsi="Times New Roman" w:cs="Times New Roman"/>
          <w:i/>
          <w:lang w:val="es-ES"/>
        </w:rPr>
        <w:t>East and Central African Journal of Surgery</w:t>
      </w:r>
      <w:r w:rsidR="007E7F6F">
        <w:rPr>
          <w:rFonts w:ascii="Times New Roman" w:hAnsi="Times New Roman" w:cs="Times New Roman"/>
          <w:lang w:val="es-ES"/>
        </w:rPr>
        <w:t xml:space="preserve"> 18, </w:t>
      </w:r>
      <w:r w:rsidR="007E7F6F" w:rsidRPr="00883983">
        <w:rPr>
          <w:rFonts w:ascii="Times New Roman" w:hAnsi="Times New Roman" w:cs="Times New Roman"/>
          <w:lang w:val="es-ES"/>
        </w:rPr>
        <w:t>45–52.</w:t>
      </w:r>
      <w:r w:rsidR="00E355C1" w:rsidRPr="00E355C1">
        <w:t xml:space="preserve"> </w:t>
      </w:r>
    </w:p>
    <w:p w14:paraId="2CC68D57" w14:textId="7C5C216E" w:rsidR="00E355C1" w:rsidRDefault="00462A84" w:rsidP="00CF225E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47</w:t>
      </w:r>
      <w:r w:rsidR="00E355C1">
        <w:rPr>
          <w:rFonts w:ascii="Times New Roman" w:hAnsi="Times New Roman" w:cs="Times New Roman"/>
          <w:lang w:val="es-ES"/>
        </w:rPr>
        <w:t>.</w:t>
      </w:r>
      <w:r w:rsidR="00E355C1">
        <w:rPr>
          <w:rFonts w:ascii="Times New Roman" w:hAnsi="Times New Roman" w:cs="Times New Roman"/>
          <w:lang w:val="es-ES"/>
        </w:rPr>
        <w:tab/>
      </w:r>
      <w:r w:rsidR="00E355C1" w:rsidRPr="00E355C1">
        <w:rPr>
          <w:rFonts w:ascii="Times New Roman" w:hAnsi="Times New Roman" w:cs="Times New Roman"/>
          <w:lang w:val="es-ES"/>
        </w:rPr>
        <w:t>King</w:t>
      </w:r>
      <w:r w:rsidR="00E355C1">
        <w:rPr>
          <w:rFonts w:ascii="Times New Roman" w:hAnsi="Times New Roman" w:cs="Times New Roman"/>
          <w:lang w:val="es-ES"/>
        </w:rPr>
        <w:t>,</w:t>
      </w:r>
      <w:r w:rsidR="00E355C1" w:rsidRPr="00E355C1">
        <w:rPr>
          <w:rFonts w:ascii="Times New Roman" w:hAnsi="Times New Roman" w:cs="Times New Roman"/>
          <w:lang w:val="es-ES"/>
        </w:rPr>
        <w:t xml:space="preserve"> G</w:t>
      </w:r>
      <w:r w:rsidR="00E355C1">
        <w:rPr>
          <w:rFonts w:ascii="Times New Roman" w:hAnsi="Times New Roman" w:cs="Times New Roman"/>
          <w:lang w:val="es-ES"/>
        </w:rPr>
        <w:t>.</w:t>
      </w:r>
      <w:r w:rsidR="00E355C1" w:rsidRPr="00E355C1">
        <w:rPr>
          <w:rFonts w:ascii="Times New Roman" w:hAnsi="Times New Roman" w:cs="Times New Roman"/>
          <w:lang w:val="es-ES"/>
        </w:rPr>
        <w:t>F.</w:t>
      </w:r>
      <w:r w:rsidR="00E355C1">
        <w:rPr>
          <w:rFonts w:ascii="Times New Roman" w:hAnsi="Times New Roman" w:cs="Times New Roman"/>
          <w:lang w:val="es-ES"/>
        </w:rPr>
        <w:t xml:space="preserve"> (2011) </w:t>
      </w:r>
      <w:r w:rsidR="00E355C1" w:rsidRPr="00E355C1">
        <w:rPr>
          <w:rFonts w:ascii="Times New Roman" w:hAnsi="Times New Roman" w:cs="Times New Roman"/>
          <w:lang w:val="es-ES"/>
        </w:rPr>
        <w:t>Venoms as a platform for human drugs: translating toxins into therapeutics.</w:t>
      </w:r>
      <w:r w:rsidR="00E355C1">
        <w:rPr>
          <w:rFonts w:ascii="Times New Roman" w:hAnsi="Times New Roman" w:cs="Times New Roman"/>
          <w:lang w:val="es-ES"/>
        </w:rPr>
        <w:t xml:space="preserve"> </w:t>
      </w:r>
      <w:r w:rsidR="00E355C1" w:rsidRPr="00E355C1">
        <w:rPr>
          <w:rFonts w:ascii="Times New Roman" w:hAnsi="Times New Roman" w:cs="Times New Roman"/>
          <w:lang w:val="es-ES"/>
        </w:rPr>
        <w:t>Expert Opin</w:t>
      </w:r>
      <w:r w:rsidR="00E355C1">
        <w:rPr>
          <w:rFonts w:ascii="Times New Roman" w:hAnsi="Times New Roman" w:cs="Times New Roman"/>
          <w:lang w:val="es-ES"/>
        </w:rPr>
        <w:t>.</w:t>
      </w:r>
      <w:r w:rsidR="00E355C1" w:rsidRPr="00E355C1">
        <w:rPr>
          <w:rFonts w:ascii="Times New Roman" w:hAnsi="Times New Roman" w:cs="Times New Roman"/>
          <w:lang w:val="es-ES"/>
        </w:rPr>
        <w:t xml:space="preserve"> Biol</w:t>
      </w:r>
      <w:r w:rsidR="00E355C1">
        <w:rPr>
          <w:rFonts w:ascii="Times New Roman" w:hAnsi="Times New Roman" w:cs="Times New Roman"/>
          <w:lang w:val="es-ES"/>
        </w:rPr>
        <w:t xml:space="preserve">. Ther. 11, </w:t>
      </w:r>
      <w:r w:rsidR="00E355C1" w:rsidRPr="00E355C1">
        <w:rPr>
          <w:rFonts w:ascii="Times New Roman" w:hAnsi="Times New Roman" w:cs="Times New Roman"/>
          <w:lang w:val="es-ES"/>
        </w:rPr>
        <w:t>1469-</w:t>
      </w:r>
      <w:r w:rsidR="00E355C1">
        <w:rPr>
          <w:rFonts w:ascii="Times New Roman" w:hAnsi="Times New Roman" w:cs="Times New Roman"/>
          <w:lang w:val="es-ES"/>
        </w:rPr>
        <w:t>14</w:t>
      </w:r>
      <w:r w:rsidR="00E355C1" w:rsidRPr="00E355C1">
        <w:rPr>
          <w:rFonts w:ascii="Times New Roman" w:hAnsi="Times New Roman" w:cs="Times New Roman"/>
          <w:lang w:val="es-ES"/>
        </w:rPr>
        <w:t>84.</w:t>
      </w:r>
    </w:p>
    <w:p w14:paraId="030073B1" w14:textId="1CF5513B" w:rsidR="00E24502" w:rsidRDefault="00462A84" w:rsidP="00A5714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48</w:t>
      </w:r>
      <w:r w:rsidR="00E24502">
        <w:rPr>
          <w:rFonts w:ascii="Times New Roman" w:hAnsi="Times New Roman" w:cs="Times New Roman"/>
          <w:lang w:val="es-ES"/>
        </w:rPr>
        <w:t>.</w:t>
      </w:r>
      <w:r w:rsidR="00E24502">
        <w:rPr>
          <w:rFonts w:ascii="Times New Roman" w:hAnsi="Times New Roman" w:cs="Times New Roman"/>
          <w:lang w:val="es-ES"/>
        </w:rPr>
        <w:tab/>
      </w:r>
      <w:r w:rsidR="00A5714C" w:rsidRPr="00A5714C">
        <w:rPr>
          <w:rFonts w:ascii="Times New Roman" w:hAnsi="Times New Roman" w:cs="Times New Roman"/>
          <w:lang w:val="es-ES"/>
        </w:rPr>
        <w:t>Rouget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C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Quinton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L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Maïga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A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Gales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C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Masuyer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G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Malosse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C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Chamot-Rooke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J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Thai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R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Mourier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G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De Pauw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E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Gilles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N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Servent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D.</w:t>
      </w:r>
      <w:r w:rsidR="00A5714C">
        <w:rPr>
          <w:rFonts w:ascii="Times New Roman" w:hAnsi="Times New Roman" w:cs="Times New Roman"/>
          <w:lang w:val="es-ES"/>
        </w:rPr>
        <w:t xml:space="preserve"> (2010) </w:t>
      </w:r>
      <w:r w:rsidR="00A5714C" w:rsidRPr="00A5714C">
        <w:rPr>
          <w:rFonts w:ascii="Times New Roman" w:hAnsi="Times New Roman" w:cs="Times New Roman"/>
          <w:lang w:val="es-ES"/>
        </w:rPr>
        <w:t>Identification of a novel snake peptide toxin displaying high affinity and antagonist behaviour for th</w:t>
      </w:r>
      <w:r w:rsidR="00A5714C">
        <w:rPr>
          <w:rFonts w:ascii="Times New Roman" w:hAnsi="Times New Roman" w:cs="Times New Roman"/>
          <w:lang w:val="es-ES"/>
        </w:rPr>
        <w:t xml:space="preserve">e α2-adrenoceptors. </w:t>
      </w:r>
      <w:r w:rsidR="00A5714C" w:rsidRPr="00A5714C">
        <w:rPr>
          <w:rFonts w:ascii="Times New Roman" w:hAnsi="Times New Roman" w:cs="Times New Roman"/>
          <w:i/>
          <w:lang w:val="es-ES"/>
        </w:rPr>
        <w:t>Br. J. Pharmacol</w:t>
      </w:r>
      <w:r w:rsidR="00A5714C" w:rsidRPr="00A5714C">
        <w:rPr>
          <w:rFonts w:ascii="Times New Roman" w:hAnsi="Times New Roman" w:cs="Times New Roman"/>
          <w:lang w:val="es-ES"/>
        </w:rPr>
        <w:t xml:space="preserve">. </w:t>
      </w:r>
      <w:r w:rsidR="00A5714C">
        <w:rPr>
          <w:rFonts w:ascii="Times New Roman" w:hAnsi="Times New Roman" w:cs="Times New Roman"/>
          <w:lang w:val="es-ES"/>
        </w:rPr>
        <w:t xml:space="preserve">161, </w:t>
      </w:r>
      <w:r w:rsidR="00A5714C" w:rsidRPr="00A5714C">
        <w:rPr>
          <w:rFonts w:ascii="Times New Roman" w:hAnsi="Times New Roman" w:cs="Times New Roman"/>
          <w:lang w:val="es-ES"/>
        </w:rPr>
        <w:t>1361-</w:t>
      </w:r>
      <w:r w:rsidR="00A5714C">
        <w:rPr>
          <w:rFonts w:ascii="Times New Roman" w:hAnsi="Times New Roman" w:cs="Times New Roman"/>
          <w:lang w:val="es-ES"/>
        </w:rPr>
        <w:t>13</w:t>
      </w:r>
      <w:r w:rsidR="00A5714C" w:rsidRPr="00A5714C">
        <w:rPr>
          <w:rFonts w:ascii="Times New Roman" w:hAnsi="Times New Roman" w:cs="Times New Roman"/>
          <w:lang w:val="es-ES"/>
        </w:rPr>
        <w:t>74.</w:t>
      </w:r>
    </w:p>
    <w:p w14:paraId="4B4A4EF3" w14:textId="6FF09465" w:rsidR="00A5714C" w:rsidRPr="00A5714C" w:rsidRDefault="00462A84" w:rsidP="00A5714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49</w:t>
      </w:r>
      <w:r w:rsidR="00A5714C">
        <w:rPr>
          <w:rFonts w:ascii="Times New Roman" w:hAnsi="Times New Roman" w:cs="Times New Roman"/>
          <w:lang w:val="es-ES"/>
        </w:rPr>
        <w:t>.</w:t>
      </w:r>
      <w:r w:rsidR="00A5714C">
        <w:rPr>
          <w:rFonts w:ascii="Times New Roman" w:hAnsi="Times New Roman" w:cs="Times New Roman"/>
          <w:lang w:val="es-ES"/>
        </w:rPr>
        <w:tab/>
      </w:r>
      <w:r w:rsidR="00A5714C" w:rsidRPr="00A5714C">
        <w:rPr>
          <w:rFonts w:ascii="Times New Roman" w:hAnsi="Times New Roman" w:cs="Times New Roman"/>
          <w:lang w:val="es-ES"/>
        </w:rPr>
        <w:t>Maïga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A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Mourier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G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Quinton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L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Rouget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C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Gales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C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Denis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C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Lluel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P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Sénard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J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M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Palea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S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Servent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D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Gilles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N.</w:t>
      </w:r>
      <w:r w:rsidR="00A5714C">
        <w:rPr>
          <w:rFonts w:ascii="Times New Roman" w:hAnsi="Times New Roman" w:cs="Times New Roman"/>
          <w:lang w:val="es-ES"/>
        </w:rPr>
        <w:t xml:space="preserve"> (2012) </w:t>
      </w:r>
      <w:r w:rsidR="00A5714C" w:rsidRPr="00A5714C">
        <w:rPr>
          <w:rFonts w:ascii="Times New Roman" w:hAnsi="Times New Roman" w:cs="Times New Roman"/>
          <w:lang w:val="es-ES"/>
        </w:rPr>
        <w:t>G protein-coupled receptors, an unexploited animal toxin targets: Exploration of green mamba venom for novel drug candidate</w:t>
      </w:r>
      <w:r w:rsidR="00A5714C">
        <w:rPr>
          <w:rFonts w:ascii="Times New Roman" w:hAnsi="Times New Roman" w:cs="Times New Roman"/>
          <w:lang w:val="es-ES"/>
        </w:rPr>
        <w:t xml:space="preserve">s active against adrenoceptors. </w:t>
      </w:r>
      <w:r w:rsidR="00A5714C" w:rsidRPr="00A5714C">
        <w:rPr>
          <w:rFonts w:ascii="Times New Roman" w:hAnsi="Times New Roman" w:cs="Times New Roman"/>
          <w:i/>
          <w:lang w:val="es-ES"/>
        </w:rPr>
        <w:t>Toxicon</w:t>
      </w:r>
      <w:r w:rsidR="00A5714C">
        <w:rPr>
          <w:rFonts w:ascii="Times New Roman" w:hAnsi="Times New Roman" w:cs="Times New Roman"/>
          <w:lang w:val="es-ES"/>
        </w:rPr>
        <w:t xml:space="preserve"> 59, </w:t>
      </w:r>
      <w:r w:rsidR="00A5714C" w:rsidRPr="00A5714C">
        <w:rPr>
          <w:rFonts w:ascii="Times New Roman" w:hAnsi="Times New Roman" w:cs="Times New Roman"/>
          <w:lang w:val="es-ES"/>
        </w:rPr>
        <w:t>487-</w:t>
      </w:r>
      <w:r w:rsidR="00A5714C">
        <w:rPr>
          <w:rFonts w:ascii="Times New Roman" w:hAnsi="Times New Roman" w:cs="Times New Roman"/>
          <w:lang w:val="es-ES"/>
        </w:rPr>
        <w:t>4</w:t>
      </w:r>
      <w:r w:rsidR="00A5714C" w:rsidRPr="00A5714C">
        <w:rPr>
          <w:rFonts w:ascii="Times New Roman" w:hAnsi="Times New Roman" w:cs="Times New Roman"/>
          <w:lang w:val="es-ES"/>
        </w:rPr>
        <w:t>96.</w:t>
      </w:r>
      <w:r w:rsidR="00A5714C" w:rsidRPr="00A5714C">
        <w:t xml:space="preserve"> </w:t>
      </w:r>
    </w:p>
    <w:p w14:paraId="65F6C310" w14:textId="0E84B1FA" w:rsidR="00663504" w:rsidRPr="00663504" w:rsidRDefault="00462A84" w:rsidP="00663504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50</w:t>
      </w:r>
      <w:r w:rsidR="00A5714C">
        <w:rPr>
          <w:rFonts w:ascii="Times New Roman" w:hAnsi="Times New Roman" w:cs="Times New Roman"/>
          <w:lang w:val="es-ES"/>
        </w:rPr>
        <w:t>.</w:t>
      </w:r>
      <w:r w:rsidR="00A5714C">
        <w:rPr>
          <w:rFonts w:ascii="Times New Roman" w:hAnsi="Times New Roman" w:cs="Times New Roman"/>
          <w:lang w:val="es-ES"/>
        </w:rPr>
        <w:tab/>
      </w:r>
      <w:r w:rsidR="00A5714C" w:rsidRPr="00A5714C">
        <w:rPr>
          <w:rFonts w:ascii="Times New Roman" w:hAnsi="Times New Roman" w:cs="Times New Roman"/>
          <w:lang w:val="es-ES"/>
        </w:rPr>
        <w:t>Schroeder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C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I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Rash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L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D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Vila-Farrés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X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Rosengren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K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J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Mobli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M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King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G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F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Alewood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P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F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Craik</w:t>
      </w:r>
      <w:r w:rsidR="00A5714C">
        <w:rPr>
          <w:rFonts w:ascii="Times New Roman" w:hAnsi="Times New Roman" w:cs="Times New Roman"/>
          <w:lang w:val="es-ES"/>
        </w:rPr>
        <w:t>,</w:t>
      </w:r>
      <w:r w:rsidR="00A5714C" w:rsidRPr="00A5714C">
        <w:rPr>
          <w:rFonts w:ascii="Times New Roman" w:hAnsi="Times New Roman" w:cs="Times New Roman"/>
          <w:lang w:val="es-ES"/>
        </w:rPr>
        <w:t xml:space="preserve"> D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J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>, Durek</w:t>
      </w:r>
      <w:r w:rsidR="00A5714C">
        <w:rPr>
          <w:rFonts w:ascii="Times New Roman" w:hAnsi="Times New Roman" w:cs="Times New Roman"/>
          <w:lang w:val="es-ES"/>
        </w:rPr>
        <w:t>.</w:t>
      </w:r>
      <w:r w:rsidR="00A5714C" w:rsidRPr="00A5714C">
        <w:rPr>
          <w:rFonts w:ascii="Times New Roman" w:hAnsi="Times New Roman" w:cs="Times New Roman"/>
          <w:lang w:val="es-ES"/>
        </w:rPr>
        <w:t xml:space="preserve"> T.</w:t>
      </w:r>
      <w:r w:rsidR="00A5714C">
        <w:rPr>
          <w:rFonts w:ascii="Times New Roman" w:hAnsi="Times New Roman" w:cs="Times New Roman"/>
          <w:lang w:val="es-ES"/>
        </w:rPr>
        <w:t xml:space="preserve"> (2014) </w:t>
      </w:r>
      <w:r w:rsidR="00A5714C" w:rsidRPr="00A5714C">
        <w:rPr>
          <w:rFonts w:ascii="Times New Roman" w:hAnsi="Times New Roman" w:cs="Times New Roman"/>
          <w:lang w:val="es-ES"/>
        </w:rPr>
        <w:t>Chemical synthesis, 3D structure, and ASIC binding site of the toxin mambalgin-2.</w:t>
      </w:r>
      <w:r w:rsidR="00A5714C">
        <w:rPr>
          <w:rFonts w:ascii="Times New Roman" w:hAnsi="Times New Roman" w:cs="Times New Roman"/>
          <w:lang w:val="es-ES"/>
        </w:rPr>
        <w:t xml:space="preserve"> </w:t>
      </w:r>
      <w:r w:rsidR="00A5714C" w:rsidRPr="00A5714C">
        <w:rPr>
          <w:rFonts w:ascii="Times New Roman" w:hAnsi="Times New Roman" w:cs="Times New Roman"/>
          <w:i/>
          <w:lang w:val="es-ES"/>
        </w:rPr>
        <w:t>Angew. Chem. Int. Ed. Engl</w:t>
      </w:r>
      <w:r w:rsidR="00A5714C">
        <w:rPr>
          <w:rFonts w:ascii="Times New Roman" w:hAnsi="Times New Roman" w:cs="Times New Roman"/>
          <w:lang w:val="es-ES"/>
        </w:rPr>
        <w:t xml:space="preserve">. 53, </w:t>
      </w:r>
      <w:r w:rsidR="00A5714C" w:rsidRPr="00A5714C">
        <w:rPr>
          <w:rFonts w:ascii="Times New Roman" w:hAnsi="Times New Roman" w:cs="Times New Roman"/>
          <w:lang w:val="es-ES"/>
        </w:rPr>
        <w:t>1017-</w:t>
      </w:r>
      <w:r w:rsidR="00A5714C">
        <w:rPr>
          <w:rFonts w:ascii="Times New Roman" w:hAnsi="Times New Roman" w:cs="Times New Roman"/>
          <w:lang w:val="es-ES"/>
        </w:rPr>
        <w:t>10</w:t>
      </w:r>
      <w:r w:rsidR="00A5714C" w:rsidRPr="00A5714C">
        <w:rPr>
          <w:rFonts w:ascii="Times New Roman" w:hAnsi="Times New Roman" w:cs="Times New Roman"/>
          <w:lang w:val="es-ES"/>
        </w:rPr>
        <w:t>20.</w:t>
      </w:r>
      <w:r w:rsidR="00663504" w:rsidRPr="00663504">
        <w:t xml:space="preserve"> </w:t>
      </w:r>
    </w:p>
    <w:p w14:paraId="0E73BCD3" w14:textId="5A976E36" w:rsidR="00663504" w:rsidRDefault="00462A84" w:rsidP="00A5714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51</w:t>
      </w:r>
      <w:r w:rsidR="00663504">
        <w:rPr>
          <w:rFonts w:ascii="Times New Roman" w:hAnsi="Times New Roman" w:cs="Times New Roman"/>
          <w:lang w:val="es-ES"/>
        </w:rPr>
        <w:t>.</w:t>
      </w:r>
      <w:r w:rsidR="00663504">
        <w:rPr>
          <w:rFonts w:ascii="Times New Roman" w:hAnsi="Times New Roman" w:cs="Times New Roman"/>
          <w:lang w:val="es-ES"/>
        </w:rPr>
        <w:tab/>
      </w:r>
      <w:r w:rsidR="005A7F9E" w:rsidRPr="00663504">
        <w:rPr>
          <w:rFonts w:ascii="Times New Roman" w:hAnsi="Times New Roman" w:cs="Times New Roman"/>
          <w:lang w:val="es-ES"/>
        </w:rPr>
        <w:t>Harvey</w:t>
      </w:r>
      <w:r w:rsidR="005A7F9E">
        <w:rPr>
          <w:rFonts w:ascii="Times New Roman" w:hAnsi="Times New Roman" w:cs="Times New Roman"/>
          <w:lang w:val="es-ES"/>
        </w:rPr>
        <w:t>,</w:t>
      </w:r>
      <w:r w:rsidR="005A7F9E" w:rsidRPr="00663504">
        <w:rPr>
          <w:rFonts w:ascii="Times New Roman" w:hAnsi="Times New Roman" w:cs="Times New Roman"/>
          <w:lang w:val="es-ES"/>
        </w:rPr>
        <w:t xml:space="preserve"> A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L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, Bradley</w:t>
      </w:r>
      <w:r w:rsidR="005A7F9E">
        <w:rPr>
          <w:rFonts w:ascii="Times New Roman" w:hAnsi="Times New Roman" w:cs="Times New Roman"/>
          <w:lang w:val="es-ES"/>
        </w:rPr>
        <w:t>,</w:t>
      </w:r>
      <w:r w:rsidR="005A7F9E" w:rsidRPr="00663504">
        <w:rPr>
          <w:rFonts w:ascii="Times New Roman" w:hAnsi="Times New Roman" w:cs="Times New Roman"/>
          <w:lang w:val="es-ES"/>
        </w:rPr>
        <w:t xml:space="preserve"> K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N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, Cochran</w:t>
      </w:r>
      <w:r w:rsidR="005A7F9E">
        <w:rPr>
          <w:rFonts w:ascii="Times New Roman" w:hAnsi="Times New Roman" w:cs="Times New Roman"/>
          <w:lang w:val="es-ES"/>
        </w:rPr>
        <w:t>,</w:t>
      </w:r>
      <w:r w:rsidR="005A7F9E" w:rsidRPr="00663504">
        <w:rPr>
          <w:rFonts w:ascii="Times New Roman" w:hAnsi="Times New Roman" w:cs="Times New Roman"/>
          <w:lang w:val="es-ES"/>
        </w:rPr>
        <w:t xml:space="preserve"> S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A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, Rowan</w:t>
      </w:r>
      <w:r w:rsidR="005A7F9E">
        <w:rPr>
          <w:rFonts w:ascii="Times New Roman" w:hAnsi="Times New Roman" w:cs="Times New Roman"/>
          <w:lang w:val="es-ES"/>
        </w:rPr>
        <w:t>,</w:t>
      </w:r>
      <w:r w:rsidR="005A7F9E" w:rsidRPr="00663504">
        <w:rPr>
          <w:rFonts w:ascii="Times New Roman" w:hAnsi="Times New Roman" w:cs="Times New Roman"/>
          <w:lang w:val="es-ES"/>
        </w:rPr>
        <w:t xml:space="preserve"> E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G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, Pratt</w:t>
      </w:r>
      <w:r w:rsidR="005A7F9E">
        <w:rPr>
          <w:rFonts w:ascii="Times New Roman" w:hAnsi="Times New Roman" w:cs="Times New Roman"/>
          <w:lang w:val="es-ES"/>
        </w:rPr>
        <w:t>,</w:t>
      </w:r>
      <w:r w:rsidR="005A7F9E" w:rsidRPr="00663504">
        <w:rPr>
          <w:rFonts w:ascii="Times New Roman" w:hAnsi="Times New Roman" w:cs="Times New Roman"/>
          <w:lang w:val="es-ES"/>
        </w:rPr>
        <w:t xml:space="preserve"> J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A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, Quillfeldt</w:t>
      </w:r>
      <w:r w:rsidR="005A7F9E">
        <w:rPr>
          <w:rFonts w:ascii="Times New Roman" w:hAnsi="Times New Roman" w:cs="Times New Roman"/>
          <w:lang w:val="es-ES"/>
        </w:rPr>
        <w:t>,</w:t>
      </w:r>
      <w:r w:rsidR="005A7F9E" w:rsidRPr="00663504">
        <w:rPr>
          <w:rFonts w:ascii="Times New Roman" w:hAnsi="Times New Roman" w:cs="Times New Roman"/>
          <w:lang w:val="es-ES"/>
        </w:rPr>
        <w:t xml:space="preserve"> J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A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, Jerusalinsky</w:t>
      </w:r>
      <w:r w:rsidR="005A7F9E">
        <w:rPr>
          <w:rFonts w:ascii="Times New Roman" w:hAnsi="Times New Roman" w:cs="Times New Roman"/>
          <w:lang w:val="es-ES"/>
        </w:rPr>
        <w:t>,</w:t>
      </w:r>
      <w:r w:rsidR="005A7F9E" w:rsidRPr="00663504">
        <w:rPr>
          <w:rFonts w:ascii="Times New Roman" w:hAnsi="Times New Roman" w:cs="Times New Roman"/>
          <w:lang w:val="es-ES"/>
        </w:rPr>
        <w:t xml:space="preserve"> D</w:t>
      </w:r>
      <w:r w:rsidR="005A7F9E">
        <w:rPr>
          <w:rFonts w:ascii="Times New Roman" w:hAnsi="Times New Roman" w:cs="Times New Roman"/>
          <w:lang w:val="es-ES"/>
        </w:rPr>
        <w:t>.</w:t>
      </w:r>
      <w:r w:rsidR="005A7F9E" w:rsidRPr="00663504">
        <w:rPr>
          <w:rFonts w:ascii="Times New Roman" w:hAnsi="Times New Roman" w:cs="Times New Roman"/>
          <w:lang w:val="es-ES"/>
        </w:rPr>
        <w:t>A.</w:t>
      </w:r>
      <w:r w:rsidR="005A7F9E">
        <w:rPr>
          <w:rFonts w:ascii="Times New Roman" w:hAnsi="Times New Roman" w:cs="Times New Roman"/>
          <w:lang w:val="es-ES"/>
        </w:rPr>
        <w:t xml:space="preserve"> (1998) </w:t>
      </w:r>
      <w:r w:rsidR="005A7F9E" w:rsidRPr="00663504">
        <w:rPr>
          <w:rFonts w:ascii="Times New Roman" w:hAnsi="Times New Roman" w:cs="Times New Roman"/>
          <w:lang w:val="es-ES"/>
        </w:rPr>
        <w:t>What can toxins tell us for drug discovery?</w:t>
      </w:r>
      <w:r w:rsidR="005A7F9E">
        <w:rPr>
          <w:rFonts w:ascii="Times New Roman" w:hAnsi="Times New Roman" w:cs="Times New Roman"/>
          <w:lang w:val="es-ES"/>
        </w:rPr>
        <w:t xml:space="preserve"> </w:t>
      </w:r>
      <w:r w:rsidR="005A7F9E" w:rsidRPr="005A7F9E">
        <w:rPr>
          <w:rFonts w:ascii="Times New Roman" w:hAnsi="Times New Roman" w:cs="Times New Roman"/>
          <w:i/>
          <w:lang w:val="es-ES"/>
        </w:rPr>
        <w:t>Toxicon</w:t>
      </w:r>
      <w:r w:rsidR="005A7F9E">
        <w:rPr>
          <w:rFonts w:ascii="Times New Roman" w:hAnsi="Times New Roman" w:cs="Times New Roman"/>
          <w:lang w:val="es-ES"/>
        </w:rPr>
        <w:t xml:space="preserve"> 36, </w:t>
      </w:r>
      <w:r w:rsidR="005A7F9E" w:rsidRPr="00663504">
        <w:rPr>
          <w:rFonts w:ascii="Times New Roman" w:hAnsi="Times New Roman" w:cs="Times New Roman"/>
          <w:lang w:val="es-ES"/>
        </w:rPr>
        <w:t>1635-</w:t>
      </w:r>
      <w:r w:rsidR="005A7F9E">
        <w:rPr>
          <w:rFonts w:ascii="Times New Roman" w:hAnsi="Times New Roman" w:cs="Times New Roman"/>
          <w:lang w:val="es-ES"/>
        </w:rPr>
        <w:t>16</w:t>
      </w:r>
      <w:r w:rsidR="005A7F9E" w:rsidRPr="00663504">
        <w:rPr>
          <w:rFonts w:ascii="Times New Roman" w:hAnsi="Times New Roman" w:cs="Times New Roman"/>
          <w:lang w:val="es-ES"/>
        </w:rPr>
        <w:t>40.</w:t>
      </w:r>
    </w:p>
    <w:p w14:paraId="0807B57A" w14:textId="0E27F355" w:rsidR="007B5E97" w:rsidRDefault="00462A84" w:rsidP="007B5E97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52</w:t>
      </w:r>
      <w:r w:rsidR="006C6922">
        <w:rPr>
          <w:rFonts w:ascii="Times New Roman" w:hAnsi="Times New Roman" w:cs="Times New Roman"/>
          <w:lang w:val="en-US"/>
        </w:rPr>
        <w:t>.</w:t>
      </w:r>
      <w:r w:rsidR="006C6922">
        <w:rPr>
          <w:rFonts w:ascii="Times New Roman" w:hAnsi="Times New Roman" w:cs="Times New Roman"/>
          <w:lang w:val="en-US"/>
        </w:rPr>
        <w:tab/>
      </w:r>
      <w:r w:rsidR="0064626E" w:rsidRPr="0064626E">
        <w:rPr>
          <w:rFonts w:ascii="Times New Roman" w:hAnsi="Times New Roman" w:cs="Times New Roman"/>
          <w:lang w:val="en-US"/>
        </w:rPr>
        <w:t>Laustsen</w:t>
      </w:r>
      <w:r w:rsidR="0064626E">
        <w:rPr>
          <w:rFonts w:ascii="Times New Roman" w:hAnsi="Times New Roman" w:cs="Times New Roman"/>
          <w:lang w:val="en-US"/>
        </w:rPr>
        <w:t>,</w:t>
      </w:r>
      <w:r w:rsidR="0064626E" w:rsidRPr="0064626E">
        <w:rPr>
          <w:rFonts w:ascii="Times New Roman" w:hAnsi="Times New Roman" w:cs="Times New Roman"/>
          <w:lang w:val="en-US"/>
        </w:rPr>
        <w:t xml:space="preserve"> A</w:t>
      </w:r>
      <w:r w:rsidR="0064626E">
        <w:rPr>
          <w:rFonts w:ascii="Times New Roman" w:hAnsi="Times New Roman" w:cs="Times New Roman"/>
          <w:lang w:val="en-US"/>
        </w:rPr>
        <w:t>.</w:t>
      </w:r>
      <w:r w:rsidR="0064626E" w:rsidRPr="0064626E">
        <w:rPr>
          <w:rFonts w:ascii="Times New Roman" w:hAnsi="Times New Roman" w:cs="Times New Roman"/>
          <w:lang w:val="en-US"/>
        </w:rPr>
        <w:t>H</w:t>
      </w:r>
      <w:r w:rsidR="0064626E">
        <w:rPr>
          <w:rFonts w:ascii="Times New Roman" w:hAnsi="Times New Roman" w:cs="Times New Roman"/>
          <w:lang w:val="en-US"/>
        </w:rPr>
        <w:t>.</w:t>
      </w:r>
      <w:r w:rsidR="0064626E" w:rsidRPr="0064626E">
        <w:rPr>
          <w:rFonts w:ascii="Times New Roman" w:hAnsi="Times New Roman" w:cs="Times New Roman"/>
          <w:lang w:val="en-US"/>
        </w:rPr>
        <w:t>, Lomonte</w:t>
      </w:r>
      <w:r w:rsidR="0064626E">
        <w:rPr>
          <w:rFonts w:ascii="Times New Roman" w:hAnsi="Times New Roman" w:cs="Times New Roman"/>
          <w:lang w:val="en-US"/>
        </w:rPr>
        <w:t>,</w:t>
      </w:r>
      <w:r w:rsidR="0064626E" w:rsidRPr="0064626E">
        <w:rPr>
          <w:rFonts w:ascii="Times New Roman" w:hAnsi="Times New Roman" w:cs="Times New Roman"/>
          <w:lang w:val="en-US"/>
        </w:rPr>
        <w:t xml:space="preserve"> B</w:t>
      </w:r>
      <w:r w:rsidR="0064626E">
        <w:rPr>
          <w:rFonts w:ascii="Times New Roman" w:hAnsi="Times New Roman" w:cs="Times New Roman"/>
          <w:lang w:val="en-US"/>
        </w:rPr>
        <w:t>.</w:t>
      </w:r>
      <w:r w:rsidR="0064626E" w:rsidRPr="0064626E">
        <w:rPr>
          <w:rFonts w:ascii="Times New Roman" w:hAnsi="Times New Roman" w:cs="Times New Roman"/>
          <w:lang w:val="en-US"/>
        </w:rPr>
        <w:t>, Lohse</w:t>
      </w:r>
      <w:r w:rsidR="0064626E">
        <w:rPr>
          <w:rFonts w:ascii="Times New Roman" w:hAnsi="Times New Roman" w:cs="Times New Roman"/>
          <w:lang w:val="en-US"/>
        </w:rPr>
        <w:t>,</w:t>
      </w:r>
      <w:r w:rsidR="0064626E" w:rsidRPr="0064626E">
        <w:rPr>
          <w:rFonts w:ascii="Times New Roman" w:hAnsi="Times New Roman" w:cs="Times New Roman"/>
          <w:lang w:val="en-US"/>
        </w:rPr>
        <w:t xml:space="preserve"> B</w:t>
      </w:r>
      <w:r w:rsidR="0064626E">
        <w:rPr>
          <w:rFonts w:ascii="Times New Roman" w:hAnsi="Times New Roman" w:cs="Times New Roman"/>
          <w:lang w:val="en-US"/>
        </w:rPr>
        <w:t>.</w:t>
      </w:r>
      <w:r w:rsidR="0064626E" w:rsidRPr="0064626E">
        <w:rPr>
          <w:rFonts w:ascii="Times New Roman" w:hAnsi="Times New Roman" w:cs="Times New Roman"/>
          <w:lang w:val="en-US"/>
        </w:rPr>
        <w:t>, Fernández</w:t>
      </w:r>
      <w:r w:rsidR="0064626E">
        <w:rPr>
          <w:rFonts w:ascii="Times New Roman" w:hAnsi="Times New Roman" w:cs="Times New Roman"/>
          <w:lang w:val="en-US"/>
        </w:rPr>
        <w:t>,</w:t>
      </w:r>
      <w:r w:rsidR="0064626E" w:rsidRPr="0064626E">
        <w:rPr>
          <w:rFonts w:ascii="Times New Roman" w:hAnsi="Times New Roman" w:cs="Times New Roman"/>
          <w:lang w:val="en-US"/>
        </w:rPr>
        <w:t xml:space="preserve"> J</w:t>
      </w:r>
      <w:r w:rsidR="0064626E">
        <w:rPr>
          <w:rFonts w:ascii="Times New Roman" w:hAnsi="Times New Roman" w:cs="Times New Roman"/>
          <w:lang w:val="en-US"/>
        </w:rPr>
        <w:t>.</w:t>
      </w:r>
      <w:r w:rsidR="0064626E" w:rsidRPr="0064626E">
        <w:rPr>
          <w:rFonts w:ascii="Times New Roman" w:hAnsi="Times New Roman" w:cs="Times New Roman"/>
          <w:lang w:val="en-US"/>
        </w:rPr>
        <w:t>, Gutiérrez</w:t>
      </w:r>
      <w:r w:rsidR="0064626E">
        <w:rPr>
          <w:rFonts w:ascii="Times New Roman" w:hAnsi="Times New Roman" w:cs="Times New Roman"/>
          <w:lang w:val="en-US"/>
        </w:rPr>
        <w:t>,</w:t>
      </w:r>
      <w:r w:rsidR="0064626E" w:rsidRPr="0064626E">
        <w:rPr>
          <w:rFonts w:ascii="Times New Roman" w:hAnsi="Times New Roman" w:cs="Times New Roman"/>
          <w:lang w:val="en-US"/>
        </w:rPr>
        <w:t xml:space="preserve"> J</w:t>
      </w:r>
      <w:r w:rsidR="0064626E">
        <w:rPr>
          <w:rFonts w:ascii="Times New Roman" w:hAnsi="Times New Roman" w:cs="Times New Roman"/>
          <w:lang w:val="en-US"/>
        </w:rPr>
        <w:t>.</w:t>
      </w:r>
      <w:r w:rsidR="0064626E" w:rsidRPr="0064626E">
        <w:rPr>
          <w:rFonts w:ascii="Times New Roman" w:hAnsi="Times New Roman" w:cs="Times New Roman"/>
          <w:lang w:val="en-US"/>
        </w:rPr>
        <w:t>M.</w:t>
      </w:r>
      <w:r w:rsidR="0064626E">
        <w:rPr>
          <w:rFonts w:ascii="Times New Roman" w:hAnsi="Times New Roman" w:cs="Times New Roman"/>
          <w:lang w:val="en-US"/>
        </w:rPr>
        <w:t xml:space="preserve"> (2015) </w:t>
      </w:r>
      <w:r w:rsidR="0064626E" w:rsidRPr="0064626E">
        <w:rPr>
          <w:rFonts w:ascii="Times New Roman" w:hAnsi="Times New Roman" w:cs="Times New Roman"/>
          <w:lang w:val="en-US"/>
        </w:rPr>
        <w:t>Unveiling the nature of black mamba (</w:t>
      </w:r>
      <w:r w:rsidR="0064626E" w:rsidRPr="0064626E">
        <w:rPr>
          <w:rFonts w:ascii="Times New Roman" w:hAnsi="Times New Roman" w:cs="Times New Roman"/>
          <w:i/>
          <w:lang w:val="en-US"/>
        </w:rPr>
        <w:t>Dendroaspis polylepis</w:t>
      </w:r>
      <w:r w:rsidR="0064626E" w:rsidRPr="0064626E">
        <w:rPr>
          <w:rFonts w:ascii="Times New Roman" w:hAnsi="Times New Roman" w:cs="Times New Roman"/>
          <w:lang w:val="en-US"/>
        </w:rPr>
        <w:t>) venom through venomics and antivenom immunoprofiling: Identification of key toxin targets for antivenom development.</w:t>
      </w:r>
      <w:r w:rsidR="0064626E">
        <w:rPr>
          <w:rFonts w:ascii="Times New Roman" w:hAnsi="Times New Roman" w:cs="Times New Roman"/>
          <w:lang w:val="en-US"/>
        </w:rPr>
        <w:t xml:space="preserve"> </w:t>
      </w:r>
      <w:r w:rsidR="0064626E" w:rsidRPr="0064626E">
        <w:rPr>
          <w:rFonts w:ascii="Times New Roman" w:hAnsi="Times New Roman" w:cs="Times New Roman"/>
          <w:i/>
          <w:lang w:val="en-US"/>
        </w:rPr>
        <w:t xml:space="preserve">J. Proteomics </w:t>
      </w:r>
      <w:r w:rsidR="0064626E">
        <w:rPr>
          <w:rFonts w:ascii="Times New Roman" w:hAnsi="Times New Roman" w:cs="Times New Roman"/>
          <w:lang w:val="en-US"/>
        </w:rPr>
        <w:t xml:space="preserve">119, </w:t>
      </w:r>
      <w:r w:rsidR="0064626E" w:rsidRPr="0064626E">
        <w:rPr>
          <w:rFonts w:ascii="Times New Roman" w:hAnsi="Times New Roman" w:cs="Times New Roman"/>
          <w:lang w:val="en-US"/>
        </w:rPr>
        <w:t>126-</w:t>
      </w:r>
      <w:r w:rsidR="0064626E">
        <w:rPr>
          <w:rFonts w:ascii="Times New Roman" w:hAnsi="Times New Roman" w:cs="Times New Roman"/>
          <w:lang w:val="en-US"/>
        </w:rPr>
        <w:t>1</w:t>
      </w:r>
      <w:r w:rsidR="0064626E" w:rsidRPr="0064626E">
        <w:rPr>
          <w:rFonts w:ascii="Times New Roman" w:hAnsi="Times New Roman" w:cs="Times New Roman"/>
          <w:lang w:val="en-US"/>
        </w:rPr>
        <w:t>42.</w:t>
      </w:r>
      <w:r w:rsidR="007B5E97">
        <w:rPr>
          <w:rFonts w:ascii="Times New Roman" w:hAnsi="Times New Roman" w:cs="Times New Roman"/>
          <w:lang w:val="en-US"/>
        </w:rPr>
        <w:tab/>
      </w:r>
    </w:p>
    <w:p w14:paraId="7D31A6A2" w14:textId="23AE64DE" w:rsidR="007B5E97" w:rsidRDefault="00462A84" w:rsidP="007B5E97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53</w:t>
      </w:r>
      <w:r w:rsidR="007B5E97">
        <w:rPr>
          <w:rFonts w:ascii="Times New Roman" w:hAnsi="Times New Roman" w:cs="Times New Roman"/>
          <w:lang w:val="en-US"/>
        </w:rPr>
        <w:t>.</w:t>
      </w:r>
      <w:r w:rsidR="007B5E97">
        <w:rPr>
          <w:rFonts w:ascii="Times New Roman" w:hAnsi="Times New Roman" w:cs="Times New Roman"/>
          <w:lang w:val="en-US"/>
        </w:rPr>
        <w:tab/>
      </w:r>
      <w:r w:rsidR="007B5E97">
        <w:rPr>
          <w:rFonts w:ascii="Times New Roman" w:hAnsi="Times New Roman"/>
          <w:iCs/>
          <w:lang w:val="en-GB" w:eastAsia="en-GB"/>
        </w:rPr>
        <w:t>Catherman, A.D., Skinner, O.S.,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Kelleher, N.L. </w:t>
      </w:r>
      <w:r w:rsidR="007B5E97">
        <w:rPr>
          <w:rFonts w:ascii="Times New Roman" w:hAnsi="Times New Roman"/>
          <w:iCs/>
          <w:lang w:val="en-GB" w:eastAsia="en-GB"/>
        </w:rPr>
        <w:t xml:space="preserve">(2014) 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Top Down proteomics: facts and perspectives. </w:t>
      </w:r>
      <w:r w:rsidR="007B5E97" w:rsidRPr="00C54FFB">
        <w:rPr>
          <w:rFonts w:ascii="Times New Roman" w:hAnsi="Times New Roman"/>
          <w:i/>
          <w:iCs/>
          <w:lang w:val="en-GB" w:eastAsia="en-GB"/>
        </w:rPr>
        <w:t>Biochem. Biophys. Res. Commun</w:t>
      </w:r>
      <w:r w:rsidR="007B5E97">
        <w:rPr>
          <w:rFonts w:ascii="Times New Roman" w:hAnsi="Times New Roman"/>
          <w:iCs/>
          <w:lang w:val="en-GB" w:eastAsia="en-GB"/>
        </w:rPr>
        <w:t xml:space="preserve">. </w:t>
      </w:r>
      <w:r w:rsidR="007B5E97" w:rsidRPr="00C54FFB">
        <w:rPr>
          <w:rFonts w:ascii="Times New Roman" w:hAnsi="Times New Roman"/>
          <w:iCs/>
          <w:lang w:val="en-GB" w:eastAsia="en-GB"/>
        </w:rPr>
        <w:t>445, 683-693.</w:t>
      </w:r>
    </w:p>
    <w:p w14:paraId="58806548" w14:textId="32E13969" w:rsidR="00172F24" w:rsidRDefault="00462A84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54</w:t>
      </w:r>
      <w:r w:rsidR="007B5E97">
        <w:rPr>
          <w:rFonts w:ascii="Times New Roman" w:hAnsi="Times New Roman" w:cs="Times New Roman"/>
          <w:lang w:val="en-US"/>
        </w:rPr>
        <w:t>.</w:t>
      </w:r>
      <w:r w:rsidR="007B5E97">
        <w:rPr>
          <w:rFonts w:ascii="Times New Roman" w:hAnsi="Times New Roman" w:cs="Times New Roman"/>
          <w:lang w:val="en-US"/>
        </w:rPr>
        <w:tab/>
      </w:r>
      <w:r w:rsidR="007B5E97" w:rsidRPr="00C54FFB">
        <w:rPr>
          <w:rFonts w:ascii="Times New Roman" w:hAnsi="Times New Roman"/>
          <w:iCs/>
          <w:lang w:val="en-GB" w:eastAsia="en-GB"/>
        </w:rPr>
        <w:t>Dang, X.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Scotcher, J.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Wu, S.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Chu, R.K.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Tolić, N.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Ntai, I.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Thomas, P.M.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Fellers, R.T.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Early, B.P.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Zheng, Y.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Durbin, K.R.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Leduc, R.D.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Wolff, J.J.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Thompson, C.J.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Pan, J.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Han, J.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Shaw, J.B.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Salisbury, J.P.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Easterling, M.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Borchers, C.H.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Brodbelt, J.S.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Agar, J.N.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Paša-Tolić, L.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Kelleher, N.L.</w:t>
      </w:r>
      <w:r w:rsidR="007B5E97">
        <w:rPr>
          <w:rFonts w:ascii="Times New Roman" w:hAnsi="Times New Roman"/>
          <w:iCs/>
          <w:lang w:val="en-GB" w:eastAsia="en-GB"/>
        </w:rPr>
        <w:t>,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 Young, N.L. </w:t>
      </w:r>
      <w:r w:rsidR="007B5E97">
        <w:rPr>
          <w:rFonts w:ascii="Times New Roman" w:hAnsi="Times New Roman"/>
          <w:iCs/>
          <w:lang w:val="en-GB" w:eastAsia="en-GB"/>
        </w:rPr>
        <w:t xml:space="preserve">(2014) </w:t>
      </w:r>
      <w:r w:rsidR="007B5E97" w:rsidRPr="00C54FFB">
        <w:rPr>
          <w:rFonts w:ascii="Times New Roman" w:hAnsi="Times New Roman"/>
          <w:iCs/>
          <w:lang w:val="en-GB" w:eastAsia="en-GB"/>
        </w:rPr>
        <w:t xml:space="preserve">The first pilot project of the consortium for top-down proteomics: a status report. </w:t>
      </w:r>
      <w:r w:rsidR="007B5E97" w:rsidRPr="00C54FFB">
        <w:rPr>
          <w:rFonts w:ascii="Times New Roman" w:hAnsi="Times New Roman"/>
          <w:i/>
          <w:iCs/>
          <w:lang w:val="en-GB" w:eastAsia="en-GB"/>
        </w:rPr>
        <w:t>Proteomics</w:t>
      </w:r>
      <w:r w:rsidR="007B5E97">
        <w:rPr>
          <w:rFonts w:ascii="Times New Roman" w:hAnsi="Times New Roman"/>
          <w:iCs/>
          <w:lang w:val="en-GB" w:eastAsia="en-GB"/>
        </w:rPr>
        <w:t xml:space="preserve"> </w:t>
      </w:r>
      <w:r w:rsidR="007B5E97" w:rsidRPr="00C54FFB">
        <w:rPr>
          <w:rFonts w:ascii="Times New Roman" w:hAnsi="Times New Roman"/>
          <w:iCs/>
          <w:lang w:val="en-GB" w:eastAsia="en-GB"/>
        </w:rPr>
        <w:t>14, 1130-1140.</w:t>
      </w:r>
      <w:r w:rsidR="00DD61C4">
        <w:rPr>
          <w:rFonts w:ascii="Times New Roman" w:hAnsi="Times New Roman" w:cs="Times New Roman"/>
          <w:lang w:val="en-US"/>
        </w:rPr>
        <w:tab/>
      </w:r>
    </w:p>
    <w:p w14:paraId="2F0DB650" w14:textId="732A7C64" w:rsidR="00172F24" w:rsidRDefault="00462A84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55</w:t>
      </w:r>
      <w:r w:rsidR="004104BE" w:rsidRPr="00145D96">
        <w:rPr>
          <w:rFonts w:ascii="Times New Roman" w:hAnsi="Times New Roman" w:cs="Times New Roman"/>
          <w:noProof/>
        </w:rPr>
        <w:t>.</w:t>
      </w:r>
      <w:r w:rsidR="004104BE" w:rsidRPr="00145D96">
        <w:rPr>
          <w:rFonts w:ascii="Times New Roman" w:hAnsi="Times New Roman" w:cs="Times New Roman"/>
          <w:noProof/>
        </w:rPr>
        <w:tab/>
        <w:t xml:space="preserve">Zhang, Z., Marshall, A.G. (1998) </w:t>
      </w:r>
      <w:r w:rsidR="004104BE" w:rsidRPr="00145D96">
        <w:rPr>
          <w:rFonts w:ascii="Times New Roman" w:hAnsi="Times New Roman" w:cs="Times New Roman"/>
          <w:bCs/>
          <w:lang w:val="es-ES"/>
        </w:rPr>
        <w:t>A universal algorithm for fast and automated charge st</w:t>
      </w:r>
      <w:r w:rsidR="004104BE" w:rsidRPr="00C54FFB">
        <w:rPr>
          <w:rFonts w:ascii="Times New Roman" w:hAnsi="Times New Roman" w:cs="Times New Roman"/>
          <w:bCs/>
          <w:lang w:val="es-ES"/>
        </w:rPr>
        <w:t xml:space="preserve">ate deconvolution of electrospray mass-to-charge ratio spectra. </w:t>
      </w:r>
      <w:r w:rsidR="004104BE" w:rsidRPr="00C54FFB">
        <w:rPr>
          <w:rFonts w:ascii="Times New Roman" w:hAnsi="Times New Roman" w:cs="Times New Roman"/>
          <w:bCs/>
          <w:i/>
          <w:lang w:val="es-ES"/>
        </w:rPr>
        <w:t>J. Am. Soc. Mass Spectrom</w:t>
      </w:r>
      <w:r w:rsidR="004104BE">
        <w:rPr>
          <w:rFonts w:ascii="Times New Roman" w:hAnsi="Times New Roman" w:cs="Times New Roman"/>
          <w:bCs/>
          <w:lang w:val="es-ES"/>
        </w:rPr>
        <w:t xml:space="preserve">. </w:t>
      </w:r>
      <w:r w:rsidR="004104BE" w:rsidRPr="00C54FFB">
        <w:rPr>
          <w:rFonts w:ascii="Times New Roman" w:hAnsi="Times New Roman" w:cs="Times New Roman"/>
          <w:bCs/>
          <w:lang w:val="es-ES"/>
        </w:rPr>
        <w:t>9, 225-233.</w:t>
      </w:r>
    </w:p>
    <w:p w14:paraId="6299CDD3" w14:textId="657F0A7C" w:rsidR="002539B8" w:rsidRPr="00172F24" w:rsidRDefault="00462A84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56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>
        <w:rPr>
          <w:rFonts w:ascii="Times New Roman" w:hAnsi="Times New Roman" w:cs="Times New Roman"/>
          <w:bCs/>
          <w:lang w:val="es-ES"/>
        </w:rPr>
        <w:tab/>
      </w:r>
      <w:r w:rsidR="002539B8" w:rsidRPr="002539B8">
        <w:rPr>
          <w:rFonts w:ascii="Times New Roman" w:hAnsi="Times New Roman" w:cs="Times New Roman"/>
          <w:bCs/>
          <w:lang w:val="es-ES"/>
        </w:rPr>
        <w:t>Vaudel</w:t>
      </w:r>
      <w:r w:rsidR="002539B8">
        <w:rPr>
          <w:rFonts w:ascii="Times New Roman" w:hAnsi="Times New Roman" w:cs="Times New Roman"/>
          <w:bCs/>
          <w:lang w:val="es-ES"/>
        </w:rPr>
        <w:t>,</w:t>
      </w:r>
      <w:r w:rsidR="002539B8" w:rsidRPr="002539B8">
        <w:rPr>
          <w:rFonts w:ascii="Times New Roman" w:hAnsi="Times New Roman" w:cs="Times New Roman"/>
          <w:bCs/>
          <w:lang w:val="es-ES"/>
        </w:rPr>
        <w:t xml:space="preserve"> M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, Burkhart</w:t>
      </w:r>
      <w:r w:rsidR="002539B8">
        <w:rPr>
          <w:rFonts w:ascii="Times New Roman" w:hAnsi="Times New Roman" w:cs="Times New Roman"/>
          <w:bCs/>
          <w:lang w:val="es-ES"/>
        </w:rPr>
        <w:t>,</w:t>
      </w:r>
      <w:r w:rsidR="002539B8" w:rsidRPr="002539B8">
        <w:rPr>
          <w:rFonts w:ascii="Times New Roman" w:hAnsi="Times New Roman" w:cs="Times New Roman"/>
          <w:bCs/>
          <w:lang w:val="es-ES"/>
        </w:rPr>
        <w:t xml:space="preserve"> J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M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, Zahedi</w:t>
      </w:r>
      <w:r w:rsidR="002539B8">
        <w:rPr>
          <w:rFonts w:ascii="Times New Roman" w:hAnsi="Times New Roman" w:cs="Times New Roman"/>
          <w:bCs/>
          <w:lang w:val="es-ES"/>
        </w:rPr>
        <w:t>,</w:t>
      </w:r>
      <w:r w:rsidR="002539B8" w:rsidRPr="002539B8">
        <w:rPr>
          <w:rFonts w:ascii="Times New Roman" w:hAnsi="Times New Roman" w:cs="Times New Roman"/>
          <w:bCs/>
          <w:lang w:val="es-ES"/>
        </w:rPr>
        <w:t xml:space="preserve"> R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P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, Oveland</w:t>
      </w:r>
      <w:r w:rsidR="002539B8">
        <w:rPr>
          <w:rFonts w:ascii="Times New Roman" w:hAnsi="Times New Roman" w:cs="Times New Roman"/>
          <w:bCs/>
          <w:lang w:val="es-ES"/>
        </w:rPr>
        <w:t>,</w:t>
      </w:r>
      <w:r w:rsidR="002539B8" w:rsidRPr="002539B8">
        <w:rPr>
          <w:rFonts w:ascii="Times New Roman" w:hAnsi="Times New Roman" w:cs="Times New Roman"/>
          <w:bCs/>
          <w:lang w:val="es-ES"/>
        </w:rPr>
        <w:t xml:space="preserve"> E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, Berven</w:t>
      </w:r>
      <w:r w:rsidR="002539B8">
        <w:rPr>
          <w:rFonts w:ascii="Times New Roman" w:hAnsi="Times New Roman" w:cs="Times New Roman"/>
          <w:bCs/>
          <w:lang w:val="es-ES"/>
        </w:rPr>
        <w:t>,</w:t>
      </w:r>
      <w:r w:rsidR="002539B8" w:rsidRPr="002539B8">
        <w:rPr>
          <w:rFonts w:ascii="Times New Roman" w:hAnsi="Times New Roman" w:cs="Times New Roman"/>
          <w:bCs/>
          <w:lang w:val="es-ES"/>
        </w:rPr>
        <w:t xml:space="preserve"> F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S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, Sickmann</w:t>
      </w:r>
      <w:r w:rsidR="002539B8">
        <w:rPr>
          <w:rFonts w:ascii="Times New Roman" w:hAnsi="Times New Roman" w:cs="Times New Roman"/>
          <w:bCs/>
          <w:lang w:val="es-ES"/>
        </w:rPr>
        <w:t>,</w:t>
      </w:r>
      <w:r w:rsidR="002539B8" w:rsidRPr="002539B8">
        <w:rPr>
          <w:rFonts w:ascii="Times New Roman" w:hAnsi="Times New Roman" w:cs="Times New Roman"/>
          <w:bCs/>
          <w:lang w:val="es-ES"/>
        </w:rPr>
        <w:t xml:space="preserve"> A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, Martens</w:t>
      </w:r>
      <w:r w:rsidR="002539B8">
        <w:rPr>
          <w:rFonts w:ascii="Times New Roman" w:hAnsi="Times New Roman" w:cs="Times New Roman"/>
          <w:bCs/>
          <w:lang w:val="es-ES"/>
        </w:rPr>
        <w:t>,</w:t>
      </w:r>
      <w:r w:rsidR="002539B8" w:rsidRPr="002539B8">
        <w:rPr>
          <w:rFonts w:ascii="Times New Roman" w:hAnsi="Times New Roman" w:cs="Times New Roman"/>
          <w:bCs/>
          <w:lang w:val="es-ES"/>
        </w:rPr>
        <w:t xml:space="preserve"> L</w:t>
      </w:r>
      <w:r w:rsidR="002539B8">
        <w:rPr>
          <w:rFonts w:ascii="Times New Roman" w:hAnsi="Times New Roman" w:cs="Times New Roman"/>
          <w:bCs/>
          <w:lang w:val="es-ES"/>
        </w:rPr>
        <w:t>.</w:t>
      </w:r>
      <w:r w:rsidR="002539B8" w:rsidRPr="002539B8">
        <w:rPr>
          <w:rFonts w:ascii="Times New Roman" w:hAnsi="Times New Roman" w:cs="Times New Roman"/>
          <w:bCs/>
          <w:lang w:val="es-ES"/>
        </w:rPr>
        <w:t>, Barsnes</w:t>
      </w:r>
      <w:r w:rsidR="002539B8">
        <w:rPr>
          <w:rFonts w:ascii="Times New Roman" w:hAnsi="Times New Roman" w:cs="Times New Roman"/>
          <w:bCs/>
          <w:lang w:val="es-ES"/>
        </w:rPr>
        <w:t>,</w:t>
      </w:r>
      <w:r w:rsidR="002539B8" w:rsidRPr="002539B8">
        <w:rPr>
          <w:rFonts w:ascii="Times New Roman" w:hAnsi="Times New Roman" w:cs="Times New Roman"/>
          <w:bCs/>
          <w:lang w:val="es-ES"/>
        </w:rPr>
        <w:t xml:space="preserve"> H.</w:t>
      </w:r>
      <w:r w:rsidR="002539B8">
        <w:rPr>
          <w:rFonts w:ascii="Times New Roman" w:hAnsi="Times New Roman" w:cs="Times New Roman"/>
          <w:bCs/>
          <w:lang w:val="es-ES"/>
        </w:rPr>
        <w:t xml:space="preserve"> (2015) </w:t>
      </w:r>
      <w:r w:rsidR="002539B8" w:rsidRPr="002539B8">
        <w:rPr>
          <w:rFonts w:ascii="Times New Roman" w:hAnsi="Times New Roman" w:cs="Times New Roman"/>
          <w:bCs/>
          <w:lang w:val="es-ES"/>
        </w:rPr>
        <w:t>PeptideShaker enables reanalysis of M</w:t>
      </w:r>
      <w:r w:rsidR="002539B8">
        <w:rPr>
          <w:rFonts w:ascii="Times New Roman" w:hAnsi="Times New Roman" w:cs="Times New Roman"/>
          <w:bCs/>
          <w:lang w:val="es-ES"/>
        </w:rPr>
        <w:t xml:space="preserve">S-derived proteomics data sets. </w:t>
      </w:r>
      <w:r w:rsidR="002539B8" w:rsidRPr="002539B8">
        <w:rPr>
          <w:rFonts w:ascii="Times New Roman" w:hAnsi="Times New Roman" w:cs="Times New Roman"/>
          <w:bCs/>
          <w:i/>
          <w:lang w:val="es-ES"/>
        </w:rPr>
        <w:t>Nat. Biotechnol</w:t>
      </w:r>
      <w:r w:rsidR="002539B8">
        <w:rPr>
          <w:rFonts w:ascii="Times New Roman" w:hAnsi="Times New Roman" w:cs="Times New Roman"/>
          <w:bCs/>
          <w:lang w:val="es-ES"/>
        </w:rPr>
        <w:t xml:space="preserve">. 33, </w:t>
      </w:r>
      <w:r w:rsidR="002539B8" w:rsidRPr="002539B8">
        <w:rPr>
          <w:rFonts w:ascii="Times New Roman" w:hAnsi="Times New Roman" w:cs="Times New Roman"/>
          <w:bCs/>
          <w:lang w:val="es-ES"/>
        </w:rPr>
        <w:t>22-</w:t>
      </w:r>
      <w:r w:rsidR="002539B8">
        <w:rPr>
          <w:rFonts w:ascii="Times New Roman" w:hAnsi="Times New Roman" w:cs="Times New Roman"/>
          <w:bCs/>
          <w:lang w:val="es-ES"/>
        </w:rPr>
        <w:t>2</w:t>
      </w:r>
      <w:r w:rsidR="002539B8" w:rsidRPr="002539B8">
        <w:rPr>
          <w:rFonts w:ascii="Times New Roman" w:hAnsi="Times New Roman" w:cs="Times New Roman"/>
          <w:bCs/>
          <w:lang w:val="es-ES"/>
        </w:rPr>
        <w:t>4.</w:t>
      </w:r>
    </w:p>
    <w:p w14:paraId="18868899" w14:textId="13DA65F0" w:rsidR="002D01FD" w:rsidRDefault="00462A84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Cs/>
          <w:lang w:val="es-ES"/>
        </w:rPr>
      </w:pPr>
      <w:r>
        <w:rPr>
          <w:rFonts w:ascii="Times New Roman" w:hAnsi="Times New Roman" w:cs="Times New Roman"/>
          <w:bCs/>
          <w:lang w:val="es-ES"/>
        </w:rPr>
        <w:t>57</w:t>
      </w:r>
      <w:r w:rsidR="002D01FD">
        <w:rPr>
          <w:rFonts w:ascii="Times New Roman" w:hAnsi="Times New Roman" w:cs="Times New Roman"/>
          <w:bCs/>
          <w:lang w:val="es-ES"/>
        </w:rPr>
        <w:t>.</w:t>
      </w:r>
      <w:r w:rsidR="002D01FD">
        <w:rPr>
          <w:rFonts w:ascii="Times New Roman" w:hAnsi="Times New Roman" w:cs="Times New Roman"/>
          <w:bCs/>
          <w:lang w:val="es-ES"/>
        </w:rPr>
        <w:tab/>
        <w:t xml:space="preserve">Elias, J.E., Gygi, S.P. (2007) </w:t>
      </w:r>
      <w:r w:rsidR="002D01FD" w:rsidRPr="002D01FD">
        <w:rPr>
          <w:rFonts w:ascii="Times New Roman" w:hAnsi="Times New Roman" w:cs="Times New Roman"/>
          <w:bCs/>
          <w:lang w:val="es-ES"/>
        </w:rPr>
        <w:t>Target-decoy search strategy for increased confidence in large-scale protein identi</w:t>
      </w:r>
      <w:r w:rsidR="002D01FD">
        <w:rPr>
          <w:rFonts w:ascii="Times New Roman" w:hAnsi="Times New Roman" w:cs="Times New Roman"/>
          <w:bCs/>
          <w:lang w:val="es-ES"/>
        </w:rPr>
        <w:t xml:space="preserve">fications by mass spectrometry. </w:t>
      </w:r>
      <w:r w:rsidR="002D01FD" w:rsidRPr="002D01FD">
        <w:rPr>
          <w:rFonts w:ascii="Times New Roman" w:hAnsi="Times New Roman" w:cs="Times New Roman"/>
          <w:bCs/>
          <w:i/>
          <w:lang w:val="es-ES"/>
        </w:rPr>
        <w:t>Nat</w:t>
      </w:r>
      <w:r w:rsidR="002D01FD">
        <w:rPr>
          <w:rFonts w:ascii="Times New Roman" w:hAnsi="Times New Roman" w:cs="Times New Roman"/>
          <w:bCs/>
          <w:i/>
          <w:lang w:val="es-ES"/>
        </w:rPr>
        <w:t>.</w:t>
      </w:r>
      <w:r w:rsidR="002D01FD" w:rsidRPr="002D01FD">
        <w:rPr>
          <w:rFonts w:ascii="Times New Roman" w:hAnsi="Times New Roman" w:cs="Times New Roman"/>
          <w:bCs/>
          <w:i/>
          <w:lang w:val="es-ES"/>
        </w:rPr>
        <w:t xml:space="preserve"> Methods</w:t>
      </w:r>
      <w:r w:rsidR="002D01FD">
        <w:rPr>
          <w:rFonts w:ascii="Times New Roman" w:hAnsi="Times New Roman" w:cs="Times New Roman"/>
          <w:bCs/>
          <w:lang w:val="es-ES"/>
        </w:rPr>
        <w:t xml:space="preserve"> 4, </w:t>
      </w:r>
      <w:r w:rsidR="002D01FD" w:rsidRPr="002D01FD">
        <w:rPr>
          <w:rFonts w:ascii="Times New Roman" w:hAnsi="Times New Roman" w:cs="Times New Roman"/>
          <w:bCs/>
          <w:lang w:val="es-ES"/>
        </w:rPr>
        <w:t>207-</w:t>
      </w:r>
      <w:r w:rsidR="002D01FD">
        <w:rPr>
          <w:rFonts w:ascii="Times New Roman" w:hAnsi="Times New Roman" w:cs="Times New Roman"/>
          <w:bCs/>
          <w:lang w:val="es-ES"/>
        </w:rPr>
        <w:t>2</w:t>
      </w:r>
      <w:r w:rsidR="002D01FD" w:rsidRPr="002D01FD">
        <w:rPr>
          <w:rFonts w:ascii="Times New Roman" w:hAnsi="Times New Roman" w:cs="Times New Roman"/>
          <w:bCs/>
          <w:lang w:val="es-ES"/>
        </w:rPr>
        <w:t>14.</w:t>
      </w:r>
    </w:p>
    <w:p w14:paraId="1E5F9C52" w14:textId="647BEA85" w:rsidR="002D01FD" w:rsidRDefault="00462A84" w:rsidP="00724F5F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Cs/>
          <w:lang w:val="es-ES"/>
        </w:rPr>
      </w:pPr>
      <w:r>
        <w:rPr>
          <w:rFonts w:ascii="Times New Roman" w:hAnsi="Times New Roman" w:cs="Times New Roman"/>
          <w:bCs/>
          <w:lang w:val="es-ES"/>
        </w:rPr>
        <w:t>58</w:t>
      </w:r>
      <w:r w:rsidR="002D01FD">
        <w:rPr>
          <w:rFonts w:ascii="Times New Roman" w:hAnsi="Times New Roman" w:cs="Times New Roman"/>
          <w:bCs/>
          <w:lang w:val="es-ES"/>
        </w:rPr>
        <w:t>.</w:t>
      </w:r>
      <w:r w:rsidR="002D01FD">
        <w:rPr>
          <w:rFonts w:ascii="Times New Roman" w:hAnsi="Times New Roman" w:cs="Times New Roman"/>
          <w:bCs/>
          <w:lang w:val="es-ES"/>
        </w:rPr>
        <w:tab/>
      </w:r>
      <w:r w:rsidR="002D01FD" w:rsidRPr="002D01FD">
        <w:rPr>
          <w:rFonts w:ascii="Times New Roman" w:hAnsi="Times New Roman" w:cs="Times New Roman"/>
          <w:bCs/>
          <w:lang w:val="es-ES"/>
        </w:rPr>
        <w:t>Nesvizhskii</w:t>
      </w:r>
      <w:r w:rsidR="002D01FD">
        <w:rPr>
          <w:rFonts w:ascii="Times New Roman" w:hAnsi="Times New Roman" w:cs="Times New Roman"/>
          <w:bCs/>
          <w:lang w:val="es-ES"/>
        </w:rPr>
        <w:t>,</w:t>
      </w:r>
      <w:r w:rsidR="002D01FD" w:rsidRPr="002D01FD">
        <w:rPr>
          <w:rFonts w:ascii="Times New Roman" w:hAnsi="Times New Roman" w:cs="Times New Roman"/>
          <w:bCs/>
          <w:lang w:val="es-ES"/>
        </w:rPr>
        <w:t xml:space="preserve"> A</w:t>
      </w:r>
      <w:r w:rsidR="002D01FD">
        <w:rPr>
          <w:rFonts w:ascii="Times New Roman" w:hAnsi="Times New Roman" w:cs="Times New Roman"/>
          <w:bCs/>
          <w:lang w:val="es-ES"/>
        </w:rPr>
        <w:t>.</w:t>
      </w:r>
      <w:r w:rsidR="002D01FD" w:rsidRPr="002D01FD">
        <w:rPr>
          <w:rFonts w:ascii="Times New Roman" w:hAnsi="Times New Roman" w:cs="Times New Roman"/>
          <w:bCs/>
          <w:lang w:val="es-ES"/>
        </w:rPr>
        <w:t>I</w:t>
      </w:r>
      <w:r w:rsidR="002D01FD">
        <w:rPr>
          <w:rFonts w:ascii="Times New Roman" w:hAnsi="Times New Roman" w:cs="Times New Roman"/>
          <w:bCs/>
          <w:lang w:val="es-ES"/>
        </w:rPr>
        <w:t>.</w:t>
      </w:r>
      <w:r w:rsidR="002D01FD" w:rsidRPr="002D01FD">
        <w:rPr>
          <w:rFonts w:ascii="Times New Roman" w:hAnsi="Times New Roman" w:cs="Times New Roman"/>
          <w:bCs/>
          <w:lang w:val="es-ES"/>
        </w:rPr>
        <w:t>, Aebersold</w:t>
      </w:r>
      <w:r w:rsidR="002D01FD">
        <w:rPr>
          <w:rFonts w:ascii="Times New Roman" w:hAnsi="Times New Roman" w:cs="Times New Roman"/>
          <w:bCs/>
          <w:lang w:val="es-ES"/>
        </w:rPr>
        <w:t>,</w:t>
      </w:r>
      <w:r w:rsidR="002D01FD" w:rsidRPr="002D01FD">
        <w:rPr>
          <w:rFonts w:ascii="Times New Roman" w:hAnsi="Times New Roman" w:cs="Times New Roman"/>
          <w:bCs/>
          <w:lang w:val="es-ES"/>
        </w:rPr>
        <w:t xml:space="preserve"> R.</w:t>
      </w:r>
      <w:r w:rsidR="002D01FD">
        <w:rPr>
          <w:rFonts w:ascii="Times New Roman" w:hAnsi="Times New Roman" w:cs="Times New Roman"/>
          <w:bCs/>
          <w:lang w:val="es-ES"/>
        </w:rPr>
        <w:t xml:space="preserve"> (2005) I</w:t>
      </w:r>
      <w:r w:rsidR="002D01FD" w:rsidRPr="002D01FD">
        <w:rPr>
          <w:rFonts w:ascii="Times New Roman" w:hAnsi="Times New Roman" w:cs="Times New Roman"/>
          <w:bCs/>
          <w:lang w:val="es-ES"/>
        </w:rPr>
        <w:t>nterpretation of shotgun proteomic data: the protein infere</w:t>
      </w:r>
      <w:r w:rsidR="002D01FD">
        <w:rPr>
          <w:rFonts w:ascii="Times New Roman" w:hAnsi="Times New Roman" w:cs="Times New Roman"/>
          <w:bCs/>
          <w:lang w:val="es-ES"/>
        </w:rPr>
        <w:t xml:space="preserve">nce problem. </w:t>
      </w:r>
      <w:r w:rsidR="002D01FD" w:rsidRPr="002D01FD">
        <w:rPr>
          <w:rFonts w:ascii="Times New Roman" w:hAnsi="Times New Roman" w:cs="Times New Roman"/>
          <w:bCs/>
          <w:i/>
          <w:lang w:val="es-ES"/>
        </w:rPr>
        <w:t>Mol. Cell. Proteomics</w:t>
      </w:r>
      <w:r w:rsidR="002D01FD">
        <w:rPr>
          <w:rFonts w:ascii="Times New Roman" w:hAnsi="Times New Roman" w:cs="Times New Roman"/>
          <w:bCs/>
          <w:lang w:val="es-ES"/>
        </w:rPr>
        <w:t xml:space="preserve"> 4, </w:t>
      </w:r>
      <w:r w:rsidR="002D01FD" w:rsidRPr="002D01FD">
        <w:rPr>
          <w:rFonts w:ascii="Times New Roman" w:hAnsi="Times New Roman" w:cs="Times New Roman"/>
          <w:bCs/>
          <w:lang w:val="es-ES"/>
        </w:rPr>
        <w:t>1419-</w:t>
      </w:r>
      <w:r w:rsidR="002D01FD">
        <w:rPr>
          <w:rFonts w:ascii="Times New Roman" w:hAnsi="Times New Roman" w:cs="Times New Roman"/>
          <w:bCs/>
          <w:lang w:val="es-ES"/>
        </w:rPr>
        <w:t>14</w:t>
      </w:r>
      <w:r w:rsidR="002D01FD" w:rsidRPr="002D01FD">
        <w:rPr>
          <w:rFonts w:ascii="Times New Roman" w:hAnsi="Times New Roman" w:cs="Times New Roman"/>
          <w:bCs/>
          <w:lang w:val="es-ES"/>
        </w:rPr>
        <w:t>40.</w:t>
      </w:r>
    </w:p>
    <w:p w14:paraId="484C609A" w14:textId="4F2D5EDC" w:rsidR="0059378B" w:rsidRDefault="00E8777E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5</w:t>
      </w:r>
      <w:r w:rsidR="00462A84">
        <w:rPr>
          <w:rFonts w:ascii="Times New Roman" w:hAnsi="Times New Roman" w:cs="Times New Roman"/>
          <w:lang w:val="en-US"/>
        </w:rPr>
        <w:t>9</w:t>
      </w:r>
      <w:r w:rsidR="004104BE">
        <w:rPr>
          <w:rFonts w:ascii="Times New Roman" w:hAnsi="Times New Roman" w:cs="Times New Roman"/>
          <w:lang w:val="en-US"/>
        </w:rPr>
        <w:t>.</w:t>
      </w:r>
      <w:r w:rsidR="004104BE">
        <w:rPr>
          <w:rFonts w:ascii="Times New Roman" w:hAnsi="Times New Roman" w:cs="Times New Roman"/>
          <w:lang w:val="en-US"/>
        </w:rPr>
        <w:tab/>
      </w:r>
      <w:r w:rsidR="004F010F">
        <w:rPr>
          <w:rFonts w:ascii="Times New Roman" w:hAnsi="Times New Roman" w:cs="Times New Roman"/>
          <w:lang w:val="en-US"/>
        </w:rPr>
        <w:t>Calvete</w:t>
      </w:r>
      <w:r w:rsidR="004104BE">
        <w:rPr>
          <w:rFonts w:ascii="Times New Roman" w:hAnsi="Times New Roman" w:cs="Times New Roman"/>
          <w:lang w:val="en-US"/>
        </w:rPr>
        <w:t>,</w:t>
      </w:r>
      <w:r w:rsidR="004F010F">
        <w:rPr>
          <w:rFonts w:ascii="Times New Roman" w:hAnsi="Times New Roman" w:cs="Times New Roman"/>
          <w:lang w:val="en-US"/>
        </w:rPr>
        <w:t xml:space="preserve"> J</w:t>
      </w:r>
      <w:r w:rsidR="004104BE">
        <w:rPr>
          <w:rFonts w:ascii="Times New Roman" w:hAnsi="Times New Roman" w:cs="Times New Roman"/>
          <w:lang w:val="en-US"/>
        </w:rPr>
        <w:t>.</w:t>
      </w:r>
      <w:r w:rsidR="004F010F">
        <w:rPr>
          <w:rFonts w:ascii="Times New Roman" w:hAnsi="Times New Roman" w:cs="Times New Roman"/>
          <w:lang w:val="en-US"/>
        </w:rPr>
        <w:t>J.</w:t>
      </w:r>
      <w:r w:rsidR="004104BE">
        <w:rPr>
          <w:rFonts w:ascii="Times New Roman" w:hAnsi="Times New Roman" w:cs="Times New Roman"/>
          <w:lang w:val="en-US"/>
        </w:rPr>
        <w:t xml:space="preserve"> (2014)</w:t>
      </w:r>
      <w:r w:rsidR="004F010F">
        <w:rPr>
          <w:rFonts w:ascii="Times New Roman" w:hAnsi="Times New Roman" w:cs="Times New Roman"/>
          <w:lang w:val="en-US"/>
        </w:rPr>
        <w:t xml:space="preserve"> </w:t>
      </w:r>
      <w:r w:rsidR="004F010F" w:rsidRPr="004F010F">
        <w:rPr>
          <w:rFonts w:ascii="Times New Roman" w:hAnsi="Times New Roman" w:cs="Times New Roman"/>
          <w:lang w:val="en-US"/>
        </w:rPr>
        <w:t>Next-generation snake venomics: protein-locus resolution through</w:t>
      </w:r>
      <w:r w:rsidR="004F010F">
        <w:rPr>
          <w:rFonts w:ascii="Times New Roman" w:hAnsi="Times New Roman" w:cs="Times New Roman"/>
          <w:lang w:val="en-US"/>
        </w:rPr>
        <w:t xml:space="preserve"> venom proteome decomplexation. </w:t>
      </w:r>
      <w:r w:rsidR="004F010F" w:rsidRPr="004104BE">
        <w:rPr>
          <w:rFonts w:ascii="Times New Roman" w:hAnsi="Times New Roman" w:cs="Times New Roman"/>
          <w:i/>
          <w:lang w:val="en-US"/>
        </w:rPr>
        <w:t>Expert Rev</w:t>
      </w:r>
      <w:r w:rsidR="004104BE" w:rsidRPr="004104BE">
        <w:rPr>
          <w:rFonts w:ascii="Times New Roman" w:hAnsi="Times New Roman" w:cs="Times New Roman"/>
          <w:i/>
          <w:lang w:val="en-US"/>
        </w:rPr>
        <w:t>. Proteomics</w:t>
      </w:r>
      <w:r w:rsidR="004104BE">
        <w:rPr>
          <w:rFonts w:ascii="Times New Roman" w:hAnsi="Times New Roman" w:cs="Times New Roman"/>
          <w:lang w:val="en-US"/>
        </w:rPr>
        <w:t xml:space="preserve"> 11, </w:t>
      </w:r>
      <w:r w:rsidR="004F010F" w:rsidRPr="004F010F">
        <w:rPr>
          <w:rFonts w:ascii="Times New Roman" w:hAnsi="Times New Roman" w:cs="Times New Roman"/>
          <w:lang w:val="en-US"/>
        </w:rPr>
        <w:t>315-</w:t>
      </w:r>
      <w:r w:rsidR="004104BE">
        <w:rPr>
          <w:rFonts w:ascii="Times New Roman" w:hAnsi="Times New Roman" w:cs="Times New Roman"/>
          <w:lang w:val="en-US"/>
        </w:rPr>
        <w:t>3</w:t>
      </w:r>
      <w:r w:rsidR="004F010F" w:rsidRPr="004F010F">
        <w:rPr>
          <w:rFonts w:ascii="Times New Roman" w:hAnsi="Times New Roman" w:cs="Times New Roman"/>
          <w:lang w:val="en-US"/>
        </w:rPr>
        <w:t>29</w:t>
      </w:r>
      <w:r w:rsidR="003915F9">
        <w:rPr>
          <w:rFonts w:ascii="Times New Roman" w:hAnsi="Times New Roman" w:cs="Times New Roman"/>
          <w:lang w:val="en-US"/>
        </w:rPr>
        <w:t>.</w:t>
      </w:r>
    </w:p>
    <w:p w14:paraId="36A2B79B" w14:textId="47ECD690" w:rsidR="00143898" w:rsidRDefault="00143898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60.</w:t>
      </w:r>
      <w:r>
        <w:rPr>
          <w:rFonts w:ascii="Times New Roman" w:hAnsi="Times New Roman" w:cs="Times New Roman"/>
          <w:lang w:val="en-US"/>
        </w:rPr>
        <w:tab/>
        <w:t xml:space="preserve">Ibrahim, S.A., Masr, A.R.M. (1975) Action of </w:t>
      </w:r>
      <w:r w:rsidR="004766B0">
        <w:rPr>
          <w:rFonts w:ascii="Times New Roman" w:hAnsi="Times New Roman" w:cs="Times New Roman"/>
          <w:lang w:val="en-US"/>
        </w:rPr>
        <w:t>phospholipase A from black mamba (</w:t>
      </w:r>
      <w:r w:rsidR="004766B0" w:rsidRPr="004766B0">
        <w:rPr>
          <w:rFonts w:ascii="Times New Roman" w:hAnsi="Times New Roman" w:cs="Times New Roman"/>
          <w:i/>
          <w:lang w:val="en-US"/>
        </w:rPr>
        <w:t>Dendroaspis polylepis</w:t>
      </w:r>
      <w:r w:rsidR="004766B0">
        <w:rPr>
          <w:rFonts w:ascii="Times New Roman" w:hAnsi="Times New Roman" w:cs="Times New Roman"/>
          <w:lang w:val="en-US"/>
        </w:rPr>
        <w:t xml:space="preserve">) venom on phospholipids of human blood. </w:t>
      </w:r>
      <w:r w:rsidR="004766B0" w:rsidRPr="004766B0">
        <w:rPr>
          <w:rFonts w:ascii="Times New Roman" w:hAnsi="Times New Roman" w:cs="Times New Roman"/>
          <w:i/>
          <w:lang w:val="en-US"/>
        </w:rPr>
        <w:t>Toxicon</w:t>
      </w:r>
      <w:r w:rsidR="004766B0">
        <w:rPr>
          <w:rFonts w:ascii="Times New Roman" w:hAnsi="Times New Roman" w:cs="Times New Roman"/>
          <w:lang w:val="en-US"/>
        </w:rPr>
        <w:t xml:space="preserve"> 13, 99</w:t>
      </w:r>
      <w:r w:rsidR="00064DBA">
        <w:rPr>
          <w:rFonts w:ascii="Times New Roman" w:hAnsi="Times New Roman" w:cs="Times New Roman"/>
          <w:lang w:val="en-US"/>
        </w:rPr>
        <w:t>.</w:t>
      </w:r>
    </w:p>
    <w:p w14:paraId="7DB00DF3" w14:textId="38E4E0EC" w:rsidR="004B7074" w:rsidRDefault="004766B0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n-US"/>
        </w:rPr>
        <w:t>61</w:t>
      </w:r>
      <w:r w:rsidR="004B7074">
        <w:rPr>
          <w:rFonts w:ascii="Times New Roman" w:hAnsi="Times New Roman" w:cs="Times New Roman"/>
          <w:lang w:val="en-US"/>
        </w:rPr>
        <w:t xml:space="preserve">. </w:t>
      </w:r>
      <w:r w:rsidR="004B7074">
        <w:rPr>
          <w:rFonts w:ascii="Times New Roman" w:hAnsi="Times New Roman" w:cs="Times New Roman"/>
          <w:lang w:val="en-US"/>
        </w:rPr>
        <w:tab/>
      </w:r>
      <w:r w:rsidR="004B7074" w:rsidRPr="000E780A">
        <w:rPr>
          <w:rFonts w:ascii="Times New Roman" w:hAnsi="Times New Roman" w:cs="Times New Roman"/>
          <w:lang w:val="es-ES"/>
        </w:rPr>
        <w:t>Schweitz,H., Vign</w:t>
      </w:r>
      <w:r w:rsidR="004B7074">
        <w:rPr>
          <w:rFonts w:ascii="Times New Roman" w:hAnsi="Times New Roman" w:cs="Times New Roman"/>
          <w:lang w:val="es-ES"/>
        </w:rPr>
        <w:t xml:space="preserve">e,P., Moinier,D., Frelin,C., </w:t>
      </w:r>
      <w:r w:rsidR="004B7074" w:rsidRPr="000E780A">
        <w:rPr>
          <w:rFonts w:ascii="Times New Roman" w:hAnsi="Times New Roman" w:cs="Times New Roman"/>
          <w:lang w:val="es-ES"/>
        </w:rPr>
        <w:t>Lazdunski,M.</w:t>
      </w:r>
      <w:r w:rsidR="004B7074">
        <w:rPr>
          <w:rFonts w:ascii="Times New Roman" w:hAnsi="Times New Roman" w:cs="Times New Roman"/>
          <w:lang w:val="es-ES"/>
        </w:rPr>
        <w:t xml:space="preserve"> (1992) </w:t>
      </w:r>
      <w:r w:rsidR="004B7074" w:rsidRPr="000E780A">
        <w:rPr>
          <w:rFonts w:ascii="Times New Roman" w:hAnsi="Times New Roman" w:cs="Times New Roman"/>
          <w:lang w:val="es-ES"/>
        </w:rPr>
        <w:t>A new member of the natriuretic peptide family is present in the venom of the green mamba (</w:t>
      </w:r>
      <w:r w:rsidR="004B7074" w:rsidRPr="000E780A">
        <w:rPr>
          <w:rFonts w:ascii="Times New Roman" w:hAnsi="Times New Roman" w:cs="Times New Roman"/>
          <w:i/>
          <w:lang w:val="es-ES"/>
        </w:rPr>
        <w:t>Dendroaspis angusticeps</w:t>
      </w:r>
      <w:r w:rsidR="004B7074">
        <w:rPr>
          <w:rFonts w:ascii="Times New Roman" w:hAnsi="Times New Roman" w:cs="Times New Roman"/>
          <w:lang w:val="es-ES"/>
        </w:rPr>
        <w:t xml:space="preserve">) </w:t>
      </w:r>
      <w:r w:rsidR="004B7074" w:rsidRPr="004B7074">
        <w:rPr>
          <w:rFonts w:ascii="Times New Roman" w:hAnsi="Times New Roman" w:cs="Times New Roman"/>
          <w:i/>
          <w:lang w:val="es-ES"/>
        </w:rPr>
        <w:t>J. Biol. Chem</w:t>
      </w:r>
      <w:r w:rsidR="004B7074">
        <w:rPr>
          <w:rFonts w:ascii="Times New Roman" w:hAnsi="Times New Roman" w:cs="Times New Roman"/>
          <w:lang w:val="es-ES"/>
        </w:rPr>
        <w:t>. 267, 13928-13932.</w:t>
      </w:r>
    </w:p>
    <w:p w14:paraId="6B98B3AD" w14:textId="64F98135" w:rsidR="00AA6A02" w:rsidRDefault="004766B0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62</w:t>
      </w:r>
      <w:r w:rsidR="00AA6A02">
        <w:rPr>
          <w:rFonts w:ascii="Times New Roman" w:hAnsi="Times New Roman" w:cs="Times New Roman"/>
          <w:lang w:val="es-ES"/>
        </w:rPr>
        <w:t>.</w:t>
      </w:r>
      <w:r w:rsidR="00AA6A02">
        <w:rPr>
          <w:rFonts w:ascii="Times New Roman" w:hAnsi="Times New Roman" w:cs="Times New Roman"/>
          <w:lang w:val="es-ES"/>
        </w:rPr>
        <w:tab/>
      </w:r>
      <w:r w:rsidR="00AA6A02" w:rsidRPr="00AA6A02">
        <w:rPr>
          <w:rFonts w:ascii="Times New Roman" w:hAnsi="Times New Roman" w:cs="Times New Roman"/>
          <w:lang w:val="es-ES"/>
        </w:rPr>
        <w:t>Collins</w:t>
      </w:r>
      <w:r w:rsidR="00AA6A02">
        <w:rPr>
          <w:rFonts w:ascii="Times New Roman" w:hAnsi="Times New Roman" w:cs="Times New Roman"/>
          <w:lang w:val="es-ES"/>
        </w:rPr>
        <w:t>,</w:t>
      </w:r>
      <w:r w:rsidR="00AA6A02" w:rsidRPr="00AA6A02">
        <w:rPr>
          <w:rFonts w:ascii="Times New Roman" w:hAnsi="Times New Roman" w:cs="Times New Roman"/>
          <w:lang w:val="es-ES"/>
        </w:rPr>
        <w:t xml:space="preserve"> E</w:t>
      </w:r>
      <w:r w:rsidR="00AA6A02">
        <w:rPr>
          <w:rFonts w:ascii="Times New Roman" w:hAnsi="Times New Roman" w:cs="Times New Roman"/>
          <w:lang w:val="es-ES"/>
        </w:rPr>
        <w:t>.</w:t>
      </w:r>
      <w:r w:rsidR="00AA6A02" w:rsidRPr="00AA6A02">
        <w:rPr>
          <w:rFonts w:ascii="Times New Roman" w:hAnsi="Times New Roman" w:cs="Times New Roman"/>
          <w:lang w:val="es-ES"/>
        </w:rPr>
        <w:t>, Bracamonte</w:t>
      </w:r>
      <w:r w:rsidR="00AA6A02">
        <w:rPr>
          <w:rFonts w:ascii="Times New Roman" w:hAnsi="Times New Roman" w:cs="Times New Roman"/>
          <w:lang w:val="es-ES"/>
        </w:rPr>
        <w:t>,</w:t>
      </w:r>
      <w:r w:rsidR="00AA6A02" w:rsidRPr="00AA6A02">
        <w:rPr>
          <w:rFonts w:ascii="Times New Roman" w:hAnsi="Times New Roman" w:cs="Times New Roman"/>
          <w:lang w:val="es-ES"/>
        </w:rPr>
        <w:t xml:space="preserve"> M</w:t>
      </w:r>
      <w:r w:rsidR="00AA6A02">
        <w:rPr>
          <w:rFonts w:ascii="Times New Roman" w:hAnsi="Times New Roman" w:cs="Times New Roman"/>
          <w:lang w:val="es-ES"/>
        </w:rPr>
        <w:t>.</w:t>
      </w:r>
      <w:r w:rsidR="00AA6A02" w:rsidRPr="00AA6A02">
        <w:rPr>
          <w:rFonts w:ascii="Times New Roman" w:hAnsi="Times New Roman" w:cs="Times New Roman"/>
          <w:lang w:val="es-ES"/>
        </w:rPr>
        <w:t>P</w:t>
      </w:r>
      <w:r w:rsidR="00AA6A02">
        <w:rPr>
          <w:rFonts w:ascii="Times New Roman" w:hAnsi="Times New Roman" w:cs="Times New Roman"/>
          <w:lang w:val="es-ES"/>
        </w:rPr>
        <w:t>.</w:t>
      </w:r>
      <w:r w:rsidR="00AA6A02" w:rsidRPr="00AA6A02">
        <w:rPr>
          <w:rFonts w:ascii="Times New Roman" w:hAnsi="Times New Roman" w:cs="Times New Roman"/>
          <w:lang w:val="es-ES"/>
        </w:rPr>
        <w:t>, Burnett</w:t>
      </w:r>
      <w:r w:rsidR="00AA6A02">
        <w:rPr>
          <w:rFonts w:ascii="Times New Roman" w:hAnsi="Times New Roman" w:cs="Times New Roman"/>
          <w:lang w:val="es-ES"/>
        </w:rPr>
        <w:t>,</w:t>
      </w:r>
      <w:r w:rsidR="00AA6A02" w:rsidRPr="00AA6A02">
        <w:rPr>
          <w:rFonts w:ascii="Times New Roman" w:hAnsi="Times New Roman" w:cs="Times New Roman"/>
          <w:lang w:val="es-ES"/>
        </w:rPr>
        <w:t xml:space="preserve"> J</w:t>
      </w:r>
      <w:r w:rsidR="00AA6A02">
        <w:rPr>
          <w:rFonts w:ascii="Times New Roman" w:hAnsi="Times New Roman" w:cs="Times New Roman"/>
          <w:lang w:val="es-ES"/>
        </w:rPr>
        <w:t>.</w:t>
      </w:r>
      <w:r w:rsidR="00AA6A02" w:rsidRPr="00AA6A02">
        <w:rPr>
          <w:rFonts w:ascii="Times New Roman" w:hAnsi="Times New Roman" w:cs="Times New Roman"/>
          <w:lang w:val="es-ES"/>
        </w:rPr>
        <w:t>C</w:t>
      </w:r>
      <w:r w:rsidR="00AA6A02">
        <w:rPr>
          <w:rFonts w:ascii="Times New Roman" w:hAnsi="Times New Roman" w:cs="Times New Roman"/>
          <w:lang w:val="es-ES"/>
        </w:rPr>
        <w:t>.</w:t>
      </w:r>
      <w:r w:rsidR="00AA6A02" w:rsidRPr="00AA6A02">
        <w:rPr>
          <w:rFonts w:ascii="Times New Roman" w:hAnsi="Times New Roman" w:cs="Times New Roman"/>
          <w:lang w:val="es-ES"/>
        </w:rPr>
        <w:t xml:space="preserve"> Jr., Miller</w:t>
      </w:r>
      <w:r w:rsidR="00AA6A02">
        <w:rPr>
          <w:rFonts w:ascii="Times New Roman" w:hAnsi="Times New Roman" w:cs="Times New Roman"/>
          <w:lang w:val="es-ES"/>
        </w:rPr>
        <w:t>,</w:t>
      </w:r>
      <w:r w:rsidR="00AA6A02" w:rsidRPr="00AA6A02">
        <w:rPr>
          <w:rFonts w:ascii="Times New Roman" w:hAnsi="Times New Roman" w:cs="Times New Roman"/>
          <w:lang w:val="es-ES"/>
        </w:rPr>
        <w:t xml:space="preserve"> V</w:t>
      </w:r>
      <w:r w:rsidR="00AA6A02">
        <w:rPr>
          <w:rFonts w:ascii="Times New Roman" w:hAnsi="Times New Roman" w:cs="Times New Roman"/>
          <w:lang w:val="es-ES"/>
        </w:rPr>
        <w:t>.</w:t>
      </w:r>
      <w:r w:rsidR="00AA6A02" w:rsidRPr="00AA6A02">
        <w:rPr>
          <w:rFonts w:ascii="Times New Roman" w:hAnsi="Times New Roman" w:cs="Times New Roman"/>
          <w:lang w:val="es-ES"/>
        </w:rPr>
        <w:t xml:space="preserve">M. (2000) Mechanism of relaxations to dendroaspis natriuretic peptide in canine coronary arteries. </w:t>
      </w:r>
      <w:r w:rsidR="00AA6A02" w:rsidRPr="00AA6A02">
        <w:rPr>
          <w:rFonts w:ascii="Times New Roman" w:hAnsi="Times New Roman" w:cs="Times New Roman"/>
          <w:i/>
          <w:lang w:val="es-ES"/>
        </w:rPr>
        <w:t>J. Cardiovasc. Pharmacol.</w:t>
      </w:r>
      <w:r w:rsidR="00AA6A02">
        <w:rPr>
          <w:rFonts w:ascii="Times New Roman" w:hAnsi="Times New Roman" w:cs="Times New Roman"/>
          <w:lang w:val="es-ES"/>
        </w:rPr>
        <w:t xml:space="preserve"> 35, 614-</w:t>
      </w:r>
      <w:r w:rsidR="00AA6A02" w:rsidRPr="00AA6A02">
        <w:rPr>
          <w:rFonts w:ascii="Times New Roman" w:hAnsi="Times New Roman" w:cs="Times New Roman"/>
          <w:lang w:val="es-ES"/>
        </w:rPr>
        <w:t>618.</w:t>
      </w:r>
    </w:p>
    <w:p w14:paraId="0C8E12FF" w14:textId="3BAA05BF" w:rsidR="00793B96" w:rsidRPr="00793B96" w:rsidRDefault="004766B0" w:rsidP="00793B96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202020"/>
          <w:lang w:val="es-ES"/>
        </w:rPr>
      </w:pPr>
      <w:r>
        <w:rPr>
          <w:rFonts w:ascii="Times New Roman" w:hAnsi="Times New Roman" w:cs="Times New Roman"/>
          <w:lang w:val="es-ES"/>
        </w:rPr>
        <w:t>63</w:t>
      </w:r>
      <w:r w:rsidR="00AA6A02">
        <w:rPr>
          <w:rFonts w:ascii="Times New Roman" w:hAnsi="Times New Roman" w:cs="Times New Roman"/>
          <w:lang w:val="es-ES"/>
        </w:rPr>
        <w:t>.</w:t>
      </w:r>
      <w:r w:rsidR="00AA6A02">
        <w:rPr>
          <w:rFonts w:ascii="Times New Roman" w:hAnsi="Times New Roman" w:cs="Times New Roman"/>
          <w:lang w:val="es-ES"/>
        </w:rPr>
        <w:tab/>
      </w:r>
      <w:r w:rsidR="00AA6A02" w:rsidRPr="00AA6A02">
        <w:rPr>
          <w:rFonts w:ascii="Times New Roman" w:hAnsi="Times New Roman" w:cs="Times New Roman"/>
          <w:color w:val="202020"/>
          <w:lang w:val="es-ES"/>
        </w:rPr>
        <w:t xml:space="preserve">Lainchbury, J.G., Burnett, J.C. Jr., Meyer, D., Redfield, M.M. (2000) Effects of the natriuretic peptides on load and myocardial function in normal and heart failure dogs. </w:t>
      </w:r>
      <w:r w:rsidR="00AA6A02" w:rsidRPr="00AA6A02">
        <w:rPr>
          <w:rFonts w:ascii="Times New Roman" w:hAnsi="Times New Roman" w:cs="Times New Roman"/>
          <w:i/>
          <w:iCs/>
          <w:color w:val="202020"/>
          <w:lang w:val="es-ES"/>
        </w:rPr>
        <w:t>Am. J. Physiol. Heart. Circ. Physiol.</w:t>
      </w:r>
      <w:r w:rsidR="00AA6A02" w:rsidRPr="00AA6A02">
        <w:rPr>
          <w:rFonts w:ascii="Times New Roman" w:hAnsi="Times New Roman" w:cs="Times New Roman"/>
          <w:color w:val="202020"/>
          <w:lang w:val="es-ES"/>
        </w:rPr>
        <w:t xml:space="preserve"> </w:t>
      </w:r>
      <w:r w:rsidR="00AA6A02" w:rsidRPr="00AA6A02">
        <w:rPr>
          <w:rFonts w:ascii="Times New Roman" w:hAnsi="Times New Roman" w:cs="Times New Roman"/>
          <w:bCs/>
          <w:color w:val="202020"/>
          <w:lang w:val="es-ES"/>
        </w:rPr>
        <w:t>278</w:t>
      </w:r>
      <w:r w:rsidR="00AA6A02" w:rsidRPr="00AA6A02">
        <w:rPr>
          <w:rFonts w:ascii="Times New Roman" w:hAnsi="Times New Roman" w:cs="Times New Roman"/>
          <w:color w:val="202020"/>
          <w:lang w:val="es-ES"/>
        </w:rPr>
        <w:t>, H33-H40.</w:t>
      </w:r>
      <w:r w:rsidR="00793B96" w:rsidRPr="00793B96">
        <w:t xml:space="preserve"> </w:t>
      </w:r>
    </w:p>
    <w:p w14:paraId="4A6F473F" w14:textId="3B1D3B4D" w:rsidR="00793B96" w:rsidRDefault="004766B0" w:rsidP="00AA6A02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202020"/>
          <w:lang w:val="es-ES"/>
        </w:rPr>
      </w:pPr>
      <w:r>
        <w:rPr>
          <w:rFonts w:ascii="Times New Roman" w:hAnsi="Times New Roman" w:cs="Times New Roman"/>
          <w:color w:val="202020"/>
          <w:lang w:val="es-ES"/>
        </w:rPr>
        <w:t>64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>
        <w:rPr>
          <w:rFonts w:ascii="Times New Roman" w:hAnsi="Times New Roman" w:cs="Times New Roman"/>
          <w:color w:val="202020"/>
          <w:lang w:val="es-ES"/>
        </w:rPr>
        <w:tab/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Park</w:t>
      </w:r>
      <w:r w:rsidR="00793B96">
        <w:rPr>
          <w:rFonts w:ascii="Times New Roman" w:hAnsi="Times New Roman" w:cs="Times New Roman"/>
          <w:color w:val="202020"/>
          <w:lang w:val="es-ES"/>
        </w:rPr>
        <w:t>,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S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A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, Kim</w:t>
      </w:r>
      <w:r w:rsidR="00793B96">
        <w:rPr>
          <w:rFonts w:ascii="Times New Roman" w:hAnsi="Times New Roman" w:cs="Times New Roman"/>
          <w:color w:val="202020"/>
          <w:lang w:val="es-ES"/>
        </w:rPr>
        <w:t>,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T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G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, Han</w:t>
      </w:r>
      <w:r w:rsidR="00793B96">
        <w:rPr>
          <w:rFonts w:ascii="Times New Roman" w:hAnsi="Times New Roman" w:cs="Times New Roman"/>
          <w:color w:val="202020"/>
          <w:lang w:val="es-ES"/>
        </w:rPr>
        <w:t>,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M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K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, Ha</w:t>
      </w:r>
      <w:r w:rsidR="00793B96">
        <w:rPr>
          <w:rFonts w:ascii="Times New Roman" w:hAnsi="Times New Roman" w:cs="Times New Roman"/>
          <w:color w:val="202020"/>
          <w:lang w:val="es-ES"/>
        </w:rPr>
        <w:t>,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K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C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, Kim</w:t>
      </w:r>
      <w:r w:rsidR="00793B96">
        <w:rPr>
          <w:rFonts w:ascii="Times New Roman" w:hAnsi="Times New Roman" w:cs="Times New Roman"/>
          <w:color w:val="202020"/>
          <w:lang w:val="es-ES"/>
        </w:rPr>
        <w:t>,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S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Z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, Kwak</w:t>
      </w:r>
      <w:r w:rsidR="00793B96">
        <w:rPr>
          <w:rFonts w:ascii="Times New Roman" w:hAnsi="Times New Roman" w:cs="Times New Roman"/>
          <w:color w:val="202020"/>
          <w:lang w:val="es-ES"/>
        </w:rPr>
        <w:t>,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Y</w:t>
      </w:r>
      <w:r w:rsidR="00793B96">
        <w:rPr>
          <w:rFonts w:ascii="Times New Roman" w:hAnsi="Times New Roman" w:cs="Times New Roman"/>
          <w:color w:val="202020"/>
          <w:lang w:val="es-ES"/>
        </w:rPr>
        <w:t>.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G.</w:t>
      </w:r>
      <w:r w:rsidR="00793B96">
        <w:rPr>
          <w:rFonts w:ascii="Times New Roman" w:hAnsi="Times New Roman" w:cs="Times New Roman"/>
          <w:color w:val="202020"/>
          <w:lang w:val="es-ES"/>
        </w:rPr>
        <w:t xml:space="preserve"> (2012). </w:t>
      </w:r>
      <w:r w:rsidR="00793B96" w:rsidRPr="00793B96">
        <w:rPr>
          <w:rFonts w:ascii="Times New Roman" w:hAnsi="Times New Roman" w:cs="Times New Roman"/>
          <w:i/>
          <w:color w:val="202020"/>
          <w:lang w:val="es-ES"/>
        </w:rPr>
        <w:t>Dendroaspis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natriuretic peptide regulates the cardiac L-type Ca</w:t>
      </w:r>
      <w:r w:rsidR="00793B96" w:rsidRPr="00793B96">
        <w:rPr>
          <w:rFonts w:ascii="Times New Roman" w:hAnsi="Times New Roman" w:cs="Times New Roman"/>
          <w:color w:val="202020"/>
          <w:vertAlign w:val="superscript"/>
          <w:lang w:val="es-ES"/>
        </w:rPr>
        <w:t>2+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 xml:space="preserve"> channel activity by the phosphorylation of α1c proteins.</w:t>
      </w:r>
      <w:r w:rsidR="00793B96">
        <w:rPr>
          <w:rFonts w:ascii="Times New Roman" w:hAnsi="Times New Roman" w:cs="Times New Roman"/>
          <w:color w:val="202020"/>
          <w:lang w:val="es-ES"/>
        </w:rPr>
        <w:t xml:space="preserve"> </w:t>
      </w:r>
      <w:r w:rsidR="00793B96" w:rsidRPr="00793B96">
        <w:rPr>
          <w:rFonts w:ascii="Times New Roman" w:hAnsi="Times New Roman" w:cs="Times New Roman"/>
          <w:i/>
          <w:color w:val="202020"/>
          <w:lang w:val="es-ES"/>
        </w:rPr>
        <w:t>Exp. Mol. Med.</w:t>
      </w:r>
      <w:r w:rsidR="00793B96">
        <w:rPr>
          <w:rFonts w:ascii="Times New Roman" w:hAnsi="Times New Roman" w:cs="Times New Roman"/>
          <w:color w:val="202020"/>
          <w:lang w:val="es-ES"/>
        </w:rPr>
        <w:t xml:space="preserve"> 44, 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363-</w:t>
      </w:r>
      <w:r w:rsidR="00793B96">
        <w:rPr>
          <w:rFonts w:ascii="Times New Roman" w:hAnsi="Times New Roman" w:cs="Times New Roman"/>
          <w:color w:val="202020"/>
          <w:lang w:val="es-ES"/>
        </w:rPr>
        <w:t>36</w:t>
      </w:r>
      <w:r w:rsidR="00793B96" w:rsidRPr="00793B96">
        <w:rPr>
          <w:rFonts w:ascii="Times New Roman" w:hAnsi="Times New Roman" w:cs="Times New Roman"/>
          <w:color w:val="202020"/>
          <w:lang w:val="es-ES"/>
        </w:rPr>
        <w:t>8.</w:t>
      </w:r>
    </w:p>
    <w:p w14:paraId="5E752F52" w14:textId="1613DD8A" w:rsidR="00AA7F02" w:rsidRDefault="004766B0" w:rsidP="00AA7F02">
      <w:pPr>
        <w:autoSpaceDE w:val="0"/>
        <w:autoSpaceDN w:val="0"/>
        <w:adjustRightInd w:val="0"/>
        <w:spacing w:after="0" w:line="480" w:lineRule="auto"/>
        <w:ind w:left="426" w:hanging="426"/>
        <w:jc w:val="both"/>
      </w:pPr>
      <w:r>
        <w:rPr>
          <w:rFonts w:ascii="Times New Roman" w:hAnsi="Times New Roman" w:cs="Times New Roman"/>
          <w:color w:val="202020"/>
          <w:lang w:val="es-ES"/>
        </w:rPr>
        <w:t>65</w:t>
      </w:r>
      <w:r w:rsidR="00AA6A02">
        <w:rPr>
          <w:rFonts w:ascii="Times New Roman" w:hAnsi="Times New Roman" w:cs="Times New Roman"/>
          <w:lang w:val="en-US"/>
        </w:rPr>
        <w:t>.</w:t>
      </w:r>
      <w:r w:rsidR="00AA6A02">
        <w:rPr>
          <w:rFonts w:ascii="Times New Roman" w:hAnsi="Times New Roman" w:cs="Times New Roman"/>
          <w:lang w:val="en-US"/>
        </w:rPr>
        <w:tab/>
        <w:t xml:space="preserve">Juárez, P., Sanz, L., Calvete, J.J. (2004) </w:t>
      </w:r>
      <w:r w:rsidR="00AA6A02" w:rsidRPr="006B2AD1">
        <w:rPr>
          <w:rFonts w:ascii="Times New Roman" w:hAnsi="Times New Roman" w:cs="Times New Roman"/>
          <w:lang w:val="en-US"/>
        </w:rPr>
        <w:t xml:space="preserve">Snake venomics: characterization of protein families in </w:t>
      </w:r>
      <w:r w:rsidR="00AA6A02" w:rsidRPr="004B7074">
        <w:rPr>
          <w:rFonts w:ascii="Times New Roman" w:hAnsi="Times New Roman" w:cs="Times New Roman"/>
          <w:i/>
          <w:lang w:val="en-US"/>
        </w:rPr>
        <w:t>Sistrurus barbouri</w:t>
      </w:r>
      <w:r w:rsidR="00AA6A02" w:rsidRPr="006B2AD1">
        <w:rPr>
          <w:rFonts w:ascii="Times New Roman" w:hAnsi="Times New Roman" w:cs="Times New Roman"/>
          <w:lang w:val="en-US"/>
        </w:rPr>
        <w:t xml:space="preserve"> venom by cysteine mapping, N-terminal sequencing, and tan</w:t>
      </w:r>
      <w:r w:rsidR="00AA6A02">
        <w:rPr>
          <w:rFonts w:ascii="Times New Roman" w:hAnsi="Times New Roman" w:cs="Times New Roman"/>
          <w:lang w:val="en-US"/>
        </w:rPr>
        <w:t xml:space="preserve">dem mass spectrometry analysis. </w:t>
      </w:r>
      <w:r w:rsidR="00AA6A02" w:rsidRPr="006B2AD1">
        <w:rPr>
          <w:rFonts w:ascii="Times New Roman" w:hAnsi="Times New Roman" w:cs="Times New Roman"/>
          <w:i/>
          <w:lang w:val="en-US"/>
        </w:rPr>
        <w:t>Proteomics</w:t>
      </w:r>
      <w:r w:rsidR="00AA6A02">
        <w:rPr>
          <w:rFonts w:ascii="Times New Roman" w:hAnsi="Times New Roman" w:cs="Times New Roman"/>
          <w:lang w:val="en-US"/>
        </w:rPr>
        <w:t xml:space="preserve"> 4, </w:t>
      </w:r>
      <w:r w:rsidR="00AA6A02" w:rsidRPr="006B2AD1">
        <w:rPr>
          <w:rFonts w:ascii="Times New Roman" w:hAnsi="Times New Roman" w:cs="Times New Roman"/>
          <w:lang w:val="en-US"/>
        </w:rPr>
        <w:t>327-</w:t>
      </w:r>
      <w:r w:rsidR="00AA6A02">
        <w:rPr>
          <w:rFonts w:ascii="Times New Roman" w:hAnsi="Times New Roman" w:cs="Times New Roman"/>
          <w:lang w:val="en-US"/>
        </w:rPr>
        <w:t>3</w:t>
      </w:r>
      <w:r w:rsidR="00AA6A02" w:rsidRPr="006B2AD1">
        <w:rPr>
          <w:rFonts w:ascii="Times New Roman" w:hAnsi="Times New Roman" w:cs="Times New Roman"/>
          <w:lang w:val="en-US"/>
        </w:rPr>
        <w:t>38</w:t>
      </w:r>
      <w:r w:rsidR="00AA6A02">
        <w:rPr>
          <w:rFonts w:ascii="Times New Roman" w:hAnsi="Times New Roman" w:cs="Times New Roman"/>
          <w:lang w:val="en-US"/>
        </w:rPr>
        <w:t>.</w:t>
      </w:r>
      <w:r w:rsidR="00AA7F02" w:rsidRPr="00AA7F02">
        <w:t xml:space="preserve"> </w:t>
      </w:r>
    </w:p>
    <w:p w14:paraId="0169ED9D" w14:textId="4D0A38BE" w:rsidR="003B4B53" w:rsidRPr="003B4B53" w:rsidRDefault="004766B0" w:rsidP="003B4B53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66</w:t>
      </w:r>
      <w:r w:rsidR="003B4B53" w:rsidRPr="003B4B53">
        <w:rPr>
          <w:rFonts w:ascii="Times New Roman" w:hAnsi="Times New Roman" w:cs="Times New Roman"/>
        </w:rPr>
        <w:t>.</w:t>
      </w:r>
      <w:r w:rsidR="003B4B53" w:rsidRPr="003B4B53">
        <w:rPr>
          <w:rFonts w:ascii="Times New Roman" w:hAnsi="Times New Roman" w:cs="Times New Roman"/>
        </w:rPr>
        <w:tab/>
        <w:t xml:space="preserve">Calvete, J.J., Juárez, P., Sanz, L. (2007) Snake venomics. Strategy and applications. </w:t>
      </w:r>
      <w:r w:rsidR="003B4B53" w:rsidRPr="003B4B53">
        <w:rPr>
          <w:rFonts w:ascii="Times New Roman" w:hAnsi="Times New Roman" w:cs="Times New Roman"/>
          <w:i/>
        </w:rPr>
        <w:t>J. Mass Spectrom</w:t>
      </w:r>
      <w:r w:rsidR="003B4B53" w:rsidRPr="003B4B53">
        <w:rPr>
          <w:rFonts w:ascii="Times New Roman" w:hAnsi="Times New Roman" w:cs="Times New Roman"/>
        </w:rPr>
        <w:t>. 42, 1405-1414.</w:t>
      </w:r>
    </w:p>
    <w:p w14:paraId="11E810AF" w14:textId="69A9C9C0" w:rsidR="0096375B" w:rsidRPr="0096375B" w:rsidRDefault="004766B0" w:rsidP="0096375B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67</w:t>
      </w:r>
      <w:r w:rsidR="0096375B" w:rsidRPr="0096375B">
        <w:rPr>
          <w:rFonts w:ascii="Times New Roman" w:hAnsi="Times New Roman" w:cs="Times New Roman"/>
        </w:rPr>
        <w:t>.</w:t>
      </w:r>
      <w:r w:rsidR="0096375B" w:rsidRPr="0096375B">
        <w:rPr>
          <w:rFonts w:ascii="Times New Roman" w:hAnsi="Times New Roman" w:cs="Times New Roman"/>
        </w:rPr>
        <w:tab/>
        <w:t xml:space="preserve">Eichberg, S., Sanz, L., Calvete, J.J., Pla, D. (2015) Constructing comprehensive venom proteome reference maps for integrative venomics. </w:t>
      </w:r>
      <w:r w:rsidR="0096375B" w:rsidRPr="0096375B">
        <w:rPr>
          <w:rFonts w:ascii="Times New Roman" w:hAnsi="Times New Roman" w:cs="Times New Roman"/>
          <w:i/>
        </w:rPr>
        <w:t>Expert Rev. Proteomics</w:t>
      </w:r>
      <w:r w:rsidR="0096375B" w:rsidRPr="0096375B">
        <w:rPr>
          <w:rFonts w:ascii="Times New Roman" w:hAnsi="Times New Roman" w:cs="Times New Roman"/>
        </w:rPr>
        <w:t xml:space="preserve"> 12, 557-573.</w:t>
      </w:r>
    </w:p>
    <w:p w14:paraId="1D46B89A" w14:textId="71E5949B" w:rsidR="009E7D01" w:rsidRDefault="004766B0" w:rsidP="00AE103C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68</w:t>
      </w:r>
      <w:r w:rsidR="00AA7F02">
        <w:rPr>
          <w:rFonts w:ascii="Times New Roman" w:hAnsi="Times New Roman" w:cs="Times New Roman"/>
          <w:lang w:val="en-US"/>
        </w:rPr>
        <w:t>.</w:t>
      </w:r>
      <w:r w:rsidR="00AA7F02">
        <w:rPr>
          <w:rFonts w:ascii="Times New Roman" w:hAnsi="Times New Roman" w:cs="Times New Roman"/>
          <w:lang w:val="en-US"/>
        </w:rPr>
        <w:tab/>
      </w:r>
      <w:r w:rsidR="00AA7F02" w:rsidRPr="00AA7F02">
        <w:rPr>
          <w:rFonts w:ascii="Times New Roman" w:hAnsi="Times New Roman" w:cs="Times New Roman"/>
          <w:lang w:val="en-US"/>
        </w:rPr>
        <w:t>Petras</w:t>
      </w:r>
      <w:r w:rsidR="00AA7F02">
        <w:rPr>
          <w:rFonts w:ascii="Times New Roman" w:hAnsi="Times New Roman" w:cs="Times New Roman"/>
          <w:lang w:val="en-US"/>
        </w:rPr>
        <w:t>,</w:t>
      </w:r>
      <w:r w:rsidR="00AA7F02" w:rsidRPr="00AA7F02">
        <w:rPr>
          <w:rFonts w:ascii="Times New Roman" w:hAnsi="Times New Roman" w:cs="Times New Roman"/>
          <w:lang w:val="en-US"/>
        </w:rPr>
        <w:t xml:space="preserve"> D</w:t>
      </w:r>
      <w:r w:rsidR="00AA7F02">
        <w:rPr>
          <w:rFonts w:ascii="Times New Roman" w:hAnsi="Times New Roman" w:cs="Times New Roman"/>
          <w:lang w:val="en-US"/>
        </w:rPr>
        <w:t>.</w:t>
      </w:r>
      <w:r w:rsidR="00AA7F02" w:rsidRPr="00AA7F02">
        <w:rPr>
          <w:rFonts w:ascii="Times New Roman" w:hAnsi="Times New Roman" w:cs="Times New Roman"/>
          <w:lang w:val="en-US"/>
        </w:rPr>
        <w:t>, Heiss</w:t>
      </w:r>
      <w:r w:rsidR="00AA7F02">
        <w:rPr>
          <w:rFonts w:ascii="Times New Roman" w:hAnsi="Times New Roman" w:cs="Times New Roman"/>
          <w:lang w:val="en-US"/>
        </w:rPr>
        <w:t>,</w:t>
      </w:r>
      <w:r w:rsidR="00AA7F02" w:rsidRPr="00AA7F02">
        <w:rPr>
          <w:rFonts w:ascii="Times New Roman" w:hAnsi="Times New Roman" w:cs="Times New Roman"/>
          <w:lang w:val="en-US"/>
        </w:rPr>
        <w:t xml:space="preserve"> P</w:t>
      </w:r>
      <w:r w:rsidR="00AA7F02">
        <w:rPr>
          <w:rFonts w:ascii="Times New Roman" w:hAnsi="Times New Roman" w:cs="Times New Roman"/>
          <w:lang w:val="en-US"/>
        </w:rPr>
        <w:t>.</w:t>
      </w:r>
      <w:r w:rsidR="00AA7F02" w:rsidRPr="00AA7F02">
        <w:rPr>
          <w:rFonts w:ascii="Times New Roman" w:hAnsi="Times New Roman" w:cs="Times New Roman"/>
          <w:lang w:val="en-US"/>
        </w:rPr>
        <w:t>, Süssmuth</w:t>
      </w:r>
      <w:r w:rsidR="00AA7F02">
        <w:rPr>
          <w:rFonts w:ascii="Times New Roman" w:hAnsi="Times New Roman" w:cs="Times New Roman"/>
          <w:lang w:val="en-US"/>
        </w:rPr>
        <w:t>,</w:t>
      </w:r>
      <w:r w:rsidR="00AA7F02" w:rsidRPr="00AA7F02">
        <w:rPr>
          <w:rFonts w:ascii="Times New Roman" w:hAnsi="Times New Roman" w:cs="Times New Roman"/>
          <w:lang w:val="en-US"/>
        </w:rPr>
        <w:t xml:space="preserve"> R</w:t>
      </w:r>
      <w:r w:rsidR="00AA7F02">
        <w:rPr>
          <w:rFonts w:ascii="Times New Roman" w:hAnsi="Times New Roman" w:cs="Times New Roman"/>
          <w:lang w:val="en-US"/>
        </w:rPr>
        <w:t>.</w:t>
      </w:r>
      <w:r w:rsidR="00AA7F02" w:rsidRPr="00AA7F02">
        <w:rPr>
          <w:rFonts w:ascii="Times New Roman" w:hAnsi="Times New Roman" w:cs="Times New Roman"/>
          <w:lang w:val="en-US"/>
        </w:rPr>
        <w:t>D</w:t>
      </w:r>
      <w:r w:rsidR="00AA7F02">
        <w:rPr>
          <w:rFonts w:ascii="Times New Roman" w:hAnsi="Times New Roman" w:cs="Times New Roman"/>
          <w:lang w:val="en-US"/>
        </w:rPr>
        <w:t>.</w:t>
      </w:r>
      <w:r w:rsidR="00AA7F02" w:rsidRPr="00AA7F02">
        <w:rPr>
          <w:rFonts w:ascii="Times New Roman" w:hAnsi="Times New Roman" w:cs="Times New Roman"/>
          <w:lang w:val="en-US"/>
        </w:rPr>
        <w:t>, Calvete</w:t>
      </w:r>
      <w:r w:rsidR="00AA7F02">
        <w:rPr>
          <w:rFonts w:ascii="Times New Roman" w:hAnsi="Times New Roman" w:cs="Times New Roman"/>
          <w:lang w:val="en-US"/>
        </w:rPr>
        <w:t>,</w:t>
      </w:r>
      <w:r w:rsidR="00AA7F02" w:rsidRPr="00AA7F02">
        <w:rPr>
          <w:rFonts w:ascii="Times New Roman" w:hAnsi="Times New Roman" w:cs="Times New Roman"/>
          <w:lang w:val="en-US"/>
        </w:rPr>
        <w:t xml:space="preserve"> J</w:t>
      </w:r>
      <w:r w:rsidR="00AA7F02">
        <w:rPr>
          <w:rFonts w:ascii="Times New Roman" w:hAnsi="Times New Roman" w:cs="Times New Roman"/>
          <w:lang w:val="en-US"/>
        </w:rPr>
        <w:t>.</w:t>
      </w:r>
      <w:r w:rsidR="00AA7F02" w:rsidRPr="00AA7F02">
        <w:rPr>
          <w:rFonts w:ascii="Times New Roman" w:hAnsi="Times New Roman" w:cs="Times New Roman"/>
          <w:lang w:val="en-US"/>
        </w:rPr>
        <w:t>J.</w:t>
      </w:r>
      <w:r w:rsidR="00AA7F02">
        <w:rPr>
          <w:rFonts w:ascii="Times New Roman" w:hAnsi="Times New Roman" w:cs="Times New Roman"/>
          <w:lang w:val="en-US"/>
        </w:rPr>
        <w:t xml:space="preserve"> (2015) Venom proteomics of Indonesian king c</w:t>
      </w:r>
      <w:r w:rsidR="00AA7F02" w:rsidRPr="00AA7F02">
        <w:rPr>
          <w:rFonts w:ascii="Times New Roman" w:hAnsi="Times New Roman" w:cs="Times New Roman"/>
          <w:lang w:val="en-US"/>
        </w:rPr>
        <w:t xml:space="preserve">obra, </w:t>
      </w:r>
      <w:r w:rsidR="00AA7F02" w:rsidRPr="00AA7F02">
        <w:rPr>
          <w:rFonts w:ascii="Times New Roman" w:hAnsi="Times New Roman" w:cs="Times New Roman"/>
          <w:i/>
          <w:lang w:val="en-US"/>
        </w:rPr>
        <w:t>Ophiophagus hannah</w:t>
      </w:r>
      <w:r w:rsidR="00AA7F02">
        <w:rPr>
          <w:rFonts w:ascii="Times New Roman" w:hAnsi="Times New Roman" w:cs="Times New Roman"/>
          <w:lang w:val="en-US"/>
        </w:rPr>
        <w:t>: integrating top-down and bottom-up a</w:t>
      </w:r>
      <w:r w:rsidR="00AA7F02" w:rsidRPr="00AA7F02">
        <w:rPr>
          <w:rFonts w:ascii="Times New Roman" w:hAnsi="Times New Roman" w:cs="Times New Roman"/>
          <w:lang w:val="en-US"/>
        </w:rPr>
        <w:t>pproaches.</w:t>
      </w:r>
      <w:r w:rsidR="00AA7F02">
        <w:rPr>
          <w:rFonts w:ascii="Times New Roman" w:hAnsi="Times New Roman" w:cs="Times New Roman"/>
          <w:lang w:val="en-US"/>
        </w:rPr>
        <w:t xml:space="preserve"> </w:t>
      </w:r>
      <w:r w:rsidR="00AA7F02" w:rsidRPr="00AA7F02">
        <w:rPr>
          <w:rFonts w:ascii="Times New Roman" w:hAnsi="Times New Roman" w:cs="Times New Roman"/>
          <w:i/>
          <w:lang w:val="en-US"/>
        </w:rPr>
        <w:t>J. Proteome Res</w:t>
      </w:r>
      <w:r w:rsidR="00AA7F02">
        <w:rPr>
          <w:rFonts w:ascii="Times New Roman" w:hAnsi="Times New Roman" w:cs="Times New Roman"/>
          <w:lang w:val="en-US"/>
        </w:rPr>
        <w:t xml:space="preserve">. 14, </w:t>
      </w:r>
      <w:r w:rsidR="00AA7F02" w:rsidRPr="00AA7F02">
        <w:rPr>
          <w:rFonts w:ascii="Times New Roman" w:hAnsi="Times New Roman" w:cs="Times New Roman"/>
          <w:lang w:val="en-US"/>
        </w:rPr>
        <w:t>2539-</w:t>
      </w:r>
      <w:r w:rsidR="00AA7F02">
        <w:rPr>
          <w:rFonts w:ascii="Times New Roman" w:hAnsi="Times New Roman" w:cs="Times New Roman"/>
          <w:lang w:val="en-US"/>
        </w:rPr>
        <w:t>25</w:t>
      </w:r>
      <w:r w:rsidR="00AA7F02" w:rsidRPr="00AA7F02">
        <w:rPr>
          <w:rFonts w:ascii="Times New Roman" w:hAnsi="Times New Roman" w:cs="Times New Roman"/>
          <w:lang w:val="en-US"/>
        </w:rPr>
        <w:t>56.</w:t>
      </w:r>
      <w:r w:rsidR="00607607" w:rsidRPr="00607607">
        <w:t xml:space="preserve"> </w:t>
      </w:r>
    </w:p>
    <w:p w14:paraId="1C75687E" w14:textId="2CAD58E5" w:rsidR="009E7D01" w:rsidRDefault="004766B0" w:rsidP="009E7D0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69</w:t>
      </w:r>
      <w:r w:rsidR="00607607">
        <w:rPr>
          <w:rFonts w:ascii="Times New Roman" w:hAnsi="Times New Roman" w:cs="Times New Roman"/>
          <w:lang w:val="en-US"/>
        </w:rPr>
        <w:t>.</w:t>
      </w:r>
      <w:r w:rsidR="00607607">
        <w:rPr>
          <w:rFonts w:ascii="Times New Roman" w:hAnsi="Times New Roman" w:cs="Times New Roman"/>
          <w:lang w:val="en-US"/>
        </w:rPr>
        <w:tab/>
      </w:r>
      <w:r w:rsidR="00607607" w:rsidRPr="00607607">
        <w:rPr>
          <w:rFonts w:ascii="Times New Roman" w:hAnsi="Times New Roman" w:cs="Times New Roman"/>
          <w:lang w:val="en-US"/>
        </w:rPr>
        <w:t>Smith</w:t>
      </w:r>
      <w:r w:rsidR="00607607">
        <w:rPr>
          <w:rFonts w:ascii="Times New Roman" w:hAnsi="Times New Roman" w:cs="Times New Roman"/>
          <w:lang w:val="en-US"/>
        </w:rPr>
        <w:t>,</w:t>
      </w:r>
      <w:r w:rsidR="00607607" w:rsidRPr="00607607">
        <w:rPr>
          <w:rFonts w:ascii="Times New Roman" w:hAnsi="Times New Roman" w:cs="Times New Roman"/>
          <w:lang w:val="en-US"/>
        </w:rPr>
        <w:t xml:space="preserve"> L</w:t>
      </w:r>
      <w:r w:rsidR="00607607">
        <w:rPr>
          <w:rFonts w:ascii="Times New Roman" w:hAnsi="Times New Roman" w:cs="Times New Roman"/>
          <w:lang w:val="en-US"/>
        </w:rPr>
        <w:t>.</w:t>
      </w:r>
      <w:r w:rsidR="00607607" w:rsidRPr="00607607">
        <w:rPr>
          <w:rFonts w:ascii="Times New Roman" w:hAnsi="Times New Roman" w:cs="Times New Roman"/>
          <w:lang w:val="en-US"/>
        </w:rPr>
        <w:t>M</w:t>
      </w:r>
      <w:r w:rsidR="00607607">
        <w:rPr>
          <w:rFonts w:ascii="Times New Roman" w:hAnsi="Times New Roman" w:cs="Times New Roman"/>
          <w:lang w:val="en-US"/>
        </w:rPr>
        <w:t>.</w:t>
      </w:r>
      <w:r w:rsidR="00607607" w:rsidRPr="00607607">
        <w:rPr>
          <w:rFonts w:ascii="Times New Roman" w:hAnsi="Times New Roman" w:cs="Times New Roman"/>
          <w:lang w:val="en-US"/>
        </w:rPr>
        <w:t>, Kelleher</w:t>
      </w:r>
      <w:r w:rsidR="00607607">
        <w:rPr>
          <w:rFonts w:ascii="Times New Roman" w:hAnsi="Times New Roman" w:cs="Times New Roman"/>
          <w:lang w:val="en-US"/>
        </w:rPr>
        <w:t>,</w:t>
      </w:r>
      <w:r w:rsidR="00607607" w:rsidRPr="00607607">
        <w:rPr>
          <w:rFonts w:ascii="Times New Roman" w:hAnsi="Times New Roman" w:cs="Times New Roman"/>
          <w:lang w:val="en-US"/>
        </w:rPr>
        <w:t xml:space="preserve"> N</w:t>
      </w:r>
      <w:r w:rsidR="00607607">
        <w:rPr>
          <w:rFonts w:ascii="Times New Roman" w:hAnsi="Times New Roman" w:cs="Times New Roman"/>
          <w:lang w:val="en-US"/>
        </w:rPr>
        <w:t>.</w:t>
      </w:r>
      <w:r w:rsidR="00607607" w:rsidRPr="00607607">
        <w:rPr>
          <w:rFonts w:ascii="Times New Roman" w:hAnsi="Times New Roman" w:cs="Times New Roman"/>
          <w:lang w:val="en-US"/>
        </w:rPr>
        <w:t>L</w:t>
      </w:r>
      <w:r w:rsidR="00607607">
        <w:rPr>
          <w:rFonts w:ascii="Times New Roman" w:hAnsi="Times New Roman" w:cs="Times New Roman"/>
          <w:lang w:val="en-US"/>
        </w:rPr>
        <w:t xml:space="preserve">., </w:t>
      </w:r>
      <w:r w:rsidR="00607607" w:rsidRPr="00607607">
        <w:rPr>
          <w:rFonts w:ascii="Times New Roman" w:hAnsi="Times New Roman" w:cs="Times New Roman"/>
          <w:lang w:val="en-US"/>
        </w:rPr>
        <w:t>Consortium for Top Down Proteomics.</w:t>
      </w:r>
      <w:r w:rsidR="00607607">
        <w:rPr>
          <w:rFonts w:ascii="Times New Roman" w:hAnsi="Times New Roman" w:cs="Times New Roman"/>
          <w:lang w:val="en-US"/>
        </w:rPr>
        <w:t xml:space="preserve"> (2013) </w:t>
      </w:r>
      <w:r w:rsidR="00607607" w:rsidRPr="00607607">
        <w:rPr>
          <w:rFonts w:ascii="Times New Roman" w:hAnsi="Times New Roman" w:cs="Times New Roman"/>
          <w:lang w:val="en-US"/>
        </w:rPr>
        <w:t>Proteoform: a single term</w:t>
      </w:r>
      <w:r w:rsidR="00607607">
        <w:rPr>
          <w:rFonts w:ascii="Times New Roman" w:hAnsi="Times New Roman" w:cs="Times New Roman"/>
          <w:lang w:val="en-US"/>
        </w:rPr>
        <w:t xml:space="preserve"> describing protein complexity. </w:t>
      </w:r>
      <w:r w:rsidR="00607607" w:rsidRPr="00607607">
        <w:rPr>
          <w:rFonts w:ascii="Times New Roman" w:hAnsi="Times New Roman" w:cs="Times New Roman"/>
          <w:i/>
          <w:lang w:val="en-US"/>
        </w:rPr>
        <w:t>Nat. Methods</w:t>
      </w:r>
      <w:r w:rsidR="00607607">
        <w:rPr>
          <w:rFonts w:ascii="Times New Roman" w:hAnsi="Times New Roman" w:cs="Times New Roman"/>
          <w:lang w:val="en-US"/>
        </w:rPr>
        <w:t xml:space="preserve"> 10, </w:t>
      </w:r>
      <w:r w:rsidR="00607607" w:rsidRPr="00607607">
        <w:rPr>
          <w:rFonts w:ascii="Times New Roman" w:hAnsi="Times New Roman" w:cs="Times New Roman"/>
          <w:lang w:val="en-US"/>
        </w:rPr>
        <w:t>186-</w:t>
      </w:r>
      <w:r w:rsidR="00607607">
        <w:rPr>
          <w:rFonts w:ascii="Times New Roman" w:hAnsi="Times New Roman" w:cs="Times New Roman"/>
          <w:lang w:val="en-US"/>
        </w:rPr>
        <w:t>18</w:t>
      </w:r>
      <w:r w:rsidR="00607607" w:rsidRPr="00607607">
        <w:rPr>
          <w:rFonts w:ascii="Times New Roman" w:hAnsi="Times New Roman" w:cs="Times New Roman"/>
          <w:lang w:val="en-US"/>
        </w:rPr>
        <w:t>7.</w:t>
      </w:r>
    </w:p>
    <w:p w14:paraId="0780F089" w14:textId="2E158493" w:rsidR="009E7D01" w:rsidRDefault="004766B0" w:rsidP="009E7D0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70</w:t>
      </w:r>
      <w:r w:rsidR="009E7D01">
        <w:rPr>
          <w:rFonts w:ascii="Times New Roman" w:hAnsi="Times New Roman" w:cs="Times New Roman"/>
          <w:lang w:val="en-US"/>
        </w:rPr>
        <w:t>.</w:t>
      </w:r>
      <w:r w:rsidR="009E7D01">
        <w:rPr>
          <w:rFonts w:ascii="Times New Roman" w:hAnsi="Times New Roman" w:cs="Times New Roman"/>
          <w:lang w:val="en-US"/>
        </w:rPr>
        <w:tab/>
        <w:t>Allfrey, V.G., Faulkner, R., Mirsky, A.</w:t>
      </w:r>
      <w:r w:rsidR="009E7D01" w:rsidRPr="009E7D01">
        <w:rPr>
          <w:rFonts w:ascii="Times New Roman" w:hAnsi="Times New Roman" w:cs="Times New Roman"/>
          <w:lang w:val="en-US"/>
        </w:rPr>
        <w:t xml:space="preserve">E. </w:t>
      </w:r>
      <w:r w:rsidR="009E7D01">
        <w:rPr>
          <w:rFonts w:ascii="Times New Roman" w:hAnsi="Times New Roman" w:cs="Times New Roman"/>
          <w:lang w:val="en-US"/>
        </w:rPr>
        <w:t xml:space="preserve">(1964) </w:t>
      </w:r>
      <w:r w:rsidR="009E7D01" w:rsidRPr="009E7D01">
        <w:rPr>
          <w:rFonts w:ascii="Times New Roman" w:hAnsi="Times New Roman" w:cs="Times New Roman"/>
          <w:lang w:val="en-US"/>
        </w:rPr>
        <w:t xml:space="preserve">Acetylation and methylation of histones and their possible role in the regulation of Rna synthesis. </w:t>
      </w:r>
      <w:r w:rsidR="009E7D01" w:rsidRPr="009E7D01">
        <w:rPr>
          <w:rFonts w:ascii="Times New Roman" w:hAnsi="Times New Roman" w:cs="Times New Roman"/>
          <w:i/>
          <w:lang w:val="en-US"/>
        </w:rPr>
        <w:t xml:space="preserve">Proc. Natl Acad. Sci. USA </w:t>
      </w:r>
      <w:r w:rsidR="009E7D01">
        <w:rPr>
          <w:rFonts w:ascii="Times New Roman" w:hAnsi="Times New Roman" w:cs="Times New Roman"/>
          <w:lang w:val="en-US"/>
        </w:rPr>
        <w:t>51, 786-794</w:t>
      </w:r>
      <w:r w:rsidR="009E7D01" w:rsidRPr="009E7D01">
        <w:rPr>
          <w:rFonts w:ascii="Times New Roman" w:hAnsi="Times New Roman" w:cs="Times New Roman"/>
          <w:lang w:val="en-US"/>
        </w:rPr>
        <w:t>.</w:t>
      </w:r>
    </w:p>
    <w:p w14:paraId="6A98BB42" w14:textId="31BCDA7B" w:rsidR="009E7D01" w:rsidRDefault="004766B0" w:rsidP="002856D3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71</w:t>
      </w:r>
      <w:r w:rsidR="003E1D6C">
        <w:rPr>
          <w:rFonts w:ascii="Times New Roman" w:hAnsi="Times New Roman" w:cs="Times New Roman"/>
          <w:lang w:val="en-US"/>
        </w:rPr>
        <w:t>.</w:t>
      </w:r>
      <w:r w:rsidR="003E1D6C">
        <w:rPr>
          <w:rFonts w:ascii="Times New Roman" w:hAnsi="Times New Roman" w:cs="Times New Roman"/>
          <w:lang w:val="en-US"/>
        </w:rPr>
        <w:tab/>
      </w:r>
      <w:r w:rsidR="009E7D01" w:rsidRPr="009E7D01">
        <w:rPr>
          <w:rFonts w:ascii="Times New Roman" w:hAnsi="Times New Roman" w:cs="Times New Roman"/>
          <w:lang w:val="en-US"/>
        </w:rPr>
        <w:t>Choudhary</w:t>
      </w:r>
      <w:r w:rsidR="009E7D01">
        <w:rPr>
          <w:rFonts w:ascii="Times New Roman" w:hAnsi="Times New Roman" w:cs="Times New Roman"/>
          <w:lang w:val="en-US"/>
        </w:rPr>
        <w:t>,</w:t>
      </w:r>
      <w:r w:rsidR="009E7D01" w:rsidRPr="009E7D01">
        <w:rPr>
          <w:rFonts w:ascii="Times New Roman" w:hAnsi="Times New Roman" w:cs="Times New Roman"/>
          <w:lang w:val="en-US"/>
        </w:rPr>
        <w:t xml:space="preserve"> C</w:t>
      </w:r>
      <w:r w:rsidR="009E7D01">
        <w:rPr>
          <w:rFonts w:ascii="Times New Roman" w:hAnsi="Times New Roman" w:cs="Times New Roman"/>
          <w:lang w:val="en-US"/>
        </w:rPr>
        <w:t>.</w:t>
      </w:r>
      <w:r w:rsidR="009E7D01" w:rsidRPr="009E7D01">
        <w:rPr>
          <w:rFonts w:ascii="Times New Roman" w:hAnsi="Times New Roman" w:cs="Times New Roman"/>
          <w:lang w:val="en-US"/>
        </w:rPr>
        <w:t>, Weinert</w:t>
      </w:r>
      <w:r w:rsidR="009E7D01">
        <w:rPr>
          <w:rFonts w:ascii="Times New Roman" w:hAnsi="Times New Roman" w:cs="Times New Roman"/>
          <w:lang w:val="en-US"/>
        </w:rPr>
        <w:t>,</w:t>
      </w:r>
      <w:r w:rsidR="009E7D01" w:rsidRPr="009E7D01">
        <w:rPr>
          <w:rFonts w:ascii="Times New Roman" w:hAnsi="Times New Roman" w:cs="Times New Roman"/>
          <w:lang w:val="en-US"/>
        </w:rPr>
        <w:t xml:space="preserve"> B</w:t>
      </w:r>
      <w:r w:rsidR="009E7D01">
        <w:rPr>
          <w:rFonts w:ascii="Times New Roman" w:hAnsi="Times New Roman" w:cs="Times New Roman"/>
          <w:lang w:val="en-US"/>
        </w:rPr>
        <w:t xml:space="preserve">.T., Nishida, Y., Verdin, E., Mann, M. (2014) </w:t>
      </w:r>
      <w:r w:rsidR="009E7D01" w:rsidRPr="009E7D01">
        <w:rPr>
          <w:rFonts w:ascii="Times New Roman" w:hAnsi="Times New Roman" w:cs="Times New Roman"/>
          <w:lang w:val="en-US"/>
        </w:rPr>
        <w:t>The growing landscape of lysine acetylation links metabolis</w:t>
      </w:r>
      <w:r w:rsidR="009E7D01">
        <w:rPr>
          <w:rFonts w:ascii="Times New Roman" w:hAnsi="Times New Roman" w:cs="Times New Roman"/>
          <w:lang w:val="en-US"/>
        </w:rPr>
        <w:t xml:space="preserve">m and cell signalling. </w:t>
      </w:r>
      <w:r w:rsidR="009E7D01" w:rsidRPr="009E7D01">
        <w:rPr>
          <w:rFonts w:ascii="Times New Roman" w:hAnsi="Times New Roman" w:cs="Times New Roman"/>
          <w:i/>
          <w:lang w:val="en-US"/>
        </w:rPr>
        <w:t>Nat. Rev. Mol. Cell. Biol.</w:t>
      </w:r>
      <w:r w:rsidR="009E7D01">
        <w:rPr>
          <w:rFonts w:ascii="Times New Roman" w:hAnsi="Times New Roman" w:cs="Times New Roman"/>
          <w:lang w:val="en-US"/>
        </w:rPr>
        <w:t xml:space="preserve"> 15, </w:t>
      </w:r>
      <w:r w:rsidR="009E7D01" w:rsidRPr="009E7D01">
        <w:rPr>
          <w:rFonts w:ascii="Times New Roman" w:hAnsi="Times New Roman" w:cs="Times New Roman"/>
          <w:lang w:val="en-US"/>
        </w:rPr>
        <w:t>536-</w:t>
      </w:r>
      <w:r w:rsidR="009E7D01">
        <w:rPr>
          <w:rFonts w:ascii="Times New Roman" w:hAnsi="Times New Roman" w:cs="Times New Roman"/>
          <w:lang w:val="en-US"/>
        </w:rPr>
        <w:t>5</w:t>
      </w:r>
      <w:r w:rsidR="009E7D01" w:rsidRPr="009E7D01">
        <w:rPr>
          <w:rFonts w:ascii="Times New Roman" w:hAnsi="Times New Roman" w:cs="Times New Roman"/>
          <w:lang w:val="en-US"/>
        </w:rPr>
        <w:t>50.</w:t>
      </w:r>
    </w:p>
    <w:p w14:paraId="74ED01BF" w14:textId="38DD6A12" w:rsidR="009E7D01" w:rsidRDefault="004766B0" w:rsidP="002856D3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72</w:t>
      </w:r>
      <w:r w:rsidR="00AE103C">
        <w:rPr>
          <w:rFonts w:ascii="Times New Roman" w:hAnsi="Times New Roman" w:cs="Times New Roman"/>
          <w:lang w:val="en-US"/>
        </w:rPr>
        <w:t>.</w:t>
      </w:r>
      <w:r w:rsidR="00AE103C">
        <w:rPr>
          <w:rFonts w:ascii="Times New Roman" w:hAnsi="Times New Roman" w:cs="Times New Roman"/>
          <w:lang w:val="en-US"/>
        </w:rPr>
        <w:tab/>
      </w:r>
      <w:r w:rsidR="00AE103C" w:rsidRPr="00AE103C">
        <w:rPr>
          <w:rFonts w:ascii="Times New Roman" w:hAnsi="Times New Roman" w:cs="Times New Roman"/>
          <w:lang w:val="en-US"/>
        </w:rPr>
        <w:t>Harvey</w:t>
      </w:r>
      <w:r w:rsidR="00AE103C">
        <w:rPr>
          <w:rFonts w:ascii="Times New Roman" w:hAnsi="Times New Roman" w:cs="Times New Roman"/>
          <w:lang w:val="en-US"/>
        </w:rPr>
        <w:t>,</w:t>
      </w:r>
      <w:r w:rsidR="00AE103C" w:rsidRPr="00AE103C">
        <w:rPr>
          <w:rFonts w:ascii="Times New Roman" w:hAnsi="Times New Roman" w:cs="Times New Roman"/>
          <w:lang w:val="en-US"/>
        </w:rPr>
        <w:t xml:space="preserve"> A</w:t>
      </w:r>
      <w:r w:rsidR="00AE103C">
        <w:rPr>
          <w:rFonts w:ascii="Times New Roman" w:hAnsi="Times New Roman" w:cs="Times New Roman"/>
          <w:lang w:val="en-US"/>
        </w:rPr>
        <w:t>.</w:t>
      </w:r>
      <w:r w:rsidR="00AE103C" w:rsidRPr="00AE103C">
        <w:rPr>
          <w:rFonts w:ascii="Times New Roman" w:hAnsi="Times New Roman" w:cs="Times New Roman"/>
          <w:lang w:val="en-US"/>
        </w:rPr>
        <w:t>L</w:t>
      </w:r>
      <w:r w:rsidR="00AE103C">
        <w:rPr>
          <w:rFonts w:ascii="Times New Roman" w:hAnsi="Times New Roman" w:cs="Times New Roman"/>
          <w:lang w:val="en-US"/>
        </w:rPr>
        <w:t>.</w:t>
      </w:r>
      <w:r w:rsidR="00AE103C" w:rsidRPr="00AE103C">
        <w:rPr>
          <w:rFonts w:ascii="Times New Roman" w:hAnsi="Times New Roman" w:cs="Times New Roman"/>
          <w:lang w:val="en-US"/>
        </w:rPr>
        <w:t>, Rowan</w:t>
      </w:r>
      <w:r w:rsidR="00AE103C">
        <w:rPr>
          <w:rFonts w:ascii="Times New Roman" w:hAnsi="Times New Roman" w:cs="Times New Roman"/>
          <w:lang w:val="en-US"/>
        </w:rPr>
        <w:t>,</w:t>
      </w:r>
      <w:r w:rsidR="00AE103C" w:rsidRPr="00AE103C">
        <w:rPr>
          <w:rFonts w:ascii="Times New Roman" w:hAnsi="Times New Roman" w:cs="Times New Roman"/>
          <w:lang w:val="en-US"/>
        </w:rPr>
        <w:t xml:space="preserve"> E</w:t>
      </w:r>
      <w:r w:rsidR="00AE103C">
        <w:rPr>
          <w:rFonts w:ascii="Times New Roman" w:hAnsi="Times New Roman" w:cs="Times New Roman"/>
          <w:lang w:val="en-US"/>
        </w:rPr>
        <w:t>.</w:t>
      </w:r>
      <w:r w:rsidR="00AE103C" w:rsidRPr="00AE103C">
        <w:rPr>
          <w:rFonts w:ascii="Times New Roman" w:hAnsi="Times New Roman" w:cs="Times New Roman"/>
          <w:lang w:val="en-US"/>
        </w:rPr>
        <w:t>G</w:t>
      </w:r>
      <w:r w:rsidR="00AE103C">
        <w:rPr>
          <w:rFonts w:ascii="Times New Roman" w:hAnsi="Times New Roman" w:cs="Times New Roman"/>
          <w:lang w:val="en-US"/>
        </w:rPr>
        <w:t>.</w:t>
      </w:r>
      <w:r w:rsidR="00AE103C" w:rsidRPr="00AE103C">
        <w:rPr>
          <w:rFonts w:ascii="Times New Roman" w:hAnsi="Times New Roman" w:cs="Times New Roman"/>
          <w:lang w:val="en-US"/>
        </w:rPr>
        <w:t>, Vatanpour</w:t>
      </w:r>
      <w:r w:rsidR="00AE103C">
        <w:rPr>
          <w:rFonts w:ascii="Times New Roman" w:hAnsi="Times New Roman" w:cs="Times New Roman"/>
          <w:lang w:val="en-US"/>
        </w:rPr>
        <w:t>,</w:t>
      </w:r>
      <w:r w:rsidR="00AE103C" w:rsidRPr="00AE103C">
        <w:rPr>
          <w:rFonts w:ascii="Times New Roman" w:hAnsi="Times New Roman" w:cs="Times New Roman"/>
          <w:lang w:val="en-US"/>
        </w:rPr>
        <w:t xml:space="preserve"> H</w:t>
      </w:r>
      <w:r w:rsidR="00AE103C">
        <w:rPr>
          <w:rFonts w:ascii="Times New Roman" w:hAnsi="Times New Roman" w:cs="Times New Roman"/>
          <w:lang w:val="en-US"/>
        </w:rPr>
        <w:t>.</w:t>
      </w:r>
      <w:r w:rsidR="00AE103C" w:rsidRPr="00AE103C">
        <w:rPr>
          <w:rFonts w:ascii="Times New Roman" w:hAnsi="Times New Roman" w:cs="Times New Roman"/>
          <w:lang w:val="en-US"/>
        </w:rPr>
        <w:t>, Engström</w:t>
      </w:r>
      <w:r w:rsidR="00AE103C">
        <w:rPr>
          <w:rFonts w:ascii="Times New Roman" w:hAnsi="Times New Roman" w:cs="Times New Roman"/>
          <w:lang w:val="en-US"/>
        </w:rPr>
        <w:t>,</w:t>
      </w:r>
      <w:r w:rsidR="00AE103C" w:rsidRPr="00AE103C">
        <w:rPr>
          <w:rFonts w:ascii="Times New Roman" w:hAnsi="Times New Roman" w:cs="Times New Roman"/>
          <w:lang w:val="en-US"/>
        </w:rPr>
        <w:t xml:space="preserve"> A</w:t>
      </w:r>
      <w:r w:rsidR="00AE103C">
        <w:rPr>
          <w:rFonts w:ascii="Times New Roman" w:hAnsi="Times New Roman" w:cs="Times New Roman"/>
          <w:lang w:val="en-US"/>
        </w:rPr>
        <w:t>.</w:t>
      </w:r>
      <w:r w:rsidR="00AE103C" w:rsidRPr="00AE103C">
        <w:rPr>
          <w:rFonts w:ascii="Times New Roman" w:hAnsi="Times New Roman" w:cs="Times New Roman"/>
          <w:lang w:val="en-US"/>
        </w:rPr>
        <w:t>, Westerlund</w:t>
      </w:r>
      <w:r w:rsidR="00AE103C">
        <w:rPr>
          <w:rFonts w:ascii="Times New Roman" w:hAnsi="Times New Roman" w:cs="Times New Roman"/>
          <w:lang w:val="en-US"/>
        </w:rPr>
        <w:t>,</w:t>
      </w:r>
      <w:r w:rsidR="00AE103C" w:rsidRPr="00AE103C">
        <w:rPr>
          <w:rFonts w:ascii="Times New Roman" w:hAnsi="Times New Roman" w:cs="Times New Roman"/>
          <w:lang w:val="en-US"/>
        </w:rPr>
        <w:t xml:space="preserve"> B</w:t>
      </w:r>
      <w:r w:rsidR="00AE103C">
        <w:rPr>
          <w:rFonts w:ascii="Times New Roman" w:hAnsi="Times New Roman" w:cs="Times New Roman"/>
          <w:lang w:val="en-US"/>
        </w:rPr>
        <w:t>.</w:t>
      </w:r>
      <w:r w:rsidR="00AE103C" w:rsidRPr="00AE103C">
        <w:rPr>
          <w:rFonts w:ascii="Times New Roman" w:hAnsi="Times New Roman" w:cs="Times New Roman"/>
          <w:lang w:val="en-US"/>
        </w:rPr>
        <w:t>, Karlsson</w:t>
      </w:r>
      <w:r w:rsidR="00AE103C">
        <w:rPr>
          <w:rFonts w:ascii="Times New Roman" w:hAnsi="Times New Roman" w:cs="Times New Roman"/>
          <w:lang w:val="en-US"/>
        </w:rPr>
        <w:t>,</w:t>
      </w:r>
      <w:r w:rsidR="00AE103C" w:rsidRPr="00AE103C">
        <w:rPr>
          <w:rFonts w:ascii="Times New Roman" w:hAnsi="Times New Roman" w:cs="Times New Roman"/>
          <w:lang w:val="en-US"/>
        </w:rPr>
        <w:t xml:space="preserve"> E.</w:t>
      </w:r>
      <w:r w:rsidR="00AE103C">
        <w:rPr>
          <w:rFonts w:ascii="Times New Roman" w:hAnsi="Times New Roman" w:cs="Times New Roman"/>
          <w:lang w:val="en-US"/>
        </w:rPr>
        <w:t xml:space="preserve"> (1997) </w:t>
      </w:r>
      <w:r w:rsidR="00AE103C" w:rsidRPr="00AE103C">
        <w:rPr>
          <w:rFonts w:ascii="Times New Roman" w:hAnsi="Times New Roman" w:cs="Times New Roman"/>
          <w:lang w:val="en-US"/>
        </w:rPr>
        <w:t xml:space="preserve">Changes to biological activity following acetylation of dendrotoxin I from </w:t>
      </w:r>
      <w:r w:rsidR="00AE103C" w:rsidRPr="00AE103C">
        <w:rPr>
          <w:rFonts w:ascii="Times New Roman" w:hAnsi="Times New Roman" w:cs="Times New Roman"/>
          <w:i/>
          <w:lang w:val="en-US"/>
        </w:rPr>
        <w:t>Dendroaspis polylepis</w:t>
      </w:r>
      <w:r w:rsidR="00AE103C">
        <w:rPr>
          <w:rFonts w:ascii="Times New Roman" w:hAnsi="Times New Roman" w:cs="Times New Roman"/>
          <w:lang w:val="en-US"/>
        </w:rPr>
        <w:t xml:space="preserve"> (black mamba). </w:t>
      </w:r>
      <w:r w:rsidR="00AE103C" w:rsidRPr="00AE103C">
        <w:rPr>
          <w:rFonts w:ascii="Times New Roman" w:hAnsi="Times New Roman" w:cs="Times New Roman"/>
          <w:i/>
          <w:lang w:val="en-US"/>
        </w:rPr>
        <w:t>Toxicon</w:t>
      </w:r>
      <w:r w:rsidR="00AE103C">
        <w:rPr>
          <w:rFonts w:ascii="Times New Roman" w:hAnsi="Times New Roman" w:cs="Times New Roman"/>
          <w:lang w:val="en-US"/>
        </w:rPr>
        <w:t xml:space="preserve"> 35, </w:t>
      </w:r>
      <w:r w:rsidR="00AE103C" w:rsidRPr="00AE103C">
        <w:rPr>
          <w:rFonts w:ascii="Times New Roman" w:hAnsi="Times New Roman" w:cs="Times New Roman"/>
          <w:lang w:val="en-US"/>
        </w:rPr>
        <w:t>1263-</w:t>
      </w:r>
      <w:r w:rsidR="00AE103C">
        <w:rPr>
          <w:rFonts w:ascii="Times New Roman" w:hAnsi="Times New Roman" w:cs="Times New Roman"/>
          <w:lang w:val="en-US"/>
        </w:rPr>
        <w:t>12</w:t>
      </w:r>
      <w:r w:rsidR="00AE103C" w:rsidRPr="00AE103C">
        <w:rPr>
          <w:rFonts w:ascii="Times New Roman" w:hAnsi="Times New Roman" w:cs="Times New Roman"/>
          <w:lang w:val="en-US"/>
        </w:rPr>
        <w:t>73.</w:t>
      </w:r>
      <w:r w:rsidR="002856D3" w:rsidRPr="002856D3">
        <w:t xml:space="preserve"> </w:t>
      </w:r>
    </w:p>
    <w:p w14:paraId="73740155" w14:textId="6FF16470" w:rsidR="00607607" w:rsidRPr="00295C45" w:rsidRDefault="004766B0" w:rsidP="002856D3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73</w:t>
      </w:r>
      <w:r w:rsidR="002856D3">
        <w:rPr>
          <w:rFonts w:ascii="Times New Roman" w:hAnsi="Times New Roman" w:cs="Times New Roman"/>
          <w:lang w:val="en-US"/>
        </w:rPr>
        <w:t>.</w:t>
      </w:r>
      <w:r w:rsidR="002856D3">
        <w:rPr>
          <w:rFonts w:ascii="Times New Roman" w:hAnsi="Times New Roman" w:cs="Times New Roman"/>
          <w:lang w:val="en-US"/>
        </w:rPr>
        <w:tab/>
      </w:r>
      <w:r w:rsidR="001713B9">
        <w:rPr>
          <w:rFonts w:ascii="Times New Roman" w:hAnsi="Times New Roman" w:cs="Times New Roman"/>
          <w:lang w:val="en-US"/>
        </w:rPr>
        <w:t>Cerveñansky</w:t>
      </w:r>
      <w:r w:rsidR="002856D3">
        <w:rPr>
          <w:rFonts w:ascii="Times New Roman" w:hAnsi="Times New Roman" w:cs="Times New Roman"/>
          <w:lang w:val="en-US"/>
        </w:rPr>
        <w:t>,</w:t>
      </w:r>
      <w:r w:rsidR="002856D3" w:rsidRPr="002856D3">
        <w:rPr>
          <w:rFonts w:ascii="Times New Roman" w:hAnsi="Times New Roman" w:cs="Times New Roman"/>
          <w:lang w:val="en-US"/>
        </w:rPr>
        <w:t xml:space="preserve"> C</w:t>
      </w:r>
      <w:r w:rsidR="002856D3">
        <w:rPr>
          <w:rFonts w:ascii="Times New Roman" w:hAnsi="Times New Roman" w:cs="Times New Roman"/>
          <w:lang w:val="en-US"/>
        </w:rPr>
        <w:t>.</w:t>
      </w:r>
      <w:r w:rsidR="002856D3" w:rsidRPr="002856D3">
        <w:rPr>
          <w:rFonts w:ascii="Times New Roman" w:hAnsi="Times New Roman" w:cs="Times New Roman"/>
          <w:lang w:val="en-US"/>
        </w:rPr>
        <w:t>, Engström</w:t>
      </w:r>
      <w:r w:rsidR="002856D3">
        <w:rPr>
          <w:rFonts w:ascii="Times New Roman" w:hAnsi="Times New Roman" w:cs="Times New Roman"/>
          <w:lang w:val="en-US"/>
        </w:rPr>
        <w:t>,</w:t>
      </w:r>
      <w:r w:rsidR="002856D3" w:rsidRPr="002856D3">
        <w:rPr>
          <w:rFonts w:ascii="Times New Roman" w:hAnsi="Times New Roman" w:cs="Times New Roman"/>
          <w:lang w:val="en-US"/>
        </w:rPr>
        <w:t xml:space="preserve"> A</w:t>
      </w:r>
      <w:r w:rsidR="002856D3">
        <w:rPr>
          <w:rFonts w:ascii="Times New Roman" w:hAnsi="Times New Roman" w:cs="Times New Roman"/>
          <w:lang w:val="en-US"/>
        </w:rPr>
        <w:t>.</w:t>
      </w:r>
      <w:r w:rsidR="002856D3" w:rsidRPr="002856D3">
        <w:rPr>
          <w:rFonts w:ascii="Times New Roman" w:hAnsi="Times New Roman" w:cs="Times New Roman"/>
          <w:lang w:val="en-US"/>
        </w:rPr>
        <w:t>, Karlsson</w:t>
      </w:r>
      <w:r w:rsidR="002856D3">
        <w:rPr>
          <w:rFonts w:ascii="Times New Roman" w:hAnsi="Times New Roman" w:cs="Times New Roman"/>
          <w:lang w:val="en-US"/>
        </w:rPr>
        <w:t>,</w:t>
      </w:r>
      <w:r w:rsidR="002856D3" w:rsidRPr="002856D3">
        <w:rPr>
          <w:rFonts w:ascii="Times New Roman" w:hAnsi="Times New Roman" w:cs="Times New Roman"/>
          <w:lang w:val="en-US"/>
        </w:rPr>
        <w:t xml:space="preserve"> E.</w:t>
      </w:r>
      <w:r w:rsidR="002856D3">
        <w:rPr>
          <w:rFonts w:ascii="Times New Roman" w:hAnsi="Times New Roman" w:cs="Times New Roman"/>
          <w:lang w:val="en-US"/>
        </w:rPr>
        <w:t xml:space="preserve"> (1994) </w:t>
      </w:r>
      <w:r w:rsidR="002856D3" w:rsidRPr="002856D3">
        <w:rPr>
          <w:rFonts w:ascii="Times New Roman" w:hAnsi="Times New Roman" w:cs="Times New Roman"/>
          <w:lang w:val="en-US"/>
        </w:rPr>
        <w:t xml:space="preserve">Study of structure-activity relationship of fasciculin </w:t>
      </w:r>
      <w:r w:rsidR="002856D3">
        <w:rPr>
          <w:rFonts w:ascii="Times New Roman" w:hAnsi="Times New Roman" w:cs="Times New Roman"/>
          <w:lang w:val="en-US"/>
        </w:rPr>
        <w:t xml:space="preserve">by acetylation of amino groups. </w:t>
      </w:r>
      <w:r w:rsidR="002856D3" w:rsidRPr="002856D3">
        <w:rPr>
          <w:rFonts w:ascii="Times New Roman" w:hAnsi="Times New Roman" w:cs="Times New Roman"/>
          <w:i/>
          <w:lang w:val="en-US"/>
        </w:rPr>
        <w:t>Biochim. Biophys. Acta</w:t>
      </w:r>
      <w:r w:rsidR="002856D3">
        <w:rPr>
          <w:rFonts w:ascii="Times New Roman" w:hAnsi="Times New Roman" w:cs="Times New Roman"/>
          <w:lang w:val="en-US"/>
        </w:rPr>
        <w:t xml:space="preserve"> </w:t>
      </w:r>
      <w:r w:rsidR="002856D3" w:rsidRPr="00295C45">
        <w:rPr>
          <w:rFonts w:ascii="Times New Roman" w:hAnsi="Times New Roman" w:cs="Times New Roman"/>
          <w:lang w:val="en-US"/>
        </w:rPr>
        <w:t>1199, 1-5.</w:t>
      </w:r>
    </w:p>
    <w:p w14:paraId="11F99726" w14:textId="77777777" w:rsidR="00753807" w:rsidRDefault="004766B0" w:rsidP="00753807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295C45">
        <w:rPr>
          <w:rFonts w:ascii="Times New Roman" w:hAnsi="Times New Roman" w:cs="Times New Roman"/>
          <w:lang w:val="en-US"/>
        </w:rPr>
        <w:t>74</w:t>
      </w:r>
      <w:r w:rsidR="00012E76" w:rsidRPr="00295C45">
        <w:rPr>
          <w:rFonts w:ascii="Times New Roman" w:hAnsi="Times New Roman" w:cs="Times New Roman"/>
          <w:lang w:val="en-US"/>
        </w:rPr>
        <w:t>.</w:t>
      </w:r>
      <w:r w:rsidR="00012E76" w:rsidRPr="00295C45">
        <w:rPr>
          <w:rFonts w:ascii="Times New Roman" w:hAnsi="Times New Roman" w:cs="Times New Roman"/>
          <w:lang w:val="en-US"/>
        </w:rPr>
        <w:tab/>
        <w:t xml:space="preserve">Larréché, S., Mion, G., Clapson, P., Debien, B., Wybrecht, D., Goyffon, M. (2008) Neurotoxins from snake venom. </w:t>
      </w:r>
      <w:r w:rsidR="00012E76" w:rsidRPr="00295C45">
        <w:rPr>
          <w:rFonts w:ascii="Times New Roman" w:hAnsi="Times New Roman" w:cs="Times New Roman"/>
          <w:i/>
          <w:lang w:val="en-US"/>
        </w:rPr>
        <w:t>Ann. Fr. Anesth. Reanim</w:t>
      </w:r>
      <w:r w:rsidR="00012E76" w:rsidRPr="00295C45">
        <w:rPr>
          <w:rFonts w:ascii="Times New Roman" w:hAnsi="Times New Roman" w:cs="Times New Roman"/>
          <w:lang w:val="en-US"/>
        </w:rPr>
        <w:t>. 27, 310-31</w:t>
      </w:r>
      <w:r w:rsidR="00702496" w:rsidRPr="00295C45">
        <w:rPr>
          <w:rFonts w:ascii="Times New Roman" w:hAnsi="Times New Roman" w:cs="Times New Roman"/>
          <w:lang w:val="en-US"/>
        </w:rPr>
        <w:t>6.</w:t>
      </w:r>
      <w:r w:rsidR="00702496" w:rsidRPr="00295C45">
        <w:rPr>
          <w:rFonts w:ascii="Times New Roman" w:hAnsi="Times New Roman" w:cs="Times New Roman"/>
        </w:rPr>
        <w:t xml:space="preserve"> </w:t>
      </w:r>
    </w:p>
    <w:p w14:paraId="5244D95A" w14:textId="77777777" w:rsidR="007B44C4" w:rsidRDefault="00295C45" w:rsidP="007B44C4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295C45">
        <w:rPr>
          <w:rFonts w:ascii="Times New Roman" w:hAnsi="Times New Roman" w:cs="Times New Roman"/>
        </w:rPr>
        <w:t>75.</w:t>
      </w:r>
      <w:r w:rsidRPr="00295C45">
        <w:rPr>
          <w:rFonts w:ascii="Times New Roman" w:hAnsi="Times New Roman" w:cs="Times New Roman"/>
        </w:rPr>
        <w:tab/>
      </w:r>
      <w:r w:rsidR="00753807" w:rsidRPr="00753807">
        <w:rPr>
          <w:rFonts w:ascii="Times New Roman" w:hAnsi="Times New Roman" w:cs="Times New Roman"/>
        </w:rPr>
        <w:t>Strydom</w:t>
      </w:r>
      <w:r w:rsidR="00753807">
        <w:rPr>
          <w:rFonts w:ascii="Times New Roman" w:hAnsi="Times New Roman" w:cs="Times New Roman"/>
        </w:rPr>
        <w:t>,</w:t>
      </w:r>
      <w:r w:rsidR="00753807" w:rsidRPr="00753807">
        <w:rPr>
          <w:rFonts w:ascii="Times New Roman" w:hAnsi="Times New Roman" w:cs="Times New Roman"/>
        </w:rPr>
        <w:t xml:space="preserve"> D</w:t>
      </w:r>
      <w:r w:rsidR="00753807">
        <w:rPr>
          <w:rFonts w:ascii="Times New Roman" w:hAnsi="Times New Roman" w:cs="Times New Roman"/>
        </w:rPr>
        <w:t>.</w:t>
      </w:r>
      <w:r w:rsidR="00753807" w:rsidRPr="00753807">
        <w:rPr>
          <w:rFonts w:ascii="Times New Roman" w:hAnsi="Times New Roman" w:cs="Times New Roman"/>
        </w:rPr>
        <w:t>J.</w:t>
      </w:r>
      <w:r w:rsidR="00753807">
        <w:rPr>
          <w:rFonts w:ascii="Times New Roman" w:hAnsi="Times New Roman" w:cs="Times New Roman"/>
        </w:rPr>
        <w:t xml:space="preserve"> (1972) </w:t>
      </w:r>
      <w:r w:rsidR="00753807" w:rsidRPr="00753807">
        <w:rPr>
          <w:rFonts w:ascii="Times New Roman" w:hAnsi="Times New Roman" w:cs="Times New Roman"/>
        </w:rPr>
        <w:t xml:space="preserve">Snake venom toxins. The amino acid sequences of two toxins from </w:t>
      </w:r>
      <w:r w:rsidR="00753807" w:rsidRPr="00753807">
        <w:rPr>
          <w:rFonts w:ascii="Times New Roman" w:hAnsi="Times New Roman" w:cs="Times New Roman"/>
          <w:i/>
        </w:rPr>
        <w:t>Dendroaspis polylepis polylepis</w:t>
      </w:r>
      <w:r w:rsidR="00753807">
        <w:rPr>
          <w:rFonts w:ascii="Times New Roman" w:hAnsi="Times New Roman" w:cs="Times New Roman"/>
        </w:rPr>
        <w:t xml:space="preserve"> (black mamba) venom. </w:t>
      </w:r>
      <w:r w:rsidR="00753807" w:rsidRPr="007B44C4">
        <w:rPr>
          <w:rFonts w:ascii="Times New Roman" w:hAnsi="Times New Roman" w:cs="Times New Roman"/>
          <w:i/>
        </w:rPr>
        <w:t>J. Biol. Chem</w:t>
      </w:r>
      <w:r w:rsidR="00753807">
        <w:rPr>
          <w:rFonts w:ascii="Times New Roman" w:hAnsi="Times New Roman" w:cs="Times New Roman"/>
        </w:rPr>
        <w:t xml:space="preserve">. 247, </w:t>
      </w:r>
      <w:r w:rsidR="00753807" w:rsidRPr="00753807">
        <w:rPr>
          <w:rFonts w:ascii="Times New Roman" w:hAnsi="Times New Roman" w:cs="Times New Roman"/>
        </w:rPr>
        <w:t>4029-</w:t>
      </w:r>
      <w:r w:rsidR="00753807">
        <w:rPr>
          <w:rFonts w:ascii="Times New Roman" w:hAnsi="Times New Roman" w:cs="Times New Roman"/>
        </w:rPr>
        <w:t>40</w:t>
      </w:r>
      <w:r w:rsidR="00753807" w:rsidRPr="00753807">
        <w:rPr>
          <w:rFonts w:ascii="Times New Roman" w:hAnsi="Times New Roman" w:cs="Times New Roman"/>
        </w:rPr>
        <w:t>42.</w:t>
      </w:r>
    </w:p>
    <w:p w14:paraId="13DC0062" w14:textId="15647C0B" w:rsidR="007B44C4" w:rsidRPr="00753807" w:rsidRDefault="007B44C4" w:rsidP="00753807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s-ES"/>
        </w:rPr>
        <w:t>76.</w:t>
      </w:r>
      <w:r>
        <w:rPr>
          <w:rFonts w:ascii="Times New Roman" w:hAnsi="Times New Roman" w:cs="Times New Roman"/>
          <w:lang w:val="es-ES"/>
        </w:rPr>
        <w:tab/>
      </w:r>
      <w:r w:rsidRPr="008530A5">
        <w:rPr>
          <w:rFonts w:ascii="Times New Roman" w:hAnsi="Times New Roman" w:cs="Times New Roman"/>
          <w:lang w:val="es-ES"/>
        </w:rPr>
        <w:t xml:space="preserve">Conlon, J.M., Prajeep, M., Mechkarska, M., Arafat, K., Attoub, S., Adem, A., Pla, D., Calvete, J.J. (2014) Peptides with </w:t>
      </w:r>
      <w:r w:rsidRPr="007B44C4">
        <w:rPr>
          <w:rFonts w:ascii="Times New Roman" w:hAnsi="Times New Roman" w:cs="Times New Roman"/>
          <w:i/>
          <w:lang w:val="es-ES"/>
        </w:rPr>
        <w:t>in vitro</w:t>
      </w:r>
      <w:r w:rsidRPr="008530A5">
        <w:rPr>
          <w:rFonts w:ascii="Times New Roman" w:hAnsi="Times New Roman" w:cs="Times New Roman"/>
          <w:lang w:val="es-ES"/>
        </w:rPr>
        <w:t xml:space="preserve"> anti-tumor activity from the venom of the Eastern green mamba, </w:t>
      </w:r>
      <w:r w:rsidRPr="007B44C4">
        <w:rPr>
          <w:rFonts w:ascii="Times New Roman" w:hAnsi="Times New Roman" w:cs="Times New Roman"/>
          <w:i/>
          <w:lang w:val="es-ES"/>
        </w:rPr>
        <w:t>Dendroaspis angusticeps</w:t>
      </w:r>
      <w:r w:rsidRPr="008530A5">
        <w:rPr>
          <w:rFonts w:ascii="Times New Roman" w:hAnsi="Times New Roman" w:cs="Times New Roman"/>
          <w:lang w:val="es-ES"/>
        </w:rPr>
        <w:t xml:space="preserve"> (Elapidae). </w:t>
      </w:r>
      <w:r w:rsidRPr="007B44C4">
        <w:rPr>
          <w:rFonts w:ascii="Times New Roman" w:hAnsi="Times New Roman" w:cs="Times New Roman"/>
          <w:i/>
          <w:lang w:val="es-ES"/>
        </w:rPr>
        <w:t>J. Venom Res</w:t>
      </w:r>
      <w:r>
        <w:rPr>
          <w:rFonts w:ascii="Times New Roman" w:hAnsi="Times New Roman" w:cs="Times New Roman"/>
          <w:lang w:val="es-ES"/>
        </w:rPr>
        <w:t>. 5, 16-</w:t>
      </w:r>
      <w:r w:rsidRPr="008530A5">
        <w:rPr>
          <w:rFonts w:ascii="Times New Roman" w:hAnsi="Times New Roman" w:cs="Times New Roman"/>
          <w:lang w:val="es-ES"/>
        </w:rPr>
        <w:t>21.</w:t>
      </w:r>
    </w:p>
    <w:p w14:paraId="490A80D0" w14:textId="58DE4CF5" w:rsidR="00702496" w:rsidRDefault="007B44C4" w:rsidP="00702496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ins w:id="115" w:author="Robert Harrison" w:date="2015-12-23T13:05:00Z"/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77</w:t>
      </w:r>
      <w:r w:rsidR="00702496">
        <w:rPr>
          <w:rFonts w:ascii="Times New Roman" w:hAnsi="Times New Roman" w:cs="Times New Roman"/>
          <w:lang w:val="en-US"/>
        </w:rPr>
        <w:t>.</w:t>
      </w:r>
      <w:r w:rsidR="00702496">
        <w:rPr>
          <w:rFonts w:ascii="Times New Roman" w:hAnsi="Times New Roman" w:cs="Times New Roman"/>
          <w:lang w:val="en-US"/>
        </w:rPr>
        <w:tab/>
      </w:r>
      <w:r w:rsidR="00702496" w:rsidRPr="00702496">
        <w:rPr>
          <w:rFonts w:ascii="Times New Roman" w:hAnsi="Times New Roman" w:cs="Times New Roman"/>
          <w:lang w:val="en-US"/>
        </w:rPr>
        <w:t>Calvete</w:t>
      </w:r>
      <w:r w:rsidR="00702496">
        <w:rPr>
          <w:rFonts w:ascii="Times New Roman" w:hAnsi="Times New Roman" w:cs="Times New Roman"/>
          <w:lang w:val="en-US"/>
        </w:rPr>
        <w:t>,</w:t>
      </w:r>
      <w:r w:rsidR="00702496" w:rsidRPr="00702496">
        <w:rPr>
          <w:rFonts w:ascii="Times New Roman" w:hAnsi="Times New Roman" w:cs="Times New Roman"/>
          <w:lang w:val="en-US"/>
        </w:rPr>
        <w:t xml:space="preserve"> J</w:t>
      </w:r>
      <w:r w:rsidR="00702496">
        <w:rPr>
          <w:rFonts w:ascii="Times New Roman" w:hAnsi="Times New Roman" w:cs="Times New Roman"/>
          <w:lang w:val="en-US"/>
        </w:rPr>
        <w:t>.</w:t>
      </w:r>
      <w:r w:rsidR="00702496" w:rsidRPr="00702496">
        <w:rPr>
          <w:rFonts w:ascii="Times New Roman" w:hAnsi="Times New Roman" w:cs="Times New Roman"/>
          <w:lang w:val="en-US"/>
        </w:rPr>
        <w:t>J</w:t>
      </w:r>
      <w:r w:rsidR="00702496">
        <w:rPr>
          <w:rFonts w:ascii="Times New Roman" w:hAnsi="Times New Roman" w:cs="Times New Roman"/>
          <w:lang w:val="en-US"/>
        </w:rPr>
        <w:t>.</w:t>
      </w:r>
      <w:r w:rsidR="00702496" w:rsidRPr="00702496">
        <w:rPr>
          <w:rFonts w:ascii="Times New Roman" w:hAnsi="Times New Roman" w:cs="Times New Roman"/>
          <w:lang w:val="en-US"/>
        </w:rPr>
        <w:t>, Lomonte</w:t>
      </w:r>
      <w:r w:rsidR="00702496">
        <w:rPr>
          <w:rFonts w:ascii="Times New Roman" w:hAnsi="Times New Roman" w:cs="Times New Roman"/>
          <w:lang w:val="en-US"/>
        </w:rPr>
        <w:t>,</w:t>
      </w:r>
      <w:r w:rsidR="00702496" w:rsidRPr="00702496">
        <w:rPr>
          <w:rFonts w:ascii="Times New Roman" w:hAnsi="Times New Roman" w:cs="Times New Roman"/>
          <w:lang w:val="en-US"/>
        </w:rPr>
        <w:t xml:space="preserve"> B.</w:t>
      </w:r>
      <w:r w:rsidR="00702496">
        <w:rPr>
          <w:rFonts w:ascii="Times New Roman" w:hAnsi="Times New Roman" w:cs="Times New Roman"/>
          <w:lang w:val="en-US"/>
        </w:rPr>
        <w:t xml:space="preserve"> (2015) </w:t>
      </w:r>
      <w:r w:rsidR="00702496" w:rsidRPr="00702496">
        <w:rPr>
          <w:rFonts w:ascii="Times New Roman" w:hAnsi="Times New Roman" w:cs="Times New Roman"/>
          <w:lang w:val="en-US"/>
        </w:rPr>
        <w:t>A bright future for integrative venom</w:t>
      </w:r>
      <w:r w:rsidR="00702496">
        <w:rPr>
          <w:rFonts w:ascii="Times New Roman" w:hAnsi="Times New Roman" w:cs="Times New Roman"/>
          <w:lang w:val="en-US"/>
        </w:rPr>
        <w:t xml:space="preserve">ics. </w:t>
      </w:r>
      <w:r w:rsidR="00702496" w:rsidRPr="00702496">
        <w:rPr>
          <w:rFonts w:ascii="Times New Roman" w:hAnsi="Times New Roman" w:cs="Times New Roman"/>
          <w:i/>
          <w:lang w:val="en-US"/>
        </w:rPr>
        <w:t>Toxicon</w:t>
      </w:r>
      <w:r w:rsidR="00702496">
        <w:rPr>
          <w:rFonts w:ascii="Times New Roman" w:hAnsi="Times New Roman" w:cs="Times New Roman"/>
          <w:lang w:val="en-US"/>
        </w:rPr>
        <w:t xml:space="preserve"> </w:t>
      </w:r>
      <w:r w:rsidR="00286A4E">
        <w:rPr>
          <w:rFonts w:ascii="Times New Roman" w:hAnsi="Times New Roman" w:cs="Times New Roman"/>
          <w:lang w:val="en-US"/>
        </w:rPr>
        <w:t xml:space="preserve">107, 159-161. </w:t>
      </w:r>
    </w:p>
    <w:p w14:paraId="08A165EE" w14:textId="09A8C8C2" w:rsidR="007009FD" w:rsidRPr="00CB4461" w:rsidRDefault="00CB4461" w:rsidP="00702496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ins w:id="116" w:author="Robert Harrison" w:date="2015-12-23T13:05:00Z"/>
          <w:rFonts w:ascii="Times New Roman" w:hAnsi="Times New Roman" w:cs="Times New Roman"/>
          <w:color w:val="FF0000"/>
          <w:lang w:val="es-ES"/>
        </w:rPr>
      </w:pPr>
      <w:ins w:id="117" w:author="Robert Harrison" w:date="2015-12-23T13:08:00Z">
        <w:r w:rsidRPr="00CB4461">
          <w:rPr>
            <w:rFonts w:ascii="Times New Roman" w:hAnsi="Times New Roman" w:cs="Times New Roman"/>
            <w:snapToGrid w:val="0"/>
            <w:color w:val="FF0000"/>
            <w:rPrChange w:id="118" w:author="Robert Harrison" w:date="2015-12-23T13:09:00Z">
              <w:rPr>
                <w:rFonts w:ascii="Calibri" w:hAnsi="Calibri"/>
                <w:snapToGrid w:val="0"/>
                <w:sz w:val="22"/>
                <w:szCs w:val="22"/>
              </w:rPr>
            </w:rPrChange>
          </w:rPr>
          <w:t xml:space="preserve">Wagstaff, SC, </w:t>
        </w:r>
        <w:r w:rsidRPr="00CB4461">
          <w:rPr>
            <w:rFonts w:ascii="Times New Roman" w:hAnsi="Times New Roman" w:cs="Times New Roman"/>
            <w:color w:val="FF0000"/>
            <w:rPrChange w:id="119" w:author="Robert Harrison" w:date="2015-12-23T13:09:00Z">
              <w:rPr>
                <w:rFonts w:ascii="Calibri" w:hAnsi="Calibri"/>
                <w:sz w:val="22"/>
                <w:szCs w:val="22"/>
              </w:rPr>
            </w:rPrChange>
          </w:rPr>
          <w:t xml:space="preserve">Laing, G.D., Theakston R.D.G., Papaspyridis, C. and </w:t>
        </w:r>
        <w:r w:rsidRPr="00CB4461">
          <w:rPr>
            <w:rFonts w:ascii="Times New Roman" w:hAnsi="Times New Roman" w:cs="Times New Roman"/>
            <w:b/>
            <w:color w:val="FF0000"/>
            <w:rPrChange w:id="120" w:author="Robert Harrison" w:date="2015-12-23T13:09:00Z">
              <w:rPr>
                <w:rFonts w:ascii="Calibri" w:hAnsi="Calibri"/>
                <w:b/>
                <w:sz w:val="22"/>
                <w:szCs w:val="22"/>
              </w:rPr>
            </w:rPrChange>
          </w:rPr>
          <w:t>Harrison R.A.</w:t>
        </w:r>
        <w:r w:rsidRPr="00CB4461">
          <w:rPr>
            <w:rFonts w:ascii="Times New Roman" w:hAnsi="Times New Roman" w:cs="Times New Roman"/>
            <w:color w:val="FF0000"/>
            <w:rPrChange w:id="121" w:author="Robert Harrison" w:date="2015-12-23T13:09:00Z">
              <w:rPr>
                <w:rFonts w:ascii="Calibri" w:hAnsi="Calibri"/>
                <w:sz w:val="22"/>
                <w:szCs w:val="22"/>
              </w:rPr>
            </w:rPrChange>
          </w:rPr>
          <w:t xml:space="preserve"> (2006) Bioinformatics and multiepitope DNA immunization to design rational snake antivenom</w:t>
        </w:r>
        <w:r w:rsidRPr="00CB4461">
          <w:rPr>
            <w:rFonts w:ascii="Times New Roman" w:hAnsi="Times New Roman" w:cs="Times New Roman"/>
            <w:i/>
            <w:color w:val="FF0000"/>
            <w:rPrChange w:id="122" w:author="Robert Harrison" w:date="2015-12-23T13:09:00Z">
              <w:rPr>
                <w:rFonts w:ascii="Calibri" w:hAnsi="Calibri"/>
                <w:i/>
                <w:sz w:val="22"/>
                <w:szCs w:val="22"/>
              </w:rPr>
            </w:rPrChange>
          </w:rPr>
          <w:t xml:space="preserve"> PLOS Medicine</w:t>
        </w:r>
        <w:r w:rsidRPr="00CB4461">
          <w:rPr>
            <w:rFonts w:ascii="Times New Roman" w:hAnsi="Times New Roman" w:cs="Times New Roman"/>
            <w:color w:val="FF0000"/>
            <w:rPrChange w:id="123" w:author="Robert Harrison" w:date="2015-12-23T13:09:00Z">
              <w:rPr>
                <w:rFonts w:ascii="Calibri" w:hAnsi="Calibri"/>
                <w:sz w:val="22"/>
                <w:szCs w:val="22"/>
              </w:rPr>
            </w:rPrChange>
          </w:rPr>
          <w:t xml:space="preserve"> 3(6):184</w:t>
        </w:r>
      </w:ins>
    </w:p>
    <w:p w14:paraId="15E659B4" w14:textId="7C109ABB" w:rsidR="007009FD" w:rsidRPr="00CB4461" w:rsidRDefault="00CB4461" w:rsidP="00702496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color w:val="FF0000"/>
          <w:lang w:val="en-US"/>
          <w:rPrChange w:id="124" w:author="Robert Harrison" w:date="2015-12-23T13:09:00Z">
            <w:rPr>
              <w:rFonts w:ascii="Times New Roman" w:hAnsi="Times New Roman" w:cs="Times New Roman"/>
              <w:lang w:val="en-US"/>
            </w:rPr>
          </w:rPrChange>
        </w:rPr>
      </w:pPr>
      <w:ins w:id="125" w:author="Robert Harrison" w:date="2015-12-23T13:09:00Z">
        <w:r w:rsidRPr="00CB4461">
          <w:rPr>
            <w:rFonts w:ascii="Times New Roman" w:hAnsi="Times New Roman" w:cs="Times New Roman"/>
            <w:b/>
            <w:color w:val="FF0000"/>
            <w:rPrChange w:id="126" w:author="Robert Harrison" w:date="2015-12-23T13:09:00Z">
              <w:rPr>
                <w:b/>
              </w:rPr>
            </w:rPrChange>
          </w:rPr>
          <w:t xml:space="preserve">Harrison RA, </w:t>
        </w:r>
        <w:r w:rsidRPr="00CB4461">
          <w:rPr>
            <w:rFonts w:ascii="Times New Roman" w:hAnsi="Times New Roman" w:cs="Times New Roman"/>
            <w:color w:val="FF0000"/>
            <w:rPrChange w:id="127" w:author="Robert Harrison" w:date="2015-12-23T13:09:00Z">
              <w:rPr/>
            </w:rPrChange>
          </w:rPr>
          <w:t>Cook DA, Renjifo C,</w:t>
        </w:r>
        <w:r w:rsidRPr="00CB4461">
          <w:rPr>
            <w:rFonts w:ascii="Times New Roman" w:hAnsi="Times New Roman" w:cs="Times New Roman"/>
            <w:b/>
            <w:color w:val="FF0000"/>
            <w:rPrChange w:id="128" w:author="Robert Harrison" w:date="2015-12-23T13:09:00Z">
              <w:rPr>
                <w:b/>
              </w:rPr>
            </w:rPrChange>
          </w:rPr>
          <w:t xml:space="preserve"> </w:t>
        </w:r>
        <w:r w:rsidRPr="00CB4461">
          <w:rPr>
            <w:rFonts w:ascii="Times New Roman" w:hAnsi="Times New Roman" w:cs="Times New Roman"/>
            <w:color w:val="FF0000"/>
            <w:rPrChange w:id="129" w:author="Robert Harrison" w:date="2015-12-23T13:09:00Z">
              <w:rPr/>
            </w:rPrChange>
          </w:rPr>
          <w:t xml:space="preserve">Casewell NR, Currier RB and Wagstaff SC. (2011) </w:t>
        </w:r>
        <w:r w:rsidRPr="00CB4461">
          <w:rPr>
            <w:rFonts w:ascii="Times New Roman" w:hAnsi="Times New Roman" w:cs="Times New Roman"/>
            <w:color w:val="FF0000"/>
            <w:lang w:val="en-US"/>
            <w:rPrChange w:id="130" w:author="Robert Harrison" w:date="2015-12-23T13:09:00Z">
              <w:rPr>
                <w:rFonts w:cs="Courier New"/>
                <w:lang w:val="en-US"/>
              </w:rPr>
            </w:rPrChange>
          </w:rPr>
          <w:t>Research strategies to improve snakebite treatment: challenges and progress. Journal of Proteomics 74:1768-1780.</w:t>
        </w:r>
      </w:ins>
    </w:p>
    <w:p w14:paraId="5652E516" w14:textId="45C9EC62" w:rsidR="00C65711" w:rsidRPr="00C65711" w:rsidRDefault="007B44C4" w:rsidP="00C6571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78</w:t>
      </w:r>
      <w:r w:rsidR="00702496">
        <w:rPr>
          <w:rFonts w:ascii="Times New Roman" w:hAnsi="Times New Roman" w:cs="Times New Roman"/>
          <w:lang w:val="en-US"/>
        </w:rPr>
        <w:t>.</w:t>
      </w:r>
      <w:r w:rsidR="00702496">
        <w:rPr>
          <w:rFonts w:ascii="Times New Roman" w:hAnsi="Times New Roman" w:cs="Times New Roman"/>
          <w:lang w:val="en-US"/>
        </w:rPr>
        <w:tab/>
      </w:r>
      <w:r w:rsidR="00702496" w:rsidRPr="00702496">
        <w:rPr>
          <w:rFonts w:ascii="Times New Roman" w:hAnsi="Times New Roman" w:cs="Times New Roman"/>
          <w:lang w:val="en-US"/>
        </w:rPr>
        <w:t>Laustsen</w:t>
      </w:r>
      <w:r w:rsidR="00702496">
        <w:rPr>
          <w:rFonts w:ascii="Times New Roman" w:hAnsi="Times New Roman" w:cs="Times New Roman"/>
          <w:lang w:val="en-US"/>
        </w:rPr>
        <w:t>,</w:t>
      </w:r>
      <w:r w:rsidR="00702496" w:rsidRPr="00702496">
        <w:rPr>
          <w:rFonts w:ascii="Times New Roman" w:hAnsi="Times New Roman" w:cs="Times New Roman"/>
          <w:lang w:val="en-US"/>
        </w:rPr>
        <w:t xml:space="preserve"> A</w:t>
      </w:r>
      <w:r w:rsidR="00702496">
        <w:rPr>
          <w:rFonts w:ascii="Times New Roman" w:hAnsi="Times New Roman" w:cs="Times New Roman"/>
          <w:lang w:val="en-US"/>
        </w:rPr>
        <w:t>.</w:t>
      </w:r>
      <w:r w:rsidR="00702496" w:rsidRPr="00702496">
        <w:rPr>
          <w:rFonts w:ascii="Times New Roman" w:hAnsi="Times New Roman" w:cs="Times New Roman"/>
          <w:lang w:val="en-US"/>
        </w:rPr>
        <w:t>H</w:t>
      </w:r>
      <w:r w:rsidR="00702496">
        <w:rPr>
          <w:rFonts w:ascii="Times New Roman" w:hAnsi="Times New Roman" w:cs="Times New Roman"/>
          <w:lang w:val="en-US"/>
        </w:rPr>
        <w:t>.</w:t>
      </w:r>
      <w:r w:rsidR="00702496" w:rsidRPr="00702496">
        <w:rPr>
          <w:rFonts w:ascii="Times New Roman" w:hAnsi="Times New Roman" w:cs="Times New Roman"/>
          <w:lang w:val="en-US"/>
        </w:rPr>
        <w:t>, Lohse</w:t>
      </w:r>
      <w:r w:rsidR="00702496">
        <w:rPr>
          <w:rFonts w:ascii="Times New Roman" w:hAnsi="Times New Roman" w:cs="Times New Roman"/>
          <w:lang w:val="en-US"/>
        </w:rPr>
        <w:t>,</w:t>
      </w:r>
      <w:r w:rsidR="00702496" w:rsidRPr="00702496">
        <w:rPr>
          <w:rFonts w:ascii="Times New Roman" w:hAnsi="Times New Roman" w:cs="Times New Roman"/>
          <w:lang w:val="en-US"/>
        </w:rPr>
        <w:t xml:space="preserve"> B</w:t>
      </w:r>
      <w:r w:rsidR="00702496">
        <w:rPr>
          <w:rFonts w:ascii="Times New Roman" w:hAnsi="Times New Roman" w:cs="Times New Roman"/>
          <w:lang w:val="en-US"/>
        </w:rPr>
        <w:t>.</w:t>
      </w:r>
      <w:r w:rsidR="00702496" w:rsidRPr="00702496">
        <w:rPr>
          <w:rFonts w:ascii="Times New Roman" w:hAnsi="Times New Roman" w:cs="Times New Roman"/>
          <w:lang w:val="en-US"/>
        </w:rPr>
        <w:t>, Lomonte</w:t>
      </w:r>
      <w:r w:rsidR="00702496">
        <w:rPr>
          <w:rFonts w:ascii="Times New Roman" w:hAnsi="Times New Roman" w:cs="Times New Roman"/>
          <w:lang w:val="en-US"/>
        </w:rPr>
        <w:t>,</w:t>
      </w:r>
      <w:r w:rsidR="00702496" w:rsidRPr="00702496">
        <w:rPr>
          <w:rFonts w:ascii="Times New Roman" w:hAnsi="Times New Roman" w:cs="Times New Roman"/>
          <w:lang w:val="en-US"/>
        </w:rPr>
        <w:t xml:space="preserve"> B</w:t>
      </w:r>
      <w:r w:rsidR="00702496">
        <w:rPr>
          <w:rFonts w:ascii="Times New Roman" w:hAnsi="Times New Roman" w:cs="Times New Roman"/>
          <w:lang w:val="en-US"/>
        </w:rPr>
        <w:t>.</w:t>
      </w:r>
      <w:r w:rsidR="00702496" w:rsidRPr="00702496">
        <w:rPr>
          <w:rFonts w:ascii="Times New Roman" w:hAnsi="Times New Roman" w:cs="Times New Roman"/>
          <w:lang w:val="en-US"/>
        </w:rPr>
        <w:t>, Engmark</w:t>
      </w:r>
      <w:r w:rsidR="00702496">
        <w:rPr>
          <w:rFonts w:ascii="Times New Roman" w:hAnsi="Times New Roman" w:cs="Times New Roman"/>
          <w:lang w:val="en-US"/>
        </w:rPr>
        <w:t>,</w:t>
      </w:r>
      <w:r w:rsidR="00702496" w:rsidRPr="00702496">
        <w:rPr>
          <w:rFonts w:ascii="Times New Roman" w:hAnsi="Times New Roman" w:cs="Times New Roman"/>
          <w:lang w:val="en-US"/>
        </w:rPr>
        <w:t xml:space="preserve"> M</w:t>
      </w:r>
      <w:r w:rsidR="00702496">
        <w:rPr>
          <w:rFonts w:ascii="Times New Roman" w:hAnsi="Times New Roman" w:cs="Times New Roman"/>
          <w:lang w:val="en-US"/>
        </w:rPr>
        <w:t>.</w:t>
      </w:r>
      <w:r w:rsidR="00702496" w:rsidRPr="00702496">
        <w:rPr>
          <w:rFonts w:ascii="Times New Roman" w:hAnsi="Times New Roman" w:cs="Times New Roman"/>
          <w:lang w:val="en-US"/>
        </w:rPr>
        <w:t>, Gutiérrez</w:t>
      </w:r>
      <w:r w:rsidR="00702496">
        <w:rPr>
          <w:rFonts w:ascii="Times New Roman" w:hAnsi="Times New Roman" w:cs="Times New Roman"/>
          <w:lang w:val="en-US"/>
        </w:rPr>
        <w:t>,</w:t>
      </w:r>
      <w:r w:rsidR="00702496" w:rsidRPr="00702496">
        <w:rPr>
          <w:rFonts w:ascii="Times New Roman" w:hAnsi="Times New Roman" w:cs="Times New Roman"/>
          <w:lang w:val="en-US"/>
        </w:rPr>
        <w:t xml:space="preserve"> J</w:t>
      </w:r>
      <w:r w:rsidR="00702496">
        <w:rPr>
          <w:rFonts w:ascii="Times New Roman" w:hAnsi="Times New Roman" w:cs="Times New Roman"/>
          <w:lang w:val="en-US"/>
        </w:rPr>
        <w:t>.</w:t>
      </w:r>
      <w:r w:rsidR="00702496" w:rsidRPr="00702496">
        <w:rPr>
          <w:rFonts w:ascii="Times New Roman" w:hAnsi="Times New Roman" w:cs="Times New Roman"/>
          <w:lang w:val="en-US"/>
        </w:rPr>
        <w:t>M.</w:t>
      </w:r>
      <w:r w:rsidR="00702496">
        <w:rPr>
          <w:rFonts w:ascii="Times New Roman" w:hAnsi="Times New Roman" w:cs="Times New Roman"/>
          <w:lang w:val="en-US"/>
        </w:rPr>
        <w:t xml:space="preserve"> (2015) </w:t>
      </w:r>
      <w:r w:rsidR="00702496" w:rsidRPr="00702496">
        <w:rPr>
          <w:rFonts w:ascii="Times New Roman" w:hAnsi="Times New Roman" w:cs="Times New Roman"/>
          <w:lang w:val="en-US"/>
        </w:rPr>
        <w:t>Selecting key toxins for focused development of elapid snake antivenoms and inhibit</w:t>
      </w:r>
      <w:r w:rsidR="00702496">
        <w:rPr>
          <w:rFonts w:ascii="Times New Roman" w:hAnsi="Times New Roman" w:cs="Times New Roman"/>
          <w:lang w:val="en-US"/>
        </w:rPr>
        <w:t xml:space="preserve">ors guided by a Toxicity Score. </w:t>
      </w:r>
      <w:r w:rsidR="00702496" w:rsidRPr="00702496">
        <w:rPr>
          <w:rFonts w:ascii="Times New Roman" w:hAnsi="Times New Roman" w:cs="Times New Roman"/>
          <w:i/>
          <w:lang w:val="en-US"/>
        </w:rPr>
        <w:t>Toxicon</w:t>
      </w:r>
      <w:r w:rsidR="00702496">
        <w:rPr>
          <w:rFonts w:ascii="Times New Roman" w:hAnsi="Times New Roman" w:cs="Times New Roman"/>
          <w:lang w:val="en-US"/>
        </w:rPr>
        <w:t xml:space="preserve"> 104, </w:t>
      </w:r>
      <w:r w:rsidR="00702496" w:rsidRPr="00702496">
        <w:rPr>
          <w:rFonts w:ascii="Times New Roman" w:hAnsi="Times New Roman" w:cs="Times New Roman"/>
          <w:lang w:val="en-US"/>
        </w:rPr>
        <w:t>43-</w:t>
      </w:r>
      <w:r w:rsidR="00702496">
        <w:rPr>
          <w:rFonts w:ascii="Times New Roman" w:hAnsi="Times New Roman" w:cs="Times New Roman"/>
          <w:lang w:val="en-US"/>
        </w:rPr>
        <w:t>4</w:t>
      </w:r>
      <w:r w:rsidR="00702496" w:rsidRPr="00702496">
        <w:rPr>
          <w:rFonts w:ascii="Times New Roman" w:hAnsi="Times New Roman" w:cs="Times New Roman"/>
          <w:lang w:val="en-US"/>
        </w:rPr>
        <w:t>5.</w:t>
      </w:r>
      <w:r w:rsidR="00C65711" w:rsidRPr="00C65711">
        <w:t xml:space="preserve"> </w:t>
      </w:r>
    </w:p>
    <w:p w14:paraId="057167FC" w14:textId="77777777" w:rsidR="005D308B" w:rsidRDefault="00C65711" w:rsidP="005D308B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7</w:t>
      </w:r>
      <w:r w:rsidR="007B44C4">
        <w:rPr>
          <w:rFonts w:ascii="Times New Roman" w:hAnsi="Times New Roman" w:cs="Times New Roman"/>
          <w:lang w:val="en-US"/>
        </w:rPr>
        <w:t>9</w:t>
      </w:r>
      <w:r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ab/>
      </w:r>
      <w:r w:rsidRPr="00C65711">
        <w:rPr>
          <w:rFonts w:ascii="Times New Roman" w:hAnsi="Times New Roman" w:cs="Times New Roman"/>
          <w:lang w:val="en-US"/>
        </w:rPr>
        <w:t>Laustsen</w:t>
      </w:r>
      <w:r>
        <w:rPr>
          <w:rFonts w:ascii="Times New Roman" w:hAnsi="Times New Roman" w:cs="Times New Roman"/>
          <w:lang w:val="en-US"/>
        </w:rPr>
        <w:t>,</w:t>
      </w:r>
      <w:r w:rsidRPr="00C65711">
        <w:rPr>
          <w:rFonts w:ascii="Times New Roman" w:hAnsi="Times New Roman" w:cs="Times New Roman"/>
          <w:lang w:val="en-US"/>
        </w:rPr>
        <w:t xml:space="preserve"> A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H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, Gutiérrez</w:t>
      </w:r>
      <w:r>
        <w:rPr>
          <w:rFonts w:ascii="Times New Roman" w:hAnsi="Times New Roman" w:cs="Times New Roman"/>
          <w:lang w:val="en-US"/>
        </w:rPr>
        <w:t>,</w:t>
      </w:r>
      <w:r w:rsidRPr="00C65711">
        <w:rPr>
          <w:rFonts w:ascii="Times New Roman" w:hAnsi="Times New Roman" w:cs="Times New Roman"/>
          <w:lang w:val="en-US"/>
        </w:rPr>
        <w:t xml:space="preserve"> J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M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, Rasmussen</w:t>
      </w:r>
      <w:r>
        <w:rPr>
          <w:rFonts w:ascii="Times New Roman" w:hAnsi="Times New Roman" w:cs="Times New Roman"/>
          <w:lang w:val="en-US"/>
        </w:rPr>
        <w:t>,</w:t>
      </w:r>
      <w:r w:rsidRPr="00C65711">
        <w:rPr>
          <w:rFonts w:ascii="Times New Roman" w:hAnsi="Times New Roman" w:cs="Times New Roman"/>
          <w:lang w:val="en-US"/>
        </w:rPr>
        <w:t xml:space="preserve"> A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R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, Engmark</w:t>
      </w:r>
      <w:r>
        <w:rPr>
          <w:rFonts w:ascii="Times New Roman" w:hAnsi="Times New Roman" w:cs="Times New Roman"/>
          <w:lang w:val="en-US"/>
        </w:rPr>
        <w:t>,</w:t>
      </w:r>
      <w:r w:rsidRPr="00C65711">
        <w:rPr>
          <w:rFonts w:ascii="Times New Roman" w:hAnsi="Times New Roman" w:cs="Times New Roman"/>
          <w:lang w:val="en-US"/>
        </w:rPr>
        <w:t xml:space="preserve"> M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, Gravlund</w:t>
      </w:r>
      <w:r>
        <w:rPr>
          <w:rFonts w:ascii="Times New Roman" w:hAnsi="Times New Roman" w:cs="Times New Roman"/>
          <w:lang w:val="en-US"/>
        </w:rPr>
        <w:t>,</w:t>
      </w:r>
      <w:r w:rsidRPr="00C65711">
        <w:rPr>
          <w:rFonts w:ascii="Times New Roman" w:hAnsi="Times New Roman" w:cs="Times New Roman"/>
          <w:lang w:val="en-US"/>
        </w:rPr>
        <w:t xml:space="preserve"> P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, Sanders</w:t>
      </w:r>
      <w:r>
        <w:rPr>
          <w:rFonts w:ascii="Times New Roman" w:hAnsi="Times New Roman" w:cs="Times New Roman"/>
          <w:lang w:val="en-US"/>
        </w:rPr>
        <w:t>,</w:t>
      </w:r>
      <w:r w:rsidRPr="00C65711">
        <w:rPr>
          <w:rFonts w:ascii="Times New Roman" w:hAnsi="Times New Roman" w:cs="Times New Roman"/>
          <w:lang w:val="en-US"/>
        </w:rPr>
        <w:t xml:space="preserve"> K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L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, Lohse</w:t>
      </w:r>
      <w:r>
        <w:rPr>
          <w:rFonts w:ascii="Times New Roman" w:hAnsi="Times New Roman" w:cs="Times New Roman"/>
          <w:lang w:val="en-US"/>
        </w:rPr>
        <w:t>,</w:t>
      </w:r>
      <w:r w:rsidRPr="00C65711">
        <w:rPr>
          <w:rFonts w:ascii="Times New Roman" w:hAnsi="Times New Roman" w:cs="Times New Roman"/>
          <w:lang w:val="en-US"/>
        </w:rPr>
        <w:t xml:space="preserve"> B</w:t>
      </w:r>
      <w:r>
        <w:rPr>
          <w:rFonts w:ascii="Times New Roman" w:hAnsi="Times New Roman" w:cs="Times New Roman"/>
          <w:lang w:val="en-US"/>
        </w:rPr>
        <w:t>.</w:t>
      </w:r>
      <w:r w:rsidRPr="00C65711">
        <w:rPr>
          <w:rFonts w:ascii="Times New Roman" w:hAnsi="Times New Roman" w:cs="Times New Roman"/>
          <w:lang w:val="en-US"/>
        </w:rPr>
        <w:t>, Lomonte</w:t>
      </w:r>
      <w:r>
        <w:rPr>
          <w:rFonts w:ascii="Times New Roman" w:hAnsi="Times New Roman" w:cs="Times New Roman"/>
          <w:lang w:val="en-US"/>
        </w:rPr>
        <w:t>,</w:t>
      </w:r>
      <w:r w:rsidRPr="00C65711">
        <w:rPr>
          <w:rFonts w:ascii="Times New Roman" w:hAnsi="Times New Roman" w:cs="Times New Roman"/>
          <w:lang w:val="en-US"/>
        </w:rPr>
        <w:t xml:space="preserve"> B.</w:t>
      </w:r>
      <w:r>
        <w:rPr>
          <w:rFonts w:ascii="Times New Roman" w:hAnsi="Times New Roman" w:cs="Times New Roman"/>
          <w:lang w:val="en-US"/>
        </w:rPr>
        <w:t xml:space="preserve"> (2015) </w:t>
      </w:r>
      <w:r w:rsidRPr="00C65711">
        <w:rPr>
          <w:rFonts w:ascii="Times New Roman" w:hAnsi="Times New Roman" w:cs="Times New Roman"/>
          <w:lang w:val="en-US"/>
        </w:rPr>
        <w:t>Danger in the reef: Proteome, toxicity, and neutralization of the venom of the oli</w:t>
      </w:r>
      <w:r w:rsidR="0068494C">
        <w:rPr>
          <w:rFonts w:ascii="Times New Roman" w:hAnsi="Times New Roman" w:cs="Times New Roman"/>
          <w:lang w:val="en-US"/>
        </w:rPr>
        <w:t xml:space="preserve">ve sea snake, </w:t>
      </w:r>
      <w:r w:rsidR="0068494C" w:rsidRPr="00DE1F02">
        <w:rPr>
          <w:rFonts w:ascii="Times New Roman" w:hAnsi="Times New Roman" w:cs="Times New Roman"/>
          <w:i/>
          <w:lang w:val="en-US"/>
        </w:rPr>
        <w:t>Aipysurus laevis</w:t>
      </w:r>
      <w:r w:rsidR="0068494C">
        <w:rPr>
          <w:rFonts w:ascii="Times New Roman" w:hAnsi="Times New Roman" w:cs="Times New Roman"/>
          <w:lang w:val="en-US"/>
        </w:rPr>
        <w:t xml:space="preserve">. </w:t>
      </w:r>
      <w:r w:rsidR="0068494C" w:rsidRPr="0068494C">
        <w:rPr>
          <w:rFonts w:ascii="Times New Roman" w:hAnsi="Times New Roman" w:cs="Times New Roman"/>
          <w:i/>
          <w:lang w:val="en-US"/>
        </w:rPr>
        <w:t xml:space="preserve">Toxicon </w:t>
      </w:r>
      <w:r w:rsidR="00286A4E">
        <w:rPr>
          <w:rFonts w:ascii="Times New Roman" w:hAnsi="Times New Roman" w:cs="Times New Roman"/>
          <w:lang w:val="en-US"/>
        </w:rPr>
        <w:t>107, 187-196.</w:t>
      </w:r>
      <w:r w:rsidRPr="00C65711">
        <w:rPr>
          <w:rFonts w:ascii="Times New Roman" w:hAnsi="Times New Roman" w:cs="Times New Roman"/>
          <w:lang w:val="en-US"/>
        </w:rPr>
        <w:t xml:space="preserve"> </w:t>
      </w:r>
    </w:p>
    <w:p w14:paraId="4A8A39DC" w14:textId="77777777" w:rsidR="008D6E23" w:rsidRDefault="005D308B" w:rsidP="008D6E23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lang w:val="en-US"/>
        </w:rPr>
        <w:t>80.</w:t>
      </w:r>
      <w:r>
        <w:rPr>
          <w:rFonts w:ascii="Times New Roman" w:hAnsi="Times New Roman" w:cs="Times New Roman"/>
          <w:lang w:val="en-US"/>
        </w:rPr>
        <w:tab/>
      </w:r>
      <w:r w:rsidRPr="00051421">
        <w:rPr>
          <w:rFonts w:ascii="Times New Roman" w:hAnsi="Times New Roman"/>
        </w:rPr>
        <w:t>Vonk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F</w:t>
      </w:r>
      <w:r>
        <w:rPr>
          <w:rFonts w:ascii="Times New Roman" w:hAnsi="Times New Roman"/>
        </w:rPr>
        <w:t>.J.,</w:t>
      </w:r>
      <w:r w:rsidRPr="00051421">
        <w:rPr>
          <w:rFonts w:ascii="Times New Roman" w:hAnsi="Times New Roman"/>
        </w:rPr>
        <w:t xml:space="preserve"> Casewell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N</w:t>
      </w:r>
      <w:r>
        <w:rPr>
          <w:rFonts w:ascii="Times New Roman" w:hAnsi="Times New Roman"/>
        </w:rPr>
        <w:t>.R.,</w:t>
      </w:r>
      <w:r w:rsidRPr="00051421">
        <w:rPr>
          <w:rFonts w:ascii="Times New Roman" w:hAnsi="Times New Roman"/>
        </w:rPr>
        <w:t xml:space="preserve"> Henkel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C</w:t>
      </w:r>
      <w:r>
        <w:rPr>
          <w:rFonts w:ascii="Times New Roman" w:hAnsi="Times New Roman"/>
        </w:rPr>
        <w:t>.V.,</w:t>
      </w:r>
      <w:r w:rsidRPr="00051421">
        <w:rPr>
          <w:rFonts w:ascii="Times New Roman" w:hAnsi="Times New Roman"/>
        </w:rPr>
        <w:t xml:space="preserve"> Heimberg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>.M.,</w:t>
      </w:r>
      <w:r w:rsidRPr="00051421">
        <w:rPr>
          <w:rFonts w:ascii="Times New Roman" w:hAnsi="Times New Roman"/>
        </w:rPr>
        <w:t xml:space="preserve"> Jansen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H</w:t>
      </w:r>
      <w:r>
        <w:rPr>
          <w:rFonts w:ascii="Times New Roman" w:hAnsi="Times New Roman"/>
        </w:rPr>
        <w:t>.J.,</w:t>
      </w:r>
      <w:r w:rsidRPr="00051421">
        <w:rPr>
          <w:rFonts w:ascii="Times New Roman" w:hAnsi="Times New Roman"/>
        </w:rPr>
        <w:t xml:space="preserve"> McCleary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R</w:t>
      </w:r>
      <w:r>
        <w:rPr>
          <w:rFonts w:ascii="Times New Roman" w:hAnsi="Times New Roman"/>
        </w:rPr>
        <w:t>.J.,</w:t>
      </w:r>
      <w:r w:rsidRPr="00051421">
        <w:rPr>
          <w:rFonts w:ascii="Times New Roman" w:hAnsi="Times New Roman"/>
        </w:rPr>
        <w:t xml:space="preserve"> Kerkkamp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H</w:t>
      </w:r>
      <w:r>
        <w:rPr>
          <w:rFonts w:ascii="Times New Roman" w:hAnsi="Times New Roman"/>
        </w:rPr>
        <w:t>.M.,</w:t>
      </w:r>
      <w:r w:rsidRPr="00051421">
        <w:rPr>
          <w:rFonts w:ascii="Times New Roman" w:hAnsi="Times New Roman"/>
        </w:rPr>
        <w:t xml:space="preserve"> Vos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R</w:t>
      </w:r>
      <w:r>
        <w:rPr>
          <w:rFonts w:ascii="Times New Roman" w:hAnsi="Times New Roman"/>
        </w:rPr>
        <w:t>.A.,</w:t>
      </w:r>
      <w:r w:rsidRPr="00051421">
        <w:rPr>
          <w:rFonts w:ascii="Times New Roman" w:hAnsi="Times New Roman"/>
        </w:rPr>
        <w:t xml:space="preserve"> Guerreiro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I</w:t>
      </w:r>
      <w:r>
        <w:rPr>
          <w:rFonts w:ascii="Times New Roman" w:hAnsi="Times New Roman"/>
        </w:rPr>
        <w:t>.,</w:t>
      </w:r>
      <w:r w:rsidRPr="00051421">
        <w:rPr>
          <w:rFonts w:ascii="Times New Roman" w:hAnsi="Times New Roman"/>
        </w:rPr>
        <w:t xml:space="preserve"> Calvete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J</w:t>
      </w:r>
      <w:r>
        <w:rPr>
          <w:rFonts w:ascii="Times New Roman" w:hAnsi="Times New Roman"/>
        </w:rPr>
        <w:t>.J.,</w:t>
      </w:r>
      <w:r w:rsidRPr="00051421">
        <w:rPr>
          <w:rFonts w:ascii="Times New Roman" w:hAnsi="Times New Roman"/>
        </w:rPr>
        <w:t xml:space="preserve"> Wüster</w:t>
      </w:r>
      <w:r>
        <w:rPr>
          <w:rFonts w:ascii="Times New Roman" w:hAnsi="Times New Roman"/>
        </w:rPr>
        <w:t>, W.,</w:t>
      </w:r>
      <w:r w:rsidRPr="00051421">
        <w:rPr>
          <w:rFonts w:ascii="Times New Roman" w:hAnsi="Times New Roman"/>
        </w:rPr>
        <w:t xml:space="preserve"> Woods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>.E.,</w:t>
      </w:r>
      <w:r w:rsidRPr="00051421">
        <w:rPr>
          <w:rFonts w:ascii="Times New Roman" w:hAnsi="Times New Roman"/>
        </w:rPr>
        <w:t xml:space="preserve"> Logan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J</w:t>
      </w:r>
      <w:r>
        <w:rPr>
          <w:rFonts w:ascii="Times New Roman" w:hAnsi="Times New Roman"/>
        </w:rPr>
        <w:t>.M.,</w:t>
      </w:r>
      <w:r w:rsidRPr="00051421">
        <w:rPr>
          <w:rFonts w:ascii="Times New Roman" w:hAnsi="Times New Roman"/>
        </w:rPr>
        <w:t xml:space="preserve"> Harrison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R</w:t>
      </w:r>
      <w:r>
        <w:rPr>
          <w:rFonts w:ascii="Times New Roman" w:hAnsi="Times New Roman"/>
        </w:rPr>
        <w:t>.A.,</w:t>
      </w:r>
      <w:r w:rsidRPr="00051421">
        <w:rPr>
          <w:rFonts w:ascii="Times New Roman" w:hAnsi="Times New Roman"/>
        </w:rPr>
        <w:t xml:space="preserve"> Castoe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T</w:t>
      </w:r>
      <w:r>
        <w:rPr>
          <w:rFonts w:ascii="Times New Roman" w:hAnsi="Times New Roman"/>
        </w:rPr>
        <w:t>.A.,</w:t>
      </w:r>
      <w:r w:rsidRPr="00051421">
        <w:rPr>
          <w:rFonts w:ascii="Times New Roman" w:hAnsi="Times New Roman"/>
        </w:rPr>
        <w:t xml:space="preserve"> de Koning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>.P.,</w:t>
      </w:r>
      <w:r w:rsidRPr="00051421">
        <w:rPr>
          <w:rFonts w:ascii="Times New Roman" w:hAnsi="Times New Roman"/>
        </w:rPr>
        <w:t xml:space="preserve"> Pollock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D</w:t>
      </w:r>
      <w:r>
        <w:rPr>
          <w:rFonts w:ascii="Times New Roman" w:hAnsi="Times New Roman"/>
        </w:rPr>
        <w:t>.D.,</w:t>
      </w:r>
      <w:r w:rsidRPr="00051421">
        <w:rPr>
          <w:rFonts w:ascii="Times New Roman" w:hAnsi="Times New Roman"/>
        </w:rPr>
        <w:t xml:space="preserve"> Yandell</w:t>
      </w:r>
      <w:r>
        <w:rPr>
          <w:rFonts w:ascii="Times New Roman" w:hAnsi="Times New Roman"/>
        </w:rPr>
        <w:t>, M.,</w:t>
      </w:r>
      <w:r w:rsidRPr="00051421">
        <w:rPr>
          <w:rFonts w:ascii="Times New Roman" w:hAnsi="Times New Roman"/>
        </w:rPr>
        <w:t xml:space="preserve"> Calderon</w:t>
      </w:r>
      <w:r>
        <w:rPr>
          <w:rFonts w:ascii="Times New Roman" w:hAnsi="Times New Roman"/>
        </w:rPr>
        <w:t>, D.,</w:t>
      </w:r>
      <w:r w:rsidRPr="00051421">
        <w:rPr>
          <w:rFonts w:ascii="Times New Roman" w:hAnsi="Times New Roman"/>
        </w:rPr>
        <w:t xml:space="preserve"> Renjifo</w:t>
      </w:r>
      <w:r>
        <w:rPr>
          <w:rFonts w:ascii="Times New Roman" w:hAnsi="Times New Roman"/>
        </w:rPr>
        <w:t>, C.,</w:t>
      </w:r>
      <w:r w:rsidRPr="00051421">
        <w:rPr>
          <w:rFonts w:ascii="Times New Roman" w:hAnsi="Times New Roman"/>
        </w:rPr>
        <w:t xml:space="preserve"> Currier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R</w:t>
      </w:r>
      <w:r>
        <w:rPr>
          <w:rFonts w:ascii="Times New Roman" w:hAnsi="Times New Roman"/>
        </w:rPr>
        <w:t>.B.,</w:t>
      </w:r>
      <w:r w:rsidRPr="00051421">
        <w:rPr>
          <w:rFonts w:ascii="Times New Roman" w:hAnsi="Times New Roman"/>
        </w:rPr>
        <w:t xml:space="preserve"> Salgado</w:t>
      </w:r>
      <w:r>
        <w:rPr>
          <w:rFonts w:ascii="Times New Roman" w:hAnsi="Times New Roman"/>
        </w:rPr>
        <w:t>, D.,</w:t>
      </w:r>
      <w:r w:rsidRPr="00051421">
        <w:rPr>
          <w:rFonts w:ascii="Times New Roman" w:hAnsi="Times New Roman"/>
        </w:rPr>
        <w:t xml:space="preserve"> Pla</w:t>
      </w:r>
      <w:r>
        <w:rPr>
          <w:rFonts w:ascii="Times New Roman" w:hAnsi="Times New Roman"/>
        </w:rPr>
        <w:t>, D.,</w:t>
      </w:r>
      <w:r w:rsidRPr="00051421">
        <w:rPr>
          <w:rFonts w:ascii="Times New Roman" w:hAnsi="Times New Roman"/>
        </w:rPr>
        <w:t xml:space="preserve"> Sanz</w:t>
      </w:r>
      <w:r>
        <w:rPr>
          <w:rFonts w:ascii="Times New Roman" w:hAnsi="Times New Roman"/>
        </w:rPr>
        <w:t>, L.,</w:t>
      </w:r>
      <w:r w:rsidRPr="00051421">
        <w:rPr>
          <w:rFonts w:ascii="Times New Roman" w:hAnsi="Times New Roman"/>
        </w:rPr>
        <w:t xml:space="preserve"> Hyder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>.S.,</w:t>
      </w:r>
      <w:r w:rsidRPr="00051421">
        <w:rPr>
          <w:rFonts w:ascii="Times New Roman" w:hAnsi="Times New Roman"/>
        </w:rPr>
        <w:t xml:space="preserve"> Ribeiro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J</w:t>
      </w:r>
      <w:r>
        <w:rPr>
          <w:rFonts w:ascii="Times New Roman" w:hAnsi="Times New Roman"/>
        </w:rPr>
        <w:t>.M.,</w:t>
      </w:r>
      <w:r w:rsidRPr="00051421">
        <w:rPr>
          <w:rFonts w:ascii="Times New Roman" w:hAnsi="Times New Roman"/>
        </w:rPr>
        <w:t xml:space="preserve"> Arntzen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J</w:t>
      </w:r>
      <w:r>
        <w:rPr>
          <w:rFonts w:ascii="Times New Roman" w:hAnsi="Times New Roman"/>
        </w:rPr>
        <w:t>.W.,</w:t>
      </w:r>
      <w:r w:rsidRPr="00051421">
        <w:rPr>
          <w:rFonts w:ascii="Times New Roman" w:hAnsi="Times New Roman"/>
        </w:rPr>
        <w:t xml:space="preserve"> van den Thillart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G</w:t>
      </w:r>
      <w:r>
        <w:rPr>
          <w:rFonts w:ascii="Times New Roman" w:hAnsi="Times New Roman"/>
        </w:rPr>
        <w:t>.E.,</w:t>
      </w:r>
      <w:r w:rsidRPr="00051421">
        <w:rPr>
          <w:rFonts w:ascii="Times New Roman" w:hAnsi="Times New Roman"/>
        </w:rPr>
        <w:t xml:space="preserve"> Boetzer</w:t>
      </w:r>
      <w:r>
        <w:rPr>
          <w:rFonts w:ascii="Times New Roman" w:hAnsi="Times New Roman"/>
        </w:rPr>
        <w:t>, M.,</w:t>
      </w:r>
      <w:r w:rsidRPr="00051421">
        <w:rPr>
          <w:rFonts w:ascii="Times New Roman" w:hAnsi="Times New Roman"/>
        </w:rPr>
        <w:t xml:space="preserve"> Pirovano</w:t>
      </w:r>
      <w:r>
        <w:rPr>
          <w:rFonts w:ascii="Times New Roman" w:hAnsi="Times New Roman"/>
        </w:rPr>
        <w:t>, W.,</w:t>
      </w:r>
      <w:r w:rsidRPr="00051421">
        <w:rPr>
          <w:rFonts w:ascii="Times New Roman" w:hAnsi="Times New Roman"/>
        </w:rPr>
        <w:t xml:space="preserve"> Dirks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R</w:t>
      </w:r>
      <w:r>
        <w:rPr>
          <w:rFonts w:ascii="Times New Roman" w:hAnsi="Times New Roman"/>
        </w:rPr>
        <w:t>-P.,</w:t>
      </w:r>
      <w:r w:rsidRPr="00051421">
        <w:rPr>
          <w:rFonts w:ascii="Times New Roman" w:hAnsi="Times New Roman"/>
        </w:rPr>
        <w:t xml:space="preserve"> Spaink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H</w:t>
      </w:r>
      <w:r>
        <w:rPr>
          <w:rFonts w:ascii="Times New Roman" w:hAnsi="Times New Roman"/>
        </w:rPr>
        <w:t>.P.,</w:t>
      </w:r>
      <w:r w:rsidRPr="00051421">
        <w:rPr>
          <w:rFonts w:ascii="Times New Roman" w:hAnsi="Times New Roman"/>
        </w:rPr>
        <w:t xml:space="preserve"> Duboule</w:t>
      </w:r>
      <w:r>
        <w:rPr>
          <w:rFonts w:ascii="Times New Roman" w:hAnsi="Times New Roman"/>
        </w:rPr>
        <w:t>, D.,</w:t>
      </w:r>
      <w:r w:rsidRPr="00051421">
        <w:rPr>
          <w:rFonts w:ascii="Times New Roman" w:hAnsi="Times New Roman"/>
        </w:rPr>
        <w:t xml:space="preserve"> McGlinn</w:t>
      </w:r>
      <w:r>
        <w:rPr>
          <w:rFonts w:ascii="Times New Roman" w:hAnsi="Times New Roman"/>
        </w:rPr>
        <w:t>, E.,</w:t>
      </w:r>
      <w:r w:rsidRPr="00051421">
        <w:rPr>
          <w:rFonts w:ascii="Times New Roman" w:hAnsi="Times New Roman"/>
        </w:rPr>
        <w:t xml:space="preserve"> Kini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R</w:t>
      </w:r>
      <w:r>
        <w:rPr>
          <w:rFonts w:ascii="Times New Roman" w:hAnsi="Times New Roman"/>
        </w:rPr>
        <w:t xml:space="preserve">.M., </w:t>
      </w:r>
      <w:r w:rsidRPr="00051421">
        <w:rPr>
          <w:rFonts w:ascii="Times New Roman" w:hAnsi="Times New Roman"/>
        </w:rPr>
        <w:t>Richardson</w:t>
      </w:r>
      <w:r>
        <w:rPr>
          <w:rFonts w:ascii="Times New Roman" w:hAnsi="Times New Roman"/>
        </w:rPr>
        <w:t>,</w:t>
      </w:r>
      <w:r w:rsidRPr="00051421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>.</w:t>
      </w:r>
      <w:r w:rsidRPr="00051421">
        <w:rPr>
          <w:rFonts w:ascii="Times New Roman" w:hAnsi="Times New Roman"/>
        </w:rPr>
        <w:t>K.</w:t>
      </w:r>
      <w:r>
        <w:rPr>
          <w:rFonts w:ascii="Times New Roman" w:hAnsi="Times New Roman"/>
        </w:rPr>
        <w:t xml:space="preserve"> (2013) </w:t>
      </w:r>
      <w:r w:rsidRPr="00051421">
        <w:rPr>
          <w:rFonts w:ascii="Times New Roman" w:hAnsi="Times New Roman"/>
        </w:rPr>
        <w:t>The king cobra genome reveals dynamic gene evolution and adapta</w:t>
      </w:r>
      <w:r>
        <w:rPr>
          <w:rFonts w:ascii="Times New Roman" w:hAnsi="Times New Roman"/>
        </w:rPr>
        <w:t xml:space="preserve">tion in the snake venom system. </w:t>
      </w:r>
      <w:r w:rsidRPr="00051421">
        <w:rPr>
          <w:rFonts w:ascii="Times New Roman" w:hAnsi="Times New Roman"/>
          <w:i/>
        </w:rPr>
        <w:t xml:space="preserve">Proc. Natl. Acad. Sci. USA </w:t>
      </w:r>
      <w:r>
        <w:rPr>
          <w:rFonts w:ascii="Times New Roman" w:hAnsi="Times New Roman"/>
        </w:rPr>
        <w:t xml:space="preserve">110, </w:t>
      </w:r>
      <w:r w:rsidRPr="00051421">
        <w:rPr>
          <w:rFonts w:ascii="Times New Roman" w:hAnsi="Times New Roman"/>
        </w:rPr>
        <w:t>20651-</w:t>
      </w:r>
      <w:r>
        <w:rPr>
          <w:rFonts w:ascii="Times New Roman" w:hAnsi="Times New Roman"/>
        </w:rPr>
        <w:t>2065</w:t>
      </w:r>
      <w:r w:rsidRPr="00051421">
        <w:rPr>
          <w:rFonts w:ascii="Times New Roman" w:hAnsi="Times New Roman"/>
        </w:rPr>
        <w:t>6.</w:t>
      </w:r>
    </w:p>
    <w:p w14:paraId="4D1A28AF" w14:textId="33DA954C" w:rsidR="008D6E23" w:rsidRDefault="008D6E23" w:rsidP="008D6E23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81.</w:t>
      </w:r>
      <w:r>
        <w:rPr>
          <w:rFonts w:ascii="Times New Roman" w:hAnsi="Times New Roman"/>
        </w:rPr>
        <w:tab/>
      </w:r>
      <w:r w:rsidRPr="008D6E23">
        <w:rPr>
          <w:rFonts w:ascii="Times New Roman" w:hAnsi="Times New Roman"/>
        </w:rPr>
        <w:t>Liu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X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Sirotkin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Y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Shen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Y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Anderson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G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Tsai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Y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S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Ting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Y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S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Goodlett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D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R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Smith, R.D., Bafna, V., Pevzner, P.A. (2012) </w:t>
      </w:r>
      <w:r w:rsidRPr="008D6E23">
        <w:rPr>
          <w:rFonts w:ascii="Times New Roman" w:hAnsi="Times New Roman"/>
        </w:rPr>
        <w:t>Protein</w:t>
      </w:r>
      <w:r>
        <w:rPr>
          <w:rFonts w:ascii="Times New Roman" w:hAnsi="Times New Roman"/>
        </w:rPr>
        <w:t xml:space="preserve"> identification using top-down. </w:t>
      </w:r>
      <w:r w:rsidRPr="008D6E23">
        <w:rPr>
          <w:rFonts w:ascii="Times New Roman" w:hAnsi="Times New Roman"/>
          <w:i/>
        </w:rPr>
        <w:t>Mol. Cell. Proteomics</w:t>
      </w:r>
      <w:r>
        <w:rPr>
          <w:rFonts w:ascii="Times New Roman" w:hAnsi="Times New Roman"/>
        </w:rPr>
        <w:t xml:space="preserve"> </w:t>
      </w:r>
      <w:r w:rsidRPr="008D6E23">
        <w:rPr>
          <w:rFonts w:ascii="Times New Roman" w:hAnsi="Times New Roman"/>
        </w:rPr>
        <w:t>11(6):M111.008524.</w:t>
      </w:r>
    </w:p>
    <w:p w14:paraId="11BD0991" w14:textId="7F9792CB" w:rsidR="008D6E23" w:rsidRDefault="008D6E23" w:rsidP="008D6E23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82.</w:t>
      </w:r>
      <w:r>
        <w:rPr>
          <w:rFonts w:ascii="Times New Roman" w:hAnsi="Times New Roman"/>
        </w:rPr>
        <w:tab/>
      </w:r>
      <w:r w:rsidRPr="008D6E23">
        <w:rPr>
          <w:rFonts w:ascii="Times New Roman" w:hAnsi="Times New Roman"/>
        </w:rPr>
        <w:t>Liu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X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Segar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M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W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Li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S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C</w:t>
      </w:r>
      <w:r>
        <w:rPr>
          <w:rFonts w:ascii="Times New Roman" w:hAnsi="Times New Roman"/>
        </w:rPr>
        <w:t>.</w:t>
      </w:r>
      <w:r w:rsidRPr="008D6E23">
        <w:rPr>
          <w:rFonts w:ascii="Times New Roman" w:hAnsi="Times New Roman"/>
        </w:rPr>
        <w:t>, Kim</w:t>
      </w:r>
      <w:r>
        <w:rPr>
          <w:rFonts w:ascii="Times New Roman" w:hAnsi="Times New Roman"/>
        </w:rPr>
        <w:t>,</w:t>
      </w:r>
      <w:r w:rsidRPr="008D6E23">
        <w:rPr>
          <w:rFonts w:ascii="Times New Roman" w:hAnsi="Times New Roman"/>
        </w:rPr>
        <w:t xml:space="preserve"> S.</w:t>
      </w:r>
      <w:r>
        <w:rPr>
          <w:rFonts w:ascii="Times New Roman" w:hAnsi="Times New Roman"/>
        </w:rPr>
        <w:t xml:space="preserve"> (2014) </w:t>
      </w:r>
      <w:r w:rsidRPr="008D6E23">
        <w:rPr>
          <w:rFonts w:ascii="Times New Roman" w:hAnsi="Times New Roman"/>
        </w:rPr>
        <w:t>Spectral probabilities o</w:t>
      </w:r>
      <w:r>
        <w:rPr>
          <w:rFonts w:ascii="Times New Roman" w:hAnsi="Times New Roman"/>
        </w:rPr>
        <w:t xml:space="preserve">f top-down tandem mass spectra. </w:t>
      </w:r>
      <w:r w:rsidRPr="008D6E23">
        <w:rPr>
          <w:rFonts w:ascii="Times New Roman" w:hAnsi="Times New Roman"/>
          <w:i/>
        </w:rPr>
        <w:t>BMC Genomics</w:t>
      </w:r>
      <w:r>
        <w:rPr>
          <w:rFonts w:ascii="Times New Roman" w:hAnsi="Times New Roman"/>
        </w:rPr>
        <w:t xml:space="preserve"> </w:t>
      </w:r>
      <w:r w:rsidRPr="008D6E23">
        <w:rPr>
          <w:rFonts w:ascii="Times New Roman" w:hAnsi="Times New Roman"/>
        </w:rPr>
        <w:t xml:space="preserve">15 Suppl </w:t>
      </w:r>
      <w:r>
        <w:rPr>
          <w:rFonts w:ascii="Times New Roman" w:hAnsi="Times New Roman"/>
        </w:rPr>
        <w:t>S1-</w:t>
      </w:r>
      <w:r w:rsidRPr="008D6E23">
        <w:rPr>
          <w:rFonts w:ascii="Times New Roman" w:hAnsi="Times New Roman"/>
        </w:rPr>
        <w:t>S9</w:t>
      </w:r>
      <w:r>
        <w:rPr>
          <w:rFonts w:ascii="Times New Roman" w:hAnsi="Times New Roman"/>
        </w:rPr>
        <w:t>.</w:t>
      </w:r>
    </w:p>
    <w:p w14:paraId="1798A642" w14:textId="4947FCBF" w:rsidR="008D6E23" w:rsidRPr="00943B13" w:rsidRDefault="008D6E23" w:rsidP="008D6E23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83.</w:t>
      </w:r>
      <w:r>
        <w:rPr>
          <w:rFonts w:ascii="Times New Roman" w:hAnsi="Times New Roman"/>
        </w:rPr>
        <w:tab/>
      </w:r>
      <w:r w:rsidRPr="00943B13">
        <w:rPr>
          <w:rFonts w:ascii="Times New Roman" w:hAnsi="Times New Roman"/>
        </w:rPr>
        <w:t>Cai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W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, Guner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H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, Gregorich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Z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R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, Chen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J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, Ayaz-Guner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S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, Peng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Y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, Valeja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S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G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, Liu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X</w:t>
      </w:r>
      <w:r>
        <w:rPr>
          <w:rFonts w:ascii="Times New Roman" w:hAnsi="Times New Roman"/>
        </w:rPr>
        <w:t>.</w:t>
      </w:r>
      <w:r w:rsidRPr="00943B13">
        <w:rPr>
          <w:rFonts w:ascii="Times New Roman" w:hAnsi="Times New Roman"/>
        </w:rPr>
        <w:t>, Ge</w:t>
      </w:r>
      <w:r>
        <w:rPr>
          <w:rFonts w:ascii="Times New Roman" w:hAnsi="Times New Roman"/>
        </w:rPr>
        <w:t>,</w:t>
      </w:r>
      <w:r w:rsidRPr="00943B13">
        <w:rPr>
          <w:rFonts w:ascii="Times New Roman" w:hAnsi="Times New Roman"/>
        </w:rPr>
        <w:t xml:space="preserve"> Y.</w:t>
      </w:r>
      <w:r>
        <w:rPr>
          <w:rFonts w:ascii="Times New Roman" w:hAnsi="Times New Roman"/>
        </w:rPr>
        <w:t xml:space="preserve"> (2015) </w:t>
      </w:r>
      <w:r w:rsidRPr="00943B13">
        <w:rPr>
          <w:rFonts w:ascii="Times New Roman" w:hAnsi="Times New Roman"/>
        </w:rPr>
        <w:t>MASH Suite Pro: A Comprehensive Softwar</w:t>
      </w:r>
      <w:r>
        <w:rPr>
          <w:rFonts w:ascii="Times New Roman" w:hAnsi="Times New Roman"/>
        </w:rPr>
        <w:t xml:space="preserve">e Tool for Top-down Proteomics. </w:t>
      </w:r>
      <w:r w:rsidRPr="00943B13">
        <w:rPr>
          <w:rFonts w:ascii="Times New Roman" w:hAnsi="Times New Roman"/>
          <w:i/>
        </w:rPr>
        <w:t>Mol</w:t>
      </w:r>
      <w:r>
        <w:rPr>
          <w:rFonts w:ascii="Times New Roman" w:hAnsi="Times New Roman"/>
          <w:i/>
        </w:rPr>
        <w:t>.</w:t>
      </w:r>
      <w:r w:rsidRPr="00943B13">
        <w:rPr>
          <w:rFonts w:ascii="Times New Roman" w:hAnsi="Times New Roman"/>
          <w:i/>
        </w:rPr>
        <w:t xml:space="preserve"> Cell</w:t>
      </w:r>
      <w:r>
        <w:rPr>
          <w:rFonts w:ascii="Times New Roman" w:hAnsi="Times New Roman"/>
          <w:i/>
        </w:rPr>
        <w:t>.</w:t>
      </w:r>
      <w:r w:rsidRPr="00943B13">
        <w:rPr>
          <w:rFonts w:ascii="Times New Roman" w:hAnsi="Times New Roman"/>
          <w:i/>
        </w:rPr>
        <w:t xml:space="preserve"> Proteomics</w:t>
      </w:r>
      <w:r>
        <w:rPr>
          <w:rFonts w:ascii="Times New Roman" w:hAnsi="Times New Roman"/>
        </w:rPr>
        <w:t xml:space="preserve"> </w:t>
      </w:r>
      <w:r w:rsidRPr="00943B13">
        <w:rPr>
          <w:rFonts w:ascii="Times New Roman" w:hAnsi="Times New Roman"/>
        </w:rPr>
        <w:t>Nov 23. pii: mcp.O115.054387.</w:t>
      </w:r>
    </w:p>
    <w:p w14:paraId="76246D06" w14:textId="77777777" w:rsidR="00943B13" w:rsidRDefault="00943B1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1344925D" w14:textId="05890F81" w:rsidR="00895B5F" w:rsidRDefault="004A0D64" w:rsidP="00943B13">
      <w:pPr>
        <w:rPr>
          <w:rFonts w:ascii="Times New Roman" w:hAnsi="Times New Roman" w:cs="Times New Roman"/>
          <w:b/>
          <w:lang w:val="en-US"/>
        </w:rPr>
      </w:pPr>
      <w:r w:rsidRPr="00895B5F">
        <w:rPr>
          <w:rFonts w:ascii="Times New Roman" w:hAnsi="Times New Roman" w:cs="Times New Roman"/>
          <w:b/>
          <w:lang w:val="en-US"/>
        </w:rPr>
        <w:t>LEGENDS TO FIGURES</w:t>
      </w:r>
    </w:p>
    <w:p w14:paraId="18A79D38" w14:textId="77777777" w:rsidR="00895B5F" w:rsidRDefault="00895B5F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</w:p>
    <w:p w14:paraId="76709945" w14:textId="24C53D8B" w:rsidR="00EE5B65" w:rsidRDefault="00895B5F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en-US"/>
        </w:rPr>
        <w:t xml:space="preserve">Figure 1. </w:t>
      </w:r>
      <w:r w:rsidRPr="00DA571D">
        <w:rPr>
          <w:rFonts w:ascii="Times New Roman" w:hAnsi="Times New Roman" w:cs="Times New Roman"/>
        </w:rPr>
        <w:t xml:space="preserve">Total ion current (TIC) </w:t>
      </w:r>
      <w:r>
        <w:rPr>
          <w:rFonts w:ascii="Times New Roman" w:hAnsi="Times New Roman" w:cs="Times New Roman"/>
        </w:rPr>
        <w:t>profiles of native (panel A and C) and reduced (panels B and D) venom proteins of green an</w:t>
      </w:r>
      <w:r w:rsidR="00990753">
        <w:rPr>
          <w:rFonts w:ascii="Times New Roman" w:hAnsi="Times New Roman" w:cs="Times New Roman"/>
        </w:rPr>
        <w:t>d black m</w:t>
      </w:r>
      <w:r>
        <w:rPr>
          <w:rFonts w:ascii="Times New Roman" w:hAnsi="Times New Roman" w:cs="Times New Roman"/>
        </w:rPr>
        <w:t xml:space="preserve">amba </w:t>
      </w:r>
      <w:r w:rsidRPr="00DA571D">
        <w:rPr>
          <w:rFonts w:ascii="Times New Roman" w:hAnsi="Times New Roman" w:cs="Times New Roman"/>
        </w:rPr>
        <w:t>separated by reverse-phase HPLC.</w:t>
      </w:r>
      <w:r>
        <w:rPr>
          <w:rFonts w:ascii="Times New Roman" w:hAnsi="Times New Roman" w:cs="Times New Roman"/>
        </w:rPr>
        <w:t xml:space="preserve"> Correspondence between native and reduced ESI-MS masses and </w:t>
      </w:r>
      <w:r w:rsidR="00FE7FB6">
        <w:rPr>
          <w:rFonts w:ascii="Times New Roman" w:hAnsi="Times New Roman" w:cs="Times New Roman"/>
        </w:rPr>
        <w:t xml:space="preserve">their </w:t>
      </w:r>
      <w:r>
        <w:rPr>
          <w:rFonts w:ascii="Times New Roman" w:hAnsi="Times New Roman" w:cs="Times New Roman"/>
        </w:rPr>
        <w:t>calculated number of disulfide bonds</w:t>
      </w:r>
      <w:r w:rsidR="00FE7FB6">
        <w:rPr>
          <w:rFonts w:ascii="Times New Roman" w:hAnsi="Times New Roman" w:cs="Times New Roman"/>
        </w:rPr>
        <w:t xml:space="preserve"> are listed in Tables 1 and 2. </w:t>
      </w:r>
    </w:p>
    <w:p w14:paraId="17655D93" w14:textId="77777777" w:rsidR="006C2B59" w:rsidRDefault="006C2B59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</w:p>
    <w:p w14:paraId="26C395A3" w14:textId="3BEF9816" w:rsidR="006C2B59" w:rsidRDefault="006C2B59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6C2B59">
        <w:rPr>
          <w:rFonts w:ascii="Times New Roman" w:hAnsi="Times New Roman" w:cs="Times New Roman"/>
          <w:b/>
        </w:rPr>
        <w:t>Figure 2</w:t>
      </w:r>
      <w:r>
        <w:rPr>
          <w:rFonts w:ascii="Times New Roman" w:hAnsi="Times New Roman" w:cs="Times New Roman"/>
        </w:rPr>
        <w:t xml:space="preserve">. Reverse-phase high-performance chromatographic separation of the venom proteins of green mamba (upper panel) and black mamba (lower panel). </w:t>
      </w:r>
      <w:r w:rsidR="001C0446" w:rsidRPr="0088491A">
        <w:rPr>
          <w:rFonts w:ascii="Times New Roman" w:hAnsi="Times New Roman" w:cs="Times New Roman"/>
          <w:color w:val="000000"/>
        </w:rPr>
        <w:t>Fracti</w:t>
      </w:r>
      <w:r w:rsidR="001C0446">
        <w:rPr>
          <w:rFonts w:ascii="Times New Roman" w:hAnsi="Times New Roman" w:cs="Times New Roman"/>
          <w:color w:val="000000"/>
        </w:rPr>
        <w:t xml:space="preserve">ons were </w:t>
      </w:r>
      <w:r w:rsidR="001C0446" w:rsidRPr="0088491A">
        <w:rPr>
          <w:rFonts w:ascii="Times New Roman" w:hAnsi="Times New Roman" w:cs="Times New Roman"/>
          <w:color w:val="000000"/>
        </w:rPr>
        <w:t xml:space="preserve">analyzed by SDS-PAGE </w:t>
      </w:r>
      <w:r w:rsidR="001C0446">
        <w:rPr>
          <w:rFonts w:ascii="Times New Roman" w:hAnsi="Times New Roman" w:cs="Times New Roman"/>
          <w:color w:val="000000"/>
        </w:rPr>
        <w:t xml:space="preserve">reduced </w:t>
      </w:r>
      <w:r w:rsidR="001C0446" w:rsidRPr="0088491A">
        <w:rPr>
          <w:rFonts w:ascii="Times New Roman" w:hAnsi="Times New Roman" w:cs="Times New Roman"/>
          <w:color w:val="000000"/>
        </w:rPr>
        <w:t>conditions.</w:t>
      </w:r>
    </w:p>
    <w:p w14:paraId="3023A174" w14:textId="77777777" w:rsidR="00EE5B65" w:rsidRDefault="00EE5B65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</w:p>
    <w:p w14:paraId="7147295C" w14:textId="702FC90F" w:rsidR="00895B5F" w:rsidRDefault="006C2B59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</w:rPr>
        <w:t>Figure 3</w:t>
      </w:r>
      <w:r w:rsidR="00EE5B65">
        <w:rPr>
          <w:rFonts w:ascii="Times New Roman" w:hAnsi="Times New Roman" w:cs="Times New Roman"/>
        </w:rPr>
        <w:t xml:space="preserve">. </w:t>
      </w:r>
      <w:r w:rsidR="00895B5F">
        <w:rPr>
          <w:rFonts w:ascii="Times New Roman" w:hAnsi="Times New Roman" w:cs="Times New Roman"/>
        </w:rPr>
        <w:t xml:space="preserve"> </w:t>
      </w:r>
      <w:r w:rsidR="003129DA">
        <w:rPr>
          <w:rFonts w:ascii="Times New Roman" w:hAnsi="Times New Roman" w:cs="Times New Roman"/>
          <w:bCs/>
          <w:lang w:val="es-ES"/>
        </w:rPr>
        <w:t>Representative anotated top</w:t>
      </w:r>
      <w:r w:rsidR="003129DA" w:rsidRPr="00DA571D">
        <w:rPr>
          <w:rFonts w:ascii="Times New Roman" w:hAnsi="Times New Roman" w:cs="Times New Roman"/>
          <w:bCs/>
          <w:lang w:val="es-ES"/>
        </w:rPr>
        <w:t>-down MS/MS spectra</w:t>
      </w:r>
      <w:r w:rsidR="003129DA">
        <w:rPr>
          <w:rFonts w:ascii="Times New Roman" w:hAnsi="Times New Roman" w:cs="Times New Roman"/>
          <w:bCs/>
          <w:lang w:val="es-ES"/>
        </w:rPr>
        <w:t xml:space="preserve"> </w:t>
      </w:r>
      <w:r w:rsidR="00284C13">
        <w:rPr>
          <w:rFonts w:ascii="Times New Roman" w:hAnsi="Times New Roman" w:cs="Times New Roman"/>
        </w:rPr>
        <w:t>of the monoisotopic 6</w:t>
      </w:r>
      <w:r w:rsidR="00284C13" w:rsidRPr="00284C13">
        <w:rPr>
          <w:rFonts w:ascii="Times New Roman" w:hAnsi="Times New Roman" w:cs="Times New Roman"/>
          <w:vertAlign w:val="superscript"/>
        </w:rPr>
        <w:t>+</w:t>
      </w:r>
      <w:r w:rsidR="00284C13">
        <w:rPr>
          <w:rFonts w:ascii="Times New Roman" w:hAnsi="Times New Roman" w:cs="Times New Roman"/>
        </w:rPr>
        <w:t xml:space="preserve"> topoisom</w:t>
      </w:r>
      <w:r w:rsidR="006B168F">
        <w:rPr>
          <w:rFonts w:ascii="Times New Roman" w:hAnsi="Times New Roman" w:cs="Times New Roman"/>
        </w:rPr>
        <w:t>ers of reverse-phase HPLC peak</w:t>
      </w:r>
      <w:r w:rsidR="00332A36">
        <w:rPr>
          <w:rFonts w:ascii="Times New Roman" w:hAnsi="Times New Roman" w:cs="Times New Roman"/>
        </w:rPr>
        <w:t>s</w:t>
      </w:r>
      <w:r w:rsidR="006B168F">
        <w:rPr>
          <w:rFonts w:ascii="Times New Roman" w:hAnsi="Times New Roman" w:cs="Times New Roman"/>
        </w:rPr>
        <w:t xml:space="preserve"> L of green</w:t>
      </w:r>
      <w:r w:rsidR="00284C13">
        <w:rPr>
          <w:rFonts w:ascii="Times New Roman" w:hAnsi="Times New Roman" w:cs="Times New Roman"/>
        </w:rPr>
        <w:t xml:space="preserve"> mamba venom</w:t>
      </w:r>
      <w:r w:rsidR="00332A36">
        <w:rPr>
          <w:rFonts w:ascii="Times New Roman" w:hAnsi="Times New Roman" w:cs="Times New Roman"/>
        </w:rPr>
        <w:t xml:space="preserve"> (panel </w:t>
      </w:r>
      <w:r w:rsidR="00332A36" w:rsidRPr="001C0446">
        <w:rPr>
          <w:rFonts w:ascii="Times New Roman" w:hAnsi="Times New Roman" w:cs="Times New Roman"/>
          <w:b/>
        </w:rPr>
        <w:t>A</w:t>
      </w:r>
      <w:r w:rsidR="00332A36">
        <w:rPr>
          <w:rFonts w:ascii="Times New Roman" w:hAnsi="Times New Roman" w:cs="Times New Roman"/>
        </w:rPr>
        <w:t>)</w:t>
      </w:r>
      <w:r w:rsidR="003129DA">
        <w:rPr>
          <w:rFonts w:ascii="Times New Roman" w:hAnsi="Times New Roman" w:cs="Times New Roman"/>
        </w:rPr>
        <w:t xml:space="preserve">, </w:t>
      </w:r>
      <w:r w:rsidR="00332A36">
        <w:rPr>
          <w:rFonts w:ascii="Times New Roman" w:hAnsi="Times New Roman" w:cs="Times New Roman"/>
        </w:rPr>
        <w:t xml:space="preserve">and </w:t>
      </w:r>
      <w:r w:rsidR="006B168F">
        <w:rPr>
          <w:rFonts w:ascii="Times New Roman" w:hAnsi="Times New Roman" w:cs="Times New Roman"/>
        </w:rPr>
        <w:t>W of black m</w:t>
      </w:r>
      <w:r w:rsidR="003129DA">
        <w:rPr>
          <w:rFonts w:ascii="Times New Roman" w:hAnsi="Times New Roman" w:cs="Times New Roman"/>
        </w:rPr>
        <w:t>amba</w:t>
      </w:r>
      <w:r w:rsidR="006B168F">
        <w:rPr>
          <w:rFonts w:ascii="Times New Roman" w:hAnsi="Times New Roman" w:cs="Times New Roman"/>
        </w:rPr>
        <w:t xml:space="preserve"> venom</w:t>
      </w:r>
      <w:r w:rsidR="00332A36">
        <w:rPr>
          <w:rFonts w:ascii="Times New Roman" w:hAnsi="Times New Roman" w:cs="Times New Roman"/>
        </w:rPr>
        <w:t xml:space="preserve"> (panel </w:t>
      </w:r>
      <w:r w:rsidR="00332A36" w:rsidRPr="001C0446">
        <w:rPr>
          <w:rFonts w:ascii="Times New Roman" w:hAnsi="Times New Roman" w:cs="Times New Roman"/>
          <w:b/>
        </w:rPr>
        <w:t>B</w:t>
      </w:r>
      <w:r w:rsidR="00332A36">
        <w:rPr>
          <w:rFonts w:ascii="Times New Roman" w:hAnsi="Times New Roman" w:cs="Times New Roman"/>
        </w:rPr>
        <w:t>)</w:t>
      </w:r>
      <w:r w:rsidR="006B168F">
        <w:rPr>
          <w:rFonts w:ascii="Times New Roman" w:hAnsi="Times New Roman" w:cs="Times New Roman"/>
        </w:rPr>
        <w:t>. Raw data were</w:t>
      </w:r>
      <w:r w:rsidR="003129DA">
        <w:rPr>
          <w:rFonts w:ascii="Times New Roman" w:hAnsi="Times New Roman" w:cs="Times New Roman"/>
        </w:rPr>
        <w:t xml:space="preserve"> converted to mzX</w:t>
      </w:r>
      <w:r w:rsidR="00332A36">
        <w:rPr>
          <w:rFonts w:ascii="Times New Roman" w:hAnsi="Times New Roman" w:cs="Times New Roman"/>
        </w:rPr>
        <w:t xml:space="preserve">ML files and deconvoluted with </w:t>
      </w:r>
      <w:r w:rsidR="003129DA">
        <w:rPr>
          <w:rFonts w:ascii="Times New Roman" w:hAnsi="Times New Roman" w:cs="Times New Roman"/>
        </w:rPr>
        <w:t>MSDecon. Protein spectra matching and fragment annotation was performed with</w:t>
      </w:r>
      <w:r w:rsidR="006B168F">
        <w:rPr>
          <w:rFonts w:ascii="Times New Roman" w:hAnsi="Times New Roman" w:cs="Times New Roman"/>
        </w:rPr>
        <w:t xml:space="preserve"> TopPIC. </w:t>
      </w:r>
      <w:r w:rsidR="00332A36">
        <w:rPr>
          <w:rFonts w:ascii="Times New Roman" w:hAnsi="Times New Roman" w:cs="Times New Roman"/>
          <w:lang w:val="en-US"/>
        </w:rPr>
        <w:t xml:space="preserve">For manual validation and graphical visualization MS/MS spectra were deconvoluted using </w:t>
      </w:r>
      <w:r w:rsidR="00332A36">
        <w:rPr>
          <w:rFonts w:ascii="Times New Roman" w:hAnsi="Times New Roman" w:cs="Times New Roman"/>
          <w:lang w:val="es-ES"/>
        </w:rPr>
        <w:t xml:space="preserve">the </w:t>
      </w:r>
      <w:r w:rsidR="00332A36" w:rsidRPr="009875E3">
        <w:rPr>
          <w:rFonts w:ascii="Times New Roman" w:hAnsi="Times New Roman" w:cs="Times New Roman"/>
          <w:lang w:val="en-US"/>
        </w:rPr>
        <w:t xml:space="preserve">XTRACT </w:t>
      </w:r>
      <w:r w:rsidR="00332A36">
        <w:rPr>
          <w:rFonts w:ascii="Times New Roman" w:hAnsi="Times New Roman" w:cs="Times New Roman"/>
          <w:lang w:val="en-US"/>
        </w:rPr>
        <w:t>algorithm of the Xcalibur Qual Browser, and sequence-specific b</w:t>
      </w:r>
      <w:r w:rsidR="00E336F7">
        <w:rPr>
          <w:rFonts w:ascii="Times New Roman" w:hAnsi="Times New Roman" w:cs="Times New Roman"/>
          <w:lang w:val="en-US"/>
        </w:rPr>
        <w:t>- and y-</w:t>
      </w:r>
      <w:r w:rsidR="00332A36">
        <w:rPr>
          <w:rFonts w:ascii="Times New Roman" w:hAnsi="Times New Roman" w:cs="Times New Roman"/>
          <w:lang w:val="en-US"/>
        </w:rPr>
        <w:t>fragments were annotated with TopPIC</w:t>
      </w:r>
      <w:r w:rsidR="00E336F7">
        <w:rPr>
          <w:rFonts w:ascii="Times New Roman" w:hAnsi="Times New Roman" w:cs="Times New Roman"/>
          <w:lang w:val="en-US"/>
        </w:rPr>
        <w:t xml:space="preserve"> along the protein sequence</w:t>
      </w:r>
      <w:r w:rsidR="00332A36">
        <w:rPr>
          <w:rFonts w:ascii="Times New Roman" w:hAnsi="Times New Roman" w:cs="Times New Roman"/>
          <w:lang w:val="en-US"/>
        </w:rPr>
        <w:t xml:space="preserve">. </w:t>
      </w:r>
    </w:p>
    <w:p w14:paraId="5344DC14" w14:textId="77777777" w:rsidR="006633D2" w:rsidRDefault="006633D2" w:rsidP="006B2AD1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4C03122E" w14:textId="0284653A" w:rsidR="007C0A1D" w:rsidRDefault="006633D2" w:rsidP="00453448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  <w:r w:rsidRPr="006C5E6A">
        <w:rPr>
          <w:rFonts w:ascii="Times New Roman" w:hAnsi="Times New Roman" w:cs="Times New Roman"/>
          <w:b/>
          <w:lang w:val="en-US"/>
        </w:rPr>
        <w:t>Figure 4</w:t>
      </w:r>
      <w:r w:rsidRPr="006C5E6A">
        <w:rPr>
          <w:rFonts w:ascii="Times New Roman" w:hAnsi="Times New Roman" w:cs="Times New Roman"/>
          <w:lang w:val="en-US"/>
        </w:rPr>
        <w:t xml:space="preserve">. </w:t>
      </w:r>
      <w:r w:rsidR="00E960AC" w:rsidRPr="00E960AC">
        <w:rPr>
          <w:rFonts w:ascii="Times New Roman" w:hAnsi="Times New Roman" w:cs="Times New Roman"/>
          <w:lang w:val="en-US"/>
        </w:rPr>
        <w:t>P</w:t>
      </w:r>
      <w:r w:rsidRPr="006C5E6A">
        <w:rPr>
          <w:rFonts w:ascii="Times New Roman" w:hAnsi="Times New Roman" w:cs="Times New Roman"/>
          <w:lang w:val="en-US"/>
        </w:rPr>
        <w:t>anel</w:t>
      </w:r>
      <w:r w:rsidR="00E960AC">
        <w:rPr>
          <w:rFonts w:ascii="Times New Roman" w:hAnsi="Times New Roman" w:cs="Times New Roman"/>
          <w:lang w:val="en-US"/>
        </w:rPr>
        <w:t xml:space="preserve"> </w:t>
      </w:r>
      <w:r w:rsidR="00E960AC" w:rsidRPr="003A7DD5">
        <w:rPr>
          <w:rFonts w:ascii="Times New Roman" w:hAnsi="Times New Roman" w:cs="Times New Roman"/>
          <w:b/>
          <w:lang w:val="en-US"/>
        </w:rPr>
        <w:t>A</w:t>
      </w:r>
      <w:r w:rsidRPr="006C5E6A">
        <w:rPr>
          <w:rFonts w:ascii="Times New Roman" w:hAnsi="Times New Roman" w:cs="Times New Roman"/>
          <w:lang w:val="en-US"/>
        </w:rPr>
        <w:t xml:space="preserve">, </w:t>
      </w:r>
      <w:r w:rsidR="00E960AC">
        <w:rPr>
          <w:rFonts w:ascii="Times New Roman" w:hAnsi="Times New Roman" w:cs="Times New Roman"/>
          <w:lang w:val="en-US"/>
        </w:rPr>
        <w:t xml:space="preserve">detail of MS1 survey scan </w:t>
      </w:r>
      <w:r w:rsidRPr="006C5E6A">
        <w:rPr>
          <w:rFonts w:ascii="Times New Roman" w:hAnsi="Times New Roman" w:cs="Times New Roman"/>
          <w:lang w:val="en-US"/>
        </w:rPr>
        <w:t>of reduced black mamba venom</w:t>
      </w:r>
      <w:r w:rsidR="00E960AC">
        <w:rPr>
          <w:rFonts w:ascii="Times New Roman" w:hAnsi="Times New Roman" w:cs="Times New Roman"/>
          <w:lang w:val="en-US"/>
        </w:rPr>
        <w:t xml:space="preserve"> proteins</w:t>
      </w:r>
      <w:r w:rsidR="003A7DD5">
        <w:rPr>
          <w:rFonts w:ascii="Times New Roman" w:hAnsi="Times New Roman" w:cs="Times New Roman"/>
          <w:lang w:val="en-US"/>
        </w:rPr>
        <w:t xml:space="preserve"> showing protein ion masses differing in 42 Da</w:t>
      </w:r>
      <w:r w:rsidR="00E960AC">
        <w:rPr>
          <w:rFonts w:ascii="Times New Roman" w:hAnsi="Times New Roman" w:cs="Times New Roman"/>
          <w:lang w:val="en-US"/>
        </w:rPr>
        <w:t xml:space="preserve">. Panel </w:t>
      </w:r>
      <w:r w:rsidR="00E960AC" w:rsidRPr="003A7DD5">
        <w:rPr>
          <w:rFonts w:ascii="Times New Roman" w:hAnsi="Times New Roman" w:cs="Times New Roman"/>
          <w:b/>
          <w:lang w:val="en-US"/>
        </w:rPr>
        <w:t>B</w:t>
      </w:r>
      <w:r w:rsidR="00E960AC">
        <w:rPr>
          <w:rFonts w:ascii="Times New Roman" w:hAnsi="Times New Roman" w:cs="Times New Roman"/>
          <w:lang w:val="en-US"/>
        </w:rPr>
        <w:t xml:space="preserve"> and </w:t>
      </w:r>
      <w:r w:rsidR="00E960AC" w:rsidRPr="003A7DD5">
        <w:rPr>
          <w:rFonts w:ascii="Times New Roman" w:hAnsi="Times New Roman" w:cs="Times New Roman"/>
          <w:b/>
          <w:lang w:val="en-US"/>
        </w:rPr>
        <w:t>C</w:t>
      </w:r>
      <w:r w:rsidR="00E960AC">
        <w:rPr>
          <w:rFonts w:ascii="Times New Roman" w:hAnsi="Times New Roman" w:cs="Times New Roman"/>
          <w:lang w:val="en-US"/>
        </w:rPr>
        <w:t>, d</w:t>
      </w:r>
      <w:r w:rsidRPr="006C5E6A">
        <w:rPr>
          <w:rFonts w:ascii="Times New Roman" w:hAnsi="Times New Roman" w:cs="Times New Roman"/>
          <w:lang w:val="en-US"/>
        </w:rPr>
        <w:t xml:space="preserve">econvoluted top-down MS/MS </w:t>
      </w:r>
      <w:r w:rsidR="00E960AC">
        <w:rPr>
          <w:rFonts w:ascii="Times New Roman" w:hAnsi="Times New Roman" w:cs="Times New Roman"/>
          <w:lang w:val="en-US"/>
        </w:rPr>
        <w:t xml:space="preserve">spectra </w:t>
      </w:r>
      <w:r w:rsidR="00FE673C">
        <w:rPr>
          <w:rFonts w:ascii="Times New Roman" w:hAnsi="Times New Roman" w:cs="Times New Roman"/>
          <w:lang w:val="en-US"/>
        </w:rPr>
        <w:t xml:space="preserve">of </w:t>
      </w:r>
      <w:r w:rsidRPr="006C5E6A">
        <w:rPr>
          <w:rFonts w:ascii="Times New Roman" w:hAnsi="Times New Roman" w:cs="Times New Roman"/>
          <w:lang w:val="en-US"/>
        </w:rPr>
        <w:t>the monoisotopic 8</w:t>
      </w:r>
      <w:r w:rsidRPr="006C5E6A">
        <w:rPr>
          <w:rFonts w:ascii="Times New Roman" w:hAnsi="Times New Roman" w:cs="Times New Roman"/>
          <w:vertAlign w:val="superscript"/>
          <w:lang w:val="en-US"/>
        </w:rPr>
        <w:t>+</w:t>
      </w:r>
      <w:r w:rsidRPr="006C5E6A">
        <w:rPr>
          <w:rFonts w:ascii="Times New Roman" w:hAnsi="Times New Roman" w:cs="Times New Roman"/>
          <w:lang w:val="en-US"/>
        </w:rPr>
        <w:t xml:space="preserve"> topoisomer</w:t>
      </w:r>
      <w:r w:rsidR="00FE673C">
        <w:rPr>
          <w:rFonts w:ascii="Times New Roman" w:hAnsi="Times New Roman" w:cs="Times New Roman"/>
          <w:lang w:val="en-US"/>
        </w:rPr>
        <w:t>s</w:t>
      </w:r>
      <w:r w:rsidRPr="006C5E6A">
        <w:rPr>
          <w:rFonts w:ascii="Times New Roman" w:hAnsi="Times New Roman" w:cs="Times New Roman"/>
          <w:lang w:val="en-US"/>
        </w:rPr>
        <w:t xml:space="preserve"> of</w:t>
      </w:r>
      <w:r w:rsidR="006C5E6A" w:rsidRPr="006C5E6A">
        <w:rPr>
          <w:rFonts w:ascii="Times New Roman" w:hAnsi="Times New Roman" w:cs="Times New Roman"/>
          <w:lang w:val="en-US"/>
        </w:rPr>
        <w:t xml:space="preserve"> the protein ion</w:t>
      </w:r>
      <w:r w:rsidR="00E960AC">
        <w:rPr>
          <w:rFonts w:ascii="Times New Roman" w:hAnsi="Times New Roman" w:cs="Times New Roman"/>
          <w:lang w:val="en-US"/>
        </w:rPr>
        <w:t>s</w:t>
      </w:r>
      <w:r w:rsidR="006C5E6A" w:rsidRPr="006C5E6A">
        <w:rPr>
          <w:rFonts w:ascii="Times New Roman" w:hAnsi="Times New Roman" w:cs="Times New Roman"/>
          <w:lang w:val="en-US"/>
        </w:rPr>
        <w:t xml:space="preserve"> at m/z </w:t>
      </w:r>
      <w:r w:rsidR="003A7DD5">
        <w:rPr>
          <w:rFonts w:ascii="Times New Roman" w:hAnsi="Times New Roman" w:cs="Times New Roman"/>
          <w:lang w:val="en-US"/>
        </w:rPr>
        <w:t xml:space="preserve">6561.3 </w:t>
      </w:r>
      <w:r w:rsidR="00E960AC">
        <w:rPr>
          <w:rFonts w:ascii="Times New Roman" w:hAnsi="Times New Roman" w:cs="Times New Roman"/>
          <w:lang w:val="en-US"/>
        </w:rPr>
        <w:t>and 6603.3</w:t>
      </w:r>
      <w:r w:rsidR="006C5E6A" w:rsidRPr="006C5E6A">
        <w:rPr>
          <w:rFonts w:ascii="Times New Roman" w:hAnsi="Times New Roman" w:cs="Times New Roman"/>
          <w:lang w:val="en-US"/>
        </w:rPr>
        <w:t xml:space="preserve">, </w:t>
      </w:r>
      <w:r w:rsidR="001449B2">
        <w:rPr>
          <w:rFonts w:ascii="Times New Roman" w:hAnsi="Times New Roman" w:cs="Times New Roman"/>
          <w:lang w:val="en-US"/>
        </w:rPr>
        <w:t xml:space="preserve">(fractions 4e and 8d, Table 5), </w:t>
      </w:r>
      <w:r w:rsidR="00FE673C">
        <w:rPr>
          <w:rFonts w:ascii="Times New Roman" w:hAnsi="Times New Roman" w:cs="Times New Roman"/>
          <w:lang w:val="en-US"/>
        </w:rPr>
        <w:t>respectively. The</w:t>
      </w:r>
      <w:r w:rsidR="00540811">
        <w:rPr>
          <w:rFonts w:ascii="Times New Roman" w:hAnsi="Times New Roman" w:cs="Times New Roman"/>
          <w:lang w:val="en-US"/>
        </w:rPr>
        <w:t>se</w:t>
      </w:r>
      <w:r w:rsidR="00FE673C">
        <w:rPr>
          <w:rFonts w:ascii="Times New Roman" w:hAnsi="Times New Roman" w:cs="Times New Roman"/>
          <w:lang w:val="en-US"/>
        </w:rPr>
        <w:t xml:space="preserve"> proteins were </w:t>
      </w:r>
      <w:r w:rsidR="006C5E6A" w:rsidRPr="006C5E6A">
        <w:rPr>
          <w:rFonts w:ascii="Times New Roman" w:hAnsi="Times New Roman" w:cs="Times New Roman"/>
          <w:lang w:val="en-US"/>
        </w:rPr>
        <w:t xml:space="preserve">identified as </w:t>
      </w:r>
      <w:r w:rsidR="00540811">
        <w:rPr>
          <w:rFonts w:ascii="Times New Roman" w:hAnsi="Times New Roman" w:cs="Times New Roman"/>
          <w:lang w:val="en-US"/>
        </w:rPr>
        <w:t xml:space="preserve">reduced </w:t>
      </w:r>
      <w:r w:rsidR="006C5E6A" w:rsidRPr="006C5E6A">
        <w:rPr>
          <w:rFonts w:ascii="Times New Roman" w:hAnsi="Times New Roman" w:cs="Times New Roman"/>
        </w:rPr>
        <w:t>Dendrotoxin K [P00981]</w:t>
      </w:r>
      <w:r w:rsidR="006C5E6A">
        <w:rPr>
          <w:rFonts w:ascii="Times New Roman" w:hAnsi="Times New Roman" w:cs="Times New Roman"/>
        </w:rPr>
        <w:t xml:space="preserve"> </w:t>
      </w:r>
      <w:r w:rsidR="00FE673C">
        <w:rPr>
          <w:rFonts w:ascii="Times New Roman" w:hAnsi="Times New Roman" w:cs="Times New Roman"/>
        </w:rPr>
        <w:t xml:space="preserve">and its </w:t>
      </w:r>
      <w:r w:rsidR="006C5E6A">
        <w:rPr>
          <w:rFonts w:ascii="Times New Roman" w:hAnsi="Times New Roman" w:cs="Times New Roman"/>
        </w:rPr>
        <w:t>Lys-24</w:t>
      </w:r>
      <w:r w:rsidR="00FE673C">
        <w:rPr>
          <w:rFonts w:ascii="Times New Roman" w:hAnsi="Times New Roman" w:cs="Times New Roman"/>
        </w:rPr>
        <w:t xml:space="preserve"> acetylated proteoform</w:t>
      </w:r>
      <w:r w:rsidR="00540811">
        <w:rPr>
          <w:rFonts w:ascii="Times New Roman" w:hAnsi="Times New Roman" w:cs="Times New Roman"/>
        </w:rPr>
        <w:t>, respectively</w:t>
      </w:r>
      <w:r w:rsidR="006C5E6A">
        <w:rPr>
          <w:rFonts w:ascii="Times New Roman" w:hAnsi="Times New Roman" w:cs="Times New Roman"/>
        </w:rPr>
        <w:t xml:space="preserve">. </w:t>
      </w:r>
      <w:r w:rsidR="003A7DD5">
        <w:rPr>
          <w:rFonts w:ascii="Times New Roman" w:hAnsi="Times New Roman" w:cs="Times New Roman"/>
        </w:rPr>
        <w:t>Sequence-specific daughter ions bearing the mass increment of 42 Da</w:t>
      </w:r>
      <w:r w:rsidR="00540811">
        <w:rPr>
          <w:rFonts w:ascii="Times New Roman" w:hAnsi="Times New Roman" w:cs="Times New Roman"/>
        </w:rPr>
        <w:t>,</w:t>
      </w:r>
      <w:r w:rsidR="003A7DD5">
        <w:rPr>
          <w:rFonts w:ascii="Times New Roman" w:hAnsi="Times New Roman" w:cs="Times New Roman"/>
        </w:rPr>
        <w:t xml:space="preserve"> that allowed assignment of the specific site of modification</w:t>
      </w:r>
      <w:r w:rsidR="00540811">
        <w:rPr>
          <w:rFonts w:ascii="Times New Roman" w:hAnsi="Times New Roman" w:cs="Times New Roman"/>
        </w:rPr>
        <w:t>,</w:t>
      </w:r>
      <w:r w:rsidR="003A7DD5">
        <w:rPr>
          <w:rFonts w:ascii="Times New Roman" w:hAnsi="Times New Roman" w:cs="Times New Roman"/>
        </w:rPr>
        <w:t xml:space="preserve"> are labeled with arrows.  </w:t>
      </w:r>
    </w:p>
    <w:p w14:paraId="06BE825C" w14:textId="77777777" w:rsidR="00752160" w:rsidRDefault="00752160" w:rsidP="00453448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</w:rPr>
      </w:pPr>
    </w:p>
    <w:p w14:paraId="559BA9EF" w14:textId="5D28EAE1" w:rsidR="00752160" w:rsidRPr="00453448" w:rsidRDefault="00752160" w:rsidP="00453448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5</w:t>
      </w:r>
      <w:r w:rsidRPr="006C5E6A">
        <w:rPr>
          <w:rFonts w:ascii="Times New Roman" w:hAnsi="Times New Roman" w:cs="Times New Roman"/>
          <w:lang w:val="en-US"/>
        </w:rPr>
        <w:t>.</w:t>
      </w:r>
      <w:r w:rsidR="00636E21">
        <w:rPr>
          <w:rFonts w:ascii="Times New Roman" w:hAnsi="Times New Roman" w:cs="Times New Roman"/>
          <w:lang w:val="en-US"/>
        </w:rPr>
        <w:t xml:space="preserve"> Overview of </w:t>
      </w:r>
      <w:r w:rsidR="00636E21" w:rsidRPr="0064001C">
        <w:rPr>
          <w:rFonts w:ascii="Times New Roman" w:hAnsi="Times New Roman" w:cs="Times New Roman"/>
          <w:i/>
          <w:lang w:val="en-US"/>
        </w:rPr>
        <w:t>De</w:t>
      </w:r>
      <w:r w:rsidR="00507851" w:rsidRPr="0064001C">
        <w:rPr>
          <w:rFonts w:ascii="Times New Roman" w:hAnsi="Times New Roman" w:cs="Times New Roman"/>
          <w:i/>
          <w:lang w:val="en-US"/>
        </w:rPr>
        <w:t>ndroaspis</w:t>
      </w:r>
      <w:r w:rsidR="00507851">
        <w:rPr>
          <w:rFonts w:ascii="Times New Roman" w:hAnsi="Times New Roman" w:cs="Times New Roman"/>
          <w:lang w:val="en-US"/>
        </w:rPr>
        <w:t xml:space="preserve"> venoms. Upper panels</w:t>
      </w:r>
      <w:r w:rsidR="00636E21">
        <w:rPr>
          <w:rFonts w:ascii="Times New Roman" w:hAnsi="Times New Roman" w:cs="Times New Roman"/>
          <w:lang w:val="en-US"/>
        </w:rPr>
        <w:t xml:space="preserve">, </w:t>
      </w:r>
      <w:r w:rsidR="00636E21">
        <w:rPr>
          <w:rFonts w:ascii="Times New Roman" w:eastAsia="Cambria" w:hAnsi="Times New Roman" w:cs="Times New Roman"/>
        </w:rPr>
        <w:t xml:space="preserve">pie charts of the </w:t>
      </w:r>
      <w:r w:rsidR="00636E21" w:rsidRPr="008C2084">
        <w:rPr>
          <w:rFonts w:ascii="Times New Roman" w:eastAsia="Cambria" w:hAnsi="Times New Roman" w:cs="Times New Roman"/>
        </w:rPr>
        <w:t>occurrence</w:t>
      </w:r>
      <w:r w:rsidR="00507851">
        <w:rPr>
          <w:rFonts w:ascii="Times New Roman" w:eastAsia="Cambria" w:hAnsi="Times New Roman" w:cs="Times New Roman"/>
        </w:rPr>
        <w:t xml:space="preserve"> of</w:t>
      </w:r>
      <w:r w:rsidR="00636E21">
        <w:rPr>
          <w:rFonts w:ascii="Times New Roman" w:eastAsia="Cambria" w:hAnsi="Times New Roman" w:cs="Times New Roman"/>
        </w:rPr>
        <w:t xml:space="preserve"> the estimated number</w:t>
      </w:r>
      <w:r w:rsidR="00636E21" w:rsidRPr="008C2084">
        <w:rPr>
          <w:rFonts w:ascii="Times New Roman" w:eastAsia="Cambria" w:hAnsi="Times New Roman" w:cs="Times New Roman"/>
        </w:rPr>
        <w:t xml:space="preserve"> of protein</w:t>
      </w:r>
      <w:r w:rsidR="00636E21">
        <w:rPr>
          <w:rFonts w:ascii="Times New Roman" w:eastAsia="Cambria" w:hAnsi="Times New Roman" w:cs="Times New Roman"/>
        </w:rPr>
        <w:t xml:space="preserve"> </w:t>
      </w:r>
      <w:r w:rsidR="00636E21" w:rsidRPr="008C2084">
        <w:rPr>
          <w:rFonts w:ascii="Times New Roman" w:eastAsia="Cambria" w:hAnsi="Times New Roman" w:cs="Times New Roman"/>
        </w:rPr>
        <w:t>s</w:t>
      </w:r>
      <w:r w:rsidR="00636E21">
        <w:rPr>
          <w:rFonts w:ascii="Times New Roman" w:eastAsia="Cambria" w:hAnsi="Times New Roman" w:cs="Times New Roman"/>
        </w:rPr>
        <w:t>pecies</w:t>
      </w:r>
      <w:r w:rsidR="00636E21" w:rsidRPr="008C2084">
        <w:rPr>
          <w:rFonts w:ascii="Times New Roman" w:eastAsia="Cambria" w:hAnsi="Times New Roman" w:cs="Times New Roman"/>
        </w:rPr>
        <w:t xml:space="preserve"> from the different</w:t>
      </w:r>
      <w:r w:rsidR="00507851">
        <w:rPr>
          <w:rFonts w:ascii="Times New Roman" w:eastAsia="Cambria" w:hAnsi="Times New Roman" w:cs="Times New Roman"/>
        </w:rPr>
        <w:t xml:space="preserve"> toxin families </w:t>
      </w:r>
      <w:r w:rsidR="00636E21" w:rsidRPr="008C2084">
        <w:rPr>
          <w:rFonts w:ascii="Times New Roman" w:eastAsia="Cambria" w:hAnsi="Times New Roman" w:cs="Times New Roman"/>
        </w:rPr>
        <w:t>identified in the curren</w:t>
      </w:r>
      <w:r w:rsidR="00636E21">
        <w:rPr>
          <w:rFonts w:ascii="Times New Roman" w:eastAsia="Cambria" w:hAnsi="Times New Roman" w:cs="Times New Roman"/>
        </w:rPr>
        <w:t>t work</w:t>
      </w:r>
      <w:r w:rsidR="00507851">
        <w:rPr>
          <w:rFonts w:ascii="Times New Roman" w:eastAsia="Cambria" w:hAnsi="Times New Roman" w:cs="Times New Roman"/>
        </w:rPr>
        <w:t xml:space="preserve"> for </w:t>
      </w:r>
      <w:r w:rsidR="00507851" w:rsidRPr="00507851">
        <w:rPr>
          <w:rFonts w:ascii="Times New Roman" w:eastAsia="Cambria" w:hAnsi="Times New Roman" w:cs="Times New Roman"/>
          <w:i/>
        </w:rPr>
        <w:t>D. angusticeps</w:t>
      </w:r>
      <w:r w:rsidR="00507851">
        <w:rPr>
          <w:rFonts w:ascii="Times New Roman" w:eastAsia="Cambria" w:hAnsi="Times New Roman" w:cs="Times New Roman"/>
        </w:rPr>
        <w:t xml:space="preserve"> (</w:t>
      </w:r>
      <w:r w:rsidR="00507851" w:rsidRPr="00507851">
        <w:rPr>
          <w:rFonts w:ascii="Times New Roman" w:eastAsia="Cambria" w:hAnsi="Times New Roman" w:cs="Times New Roman"/>
          <w:b/>
        </w:rPr>
        <w:t>A</w:t>
      </w:r>
      <w:r w:rsidR="00507851">
        <w:rPr>
          <w:rFonts w:ascii="Times New Roman" w:eastAsia="Cambria" w:hAnsi="Times New Roman" w:cs="Times New Roman"/>
        </w:rPr>
        <w:t xml:space="preserve">) and </w:t>
      </w:r>
      <w:r w:rsidR="00507851" w:rsidRPr="00507851">
        <w:rPr>
          <w:rFonts w:ascii="Times New Roman" w:eastAsia="Cambria" w:hAnsi="Times New Roman" w:cs="Times New Roman"/>
          <w:i/>
        </w:rPr>
        <w:t>D. polylepis</w:t>
      </w:r>
      <w:r w:rsidR="00507851">
        <w:rPr>
          <w:rFonts w:ascii="Times New Roman" w:eastAsia="Cambria" w:hAnsi="Times New Roman" w:cs="Times New Roman"/>
        </w:rPr>
        <w:t xml:space="preserve"> (</w:t>
      </w:r>
      <w:r w:rsidR="00507851" w:rsidRPr="00507851">
        <w:rPr>
          <w:rFonts w:ascii="Times New Roman" w:eastAsia="Cambria" w:hAnsi="Times New Roman" w:cs="Times New Roman"/>
          <w:b/>
        </w:rPr>
        <w:t>B</w:t>
      </w:r>
      <w:r w:rsidR="00507851">
        <w:rPr>
          <w:rFonts w:ascii="Times New Roman" w:eastAsia="Cambria" w:hAnsi="Times New Roman" w:cs="Times New Roman"/>
        </w:rPr>
        <w:t>) venoms</w:t>
      </w:r>
      <w:r w:rsidR="00636E21">
        <w:rPr>
          <w:rFonts w:ascii="Times New Roman" w:eastAsia="Cambria" w:hAnsi="Times New Roman" w:cs="Times New Roman"/>
        </w:rPr>
        <w:t xml:space="preserve">. </w:t>
      </w:r>
      <w:r w:rsidR="00507851">
        <w:rPr>
          <w:rFonts w:ascii="Times New Roman" w:eastAsia="Cambria" w:hAnsi="Times New Roman" w:cs="Times New Roman"/>
        </w:rPr>
        <w:t>3FTx</w:t>
      </w:r>
      <w:r w:rsidR="00636E21" w:rsidRPr="008C2084">
        <w:rPr>
          <w:rFonts w:ascii="Times New Roman" w:eastAsia="Cambria" w:hAnsi="Times New Roman" w:cs="Times New Roman"/>
        </w:rPr>
        <w:t>, three-finger toxin</w:t>
      </w:r>
      <w:r w:rsidR="005D308B">
        <w:rPr>
          <w:rFonts w:ascii="Times New Roman" w:eastAsia="Cambria" w:hAnsi="Times New Roman" w:cs="Times New Roman"/>
        </w:rPr>
        <w:t>,</w:t>
      </w:r>
      <w:r w:rsidR="00636E21" w:rsidRPr="008C2084">
        <w:rPr>
          <w:rFonts w:ascii="Times New Roman" w:eastAsia="Cambria" w:hAnsi="Times New Roman" w:cs="Times New Roman"/>
        </w:rPr>
        <w:t xml:space="preserve"> </w:t>
      </w:r>
      <w:r w:rsidR="00507851">
        <w:rPr>
          <w:rFonts w:ascii="Times New Roman" w:eastAsia="Cambria" w:hAnsi="Times New Roman" w:cs="Times New Roman"/>
        </w:rPr>
        <w:t>KUN, Kunitz-type fold prteins</w:t>
      </w:r>
      <w:r w:rsidR="005D308B">
        <w:rPr>
          <w:rFonts w:ascii="Times New Roman" w:eastAsia="Cambria" w:hAnsi="Times New Roman" w:cs="Times New Roman"/>
        </w:rPr>
        <w:t>,</w:t>
      </w:r>
      <w:r w:rsidR="00507851">
        <w:rPr>
          <w:rFonts w:ascii="Times New Roman" w:eastAsia="Cambria" w:hAnsi="Times New Roman" w:cs="Times New Roman"/>
        </w:rPr>
        <w:t xml:space="preserve"> Prokin, prokineticin</w:t>
      </w:r>
      <w:r w:rsidR="005D308B">
        <w:rPr>
          <w:rFonts w:ascii="Times New Roman" w:eastAsia="Cambria" w:hAnsi="Times New Roman" w:cs="Times New Roman"/>
        </w:rPr>
        <w:t>,</w:t>
      </w:r>
      <w:r w:rsidR="00507851">
        <w:rPr>
          <w:rFonts w:ascii="Times New Roman" w:eastAsia="Cambria" w:hAnsi="Times New Roman" w:cs="Times New Roman"/>
        </w:rPr>
        <w:t xml:space="preserve"> DNP, </w:t>
      </w:r>
      <w:r w:rsidR="00507851" w:rsidRPr="00507851">
        <w:rPr>
          <w:rFonts w:ascii="Times New Roman" w:eastAsia="Cambria" w:hAnsi="Times New Roman" w:cs="Times New Roman"/>
          <w:i/>
        </w:rPr>
        <w:t>Dendroaspis</w:t>
      </w:r>
      <w:r w:rsidR="00507851">
        <w:rPr>
          <w:rFonts w:ascii="Times New Roman" w:eastAsia="Cambria" w:hAnsi="Times New Roman" w:cs="Times New Roman"/>
        </w:rPr>
        <w:t xml:space="preserve"> natriuretic peptide</w:t>
      </w:r>
      <w:r w:rsidR="005D308B">
        <w:rPr>
          <w:rFonts w:ascii="Times New Roman" w:eastAsia="Cambria" w:hAnsi="Times New Roman" w:cs="Times New Roman"/>
        </w:rPr>
        <w:t>,</w:t>
      </w:r>
      <w:r w:rsidR="00507851">
        <w:rPr>
          <w:rFonts w:ascii="Times New Roman" w:eastAsia="Cambria" w:hAnsi="Times New Roman" w:cs="Times New Roman"/>
        </w:rPr>
        <w:t xml:space="preserve"> </w:t>
      </w:r>
      <w:r w:rsidR="00507851" w:rsidRPr="008C2084">
        <w:rPr>
          <w:rFonts w:ascii="Times New Roman" w:eastAsia="Cambria" w:hAnsi="Times New Roman" w:cs="Times New Roman"/>
        </w:rPr>
        <w:t>PLA</w:t>
      </w:r>
      <w:r w:rsidR="00507851" w:rsidRPr="008C2084">
        <w:rPr>
          <w:rFonts w:ascii="Times New Roman" w:eastAsia="Cambria" w:hAnsi="Times New Roman" w:cs="Times New Roman"/>
          <w:vertAlign w:val="subscript"/>
        </w:rPr>
        <w:t>2</w:t>
      </w:r>
      <w:r w:rsidR="00507851" w:rsidRPr="008C2084">
        <w:rPr>
          <w:rFonts w:ascii="Times New Roman" w:eastAsia="Cambria" w:hAnsi="Times New Roman" w:cs="Times New Roman"/>
        </w:rPr>
        <w:t>, phospholipase A</w:t>
      </w:r>
      <w:r w:rsidR="00507851" w:rsidRPr="008C2084">
        <w:rPr>
          <w:rFonts w:ascii="Times New Roman" w:eastAsia="Cambria" w:hAnsi="Times New Roman" w:cs="Times New Roman"/>
          <w:vertAlign w:val="subscript"/>
        </w:rPr>
        <w:t>2</w:t>
      </w:r>
      <w:r w:rsidR="005D308B">
        <w:rPr>
          <w:rFonts w:ascii="Times New Roman" w:eastAsia="Cambria" w:hAnsi="Times New Roman" w:cs="Times New Roman"/>
        </w:rPr>
        <w:t>,</w:t>
      </w:r>
      <w:r w:rsidR="00507851">
        <w:rPr>
          <w:rFonts w:ascii="Times New Roman" w:eastAsia="Cambria" w:hAnsi="Times New Roman" w:cs="Times New Roman"/>
        </w:rPr>
        <w:t xml:space="preserve"> NGF, nerve growth factor</w:t>
      </w:r>
      <w:r w:rsidR="005D308B">
        <w:rPr>
          <w:rFonts w:ascii="Times New Roman" w:eastAsia="Cambria" w:hAnsi="Times New Roman" w:cs="Times New Roman"/>
        </w:rPr>
        <w:t>,</w:t>
      </w:r>
      <w:r w:rsidR="00507851">
        <w:rPr>
          <w:rFonts w:ascii="Times New Roman" w:eastAsia="Cambria" w:hAnsi="Times New Roman" w:cs="Times New Roman"/>
        </w:rPr>
        <w:t xml:space="preserve"> </w:t>
      </w:r>
      <w:r w:rsidR="00507851" w:rsidRPr="008C2084">
        <w:rPr>
          <w:rFonts w:ascii="Times New Roman" w:eastAsia="Cambria" w:hAnsi="Times New Roman" w:cs="Times New Roman"/>
        </w:rPr>
        <w:t>CRISP, cysteine-rich secretor</w:t>
      </w:r>
      <w:r w:rsidR="00507851">
        <w:rPr>
          <w:rFonts w:ascii="Times New Roman" w:eastAsia="Cambria" w:hAnsi="Times New Roman" w:cs="Times New Roman"/>
        </w:rPr>
        <w:t>y proteins</w:t>
      </w:r>
      <w:r w:rsidR="005D308B">
        <w:rPr>
          <w:rFonts w:ascii="Times New Roman" w:eastAsia="Cambria" w:hAnsi="Times New Roman" w:cs="Times New Roman"/>
        </w:rPr>
        <w:t>,</w:t>
      </w:r>
      <w:r w:rsidR="00507851">
        <w:rPr>
          <w:rFonts w:ascii="Times New Roman" w:eastAsia="Cambria" w:hAnsi="Times New Roman" w:cs="Times New Roman"/>
        </w:rPr>
        <w:t xml:space="preserve"> CTL, C-type lectin-like</w:t>
      </w:r>
      <w:r w:rsidR="005D308B">
        <w:rPr>
          <w:rFonts w:ascii="Times New Roman" w:eastAsia="Cambria" w:hAnsi="Times New Roman" w:cs="Times New Roman"/>
        </w:rPr>
        <w:t>,</w:t>
      </w:r>
      <w:r w:rsidR="00507851">
        <w:rPr>
          <w:rFonts w:ascii="Times New Roman" w:eastAsia="Cambria" w:hAnsi="Times New Roman" w:cs="Times New Roman"/>
        </w:rPr>
        <w:t xml:space="preserve"> </w:t>
      </w:r>
      <w:r w:rsidR="00636E21" w:rsidRPr="008C2084">
        <w:rPr>
          <w:rFonts w:ascii="Times New Roman" w:eastAsia="Cambria" w:hAnsi="Times New Roman" w:cs="Times New Roman"/>
        </w:rPr>
        <w:t>SVMP, snake venom metalloproteinase of class PIII.</w:t>
      </w:r>
      <w:r w:rsidR="00636E21">
        <w:rPr>
          <w:rFonts w:ascii="Times New Roman" w:eastAsia="Cambria" w:hAnsi="Times New Roman" w:cs="Times New Roman"/>
        </w:rPr>
        <w:t xml:space="preserve"> The lower pie chart shows the relative contributions (in percentage of the</w:t>
      </w:r>
      <w:r w:rsidR="00507851">
        <w:rPr>
          <w:rFonts w:ascii="Times New Roman" w:eastAsia="Cambria" w:hAnsi="Times New Roman" w:cs="Times New Roman"/>
        </w:rPr>
        <w:t xml:space="preserve"> TIC) </w:t>
      </w:r>
      <w:r w:rsidR="00636E21">
        <w:rPr>
          <w:rFonts w:ascii="Times New Roman" w:eastAsia="Cambria" w:hAnsi="Times New Roman" w:cs="Times New Roman"/>
        </w:rPr>
        <w:t>s</w:t>
      </w:r>
      <w:r w:rsidR="00507851">
        <w:rPr>
          <w:rFonts w:ascii="Times New Roman" w:eastAsia="Cambria" w:hAnsi="Times New Roman" w:cs="Times New Roman"/>
        </w:rPr>
        <w:t xml:space="preserve">eparated venom of the major (≥ 1% TIC) individual toxins identified in </w:t>
      </w:r>
      <w:r w:rsidR="00507851" w:rsidRPr="00507851">
        <w:rPr>
          <w:rFonts w:ascii="Times New Roman" w:eastAsia="Cambria" w:hAnsi="Times New Roman" w:cs="Times New Roman"/>
          <w:i/>
        </w:rPr>
        <w:t>D. angusticeps</w:t>
      </w:r>
      <w:r w:rsidR="00507851">
        <w:rPr>
          <w:rFonts w:ascii="Times New Roman" w:eastAsia="Cambria" w:hAnsi="Times New Roman" w:cs="Times New Roman"/>
        </w:rPr>
        <w:t xml:space="preserve"> (</w:t>
      </w:r>
      <w:r w:rsidR="00507851">
        <w:rPr>
          <w:rFonts w:ascii="Times New Roman" w:eastAsia="Cambria" w:hAnsi="Times New Roman" w:cs="Times New Roman"/>
          <w:b/>
        </w:rPr>
        <w:t>C</w:t>
      </w:r>
      <w:r w:rsidR="00507851">
        <w:rPr>
          <w:rFonts w:ascii="Times New Roman" w:eastAsia="Cambria" w:hAnsi="Times New Roman" w:cs="Times New Roman"/>
        </w:rPr>
        <w:t xml:space="preserve">) and </w:t>
      </w:r>
      <w:r w:rsidR="00507851" w:rsidRPr="00507851">
        <w:rPr>
          <w:rFonts w:ascii="Times New Roman" w:eastAsia="Cambria" w:hAnsi="Times New Roman" w:cs="Times New Roman"/>
          <w:i/>
        </w:rPr>
        <w:t>D. polylepis</w:t>
      </w:r>
      <w:r w:rsidR="00507851">
        <w:rPr>
          <w:rFonts w:ascii="Times New Roman" w:eastAsia="Cambria" w:hAnsi="Times New Roman" w:cs="Times New Roman"/>
        </w:rPr>
        <w:t xml:space="preserve"> (</w:t>
      </w:r>
      <w:r w:rsidR="00507851">
        <w:rPr>
          <w:rFonts w:ascii="Times New Roman" w:eastAsia="Cambria" w:hAnsi="Times New Roman" w:cs="Times New Roman"/>
          <w:b/>
        </w:rPr>
        <w:t>D</w:t>
      </w:r>
      <w:r w:rsidR="00507851">
        <w:rPr>
          <w:rFonts w:ascii="Times New Roman" w:eastAsia="Cambria" w:hAnsi="Times New Roman" w:cs="Times New Roman"/>
        </w:rPr>
        <w:t xml:space="preserve">) venoms (listed in Tables 1A, 1B, 4 and 5). </w:t>
      </w:r>
    </w:p>
    <w:p w14:paraId="3F8B9987" w14:textId="1CB5A0DA" w:rsidR="00801ED2" w:rsidRDefault="00801ED2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7EE89FA3" w14:textId="77777777" w:rsidR="00801ED2" w:rsidRDefault="00801ED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6A1ADEC" w14:textId="77777777" w:rsidR="00801ED2" w:rsidRDefault="00801ED2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  <w:sectPr w:rsidR="00801ED2" w:rsidSect="00A87EFD">
          <w:headerReference w:type="even" r:id="rId16"/>
          <w:headerReference w:type="default" r:id="rId17"/>
          <w:pgSz w:w="11900" w:h="16840"/>
          <w:pgMar w:top="1417" w:right="1701" w:bottom="1417" w:left="1701" w:header="708" w:footer="708" w:gutter="0"/>
          <w:cols w:space="708"/>
        </w:sectPr>
      </w:pPr>
    </w:p>
    <w:p w14:paraId="0514CA4F" w14:textId="66ECF63F" w:rsidR="00314736" w:rsidRPr="00420843" w:rsidRDefault="001E774F" w:rsidP="00314736">
      <w:pPr>
        <w:jc w:val="center"/>
        <w:rPr>
          <w:rFonts w:ascii="Calibri" w:eastAsia="Times New Roman" w:hAnsi="Calibri" w:cs="Times New Roman"/>
          <w:b/>
          <w:bCs/>
          <w:color w:val="000000"/>
          <w:lang w:val="es-ES" w:eastAsia="es-ES"/>
        </w:rPr>
      </w:pPr>
      <w:r>
        <w:rPr>
          <w:rFonts w:cs="AdvOT51c1769e"/>
          <w:b/>
          <w:sz w:val="16"/>
          <w:szCs w:val="16"/>
          <w:lang w:val="es-ES"/>
        </w:rPr>
        <w:t>Table 1</w:t>
      </w:r>
      <w:r w:rsidR="00314736">
        <w:rPr>
          <w:rFonts w:cs="AdvOT51c1769e"/>
          <w:b/>
          <w:sz w:val="16"/>
          <w:szCs w:val="16"/>
          <w:lang w:val="es-ES"/>
        </w:rPr>
        <w:t>A</w:t>
      </w:r>
      <w:r w:rsidR="00314736" w:rsidRPr="00005073">
        <w:rPr>
          <w:rFonts w:cs="AdvOT51c1769e"/>
          <w:b/>
          <w:sz w:val="16"/>
          <w:szCs w:val="16"/>
          <w:lang w:val="es-ES"/>
        </w:rPr>
        <w:t xml:space="preserve">. </w:t>
      </w:r>
      <w:r w:rsidR="004B36FC">
        <w:rPr>
          <w:rFonts w:cs="AdvOT51c1769e"/>
          <w:b/>
          <w:sz w:val="16"/>
          <w:szCs w:val="16"/>
          <w:lang w:val="es-ES"/>
        </w:rPr>
        <w:t xml:space="preserve">Mass-matching- and/or </w:t>
      </w:r>
      <w:r w:rsidR="004B36FC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>b</w:t>
      </w:r>
      <w:r w:rsidR="00314736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>ottom-up</w:t>
      </w:r>
      <w:r w:rsidR="004B36FC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 xml:space="preserve"> MS</w:t>
      </w:r>
      <w:r w:rsidR="00314736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>-assigned toxins</w:t>
      </w:r>
      <w:r w:rsidR="00314736" w:rsidRPr="00420843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 xml:space="preserve"> of Green Mamba (</w:t>
      </w:r>
      <w:r w:rsidR="00314736" w:rsidRPr="006C560A">
        <w:rPr>
          <w:rFonts w:eastAsia="Times New Roman" w:cs="Times New Roman"/>
          <w:b/>
          <w:bCs/>
          <w:i/>
          <w:color w:val="000000"/>
          <w:sz w:val="16"/>
          <w:szCs w:val="16"/>
          <w:lang w:val="es-ES" w:eastAsia="es-ES"/>
        </w:rPr>
        <w:t>D. angusticeps</w:t>
      </w:r>
      <w:r w:rsidR="00314736" w:rsidRPr="00420843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>) venom</w:t>
      </w:r>
    </w:p>
    <w:p w14:paraId="09A1DDB8" w14:textId="7983CBF5" w:rsidR="00314736" w:rsidRPr="00D53084" w:rsidRDefault="00314736" w:rsidP="00314736">
      <w:pPr>
        <w:widowControl w:val="0"/>
        <w:autoSpaceDE w:val="0"/>
        <w:autoSpaceDN w:val="0"/>
        <w:adjustRightInd w:val="0"/>
        <w:spacing w:after="0"/>
        <w:ind w:right="539"/>
        <w:rPr>
          <w:rFonts w:cs="ce3bbb.I"/>
          <w:sz w:val="16"/>
          <w:szCs w:val="16"/>
          <w:lang w:val="es-ES"/>
        </w:rPr>
      </w:pPr>
      <w:r>
        <w:rPr>
          <w:rFonts w:cs="ce3bbb.I"/>
          <w:sz w:val="16"/>
          <w:szCs w:val="16"/>
          <w:lang w:val="es-ES"/>
        </w:rPr>
        <w:t>Locus-specific assigned green mamba toxins by mass and MS/MS derived peptide sequences listed in Table</w:t>
      </w:r>
      <w:r w:rsidR="00BE5C61">
        <w:rPr>
          <w:rFonts w:cs="ce3bbb.I"/>
          <w:sz w:val="16"/>
          <w:szCs w:val="16"/>
          <w:lang w:val="es-ES"/>
        </w:rPr>
        <w:t xml:space="preserve"> S2</w:t>
      </w:r>
      <w:r>
        <w:rPr>
          <w:rFonts w:cs="ce3bbb.I"/>
          <w:sz w:val="16"/>
          <w:szCs w:val="16"/>
          <w:lang w:val="es-ES"/>
        </w:rPr>
        <w:t xml:space="preserve">. </w:t>
      </w:r>
      <w:r w:rsidRPr="00005073">
        <w:rPr>
          <w:rFonts w:cs="ce3bbb.I"/>
          <w:sz w:val="16"/>
          <w:szCs w:val="16"/>
          <w:lang w:val="es-ES"/>
        </w:rPr>
        <w:t xml:space="preserve">Relative abundances, </w:t>
      </w:r>
      <w:r>
        <w:rPr>
          <w:rFonts w:cs="ce3bbb.I"/>
          <w:sz w:val="16"/>
          <w:szCs w:val="16"/>
          <w:lang w:val="es-ES"/>
        </w:rPr>
        <w:t>as % of the TIC</w:t>
      </w:r>
      <w:r w:rsidRPr="00005073">
        <w:rPr>
          <w:rFonts w:cs="ce3bbb.I"/>
          <w:sz w:val="16"/>
          <w:szCs w:val="16"/>
          <w:lang w:val="es-ES"/>
        </w:rPr>
        <w:t xml:space="preserve">, are listed. </w:t>
      </w:r>
      <w:r>
        <w:rPr>
          <w:rFonts w:cs="ce3bbb.I"/>
          <w:sz w:val="16"/>
          <w:szCs w:val="16"/>
          <w:lang w:val="es-ES"/>
        </w:rPr>
        <w:t>Proteins with abundance &gt;2</w:t>
      </w:r>
      <w:r w:rsidR="00F00F96">
        <w:rPr>
          <w:rFonts w:cs="ce3bbb.I"/>
          <w:sz w:val="16"/>
          <w:szCs w:val="16"/>
          <w:lang w:val="es-ES"/>
        </w:rPr>
        <w:t xml:space="preserve">% are highlighted in boldface. </w:t>
      </w:r>
      <w:r w:rsidRPr="00005073">
        <w:rPr>
          <w:rFonts w:cs="ce3bbb.I"/>
          <w:sz w:val="16"/>
          <w:szCs w:val="16"/>
          <w:lang w:val="es-ES"/>
        </w:rPr>
        <w:t>Peak numbering as in Fig. 1A</w:t>
      </w:r>
      <w:r>
        <w:rPr>
          <w:rFonts w:cs="ce3bbb.I"/>
          <w:sz w:val="16"/>
          <w:szCs w:val="16"/>
          <w:lang w:val="es-ES"/>
        </w:rPr>
        <w:t xml:space="preserve"> and Table 1. Kunitz-type inhibitor</w:t>
      </w:r>
      <w:r w:rsidR="005D308B">
        <w:rPr>
          <w:rFonts w:cs="ce3bbb.I"/>
          <w:sz w:val="16"/>
          <w:szCs w:val="16"/>
          <w:lang w:val="es-ES"/>
        </w:rPr>
        <w:t>,</w:t>
      </w:r>
      <w:r>
        <w:rPr>
          <w:rFonts w:cs="ce3bbb.I"/>
          <w:sz w:val="16"/>
          <w:szCs w:val="16"/>
          <w:lang w:val="es-ES"/>
        </w:rPr>
        <w:t xml:space="preserve"> sc3FTX, short-chain three-finger toxin. Z, pyroglutamic acid.</w:t>
      </w:r>
    </w:p>
    <w:tbl>
      <w:tblPr>
        <w:tblStyle w:val="TableGrid"/>
        <w:tblW w:w="1531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946"/>
        <w:gridCol w:w="285"/>
        <w:gridCol w:w="708"/>
        <w:gridCol w:w="282"/>
        <w:gridCol w:w="285"/>
        <w:gridCol w:w="1558"/>
        <w:gridCol w:w="571"/>
        <w:gridCol w:w="280"/>
        <w:gridCol w:w="1276"/>
        <w:gridCol w:w="427"/>
        <w:gridCol w:w="284"/>
        <w:gridCol w:w="281"/>
        <w:gridCol w:w="1562"/>
      </w:tblGrid>
      <w:tr w:rsidR="00314736" w:rsidRPr="00F372A8" w14:paraId="3B086FA3" w14:textId="77777777" w:rsidTr="00314736">
        <w:trPr>
          <w:trHeight w:val="225"/>
        </w:trPr>
        <w:tc>
          <w:tcPr>
            <w:tcW w:w="567" w:type="dxa"/>
            <w:noWrap/>
          </w:tcPr>
          <w:p w14:paraId="21C384FB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46" w:type="dxa"/>
            <w:noWrap/>
          </w:tcPr>
          <w:p w14:paraId="64D1604E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993" w:type="dxa"/>
            <w:gridSpan w:val="2"/>
            <w:noWrap/>
          </w:tcPr>
          <w:p w14:paraId="4F688958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noWrap/>
          </w:tcPr>
          <w:p w14:paraId="7869DC38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558" w:type="dxa"/>
            <w:noWrap/>
          </w:tcPr>
          <w:p w14:paraId="103235BA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27" w:type="dxa"/>
            <w:gridSpan w:val="3"/>
            <w:noWrap/>
          </w:tcPr>
          <w:p w14:paraId="7143CAE7" w14:textId="77777777" w:rsidR="00314736" w:rsidRPr="00F372A8" w:rsidRDefault="00314736" w:rsidP="00314736">
            <w:pPr>
              <w:ind w:right="442"/>
              <w:rPr>
                <w:rFonts w:cs="Arial"/>
                <w:sz w:val="14"/>
                <w:szCs w:val="14"/>
              </w:rPr>
            </w:pPr>
          </w:p>
        </w:tc>
        <w:tc>
          <w:tcPr>
            <w:tcW w:w="2554" w:type="dxa"/>
            <w:gridSpan w:val="4"/>
          </w:tcPr>
          <w:p w14:paraId="50CBF1CF" w14:textId="77777777" w:rsidR="00314736" w:rsidRPr="00F372A8" w:rsidRDefault="00314736" w:rsidP="00314736">
            <w:pPr>
              <w:ind w:right="442"/>
              <w:rPr>
                <w:rFonts w:cs="Arial"/>
                <w:sz w:val="14"/>
                <w:szCs w:val="14"/>
              </w:rPr>
            </w:pPr>
          </w:p>
        </w:tc>
      </w:tr>
      <w:tr w:rsidR="00314736" w:rsidRPr="00F372A8" w14:paraId="7CE88C88" w14:textId="77777777" w:rsidTr="00314736">
        <w:trPr>
          <w:gridAfter w:val="2"/>
          <w:wAfter w:w="1843" w:type="dxa"/>
          <w:trHeight w:val="225"/>
        </w:trPr>
        <w:tc>
          <w:tcPr>
            <w:tcW w:w="567" w:type="dxa"/>
            <w:noWrap/>
          </w:tcPr>
          <w:p w14:paraId="4DAF8719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Peak</w:t>
            </w:r>
          </w:p>
        </w:tc>
        <w:tc>
          <w:tcPr>
            <w:tcW w:w="6946" w:type="dxa"/>
            <w:noWrap/>
          </w:tcPr>
          <w:p w14:paraId="61DE9D7A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Polypeptide sequence</w:t>
            </w:r>
          </w:p>
        </w:tc>
        <w:tc>
          <w:tcPr>
            <w:tcW w:w="993" w:type="dxa"/>
            <w:gridSpan w:val="2"/>
            <w:noWrap/>
          </w:tcPr>
          <w:p w14:paraId="344C3187" w14:textId="77777777" w:rsidR="00314736" w:rsidRPr="00F372A8" w:rsidRDefault="00314736" w:rsidP="00314736">
            <w:pPr>
              <w:ind w:left="-391" w:right="-534" w:firstLine="391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b/>
                <w:sz w:val="14"/>
                <w:szCs w:val="14"/>
              </w:rPr>
              <w:t>[%</w:t>
            </w:r>
            <w:r>
              <w:rPr>
                <w:rFonts w:cs="Arial"/>
                <w:b/>
                <w:sz w:val="14"/>
                <w:szCs w:val="14"/>
              </w:rPr>
              <w:t xml:space="preserve"> TIC</w:t>
            </w:r>
            <w:r w:rsidRPr="00F372A8">
              <w:rPr>
                <w:rFonts w:cs="Arial"/>
                <w:b/>
                <w:sz w:val="14"/>
                <w:szCs w:val="14"/>
              </w:rPr>
              <w:t>]</w:t>
            </w:r>
          </w:p>
        </w:tc>
        <w:tc>
          <w:tcPr>
            <w:tcW w:w="282" w:type="dxa"/>
            <w:noWrap/>
          </w:tcPr>
          <w:p w14:paraId="6A14EA92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94" w:type="dxa"/>
            <w:gridSpan w:val="4"/>
            <w:noWrap/>
          </w:tcPr>
          <w:p w14:paraId="3F77DDC6" w14:textId="77777777" w:rsidR="00314736" w:rsidRPr="00F372A8" w:rsidRDefault="00314736" w:rsidP="00314736">
            <w:pPr>
              <w:ind w:left="175" w:right="442" w:hanging="175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b/>
                <w:sz w:val="14"/>
                <w:szCs w:val="14"/>
              </w:rPr>
              <w:t>Protein ID</w:t>
            </w:r>
          </w:p>
        </w:tc>
        <w:tc>
          <w:tcPr>
            <w:tcW w:w="1987" w:type="dxa"/>
            <w:gridSpan w:val="3"/>
          </w:tcPr>
          <w:p w14:paraId="7483BCA2" w14:textId="77777777" w:rsidR="00314736" w:rsidRPr="00F372A8" w:rsidRDefault="00314736" w:rsidP="00314736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Protein fold</w:t>
            </w:r>
          </w:p>
        </w:tc>
      </w:tr>
      <w:tr w:rsidR="00314736" w:rsidRPr="00F372A8" w14:paraId="4BADB98D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00643D03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46" w:type="dxa"/>
            <w:noWrap/>
          </w:tcPr>
          <w:p w14:paraId="20855C75" w14:textId="77777777" w:rsidR="00314736" w:rsidRDefault="00314736" w:rsidP="00314736">
            <w:pPr>
              <w:rPr>
                <w:rFonts w:cs="Courier"/>
                <w:sz w:val="14"/>
                <w:szCs w:val="14"/>
                <w:lang w:val="es-ES"/>
              </w:rPr>
            </w:pPr>
          </w:p>
        </w:tc>
        <w:tc>
          <w:tcPr>
            <w:tcW w:w="993" w:type="dxa"/>
            <w:gridSpan w:val="2"/>
            <w:noWrap/>
          </w:tcPr>
          <w:p w14:paraId="3738A91B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76" w:type="dxa"/>
            <w:gridSpan w:val="5"/>
            <w:noWrap/>
          </w:tcPr>
          <w:p w14:paraId="13BC464E" w14:textId="77777777" w:rsidR="00314736" w:rsidRPr="00EF4503" w:rsidRDefault="00314736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</w:p>
        </w:tc>
        <w:tc>
          <w:tcPr>
            <w:tcW w:w="2268" w:type="dxa"/>
            <w:gridSpan w:val="4"/>
          </w:tcPr>
          <w:p w14:paraId="38E1DB7A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</w:p>
        </w:tc>
      </w:tr>
      <w:tr w:rsidR="00314736" w:rsidRPr="00F372A8" w14:paraId="3F1BB68D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  <w:hideMark/>
          </w:tcPr>
          <w:p w14:paraId="62B43515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</w:t>
            </w:r>
          </w:p>
        </w:tc>
        <w:tc>
          <w:tcPr>
            <w:tcW w:w="6946" w:type="dxa"/>
            <w:noWrap/>
            <w:hideMark/>
          </w:tcPr>
          <w:p w14:paraId="36653ED2" w14:textId="77777777" w:rsidR="00314736" w:rsidRPr="00EF4503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Courier"/>
                <w:sz w:val="14"/>
                <w:szCs w:val="14"/>
                <w:lang w:val="es-ES"/>
              </w:rPr>
              <w:t>Z</w:t>
            </w:r>
            <w:r w:rsidRPr="00EF4503">
              <w:rPr>
                <w:rFonts w:cs="Courier"/>
                <w:sz w:val="14"/>
                <w:szCs w:val="14"/>
                <w:lang w:val="es-ES"/>
              </w:rPr>
              <w:t>VKYDPCFGHKIDRINHVSNLGC</w:t>
            </w:r>
            <w:r>
              <w:rPr>
                <w:rFonts w:cs="Courier"/>
                <w:sz w:val="14"/>
                <w:szCs w:val="14"/>
                <w:lang w:val="es-ES"/>
              </w:rPr>
              <w:t>PSLRDPRPNAPST</w:t>
            </w:r>
          </w:p>
        </w:tc>
        <w:tc>
          <w:tcPr>
            <w:tcW w:w="993" w:type="dxa"/>
            <w:gridSpan w:val="2"/>
            <w:noWrap/>
            <w:hideMark/>
          </w:tcPr>
          <w:p w14:paraId="6527D01C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2976" w:type="dxa"/>
            <w:gridSpan w:val="5"/>
            <w:noWrap/>
            <w:hideMark/>
          </w:tcPr>
          <w:p w14:paraId="4367A980" w14:textId="77777777" w:rsidR="00314736" w:rsidRPr="00EF4503" w:rsidRDefault="00314736" w:rsidP="00314736">
            <w:pPr>
              <w:ind w:left="459" w:right="442" w:hanging="317"/>
              <w:rPr>
                <w:rFonts w:cs="Arial"/>
                <w:sz w:val="14"/>
                <w:szCs w:val="14"/>
              </w:rPr>
            </w:pPr>
            <w:r w:rsidRPr="00EF4503">
              <w:rPr>
                <w:rFonts w:cs="Lucida Grande"/>
                <w:color w:val="000000"/>
                <w:sz w:val="14"/>
                <w:szCs w:val="14"/>
              </w:rPr>
              <w:t>[P28374] 1-36</w:t>
            </w:r>
            <w:r>
              <w:rPr>
                <w:rFonts w:cs="Lucida Grande"/>
                <w:color w:val="000000"/>
                <w:sz w:val="14"/>
                <w:szCs w:val="14"/>
              </w:rPr>
              <w:t xml:space="preserve"> C7-C23</w:t>
            </w:r>
          </w:p>
        </w:tc>
        <w:tc>
          <w:tcPr>
            <w:tcW w:w="2268" w:type="dxa"/>
            <w:gridSpan w:val="4"/>
          </w:tcPr>
          <w:p w14:paraId="7ADE597B" w14:textId="77777777" w:rsidR="00314736" w:rsidRPr="00F372A8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314736" w:rsidRPr="00F372A8" w14:paraId="419F00A5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2537043C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6946" w:type="dxa"/>
            <w:noWrap/>
          </w:tcPr>
          <w:p w14:paraId="4AAA3070" w14:textId="77777777" w:rsidR="00314736" w:rsidRPr="0063290D" w:rsidRDefault="00314736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63290D">
              <w:rPr>
                <w:rFonts w:cs="Courier"/>
                <w:sz w:val="14"/>
                <w:szCs w:val="14"/>
                <w:lang w:val="es-ES"/>
              </w:rPr>
              <w:t>ZVKYDPCFGHKIDRINHVSNLGCPSLRDPRPTAPA</w:t>
            </w:r>
          </w:p>
        </w:tc>
        <w:tc>
          <w:tcPr>
            <w:tcW w:w="993" w:type="dxa"/>
            <w:gridSpan w:val="2"/>
            <w:noWrap/>
          </w:tcPr>
          <w:p w14:paraId="7E110CD4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0.001</w:t>
            </w:r>
          </w:p>
        </w:tc>
        <w:tc>
          <w:tcPr>
            <w:tcW w:w="2976" w:type="dxa"/>
            <w:gridSpan w:val="5"/>
            <w:noWrap/>
          </w:tcPr>
          <w:p w14:paraId="6F26208B" w14:textId="77777777" w:rsidR="00314736" w:rsidRPr="00EF4503" w:rsidRDefault="00314736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>[AAL99383] 1-35 C7-C23</w:t>
            </w:r>
          </w:p>
        </w:tc>
        <w:tc>
          <w:tcPr>
            <w:tcW w:w="2268" w:type="dxa"/>
            <w:gridSpan w:val="4"/>
          </w:tcPr>
          <w:p w14:paraId="24BB5455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314736" w:rsidRPr="00F372A8" w14:paraId="0B74EE77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0BE88386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6946" w:type="dxa"/>
            <w:noWrap/>
          </w:tcPr>
          <w:p w14:paraId="720A6D64" w14:textId="77777777" w:rsidR="00314736" w:rsidRPr="0063290D" w:rsidRDefault="00314736" w:rsidP="00314736">
            <w:pPr>
              <w:rPr>
                <w:rFonts w:cs="Courier"/>
                <w:sz w:val="14"/>
                <w:szCs w:val="14"/>
                <w:lang w:val="es-ES"/>
              </w:rPr>
            </w:pPr>
            <w:r>
              <w:rPr>
                <w:rFonts w:cs="Courier"/>
                <w:sz w:val="14"/>
                <w:szCs w:val="14"/>
                <w:lang w:val="es-ES"/>
              </w:rPr>
              <w:t>Z</w:t>
            </w:r>
            <w:r w:rsidRPr="0063290D">
              <w:rPr>
                <w:rFonts w:cs="Courier"/>
                <w:sz w:val="14"/>
                <w:szCs w:val="14"/>
                <w:lang w:val="es-ES"/>
              </w:rPr>
              <w:t>VKYDPCFGHKIDRINHVSNLGCPSLRDPRPTAPAALRIIRDLHPDSKQSQA</w:t>
            </w:r>
          </w:p>
        </w:tc>
        <w:tc>
          <w:tcPr>
            <w:tcW w:w="993" w:type="dxa"/>
            <w:gridSpan w:val="2"/>
            <w:noWrap/>
          </w:tcPr>
          <w:p w14:paraId="15137AA2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0.002</w:t>
            </w:r>
          </w:p>
        </w:tc>
        <w:tc>
          <w:tcPr>
            <w:tcW w:w="2976" w:type="dxa"/>
            <w:gridSpan w:val="5"/>
            <w:noWrap/>
          </w:tcPr>
          <w:p w14:paraId="27546282" w14:textId="77777777" w:rsidR="00314736" w:rsidRDefault="00314736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>[AAL99383] 1-52 C7-C23</w:t>
            </w:r>
          </w:p>
        </w:tc>
        <w:tc>
          <w:tcPr>
            <w:tcW w:w="2268" w:type="dxa"/>
            <w:gridSpan w:val="4"/>
          </w:tcPr>
          <w:p w14:paraId="6B53DDE8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4B36FC" w:rsidRPr="00F372A8" w14:paraId="4679D122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397012C1" w14:textId="4A58EB54" w:rsidR="004B36FC" w:rsidRDefault="004B36FC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4</w:t>
            </w:r>
          </w:p>
        </w:tc>
        <w:tc>
          <w:tcPr>
            <w:tcW w:w="6946" w:type="dxa"/>
            <w:noWrap/>
          </w:tcPr>
          <w:p w14:paraId="1B8C4850" w14:textId="0C4EDE20" w:rsidR="004B36FC" w:rsidRPr="004B36FC" w:rsidRDefault="004B36FC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4B36FC">
              <w:rPr>
                <w:rFonts w:cs="Courier"/>
                <w:sz w:val="14"/>
                <w:szCs w:val="14"/>
                <w:lang w:val="es-ES"/>
              </w:rPr>
              <w:t>RICHSQMSSQPPTTTFCRVNSCYRRTLRDPHDPRGTIIVRGCGCPRMKPGTKLECCTSDKCNV</w:t>
            </w:r>
          </w:p>
        </w:tc>
        <w:tc>
          <w:tcPr>
            <w:tcW w:w="993" w:type="dxa"/>
            <w:gridSpan w:val="2"/>
            <w:noWrap/>
          </w:tcPr>
          <w:p w14:paraId="6FBEE280" w14:textId="5048D785" w:rsidR="004B36FC" w:rsidRDefault="004B36FC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2976" w:type="dxa"/>
            <w:gridSpan w:val="5"/>
            <w:noWrap/>
          </w:tcPr>
          <w:p w14:paraId="0904469C" w14:textId="7AAF8B11" w:rsidR="004B36FC" w:rsidRPr="004B36FC" w:rsidRDefault="004B36FC" w:rsidP="004B36FC">
            <w:pPr>
              <w:rPr>
                <w:rFonts w:eastAsia="Times New Roman" w:cs="Times New Roman"/>
                <w:color w:val="000000"/>
                <w:sz w:val="14"/>
                <w:szCs w:val="14"/>
                <w:lang w:val="es-ES" w:eastAsia="es-ES"/>
              </w:rPr>
            </w:pPr>
            <w:r>
              <w:rPr>
                <w:rFonts w:eastAsia="Times New Roman" w:cs="Times New Roman"/>
                <w:color w:val="000000"/>
                <w:sz w:val="14"/>
                <w:szCs w:val="14"/>
                <w:lang w:val="es-ES" w:eastAsia="es-ES"/>
              </w:rPr>
              <w:t xml:space="preserve">    </w:t>
            </w:r>
            <w:r w:rsidRPr="004B36FC">
              <w:rPr>
                <w:rFonts w:eastAsia="Times New Roman" w:cs="Times New Roman"/>
                <w:color w:val="000000"/>
                <w:sz w:val="14"/>
                <w:szCs w:val="14"/>
                <w:lang w:val="es-ES" w:eastAsia="es-ES"/>
              </w:rPr>
              <w:t>Muscarinic m2-toxin [P60237]</w:t>
            </w:r>
          </w:p>
        </w:tc>
        <w:tc>
          <w:tcPr>
            <w:tcW w:w="2268" w:type="dxa"/>
            <w:gridSpan w:val="4"/>
          </w:tcPr>
          <w:p w14:paraId="041576C3" w14:textId="6204CE16" w:rsidR="004B36FC" w:rsidRDefault="004B36FC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EA4A6E" w:rsidRPr="00F372A8" w14:paraId="4DEEC199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6FF42806" w14:textId="5B85E41F" w:rsidR="00EA4A6E" w:rsidRDefault="00EA4A6E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6946" w:type="dxa"/>
            <w:noWrap/>
          </w:tcPr>
          <w:p w14:paraId="04B051FD" w14:textId="0133B401" w:rsidR="00EA4A6E" w:rsidRPr="00F51CDE" w:rsidRDefault="00F51CDE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F51CDE">
              <w:rPr>
                <w:rFonts w:cs="Courier"/>
                <w:sz w:val="14"/>
                <w:szCs w:val="14"/>
                <w:lang w:val="es-ES"/>
              </w:rPr>
              <w:t>LQHRTFCKLPAEPGPCKASIPAFYYNWAAKKCQLFHYGGCKGNANRFSTIEKCRRACVG</w:t>
            </w:r>
          </w:p>
        </w:tc>
        <w:tc>
          <w:tcPr>
            <w:tcW w:w="993" w:type="dxa"/>
            <w:gridSpan w:val="2"/>
            <w:noWrap/>
          </w:tcPr>
          <w:p w14:paraId="7B460849" w14:textId="3A8D556D" w:rsidR="00EA4A6E" w:rsidRDefault="00EA4A6E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2976" w:type="dxa"/>
            <w:gridSpan w:val="5"/>
            <w:noWrap/>
          </w:tcPr>
          <w:p w14:paraId="48B8CD42" w14:textId="5FBA6D0A" w:rsidR="00EA4A6E" w:rsidRPr="00EA4A6E" w:rsidRDefault="00EA4A6E" w:rsidP="00EA4A6E">
            <w:pPr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ES" w:eastAsia="es-ES"/>
              </w:rPr>
            </w:pPr>
            <w:r>
              <w:rPr>
                <w:rFonts w:ascii="Symbol" w:eastAsia="Times New Roman" w:hAnsi="Symbol" w:cs="Times New Roman"/>
                <w:color w:val="000000"/>
                <w:sz w:val="14"/>
                <w:szCs w:val="14"/>
                <w:lang w:val="es-ES" w:eastAsia="es-ES"/>
              </w:rPr>
              <w:t></w:t>
            </w:r>
            <w:r>
              <w:rPr>
                <w:rFonts w:ascii="Symbol" w:eastAsia="Times New Roman" w:hAnsi="Symbol" w:cs="Times New Roman"/>
                <w:color w:val="000000"/>
                <w:sz w:val="14"/>
                <w:szCs w:val="14"/>
                <w:lang w:val="es-ES" w:eastAsia="es-ES"/>
              </w:rPr>
              <w:t></w:t>
            </w:r>
            <w:r>
              <w:rPr>
                <w:rFonts w:ascii="Symbol" w:eastAsia="Times New Roman" w:hAnsi="Symbol" w:cs="Times New Roman"/>
                <w:color w:val="000000"/>
                <w:sz w:val="14"/>
                <w:szCs w:val="14"/>
                <w:lang w:val="es-ES" w:eastAsia="es-ES"/>
              </w:rPr>
              <w:t></w:t>
            </w:r>
            <w:r>
              <w:rPr>
                <w:rFonts w:ascii="Symbol" w:eastAsia="Times New Roman" w:hAnsi="Symbol" w:cs="Times New Roman"/>
                <w:color w:val="000000"/>
                <w:sz w:val="14"/>
                <w:szCs w:val="14"/>
                <w:lang w:val="es-ES" w:eastAsia="es-ES"/>
              </w:rPr>
              <w:t></w:t>
            </w:r>
            <w:r w:rsidRPr="00EA4A6E">
              <w:rPr>
                <w:rFonts w:ascii="Symbol" w:eastAsia="Times New Roman" w:hAnsi="Symbol" w:cs="Times New Roman"/>
                <w:color w:val="000000"/>
                <w:sz w:val="14"/>
                <w:szCs w:val="14"/>
                <w:lang w:val="es-ES" w:eastAsia="es-ES"/>
              </w:rPr>
              <w:t></w:t>
            </w:r>
            <w:r w:rsidRPr="00EA4A6E">
              <w:rPr>
                <w:rFonts w:ascii="Calibri" w:eastAsia="Times New Roman" w:hAnsi="Calibri" w:cs="Times New Roman"/>
                <w:color w:val="000000"/>
                <w:sz w:val="14"/>
                <w:szCs w:val="14"/>
                <w:lang w:val="es-ES" w:eastAsia="es-ES"/>
              </w:rPr>
              <w:t>-</w:t>
            </w:r>
            <w:r w:rsidRPr="00EA4A6E">
              <w:rPr>
                <w:rFonts w:eastAsia="Times New Roman" w:cs="Times New Roman"/>
                <w:color w:val="000000"/>
                <w:sz w:val="14"/>
                <w:szCs w:val="14"/>
                <w:lang w:val="es-ES" w:eastAsia="es-ES"/>
              </w:rPr>
              <w:t>dendrotoxin Arg55 [Q7LZS8]</w:t>
            </w:r>
          </w:p>
        </w:tc>
        <w:tc>
          <w:tcPr>
            <w:tcW w:w="2268" w:type="dxa"/>
            <w:gridSpan w:val="4"/>
          </w:tcPr>
          <w:p w14:paraId="74A736D0" w14:textId="638C2234" w:rsidR="00EA4A6E" w:rsidRDefault="00F53390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314736" w:rsidRPr="00F372A8" w14:paraId="73799C63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1FED1556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6946" w:type="dxa"/>
            <w:noWrap/>
          </w:tcPr>
          <w:p w14:paraId="6558505E" w14:textId="77777777" w:rsidR="00314736" w:rsidRPr="0063290D" w:rsidRDefault="00314736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63290D">
              <w:rPr>
                <w:rFonts w:cs="Courier"/>
                <w:sz w:val="14"/>
                <w:szCs w:val="14"/>
                <w:lang w:val="es-ES"/>
              </w:rPr>
              <w:t>KYDPCFGHKIDRINHVSNLGCPSLRDPRPTA</w:t>
            </w:r>
            <w:r>
              <w:rPr>
                <w:rFonts w:cs="Courier"/>
                <w:sz w:val="14"/>
                <w:szCs w:val="14"/>
                <w:lang w:val="es-ES"/>
              </w:rPr>
              <w:t>PAA</w:t>
            </w:r>
          </w:p>
        </w:tc>
        <w:tc>
          <w:tcPr>
            <w:tcW w:w="993" w:type="dxa"/>
            <w:gridSpan w:val="2"/>
            <w:noWrap/>
          </w:tcPr>
          <w:p w14:paraId="081014F9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0.08</w:t>
            </w:r>
          </w:p>
        </w:tc>
        <w:tc>
          <w:tcPr>
            <w:tcW w:w="2976" w:type="dxa"/>
            <w:gridSpan w:val="5"/>
            <w:noWrap/>
          </w:tcPr>
          <w:p w14:paraId="6C013A5E" w14:textId="77777777" w:rsidR="00314736" w:rsidRDefault="00314736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>[AAL99383] 3-36 C7-C23</w:t>
            </w:r>
          </w:p>
        </w:tc>
        <w:tc>
          <w:tcPr>
            <w:tcW w:w="2268" w:type="dxa"/>
            <w:gridSpan w:val="4"/>
          </w:tcPr>
          <w:p w14:paraId="062924E8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314736" w:rsidRPr="00F372A8" w14:paraId="0094C444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1B718671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6946" w:type="dxa"/>
            <w:noWrap/>
          </w:tcPr>
          <w:p w14:paraId="6D3F55EB" w14:textId="2A8FAB77" w:rsidR="00314736" w:rsidRDefault="00314736" w:rsidP="001D5CB0">
            <w:pPr>
              <w:rPr>
                <w:rFonts w:cs="Courier"/>
                <w:sz w:val="14"/>
                <w:szCs w:val="14"/>
                <w:lang w:val="es-ES"/>
              </w:rPr>
            </w:pPr>
            <w:r w:rsidRPr="0063290D">
              <w:rPr>
                <w:rFonts w:cs="Courier"/>
                <w:sz w:val="14"/>
                <w:szCs w:val="14"/>
                <w:lang w:val="es-ES"/>
              </w:rPr>
              <w:t>DPCFGHKIDRINHVSNLGCPSLRDPRPTAPAALRIIR</w:t>
            </w:r>
          </w:p>
        </w:tc>
        <w:tc>
          <w:tcPr>
            <w:tcW w:w="993" w:type="dxa"/>
            <w:gridSpan w:val="2"/>
            <w:noWrap/>
          </w:tcPr>
          <w:p w14:paraId="31D01368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0.69</w:t>
            </w:r>
          </w:p>
        </w:tc>
        <w:tc>
          <w:tcPr>
            <w:tcW w:w="2976" w:type="dxa"/>
            <w:gridSpan w:val="5"/>
            <w:noWrap/>
          </w:tcPr>
          <w:p w14:paraId="16853A26" w14:textId="11B1B771" w:rsidR="00314736" w:rsidRDefault="001D5CB0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>[AAL99383] 5-4</w:t>
            </w:r>
            <w:r w:rsidR="00314736">
              <w:rPr>
                <w:rFonts w:cs="Lucida Grande"/>
                <w:color w:val="000000"/>
                <w:sz w:val="14"/>
                <w:szCs w:val="14"/>
              </w:rPr>
              <w:t>1 C7-C23</w:t>
            </w:r>
          </w:p>
        </w:tc>
        <w:tc>
          <w:tcPr>
            <w:tcW w:w="2268" w:type="dxa"/>
            <w:gridSpan w:val="4"/>
          </w:tcPr>
          <w:p w14:paraId="10149495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314736" w:rsidRPr="00F372A8" w14:paraId="45FA3A45" w14:textId="77777777" w:rsidTr="00314736">
        <w:trPr>
          <w:gridAfter w:val="1"/>
          <w:wAfter w:w="1562" w:type="dxa"/>
          <w:trHeight w:val="87"/>
        </w:trPr>
        <w:tc>
          <w:tcPr>
            <w:tcW w:w="567" w:type="dxa"/>
            <w:noWrap/>
          </w:tcPr>
          <w:p w14:paraId="663A17A7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6946" w:type="dxa"/>
            <w:noWrap/>
          </w:tcPr>
          <w:p w14:paraId="5DAA4F4A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TMCYSHTTTSRAILTNCGENSCYRKSRRHPPKMVLGRGCGCPPGDDYLEVKCCTSPDKCNY</w:t>
            </w:r>
          </w:p>
        </w:tc>
        <w:tc>
          <w:tcPr>
            <w:tcW w:w="993" w:type="dxa"/>
            <w:gridSpan w:val="2"/>
            <w:noWrap/>
          </w:tcPr>
          <w:p w14:paraId="69B0A538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0.03</w:t>
            </w:r>
          </w:p>
        </w:tc>
        <w:tc>
          <w:tcPr>
            <w:tcW w:w="2976" w:type="dxa"/>
            <w:gridSpan w:val="5"/>
            <w:noWrap/>
          </w:tcPr>
          <w:p w14:paraId="38BF3F4B" w14:textId="77777777" w:rsidR="00314736" w:rsidRDefault="00314736" w:rsidP="00314736">
            <w:pPr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  <w:r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  <w:t xml:space="preserve">     </w:t>
            </w:r>
            <w:r w:rsidRPr="0063290D"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  <w:t>Fasciculin-1 [P0C1</w:t>
            </w:r>
            <w:r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  <w:t>Y9]</w:t>
            </w:r>
          </w:p>
        </w:tc>
        <w:tc>
          <w:tcPr>
            <w:tcW w:w="2268" w:type="dxa"/>
            <w:gridSpan w:val="4"/>
          </w:tcPr>
          <w:p w14:paraId="1BEBF3F2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314736" w:rsidRPr="00F372A8" w14:paraId="7C731783" w14:textId="77777777" w:rsidTr="00314736">
        <w:trPr>
          <w:gridAfter w:val="1"/>
          <w:wAfter w:w="1562" w:type="dxa"/>
          <w:trHeight w:val="76"/>
        </w:trPr>
        <w:tc>
          <w:tcPr>
            <w:tcW w:w="567" w:type="dxa"/>
            <w:noWrap/>
          </w:tcPr>
          <w:p w14:paraId="2B9A3B1D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9c</w:t>
            </w:r>
          </w:p>
        </w:tc>
        <w:tc>
          <w:tcPr>
            <w:tcW w:w="6946" w:type="dxa"/>
            <w:noWrap/>
          </w:tcPr>
          <w:p w14:paraId="56DA9D67" w14:textId="77777777" w:rsidR="00314736" w:rsidRPr="0063290D" w:rsidRDefault="00314736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F372A8">
              <w:rPr>
                <w:rFonts w:cs="Arial"/>
                <w:sz w:val="14"/>
                <w:szCs w:val="14"/>
              </w:rPr>
              <w:t>LICYNQLGTKPPTTETCGDDSCYKMIWTYDGVIRRGCGCFTPRGDMPRPRCCKSDKCNL</w:t>
            </w:r>
          </w:p>
        </w:tc>
        <w:tc>
          <w:tcPr>
            <w:tcW w:w="993" w:type="dxa"/>
            <w:gridSpan w:val="2"/>
            <w:noWrap/>
          </w:tcPr>
          <w:p w14:paraId="1BD55867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0.90</w:t>
            </w:r>
          </w:p>
        </w:tc>
        <w:tc>
          <w:tcPr>
            <w:tcW w:w="2976" w:type="dxa"/>
            <w:gridSpan w:val="5"/>
            <w:noWrap/>
          </w:tcPr>
          <w:p w14:paraId="62AD350B" w14:textId="77777777" w:rsidR="00314736" w:rsidRPr="00FD1DF9" w:rsidRDefault="00314736" w:rsidP="00314736">
            <w:pPr>
              <w:ind w:left="178"/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  <w:r w:rsidRPr="00FD1DF9">
              <w:rPr>
                <w:rFonts w:cs="Lucida Grande"/>
                <w:color w:val="000000"/>
                <w:sz w:val="14"/>
                <w:szCs w:val="14"/>
              </w:rPr>
              <w:t>Trombostatin [P81946]</w:t>
            </w:r>
          </w:p>
        </w:tc>
        <w:tc>
          <w:tcPr>
            <w:tcW w:w="2268" w:type="dxa"/>
            <w:gridSpan w:val="4"/>
          </w:tcPr>
          <w:p w14:paraId="29D8C7BB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314736" w:rsidRPr="00F372A8" w14:paraId="5D7FE520" w14:textId="77777777" w:rsidTr="00314736">
        <w:trPr>
          <w:gridAfter w:val="1"/>
          <w:wAfter w:w="1562" w:type="dxa"/>
          <w:trHeight w:val="87"/>
        </w:trPr>
        <w:tc>
          <w:tcPr>
            <w:tcW w:w="567" w:type="dxa"/>
            <w:noWrap/>
          </w:tcPr>
          <w:p w14:paraId="665A00D6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9d</w:t>
            </w:r>
          </w:p>
        </w:tc>
        <w:tc>
          <w:tcPr>
            <w:tcW w:w="6946" w:type="dxa"/>
            <w:noWrap/>
          </w:tcPr>
          <w:p w14:paraId="25DF0283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TMCYSHTTTSRAILTNCGENSCYRKSRRHPPKMVL</w:t>
            </w:r>
            <w:r>
              <w:rPr>
                <w:rFonts w:cs="Arial"/>
                <w:sz w:val="14"/>
                <w:szCs w:val="14"/>
              </w:rPr>
              <w:t>GRGCGCPPGDDNLEVKCCTSPDK</w:t>
            </w:r>
            <w:r w:rsidRPr="00F372A8">
              <w:rPr>
                <w:rFonts w:cs="Arial"/>
                <w:sz w:val="14"/>
                <w:szCs w:val="14"/>
              </w:rPr>
              <w:t>CNY</w:t>
            </w:r>
          </w:p>
        </w:tc>
        <w:tc>
          <w:tcPr>
            <w:tcW w:w="993" w:type="dxa"/>
            <w:gridSpan w:val="2"/>
            <w:noWrap/>
          </w:tcPr>
          <w:p w14:paraId="77701D39" w14:textId="77777777" w:rsidR="00314736" w:rsidRPr="00875434" w:rsidRDefault="00314736" w:rsidP="00314736">
            <w:pPr>
              <w:rPr>
                <w:rFonts w:cs="Arial"/>
                <w:b/>
                <w:sz w:val="14"/>
                <w:szCs w:val="14"/>
              </w:rPr>
            </w:pPr>
            <w:r w:rsidRPr="00875434">
              <w:rPr>
                <w:rFonts w:cs="Arial"/>
                <w:b/>
                <w:sz w:val="14"/>
                <w:szCs w:val="14"/>
              </w:rPr>
              <w:t>10.2</w:t>
            </w:r>
          </w:p>
        </w:tc>
        <w:tc>
          <w:tcPr>
            <w:tcW w:w="2976" w:type="dxa"/>
            <w:gridSpan w:val="5"/>
            <w:noWrap/>
          </w:tcPr>
          <w:p w14:paraId="231E1868" w14:textId="77777777" w:rsidR="00314736" w:rsidRPr="00FD1DF9" w:rsidRDefault="00314736" w:rsidP="00314736">
            <w:pPr>
              <w:ind w:left="178"/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  <w:r w:rsidRPr="00FD1DF9"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  <w:t>Fasciculin 2 [P0C1Z0]</w:t>
            </w:r>
          </w:p>
        </w:tc>
        <w:tc>
          <w:tcPr>
            <w:tcW w:w="2268" w:type="dxa"/>
            <w:gridSpan w:val="4"/>
          </w:tcPr>
          <w:p w14:paraId="549B1BA1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314736" w:rsidRPr="00F372A8" w14:paraId="08986AC2" w14:textId="77777777" w:rsidTr="00314736">
        <w:trPr>
          <w:gridAfter w:val="1"/>
          <w:wAfter w:w="1562" w:type="dxa"/>
          <w:trHeight w:val="87"/>
        </w:trPr>
        <w:tc>
          <w:tcPr>
            <w:tcW w:w="567" w:type="dxa"/>
            <w:noWrap/>
          </w:tcPr>
          <w:p w14:paraId="0E85DD36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15</w:t>
            </w:r>
          </w:p>
        </w:tc>
        <w:tc>
          <w:tcPr>
            <w:tcW w:w="6946" w:type="dxa"/>
            <w:noWrap/>
          </w:tcPr>
          <w:p w14:paraId="40841943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WQPPWYCKEPVRIGSCKKQFSSFYFKWTAKKCLPFLFSGCGGNANRFQTIGECRKKCLGK</w:t>
            </w:r>
          </w:p>
        </w:tc>
        <w:tc>
          <w:tcPr>
            <w:tcW w:w="993" w:type="dxa"/>
            <w:gridSpan w:val="2"/>
            <w:noWrap/>
          </w:tcPr>
          <w:p w14:paraId="26CA0578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0.07</w:t>
            </w:r>
          </w:p>
        </w:tc>
        <w:tc>
          <w:tcPr>
            <w:tcW w:w="2976" w:type="dxa"/>
            <w:gridSpan w:val="5"/>
            <w:noWrap/>
          </w:tcPr>
          <w:p w14:paraId="2F40962D" w14:textId="77777777" w:rsidR="00314736" w:rsidRPr="006F656E" w:rsidRDefault="00314736" w:rsidP="00314736">
            <w:pPr>
              <w:ind w:firstLine="178"/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  <w:r w:rsidRPr="006F656E"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  <w:t>Calcicludine [P81658]</w:t>
            </w:r>
          </w:p>
        </w:tc>
        <w:tc>
          <w:tcPr>
            <w:tcW w:w="2268" w:type="dxa"/>
            <w:gridSpan w:val="4"/>
          </w:tcPr>
          <w:p w14:paraId="5BCDFE0F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314736" w:rsidRPr="00F372A8" w14:paraId="58F94E1A" w14:textId="77777777" w:rsidTr="00314736">
        <w:trPr>
          <w:gridAfter w:val="1"/>
          <w:wAfter w:w="1562" w:type="dxa"/>
          <w:trHeight w:val="87"/>
        </w:trPr>
        <w:tc>
          <w:tcPr>
            <w:tcW w:w="567" w:type="dxa"/>
            <w:noWrap/>
          </w:tcPr>
          <w:p w14:paraId="5A4437C4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21</w:t>
            </w:r>
          </w:p>
        </w:tc>
        <w:tc>
          <w:tcPr>
            <w:tcW w:w="6946" w:type="dxa"/>
            <w:noWrap/>
          </w:tcPr>
          <w:p w14:paraId="061C4940" w14:textId="77777777" w:rsidR="00314736" w:rsidRPr="000A4F08" w:rsidRDefault="00314736" w:rsidP="00314736">
            <w:pPr>
              <w:widowControl w:val="0"/>
              <w:autoSpaceDE w:val="0"/>
              <w:autoSpaceDN w:val="0"/>
              <w:adjustRightInd w:val="0"/>
              <w:rPr>
                <w:rFonts w:cs="Courier"/>
                <w:sz w:val="14"/>
                <w:szCs w:val="14"/>
                <w:lang w:val="es-ES"/>
              </w:rPr>
            </w:pPr>
            <w:r w:rsidRPr="000A4F08">
              <w:rPr>
                <w:rFonts w:cs="Courier"/>
                <w:sz w:val="14"/>
                <w:szCs w:val="14"/>
                <w:lang w:val="es-ES"/>
              </w:rPr>
              <w:t>LTCVTSKSIFGITTENCPDGQNLCFKKWYYIVPRYSDITWGCAATCPKPTNVRETIHCCETDKCNE</w:t>
            </w:r>
          </w:p>
        </w:tc>
        <w:tc>
          <w:tcPr>
            <w:tcW w:w="993" w:type="dxa"/>
            <w:gridSpan w:val="2"/>
            <w:noWrap/>
          </w:tcPr>
          <w:p w14:paraId="0632D713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2976" w:type="dxa"/>
            <w:gridSpan w:val="5"/>
            <w:noWrap/>
          </w:tcPr>
          <w:p w14:paraId="67719791" w14:textId="77777777" w:rsidR="00314736" w:rsidRPr="000A4F08" w:rsidRDefault="00314736" w:rsidP="00314736">
            <w:pPr>
              <w:ind w:firstLine="178"/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  <w:r w:rsidRPr="000A4F08"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  <w:t>Muscarinic Toxin MT4 [Q9PSN1]</w:t>
            </w:r>
          </w:p>
        </w:tc>
        <w:tc>
          <w:tcPr>
            <w:tcW w:w="2268" w:type="dxa"/>
            <w:gridSpan w:val="4"/>
          </w:tcPr>
          <w:p w14:paraId="0BD08134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314736" w:rsidRPr="00F372A8" w14:paraId="3CE67929" w14:textId="77777777" w:rsidTr="00314736">
        <w:trPr>
          <w:gridAfter w:val="1"/>
          <w:wAfter w:w="1562" w:type="dxa"/>
          <w:trHeight w:val="87"/>
        </w:trPr>
        <w:tc>
          <w:tcPr>
            <w:tcW w:w="567" w:type="dxa"/>
            <w:noWrap/>
          </w:tcPr>
          <w:p w14:paraId="6F362DB5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28</w:t>
            </w:r>
          </w:p>
        </w:tc>
        <w:tc>
          <w:tcPr>
            <w:tcW w:w="6946" w:type="dxa"/>
            <w:noWrap/>
          </w:tcPr>
          <w:p w14:paraId="0C847909" w14:textId="77777777" w:rsidR="00314736" w:rsidRPr="000A4F08" w:rsidRDefault="00314736" w:rsidP="00314736">
            <w:pPr>
              <w:widowControl w:val="0"/>
              <w:autoSpaceDE w:val="0"/>
              <w:autoSpaceDN w:val="0"/>
              <w:adjustRightInd w:val="0"/>
              <w:rPr>
                <w:rFonts w:cs="Courier"/>
                <w:sz w:val="14"/>
                <w:szCs w:val="14"/>
                <w:lang w:val="es-ES"/>
              </w:rPr>
            </w:pPr>
            <w:r w:rsidRPr="000A4F08">
              <w:rPr>
                <w:rFonts w:cs="Courier"/>
                <w:sz w:val="14"/>
                <w:szCs w:val="14"/>
                <w:lang w:val="es-ES"/>
              </w:rPr>
              <w:t>RICYSHKLLQAKTTKTCEENSCYKRSLPKIPLIIIGRGCGCPLTLPFLRIKCCTSDKCN</w:t>
            </w:r>
          </w:p>
        </w:tc>
        <w:tc>
          <w:tcPr>
            <w:tcW w:w="993" w:type="dxa"/>
            <w:gridSpan w:val="2"/>
            <w:noWrap/>
          </w:tcPr>
          <w:p w14:paraId="5124008C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0.003</w:t>
            </w:r>
          </w:p>
        </w:tc>
        <w:tc>
          <w:tcPr>
            <w:tcW w:w="2976" w:type="dxa"/>
            <w:gridSpan w:val="5"/>
            <w:noWrap/>
          </w:tcPr>
          <w:p w14:paraId="6D35D020" w14:textId="77777777" w:rsidR="00314736" w:rsidRPr="000A4F08" w:rsidRDefault="00314736" w:rsidP="00314736">
            <w:pPr>
              <w:ind w:firstLine="178"/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  <w:r w:rsidRPr="000A4F08"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  <w:t>Toxin C13S1C1[P18329]</w:t>
            </w:r>
          </w:p>
        </w:tc>
        <w:tc>
          <w:tcPr>
            <w:tcW w:w="2268" w:type="dxa"/>
            <w:gridSpan w:val="4"/>
          </w:tcPr>
          <w:p w14:paraId="447E5097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314736" w:rsidRPr="00F372A8" w14:paraId="42F3435F" w14:textId="77777777" w:rsidTr="00314736">
        <w:trPr>
          <w:gridAfter w:val="1"/>
          <w:wAfter w:w="1562" w:type="dxa"/>
          <w:trHeight w:val="87"/>
        </w:trPr>
        <w:tc>
          <w:tcPr>
            <w:tcW w:w="567" w:type="dxa"/>
            <w:noWrap/>
          </w:tcPr>
          <w:p w14:paraId="70C2FE98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46" w:type="dxa"/>
            <w:noWrap/>
          </w:tcPr>
          <w:p w14:paraId="03AE1238" w14:textId="77777777" w:rsidR="00314736" w:rsidRPr="000A4F08" w:rsidRDefault="00314736" w:rsidP="00314736">
            <w:pPr>
              <w:widowControl w:val="0"/>
              <w:autoSpaceDE w:val="0"/>
              <w:autoSpaceDN w:val="0"/>
              <w:adjustRightInd w:val="0"/>
              <w:rPr>
                <w:rFonts w:cs="Courier"/>
                <w:sz w:val="14"/>
                <w:szCs w:val="14"/>
                <w:lang w:val="es-ES"/>
              </w:rPr>
            </w:pPr>
          </w:p>
        </w:tc>
        <w:tc>
          <w:tcPr>
            <w:tcW w:w="993" w:type="dxa"/>
            <w:gridSpan w:val="2"/>
            <w:noWrap/>
          </w:tcPr>
          <w:p w14:paraId="47FDB1B4" w14:textId="16686FC8" w:rsidR="00314736" w:rsidRPr="009D496C" w:rsidRDefault="00314736" w:rsidP="00314736">
            <w:pPr>
              <w:rPr>
                <w:rFonts w:eastAsia="Times New Roman" w:cs="Times New Roman"/>
                <w:color w:val="000000"/>
                <w:sz w:val="14"/>
                <w:szCs w:val="14"/>
                <w:lang w:val="es-ES" w:eastAsia="es-ES"/>
              </w:rPr>
            </w:pPr>
            <w:r w:rsidRPr="005405DE">
              <w:rPr>
                <w:rFonts w:ascii="Cambria" w:hAnsi="Cambria" w:cs="Arial"/>
                <w:sz w:val="14"/>
                <w:szCs w:val="14"/>
              </w:rPr>
              <w:t>∑</w:t>
            </w:r>
            <w:r w:rsidRPr="005405DE">
              <w:rPr>
                <w:rFonts w:cs="Arial"/>
                <w:sz w:val="14"/>
                <w:szCs w:val="14"/>
              </w:rPr>
              <w:t>=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="00F51CDE">
              <w:rPr>
                <w:rFonts w:eastAsia="Times New Roman" w:cs="Times New Roman"/>
                <w:color w:val="000000"/>
                <w:sz w:val="14"/>
                <w:szCs w:val="14"/>
                <w:lang w:val="es-ES" w:eastAsia="es-ES"/>
              </w:rPr>
              <w:t>12.03</w:t>
            </w:r>
          </w:p>
          <w:p w14:paraId="6A972B8B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76" w:type="dxa"/>
            <w:gridSpan w:val="5"/>
            <w:noWrap/>
          </w:tcPr>
          <w:p w14:paraId="446E5594" w14:textId="77777777" w:rsidR="00314736" w:rsidRPr="000A4F08" w:rsidRDefault="00314736" w:rsidP="00314736">
            <w:pPr>
              <w:ind w:firstLine="178"/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2268" w:type="dxa"/>
            <w:gridSpan w:val="4"/>
          </w:tcPr>
          <w:p w14:paraId="57D5DFB0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</w:p>
        </w:tc>
      </w:tr>
      <w:tr w:rsidR="00314736" w:rsidRPr="00F372A8" w14:paraId="32965D01" w14:textId="77777777" w:rsidTr="00314736">
        <w:trPr>
          <w:gridAfter w:val="3"/>
          <w:wAfter w:w="2127" w:type="dxa"/>
          <w:trHeight w:val="63"/>
        </w:trPr>
        <w:tc>
          <w:tcPr>
            <w:tcW w:w="7513" w:type="dxa"/>
            <w:gridSpan w:val="2"/>
            <w:noWrap/>
          </w:tcPr>
          <w:p w14:paraId="096C6496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85" w:type="dxa"/>
            <w:noWrap/>
          </w:tcPr>
          <w:p w14:paraId="1E5B9680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404" w:type="dxa"/>
            <w:gridSpan w:val="5"/>
            <w:noWrap/>
          </w:tcPr>
          <w:p w14:paraId="3AA97555" w14:textId="77777777" w:rsidR="00314736" w:rsidRDefault="00314736" w:rsidP="00314736">
            <w:pPr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1983" w:type="dxa"/>
            <w:gridSpan w:val="3"/>
          </w:tcPr>
          <w:p w14:paraId="120706A3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</w:p>
        </w:tc>
      </w:tr>
    </w:tbl>
    <w:p w14:paraId="4760C5FA" w14:textId="1403BF79" w:rsidR="00314736" w:rsidRPr="00420843" w:rsidRDefault="001E774F" w:rsidP="00314736">
      <w:pPr>
        <w:jc w:val="center"/>
        <w:rPr>
          <w:rFonts w:ascii="Calibri" w:eastAsia="Times New Roman" w:hAnsi="Calibri" w:cs="Times New Roman"/>
          <w:b/>
          <w:bCs/>
          <w:color w:val="000000"/>
          <w:lang w:val="es-ES" w:eastAsia="es-ES"/>
        </w:rPr>
      </w:pPr>
      <w:r>
        <w:rPr>
          <w:rFonts w:cs="AdvOT51c1769e"/>
          <w:b/>
          <w:sz w:val="16"/>
          <w:szCs w:val="16"/>
          <w:lang w:val="es-ES"/>
        </w:rPr>
        <w:t>Table 1</w:t>
      </w:r>
      <w:r w:rsidR="00314736">
        <w:rPr>
          <w:rFonts w:cs="AdvOT51c1769e"/>
          <w:b/>
          <w:sz w:val="16"/>
          <w:szCs w:val="16"/>
          <w:lang w:val="es-ES"/>
        </w:rPr>
        <w:t>B</w:t>
      </w:r>
      <w:r w:rsidR="00314736" w:rsidRPr="00005073">
        <w:rPr>
          <w:rFonts w:cs="AdvOT51c1769e"/>
          <w:b/>
          <w:sz w:val="16"/>
          <w:szCs w:val="16"/>
          <w:lang w:val="es-ES"/>
        </w:rPr>
        <w:t xml:space="preserve">. </w:t>
      </w:r>
      <w:r w:rsidR="005C722F">
        <w:rPr>
          <w:rFonts w:cs="AdvOT51c1769e"/>
          <w:b/>
          <w:sz w:val="16"/>
          <w:szCs w:val="16"/>
          <w:lang w:val="es-ES"/>
        </w:rPr>
        <w:t xml:space="preserve">Mass-matching- and/or </w:t>
      </w:r>
      <w:r w:rsidR="005C722F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>bottom-up MS-assigned</w:t>
      </w:r>
      <w:r w:rsidR="00314736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 xml:space="preserve"> toxins of Black</w:t>
      </w:r>
      <w:r w:rsidR="00314736" w:rsidRPr="00420843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 xml:space="preserve"> Mamba (</w:t>
      </w:r>
      <w:r w:rsidR="00314736">
        <w:rPr>
          <w:rFonts w:eastAsia="Times New Roman" w:cs="Times New Roman"/>
          <w:b/>
          <w:bCs/>
          <w:i/>
          <w:color w:val="000000"/>
          <w:sz w:val="16"/>
          <w:szCs w:val="16"/>
          <w:lang w:val="es-ES" w:eastAsia="es-ES"/>
        </w:rPr>
        <w:t>D. polylepis</w:t>
      </w:r>
      <w:r w:rsidR="00314736" w:rsidRPr="00420843">
        <w:rPr>
          <w:rFonts w:eastAsia="Times New Roman" w:cs="Times New Roman"/>
          <w:b/>
          <w:bCs/>
          <w:color w:val="000000"/>
          <w:sz w:val="16"/>
          <w:szCs w:val="16"/>
          <w:lang w:val="es-ES" w:eastAsia="es-ES"/>
        </w:rPr>
        <w:t>) venom</w:t>
      </w:r>
    </w:p>
    <w:p w14:paraId="6697D778" w14:textId="04BF226D" w:rsidR="00314736" w:rsidRPr="00D53084" w:rsidRDefault="00F00F96" w:rsidP="00314736">
      <w:pPr>
        <w:widowControl w:val="0"/>
        <w:autoSpaceDE w:val="0"/>
        <w:autoSpaceDN w:val="0"/>
        <w:adjustRightInd w:val="0"/>
        <w:spacing w:after="0"/>
        <w:ind w:right="539"/>
        <w:rPr>
          <w:rFonts w:cs="ce3bbb.I"/>
          <w:sz w:val="16"/>
          <w:szCs w:val="16"/>
          <w:lang w:val="es-ES"/>
        </w:rPr>
      </w:pPr>
      <w:r>
        <w:rPr>
          <w:rFonts w:cs="ce3bbb.I"/>
          <w:sz w:val="16"/>
          <w:szCs w:val="16"/>
          <w:lang w:val="es-ES"/>
        </w:rPr>
        <w:t>Locus-specific assigned black</w:t>
      </w:r>
      <w:r w:rsidR="00314736">
        <w:rPr>
          <w:rFonts w:cs="ce3bbb.I"/>
          <w:sz w:val="16"/>
          <w:szCs w:val="16"/>
          <w:lang w:val="es-ES"/>
        </w:rPr>
        <w:t xml:space="preserve"> mamba toxins by mass and MS/MS derived peptide sequences listed</w:t>
      </w:r>
      <w:r w:rsidR="00BE5C61">
        <w:rPr>
          <w:rFonts w:cs="ce3bbb.I"/>
          <w:sz w:val="16"/>
          <w:szCs w:val="16"/>
          <w:lang w:val="es-ES"/>
        </w:rPr>
        <w:t xml:space="preserve"> in Table S3</w:t>
      </w:r>
      <w:r w:rsidR="00314736">
        <w:rPr>
          <w:rFonts w:cs="ce3bbb.I"/>
          <w:sz w:val="16"/>
          <w:szCs w:val="16"/>
          <w:lang w:val="es-ES"/>
        </w:rPr>
        <w:t xml:space="preserve">. </w:t>
      </w:r>
      <w:r w:rsidR="00314736" w:rsidRPr="00005073">
        <w:rPr>
          <w:rFonts w:cs="ce3bbb.I"/>
          <w:sz w:val="16"/>
          <w:szCs w:val="16"/>
          <w:lang w:val="es-ES"/>
        </w:rPr>
        <w:t xml:space="preserve">Relative abundances, </w:t>
      </w:r>
      <w:r w:rsidR="00314736">
        <w:rPr>
          <w:rFonts w:cs="ce3bbb.I"/>
          <w:sz w:val="16"/>
          <w:szCs w:val="16"/>
          <w:lang w:val="es-ES"/>
        </w:rPr>
        <w:t>as % of the TIC</w:t>
      </w:r>
      <w:r w:rsidR="00314736" w:rsidRPr="00005073">
        <w:rPr>
          <w:rFonts w:cs="ce3bbb.I"/>
          <w:sz w:val="16"/>
          <w:szCs w:val="16"/>
          <w:lang w:val="es-ES"/>
        </w:rPr>
        <w:t xml:space="preserve">, are listed. </w:t>
      </w:r>
      <w:r>
        <w:rPr>
          <w:rFonts w:cs="ce3bbb.I"/>
          <w:sz w:val="16"/>
          <w:szCs w:val="16"/>
          <w:lang w:val="es-ES"/>
        </w:rPr>
        <w:t>Peak numbering as in Fig. 1C</w:t>
      </w:r>
      <w:r w:rsidR="00314736">
        <w:rPr>
          <w:rFonts w:cs="ce3bbb.I"/>
          <w:sz w:val="16"/>
          <w:szCs w:val="16"/>
          <w:lang w:val="es-ES"/>
        </w:rPr>
        <w:t xml:space="preserve"> and </w:t>
      </w:r>
      <w:r w:rsidR="00C103D4">
        <w:rPr>
          <w:rFonts w:cs="ce3bbb.I"/>
          <w:sz w:val="16"/>
          <w:szCs w:val="16"/>
          <w:lang w:val="es-ES"/>
        </w:rPr>
        <w:t>Table S2. Kunitz-type inhibitor</w:t>
      </w:r>
      <w:r w:rsidR="005D308B">
        <w:rPr>
          <w:rFonts w:cs="ce3bbb.I"/>
          <w:sz w:val="16"/>
          <w:szCs w:val="16"/>
          <w:lang w:val="es-ES"/>
        </w:rPr>
        <w:t>,</w:t>
      </w:r>
      <w:r w:rsidR="00C103D4">
        <w:rPr>
          <w:rFonts w:cs="ce3bbb.I"/>
          <w:sz w:val="16"/>
          <w:szCs w:val="16"/>
          <w:lang w:val="es-ES"/>
        </w:rPr>
        <w:t xml:space="preserve"> sc3FTX, short-chain three-finger toxin.</w:t>
      </w:r>
    </w:p>
    <w:tbl>
      <w:tblPr>
        <w:tblStyle w:val="TableGrid"/>
        <w:tblW w:w="15312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946"/>
        <w:gridCol w:w="993"/>
        <w:gridCol w:w="282"/>
        <w:gridCol w:w="285"/>
        <w:gridCol w:w="1558"/>
        <w:gridCol w:w="851"/>
        <w:gridCol w:w="1276"/>
        <w:gridCol w:w="711"/>
        <w:gridCol w:w="281"/>
        <w:gridCol w:w="1562"/>
      </w:tblGrid>
      <w:tr w:rsidR="00314736" w:rsidRPr="00F372A8" w14:paraId="135D3335" w14:textId="77777777" w:rsidTr="00314736">
        <w:trPr>
          <w:trHeight w:val="225"/>
        </w:trPr>
        <w:tc>
          <w:tcPr>
            <w:tcW w:w="567" w:type="dxa"/>
            <w:noWrap/>
          </w:tcPr>
          <w:p w14:paraId="6A31F3A7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46" w:type="dxa"/>
            <w:noWrap/>
          </w:tcPr>
          <w:p w14:paraId="195D3E70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993" w:type="dxa"/>
            <w:noWrap/>
          </w:tcPr>
          <w:p w14:paraId="29311054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567" w:type="dxa"/>
            <w:gridSpan w:val="2"/>
            <w:noWrap/>
          </w:tcPr>
          <w:p w14:paraId="5A4C1E7C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1558" w:type="dxa"/>
            <w:noWrap/>
          </w:tcPr>
          <w:p w14:paraId="353A6F30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127" w:type="dxa"/>
            <w:gridSpan w:val="2"/>
            <w:noWrap/>
          </w:tcPr>
          <w:p w14:paraId="1DC84CBF" w14:textId="77777777" w:rsidR="00314736" w:rsidRPr="00F372A8" w:rsidRDefault="00314736" w:rsidP="00314736">
            <w:pPr>
              <w:ind w:right="442"/>
              <w:rPr>
                <w:rFonts w:cs="Arial"/>
                <w:sz w:val="14"/>
                <w:szCs w:val="14"/>
              </w:rPr>
            </w:pPr>
          </w:p>
        </w:tc>
        <w:tc>
          <w:tcPr>
            <w:tcW w:w="2554" w:type="dxa"/>
            <w:gridSpan w:val="3"/>
          </w:tcPr>
          <w:p w14:paraId="2834F9BB" w14:textId="77777777" w:rsidR="00314736" w:rsidRPr="00F372A8" w:rsidRDefault="00314736" w:rsidP="00314736">
            <w:pPr>
              <w:ind w:right="442"/>
              <w:rPr>
                <w:rFonts w:cs="Arial"/>
                <w:sz w:val="14"/>
                <w:szCs w:val="14"/>
              </w:rPr>
            </w:pPr>
          </w:p>
        </w:tc>
      </w:tr>
      <w:tr w:rsidR="00314736" w:rsidRPr="00F372A8" w14:paraId="0565EDD8" w14:textId="77777777" w:rsidTr="00314736">
        <w:trPr>
          <w:gridAfter w:val="2"/>
          <w:wAfter w:w="1843" w:type="dxa"/>
          <w:trHeight w:val="225"/>
        </w:trPr>
        <w:tc>
          <w:tcPr>
            <w:tcW w:w="567" w:type="dxa"/>
            <w:noWrap/>
          </w:tcPr>
          <w:p w14:paraId="79823B89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Peak</w:t>
            </w:r>
          </w:p>
        </w:tc>
        <w:tc>
          <w:tcPr>
            <w:tcW w:w="6946" w:type="dxa"/>
            <w:noWrap/>
          </w:tcPr>
          <w:p w14:paraId="1432FB52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Polypeptide sequence</w:t>
            </w:r>
          </w:p>
        </w:tc>
        <w:tc>
          <w:tcPr>
            <w:tcW w:w="993" w:type="dxa"/>
            <w:noWrap/>
          </w:tcPr>
          <w:p w14:paraId="02E038B5" w14:textId="77777777" w:rsidR="00314736" w:rsidRPr="00F372A8" w:rsidRDefault="00314736" w:rsidP="00314736">
            <w:pPr>
              <w:ind w:left="-391" w:right="-534" w:firstLine="391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b/>
                <w:sz w:val="14"/>
                <w:szCs w:val="14"/>
              </w:rPr>
              <w:t>[%</w:t>
            </w:r>
            <w:r>
              <w:rPr>
                <w:rFonts w:cs="Arial"/>
                <w:b/>
                <w:sz w:val="14"/>
                <w:szCs w:val="14"/>
              </w:rPr>
              <w:t xml:space="preserve"> TIC</w:t>
            </w:r>
            <w:r w:rsidRPr="00F372A8">
              <w:rPr>
                <w:rFonts w:cs="Arial"/>
                <w:b/>
                <w:sz w:val="14"/>
                <w:szCs w:val="14"/>
              </w:rPr>
              <w:t>]</w:t>
            </w:r>
          </w:p>
        </w:tc>
        <w:tc>
          <w:tcPr>
            <w:tcW w:w="282" w:type="dxa"/>
            <w:noWrap/>
          </w:tcPr>
          <w:p w14:paraId="6EEC28E8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694" w:type="dxa"/>
            <w:gridSpan w:val="3"/>
            <w:noWrap/>
          </w:tcPr>
          <w:p w14:paraId="74EA2C1D" w14:textId="77777777" w:rsidR="00314736" w:rsidRPr="00F372A8" w:rsidRDefault="00314736" w:rsidP="00314736">
            <w:pPr>
              <w:ind w:left="175" w:right="442" w:hanging="175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b/>
                <w:sz w:val="14"/>
                <w:szCs w:val="14"/>
              </w:rPr>
              <w:t>Protein ID</w:t>
            </w:r>
          </w:p>
        </w:tc>
        <w:tc>
          <w:tcPr>
            <w:tcW w:w="1987" w:type="dxa"/>
            <w:gridSpan w:val="2"/>
          </w:tcPr>
          <w:p w14:paraId="56AB5197" w14:textId="77777777" w:rsidR="00314736" w:rsidRPr="00F372A8" w:rsidRDefault="00314736" w:rsidP="00314736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Protein fold</w:t>
            </w:r>
          </w:p>
        </w:tc>
      </w:tr>
      <w:tr w:rsidR="00314736" w:rsidRPr="00F372A8" w14:paraId="7FB688F1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32621EBB" w14:textId="77777777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46" w:type="dxa"/>
            <w:noWrap/>
          </w:tcPr>
          <w:p w14:paraId="7941CCAA" w14:textId="77777777" w:rsidR="00314736" w:rsidRDefault="00314736" w:rsidP="00314736">
            <w:pPr>
              <w:rPr>
                <w:rFonts w:cs="Courier"/>
                <w:sz w:val="14"/>
                <w:szCs w:val="14"/>
                <w:lang w:val="es-ES"/>
              </w:rPr>
            </w:pPr>
          </w:p>
        </w:tc>
        <w:tc>
          <w:tcPr>
            <w:tcW w:w="993" w:type="dxa"/>
            <w:noWrap/>
          </w:tcPr>
          <w:p w14:paraId="6C5582B4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76" w:type="dxa"/>
            <w:gridSpan w:val="4"/>
            <w:noWrap/>
          </w:tcPr>
          <w:p w14:paraId="2784116D" w14:textId="77777777" w:rsidR="00314736" w:rsidRPr="00EF4503" w:rsidRDefault="00314736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</w:p>
        </w:tc>
        <w:tc>
          <w:tcPr>
            <w:tcW w:w="2268" w:type="dxa"/>
            <w:gridSpan w:val="3"/>
          </w:tcPr>
          <w:p w14:paraId="109D5AF1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</w:p>
        </w:tc>
      </w:tr>
      <w:tr w:rsidR="00314736" w:rsidRPr="00F372A8" w14:paraId="17C6A781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  <w:hideMark/>
          </w:tcPr>
          <w:p w14:paraId="18B08B00" w14:textId="0396FFAF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5</w:t>
            </w:r>
          </w:p>
        </w:tc>
        <w:tc>
          <w:tcPr>
            <w:tcW w:w="6946" w:type="dxa"/>
            <w:noWrap/>
            <w:hideMark/>
          </w:tcPr>
          <w:p w14:paraId="47D145CF" w14:textId="1C3C40AA" w:rsidR="00314736" w:rsidRPr="00EF4503" w:rsidRDefault="001D5CB0" w:rsidP="00314736">
            <w:pPr>
              <w:rPr>
                <w:rFonts w:cs="Arial"/>
                <w:sz w:val="14"/>
                <w:szCs w:val="14"/>
              </w:rPr>
            </w:pPr>
            <w:r w:rsidRPr="0063290D">
              <w:rPr>
                <w:rFonts w:cs="Courier"/>
                <w:sz w:val="14"/>
                <w:szCs w:val="14"/>
                <w:lang w:val="es-ES"/>
              </w:rPr>
              <w:t>DPCFGHKIDRINHVSNLGCPSLRDPRPTAPAALRIIR</w:t>
            </w:r>
          </w:p>
        </w:tc>
        <w:tc>
          <w:tcPr>
            <w:tcW w:w="993" w:type="dxa"/>
            <w:noWrap/>
            <w:hideMark/>
          </w:tcPr>
          <w:p w14:paraId="426FE2A0" w14:textId="4B0441F9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0.16</w:t>
            </w:r>
          </w:p>
        </w:tc>
        <w:tc>
          <w:tcPr>
            <w:tcW w:w="2976" w:type="dxa"/>
            <w:gridSpan w:val="4"/>
            <w:noWrap/>
            <w:hideMark/>
          </w:tcPr>
          <w:p w14:paraId="5955F874" w14:textId="45E9DD3A" w:rsidR="00314736" w:rsidRPr="00EF4503" w:rsidRDefault="00CD49F5" w:rsidP="00314736">
            <w:pPr>
              <w:ind w:left="459" w:right="442" w:hanging="317"/>
              <w:rPr>
                <w:rFonts w:cs="Arial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>[AAL99383] 5-41 C7-C23</w:t>
            </w:r>
          </w:p>
        </w:tc>
        <w:tc>
          <w:tcPr>
            <w:tcW w:w="2268" w:type="dxa"/>
            <w:gridSpan w:val="3"/>
          </w:tcPr>
          <w:p w14:paraId="52295C4C" w14:textId="77777777" w:rsidR="00314736" w:rsidRPr="00F372A8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314736" w:rsidRPr="00F372A8" w14:paraId="148A8077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3B14B5D0" w14:textId="796B4E8F" w:rsidR="00314736" w:rsidRPr="00F372A8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6946" w:type="dxa"/>
            <w:noWrap/>
          </w:tcPr>
          <w:p w14:paraId="248FBE03" w14:textId="486734DD" w:rsidR="00314736" w:rsidRPr="0063290D" w:rsidRDefault="00314736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EF4503">
              <w:rPr>
                <w:rFonts w:cs="Courier"/>
                <w:sz w:val="14"/>
                <w:szCs w:val="14"/>
                <w:lang w:val="es-ES"/>
              </w:rPr>
              <w:t>YDPCFGHKIDRINHVSNLGC</w:t>
            </w:r>
            <w:r>
              <w:rPr>
                <w:rFonts w:cs="Courier"/>
                <w:sz w:val="14"/>
                <w:szCs w:val="14"/>
                <w:lang w:val="es-ES"/>
              </w:rPr>
              <w:t>PSLRDPRPNAPST</w:t>
            </w:r>
          </w:p>
        </w:tc>
        <w:tc>
          <w:tcPr>
            <w:tcW w:w="993" w:type="dxa"/>
            <w:noWrap/>
          </w:tcPr>
          <w:p w14:paraId="39793D93" w14:textId="2B0BCEA4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0.32</w:t>
            </w:r>
          </w:p>
        </w:tc>
        <w:tc>
          <w:tcPr>
            <w:tcW w:w="2976" w:type="dxa"/>
            <w:gridSpan w:val="4"/>
            <w:noWrap/>
          </w:tcPr>
          <w:p w14:paraId="7B3C0AFD" w14:textId="760ACB75" w:rsidR="00314736" w:rsidRPr="00EF4503" w:rsidRDefault="00314736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>[P28374] 4</w:t>
            </w:r>
            <w:r w:rsidRPr="00EF4503">
              <w:rPr>
                <w:rFonts w:cs="Lucida Grande"/>
                <w:color w:val="000000"/>
                <w:sz w:val="14"/>
                <w:szCs w:val="14"/>
              </w:rPr>
              <w:t>-36</w:t>
            </w:r>
            <w:r>
              <w:rPr>
                <w:rFonts w:cs="Lucida Grande"/>
                <w:color w:val="000000"/>
                <w:sz w:val="14"/>
                <w:szCs w:val="14"/>
              </w:rPr>
              <w:t xml:space="preserve"> C7-C23</w:t>
            </w:r>
          </w:p>
        </w:tc>
        <w:tc>
          <w:tcPr>
            <w:tcW w:w="2268" w:type="dxa"/>
            <w:gridSpan w:val="3"/>
          </w:tcPr>
          <w:p w14:paraId="497E7CE7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314736" w:rsidRPr="00F372A8" w14:paraId="1CA07F66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206F00D7" w14:textId="24EF1E91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6</w:t>
            </w:r>
          </w:p>
        </w:tc>
        <w:tc>
          <w:tcPr>
            <w:tcW w:w="6946" w:type="dxa"/>
            <w:noWrap/>
          </w:tcPr>
          <w:p w14:paraId="5D800701" w14:textId="3E19FFF5" w:rsidR="00314736" w:rsidRPr="0063290D" w:rsidRDefault="00314736" w:rsidP="001D5CB0">
            <w:pPr>
              <w:rPr>
                <w:rFonts w:cs="Courier"/>
                <w:sz w:val="14"/>
                <w:szCs w:val="14"/>
                <w:lang w:val="es-ES"/>
              </w:rPr>
            </w:pPr>
            <w:r w:rsidRPr="0063290D">
              <w:rPr>
                <w:rFonts w:cs="Courier"/>
                <w:sz w:val="14"/>
                <w:szCs w:val="14"/>
                <w:lang w:val="es-ES"/>
              </w:rPr>
              <w:t>VK</w:t>
            </w:r>
            <w:r w:rsidR="001D5CB0">
              <w:rPr>
                <w:rFonts w:cs="Courier"/>
                <w:sz w:val="14"/>
                <w:szCs w:val="14"/>
                <w:lang w:val="es-ES"/>
              </w:rPr>
              <w:t>YDPCFGHKIDRINHVSNLGCPSLRDPRPTA</w:t>
            </w:r>
          </w:p>
        </w:tc>
        <w:tc>
          <w:tcPr>
            <w:tcW w:w="993" w:type="dxa"/>
            <w:noWrap/>
          </w:tcPr>
          <w:p w14:paraId="13999578" w14:textId="7E37890D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0.19</w:t>
            </w:r>
          </w:p>
        </w:tc>
        <w:tc>
          <w:tcPr>
            <w:tcW w:w="2976" w:type="dxa"/>
            <w:gridSpan w:val="4"/>
            <w:noWrap/>
          </w:tcPr>
          <w:p w14:paraId="0607E9D9" w14:textId="6D24BAC5" w:rsidR="00314736" w:rsidRDefault="00314736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>[A</w:t>
            </w:r>
            <w:r w:rsidR="00CD49F5">
              <w:rPr>
                <w:rFonts w:cs="Lucida Grande"/>
                <w:color w:val="000000"/>
                <w:sz w:val="14"/>
                <w:szCs w:val="14"/>
              </w:rPr>
              <w:t>AL99383] 2-33</w:t>
            </w:r>
            <w:r>
              <w:rPr>
                <w:rFonts w:cs="Lucida Grande"/>
                <w:color w:val="000000"/>
                <w:sz w:val="14"/>
                <w:szCs w:val="14"/>
              </w:rPr>
              <w:t xml:space="preserve"> C7-C23</w:t>
            </w:r>
          </w:p>
        </w:tc>
        <w:tc>
          <w:tcPr>
            <w:tcW w:w="2268" w:type="dxa"/>
            <w:gridSpan w:val="3"/>
          </w:tcPr>
          <w:p w14:paraId="78A2E7B8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314736" w:rsidRPr="00F372A8" w14:paraId="5A00DD2E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544421C7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6946" w:type="dxa"/>
            <w:noWrap/>
          </w:tcPr>
          <w:p w14:paraId="54D0B233" w14:textId="4704362C" w:rsidR="00314736" w:rsidRPr="0063290D" w:rsidRDefault="001D5CB0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EF4503">
              <w:rPr>
                <w:rFonts w:cs="Courier"/>
                <w:sz w:val="14"/>
                <w:szCs w:val="14"/>
                <w:lang w:val="es-ES"/>
              </w:rPr>
              <w:t>YDPCFGHKIDRINHVSNLGC</w:t>
            </w:r>
            <w:r>
              <w:rPr>
                <w:rFonts w:cs="Courier"/>
                <w:sz w:val="14"/>
                <w:szCs w:val="14"/>
                <w:lang w:val="es-ES"/>
              </w:rPr>
              <w:t>PSLRDPRPNAP</w:t>
            </w:r>
          </w:p>
        </w:tc>
        <w:tc>
          <w:tcPr>
            <w:tcW w:w="993" w:type="dxa"/>
            <w:noWrap/>
          </w:tcPr>
          <w:p w14:paraId="65511F5F" w14:textId="785DF003" w:rsidR="00314736" w:rsidRDefault="00314736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2976" w:type="dxa"/>
            <w:gridSpan w:val="4"/>
            <w:noWrap/>
          </w:tcPr>
          <w:p w14:paraId="742D7F56" w14:textId="7BE0831D" w:rsidR="00314736" w:rsidRDefault="001D5CB0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>[P28374] 4-34 C7-C23</w:t>
            </w:r>
          </w:p>
        </w:tc>
        <w:tc>
          <w:tcPr>
            <w:tcW w:w="2268" w:type="dxa"/>
            <w:gridSpan w:val="3"/>
          </w:tcPr>
          <w:p w14:paraId="107B01CD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Natriuretic peptide</w:t>
            </w:r>
          </w:p>
        </w:tc>
      </w:tr>
      <w:tr w:rsidR="00C103D4" w:rsidRPr="00F372A8" w14:paraId="73BA4046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630E91FA" w14:textId="4B40A940" w:rsidR="00C103D4" w:rsidRDefault="00C103D4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7</w:t>
            </w:r>
          </w:p>
        </w:tc>
        <w:tc>
          <w:tcPr>
            <w:tcW w:w="6946" w:type="dxa"/>
            <w:noWrap/>
          </w:tcPr>
          <w:p w14:paraId="41030108" w14:textId="7E31BEC3" w:rsidR="00C103D4" w:rsidRPr="00C103D4" w:rsidRDefault="00C103D4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C103D4">
              <w:rPr>
                <w:rFonts w:cs="Courier"/>
                <w:sz w:val="14"/>
                <w:szCs w:val="14"/>
                <w:lang w:val="es-ES"/>
              </w:rPr>
              <w:t>LKCYQHGKVVTCHRDMKFCYHNTGMPFRNLKLILQGCSSSCSETENNKCCSTDRCNK</w:t>
            </w:r>
          </w:p>
        </w:tc>
        <w:tc>
          <w:tcPr>
            <w:tcW w:w="993" w:type="dxa"/>
            <w:noWrap/>
          </w:tcPr>
          <w:p w14:paraId="2B4B6840" w14:textId="55703B38" w:rsidR="00C103D4" w:rsidRDefault="00C103D4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0.96</w:t>
            </w:r>
          </w:p>
        </w:tc>
        <w:tc>
          <w:tcPr>
            <w:tcW w:w="2976" w:type="dxa"/>
            <w:gridSpan w:val="4"/>
            <w:noWrap/>
          </w:tcPr>
          <w:p w14:paraId="06EB18A6" w14:textId="5725861B" w:rsidR="00C103D4" w:rsidRDefault="00F1127E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>
              <w:rPr>
                <w:rFonts w:cs="Lucida Grande"/>
                <w:color w:val="000000"/>
                <w:sz w:val="14"/>
                <w:szCs w:val="14"/>
              </w:rPr>
              <w:t xml:space="preserve">Mambalgin 1 </w:t>
            </w:r>
            <w:r w:rsidR="00C103D4">
              <w:rPr>
                <w:rFonts w:cs="Lucida Grande"/>
                <w:color w:val="000000"/>
                <w:sz w:val="14"/>
                <w:szCs w:val="14"/>
              </w:rPr>
              <w:t>[P0DKR6]</w:t>
            </w:r>
          </w:p>
        </w:tc>
        <w:tc>
          <w:tcPr>
            <w:tcW w:w="2268" w:type="dxa"/>
            <w:gridSpan w:val="3"/>
          </w:tcPr>
          <w:p w14:paraId="041D5108" w14:textId="1CAD11F6" w:rsidR="00C103D4" w:rsidRDefault="00C103D4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AA2D19" w:rsidRPr="00F372A8" w14:paraId="2900A3ED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0051DE02" w14:textId="2985694A" w:rsidR="00AA2D19" w:rsidRDefault="00AA2D19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6946" w:type="dxa"/>
            <w:noWrap/>
          </w:tcPr>
          <w:p w14:paraId="5FBEB0EA" w14:textId="1EE6D2EF" w:rsidR="00AA2D19" w:rsidRPr="00EF4503" w:rsidRDefault="00AA2D19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F372A8">
              <w:rPr>
                <w:rFonts w:cs="Arial"/>
                <w:sz w:val="14"/>
                <w:szCs w:val="14"/>
              </w:rPr>
              <w:t>WQPPWYCKEPVRIGSCKKQFSSFYFKWTAKKCLPFLFSGCGGNANRFQTIGECRKKCLGK</w:t>
            </w:r>
          </w:p>
        </w:tc>
        <w:tc>
          <w:tcPr>
            <w:tcW w:w="993" w:type="dxa"/>
            <w:noWrap/>
          </w:tcPr>
          <w:p w14:paraId="3195F812" w14:textId="6E6BFB23" w:rsidR="00AA2D19" w:rsidRDefault="00AA2D19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2976" w:type="dxa"/>
            <w:gridSpan w:val="4"/>
            <w:noWrap/>
          </w:tcPr>
          <w:p w14:paraId="615AA474" w14:textId="096453D9" w:rsidR="00AA2D19" w:rsidRDefault="00AA2D19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 w:rsidRPr="006F656E"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  <w:t>Calcicludine [P81658]</w:t>
            </w:r>
          </w:p>
        </w:tc>
        <w:tc>
          <w:tcPr>
            <w:tcW w:w="2268" w:type="dxa"/>
            <w:gridSpan w:val="3"/>
          </w:tcPr>
          <w:p w14:paraId="6D63CEC7" w14:textId="68F15830" w:rsidR="00AA2D19" w:rsidRDefault="00AA2D19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3635D1" w:rsidRPr="00F372A8" w14:paraId="2A3F0B76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1022749F" w14:textId="4FA77772" w:rsidR="003635D1" w:rsidRDefault="003635D1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17</w:t>
            </w:r>
          </w:p>
        </w:tc>
        <w:tc>
          <w:tcPr>
            <w:tcW w:w="6946" w:type="dxa"/>
            <w:noWrap/>
          </w:tcPr>
          <w:p w14:paraId="14E09F40" w14:textId="3E9EB1DE" w:rsidR="003635D1" w:rsidRPr="003635D1" w:rsidRDefault="003635D1" w:rsidP="00314736">
            <w:pPr>
              <w:rPr>
                <w:rFonts w:cs="Arial"/>
                <w:sz w:val="14"/>
                <w:szCs w:val="14"/>
              </w:rPr>
            </w:pPr>
            <w:r w:rsidRPr="003635D1">
              <w:rPr>
                <w:rFonts w:cs="Courier"/>
                <w:sz w:val="14"/>
                <w:szCs w:val="14"/>
                <w:lang w:val="es-ES"/>
              </w:rPr>
              <w:t>LTCVTSKSIFGITTEDCPDGQNLCFKRRHYVVPKIYDITRGCVATCPIPENYDSIHCCKTEKCNN</w:t>
            </w:r>
          </w:p>
        </w:tc>
        <w:tc>
          <w:tcPr>
            <w:tcW w:w="993" w:type="dxa"/>
            <w:noWrap/>
          </w:tcPr>
          <w:p w14:paraId="084A2987" w14:textId="79E47767" w:rsidR="003635D1" w:rsidRDefault="003635D1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0.0008</w:t>
            </w:r>
          </w:p>
        </w:tc>
        <w:tc>
          <w:tcPr>
            <w:tcW w:w="2976" w:type="dxa"/>
            <w:gridSpan w:val="4"/>
            <w:noWrap/>
          </w:tcPr>
          <w:p w14:paraId="2027DA44" w14:textId="3A7D5D65" w:rsidR="003635D1" w:rsidRPr="003635D1" w:rsidRDefault="003635D1" w:rsidP="00314736">
            <w:pPr>
              <w:ind w:left="459" w:right="442" w:hanging="317"/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  <w:r w:rsidRPr="003635D1">
              <w:rPr>
                <w:rFonts w:cs="Lucida Grande"/>
                <w:color w:val="000000"/>
                <w:sz w:val="14"/>
                <w:szCs w:val="14"/>
              </w:rPr>
              <w:t>Muscarinic toxin 3 [P25518]</w:t>
            </w:r>
          </w:p>
        </w:tc>
        <w:tc>
          <w:tcPr>
            <w:tcW w:w="2268" w:type="dxa"/>
            <w:gridSpan w:val="3"/>
          </w:tcPr>
          <w:p w14:paraId="33ED1B5A" w14:textId="7674CCDF" w:rsidR="003635D1" w:rsidRDefault="003635D1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3635D1" w:rsidRPr="00F372A8" w14:paraId="5CFF8527" w14:textId="77777777" w:rsidTr="00314736">
        <w:trPr>
          <w:gridAfter w:val="1"/>
          <w:wAfter w:w="1562" w:type="dxa"/>
          <w:trHeight w:val="109"/>
        </w:trPr>
        <w:tc>
          <w:tcPr>
            <w:tcW w:w="567" w:type="dxa"/>
            <w:noWrap/>
          </w:tcPr>
          <w:p w14:paraId="6DED06C5" w14:textId="51A4009C" w:rsidR="003635D1" w:rsidRDefault="003635D1" w:rsidP="00314736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17</w:t>
            </w:r>
          </w:p>
        </w:tc>
        <w:tc>
          <w:tcPr>
            <w:tcW w:w="6946" w:type="dxa"/>
            <w:noWrap/>
          </w:tcPr>
          <w:p w14:paraId="39299DF7" w14:textId="760AD5F1" w:rsidR="003635D1" w:rsidRPr="003635D1" w:rsidRDefault="003635D1" w:rsidP="00314736">
            <w:pPr>
              <w:rPr>
                <w:rFonts w:cs="Courier"/>
                <w:sz w:val="14"/>
                <w:szCs w:val="14"/>
                <w:lang w:val="es-ES"/>
              </w:rPr>
            </w:pPr>
            <w:r w:rsidRPr="003635D1">
              <w:rPr>
                <w:rFonts w:cs="Courier"/>
                <w:sz w:val="14"/>
                <w:szCs w:val="14"/>
                <w:lang w:val="es-ES"/>
              </w:rPr>
              <w:t>LKCFQHGKVVTCHRDMKFCYHNTGMPFRNLKLILQGCSSSCSETENNKCCSTDRCNK</w:t>
            </w:r>
          </w:p>
        </w:tc>
        <w:tc>
          <w:tcPr>
            <w:tcW w:w="993" w:type="dxa"/>
            <w:noWrap/>
          </w:tcPr>
          <w:p w14:paraId="0C9DE3E0" w14:textId="1BB8398A" w:rsidR="003635D1" w:rsidRPr="003635D1" w:rsidRDefault="003635D1" w:rsidP="00314736">
            <w:pPr>
              <w:rPr>
                <w:rFonts w:cs="Arial"/>
                <w:sz w:val="14"/>
                <w:szCs w:val="14"/>
              </w:rPr>
            </w:pPr>
            <w:r w:rsidRPr="003635D1">
              <w:rPr>
                <w:rFonts w:cs="Arial"/>
                <w:sz w:val="14"/>
                <w:szCs w:val="14"/>
              </w:rPr>
              <w:t>0.0006</w:t>
            </w:r>
          </w:p>
        </w:tc>
        <w:tc>
          <w:tcPr>
            <w:tcW w:w="2976" w:type="dxa"/>
            <w:gridSpan w:val="4"/>
            <w:noWrap/>
          </w:tcPr>
          <w:p w14:paraId="203BC55E" w14:textId="64FBD8D9" w:rsidR="003635D1" w:rsidRPr="003635D1" w:rsidRDefault="003635D1" w:rsidP="00314736">
            <w:pPr>
              <w:ind w:left="459" w:right="442" w:hanging="317"/>
              <w:rPr>
                <w:rFonts w:cs="Lucida Grande"/>
                <w:color w:val="000000"/>
                <w:sz w:val="14"/>
                <w:szCs w:val="14"/>
              </w:rPr>
            </w:pPr>
            <w:r w:rsidRPr="003635D1">
              <w:rPr>
                <w:rFonts w:cs="Lucida Grande"/>
                <w:color w:val="000000"/>
                <w:sz w:val="14"/>
                <w:szCs w:val="14"/>
              </w:rPr>
              <w:t>Mambalgin 2 [P0DKS3]</w:t>
            </w:r>
          </w:p>
        </w:tc>
        <w:tc>
          <w:tcPr>
            <w:tcW w:w="2268" w:type="dxa"/>
            <w:gridSpan w:val="3"/>
          </w:tcPr>
          <w:p w14:paraId="300F7B72" w14:textId="2CBAEE80" w:rsidR="003635D1" w:rsidRDefault="003635D1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314736" w:rsidRPr="00F372A8" w14:paraId="1E998BC2" w14:textId="77777777" w:rsidTr="00314736">
        <w:trPr>
          <w:gridAfter w:val="1"/>
          <w:wAfter w:w="1562" w:type="dxa"/>
          <w:trHeight w:val="87"/>
        </w:trPr>
        <w:tc>
          <w:tcPr>
            <w:tcW w:w="567" w:type="dxa"/>
            <w:noWrap/>
          </w:tcPr>
          <w:p w14:paraId="68D807D1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46" w:type="dxa"/>
            <w:noWrap/>
          </w:tcPr>
          <w:p w14:paraId="42B0D350" w14:textId="77777777" w:rsidR="00314736" w:rsidRPr="000A4F08" w:rsidRDefault="00314736" w:rsidP="00314736">
            <w:pPr>
              <w:widowControl w:val="0"/>
              <w:autoSpaceDE w:val="0"/>
              <w:autoSpaceDN w:val="0"/>
              <w:adjustRightInd w:val="0"/>
              <w:rPr>
                <w:rFonts w:cs="Courier"/>
                <w:sz w:val="14"/>
                <w:szCs w:val="14"/>
                <w:lang w:val="es-ES"/>
              </w:rPr>
            </w:pPr>
          </w:p>
        </w:tc>
        <w:tc>
          <w:tcPr>
            <w:tcW w:w="993" w:type="dxa"/>
            <w:noWrap/>
          </w:tcPr>
          <w:p w14:paraId="14A77D9B" w14:textId="11AF1317" w:rsidR="00314736" w:rsidRPr="009D496C" w:rsidRDefault="00314736" w:rsidP="00314736">
            <w:pPr>
              <w:rPr>
                <w:rFonts w:eastAsia="Times New Roman" w:cs="Times New Roman"/>
                <w:color w:val="000000"/>
                <w:sz w:val="14"/>
                <w:szCs w:val="14"/>
                <w:lang w:val="es-ES" w:eastAsia="es-ES"/>
              </w:rPr>
            </w:pPr>
            <w:r w:rsidRPr="005405DE">
              <w:rPr>
                <w:rFonts w:ascii="Cambria" w:hAnsi="Cambria" w:cs="Arial"/>
                <w:sz w:val="14"/>
                <w:szCs w:val="14"/>
              </w:rPr>
              <w:t>∑</w:t>
            </w:r>
            <w:r w:rsidRPr="005405DE">
              <w:rPr>
                <w:rFonts w:cs="Arial"/>
                <w:sz w:val="14"/>
                <w:szCs w:val="14"/>
              </w:rPr>
              <w:t>=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="00C103D4">
              <w:rPr>
                <w:rFonts w:cs="Arial"/>
                <w:sz w:val="14"/>
                <w:szCs w:val="14"/>
              </w:rPr>
              <w:t>1.67</w:t>
            </w:r>
          </w:p>
          <w:p w14:paraId="788A591B" w14:textId="77777777" w:rsidR="00314736" w:rsidRDefault="00314736" w:rsidP="00314736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2976" w:type="dxa"/>
            <w:gridSpan w:val="4"/>
            <w:noWrap/>
          </w:tcPr>
          <w:p w14:paraId="6E894AAE" w14:textId="77777777" w:rsidR="00314736" w:rsidRPr="000A4F08" w:rsidRDefault="00314736" w:rsidP="00314736">
            <w:pPr>
              <w:ind w:firstLine="178"/>
              <w:rPr>
                <w:rFonts w:eastAsia="Times New Roman" w:cs="Times New Roman"/>
                <w:bCs/>
                <w:color w:val="000000"/>
                <w:sz w:val="14"/>
                <w:szCs w:val="14"/>
                <w:lang w:val="es-ES" w:eastAsia="es-ES"/>
              </w:rPr>
            </w:pPr>
          </w:p>
        </w:tc>
        <w:tc>
          <w:tcPr>
            <w:tcW w:w="2268" w:type="dxa"/>
            <w:gridSpan w:val="3"/>
          </w:tcPr>
          <w:p w14:paraId="2402E861" w14:textId="77777777" w:rsidR="00314736" w:rsidRDefault="00314736" w:rsidP="00314736">
            <w:pPr>
              <w:ind w:right="442" w:firstLine="35"/>
              <w:rPr>
                <w:rFonts w:cs="Arial"/>
                <w:sz w:val="14"/>
                <w:szCs w:val="14"/>
              </w:rPr>
            </w:pPr>
          </w:p>
        </w:tc>
      </w:tr>
    </w:tbl>
    <w:p w14:paraId="3803CE79" w14:textId="77777777" w:rsidR="00314736" w:rsidRDefault="00314736" w:rsidP="00801ED2">
      <w:pPr>
        <w:jc w:val="center"/>
        <w:rPr>
          <w:rFonts w:cs="AdvOT51c1769e"/>
          <w:b/>
          <w:sz w:val="16"/>
          <w:szCs w:val="16"/>
          <w:lang w:val="es-ES"/>
        </w:rPr>
      </w:pPr>
    </w:p>
    <w:p w14:paraId="7E28C440" w14:textId="77777777" w:rsidR="00453448" w:rsidRDefault="00CD49F5">
      <w:pPr>
        <w:rPr>
          <w:rFonts w:cs="AdvOT51c1769e"/>
          <w:b/>
          <w:sz w:val="16"/>
          <w:szCs w:val="16"/>
          <w:lang w:val="es-ES"/>
        </w:rPr>
        <w:sectPr w:rsidR="00453448" w:rsidSect="00801ED2">
          <w:pgSz w:w="16840" w:h="11900" w:orient="landscape"/>
          <w:pgMar w:top="1701" w:right="1417" w:bottom="1701" w:left="1417" w:header="708" w:footer="708" w:gutter="0"/>
          <w:cols w:space="708"/>
        </w:sectPr>
      </w:pPr>
      <w:r>
        <w:rPr>
          <w:rFonts w:cs="AdvOT51c1769e"/>
          <w:b/>
          <w:sz w:val="16"/>
          <w:szCs w:val="16"/>
          <w:lang w:val="es-ES"/>
        </w:rPr>
        <w:br w:type="page"/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9"/>
        <w:gridCol w:w="1276"/>
        <w:gridCol w:w="709"/>
        <w:gridCol w:w="1133"/>
        <w:gridCol w:w="142"/>
        <w:gridCol w:w="1417"/>
        <w:gridCol w:w="2410"/>
        <w:gridCol w:w="425"/>
        <w:gridCol w:w="284"/>
      </w:tblGrid>
      <w:tr w:rsidR="00453448" w:rsidRPr="007C0A1D" w14:paraId="66E6BBD6" w14:textId="77777777" w:rsidTr="00453448">
        <w:trPr>
          <w:trHeight w:val="225"/>
        </w:trPr>
        <w:tc>
          <w:tcPr>
            <w:tcW w:w="1101" w:type="dxa"/>
            <w:noWrap/>
          </w:tcPr>
          <w:p w14:paraId="7CFDC502" w14:textId="77777777" w:rsidR="00453448" w:rsidRPr="007C0A1D" w:rsidRDefault="00453448" w:rsidP="00453448">
            <w:pPr>
              <w:ind w:right="-25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noWrap/>
          </w:tcPr>
          <w:p w14:paraId="2E7BC98D" w14:textId="77777777" w:rsidR="00453448" w:rsidRPr="007C0A1D" w:rsidRDefault="00453448" w:rsidP="00453448">
            <w:pPr>
              <w:ind w:right="-25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noWrap/>
          </w:tcPr>
          <w:p w14:paraId="5DEFE862" w14:textId="0E781375" w:rsidR="00453448" w:rsidRPr="007C0A1D" w:rsidRDefault="00453448" w:rsidP="00453448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                Table 2</w:t>
            </w:r>
          </w:p>
        </w:tc>
        <w:tc>
          <w:tcPr>
            <w:tcW w:w="1559" w:type="dxa"/>
            <w:gridSpan w:val="2"/>
            <w:noWrap/>
          </w:tcPr>
          <w:p w14:paraId="57B2E05A" w14:textId="77777777" w:rsidR="00453448" w:rsidRPr="007C0A1D" w:rsidRDefault="00453448" w:rsidP="0045344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noWrap/>
          </w:tcPr>
          <w:p w14:paraId="0455B3FE" w14:textId="77777777" w:rsidR="00453448" w:rsidRPr="007C0A1D" w:rsidRDefault="00453448" w:rsidP="00453448">
            <w:pPr>
              <w:ind w:right="-90"/>
              <w:rPr>
                <w:rFonts w:cs="Arial"/>
                <w:b/>
                <w:sz w:val="20"/>
                <w:szCs w:val="20"/>
              </w:rPr>
            </w:pPr>
          </w:p>
        </w:tc>
      </w:tr>
      <w:tr w:rsidR="00453448" w:rsidRPr="007C0A1D" w14:paraId="513D2D62" w14:textId="77777777" w:rsidTr="00453448">
        <w:trPr>
          <w:trHeight w:val="225"/>
        </w:trPr>
        <w:tc>
          <w:tcPr>
            <w:tcW w:w="9606" w:type="dxa"/>
            <w:gridSpan w:val="10"/>
            <w:noWrap/>
          </w:tcPr>
          <w:p w14:paraId="3CC0F329" w14:textId="77777777" w:rsidR="00453448" w:rsidRPr="007C0A1D" w:rsidRDefault="00453448" w:rsidP="00453448">
            <w:pPr>
              <w:tabs>
                <w:tab w:val="left" w:pos="8364"/>
              </w:tabs>
              <w:ind w:right="-656"/>
              <w:rPr>
                <w:rFonts w:cs="Times New Roman"/>
                <w:sz w:val="20"/>
                <w:szCs w:val="20"/>
                <w:lang w:val="es-ES"/>
              </w:rPr>
            </w:pPr>
          </w:p>
        </w:tc>
      </w:tr>
      <w:tr w:rsidR="00453448" w:rsidRPr="007C0A1D" w14:paraId="0F4BAB05" w14:textId="77777777" w:rsidTr="00453448">
        <w:trPr>
          <w:gridAfter w:val="2"/>
          <w:wAfter w:w="709" w:type="dxa"/>
          <w:trHeight w:val="225"/>
        </w:trPr>
        <w:tc>
          <w:tcPr>
            <w:tcW w:w="8897" w:type="dxa"/>
            <w:gridSpan w:val="8"/>
            <w:noWrap/>
          </w:tcPr>
          <w:p w14:paraId="3302D900" w14:textId="77777777" w:rsidR="00453448" w:rsidRPr="00DC7878" w:rsidRDefault="00453448" w:rsidP="00453448">
            <w:pPr>
              <w:ind w:right="176"/>
              <w:jc w:val="both"/>
              <w:rPr>
                <w:rFonts w:cs="Times New Roman"/>
                <w:sz w:val="20"/>
                <w:szCs w:val="20"/>
                <w:lang w:val="es-ES"/>
              </w:rPr>
            </w:pPr>
            <w:r w:rsidRPr="007C0A1D">
              <w:rPr>
                <w:rFonts w:cs="Times New Roman"/>
                <w:sz w:val="20"/>
                <w:szCs w:val="20"/>
                <w:lang w:val="es-ES"/>
              </w:rPr>
              <w:t xml:space="preserve">Deconvoluted ESI-MS masses of native (NAT) and reduced (RED) proteins from green mamba, </w:t>
            </w:r>
            <w:r>
              <w:rPr>
                <w:rFonts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s-ES"/>
              </w:rPr>
              <w:t>D.</w:t>
            </w:r>
            <w:r w:rsidRPr="007C0A1D">
              <w:rPr>
                <w:rFonts w:cs="Times New Roman"/>
                <w:i/>
                <w:sz w:val="20"/>
                <w:szCs w:val="20"/>
                <w:lang w:val="es-ES"/>
              </w:rPr>
              <w:t xml:space="preserve"> angusticeps</w:t>
            </w:r>
            <w:r w:rsidRPr="007C0A1D">
              <w:rPr>
                <w:rFonts w:cs="Times New Roman"/>
                <w:sz w:val="20"/>
                <w:szCs w:val="20"/>
              </w:rPr>
              <w:t xml:space="preserve">, venom separated as in Figure 1A. </w:t>
            </w:r>
            <w:r>
              <w:rPr>
                <w:rFonts w:cs="Times New Roman"/>
                <w:sz w:val="20"/>
                <w:szCs w:val="20"/>
              </w:rPr>
              <w:t xml:space="preserve">Peak numbering is as in Figure 1A, except that letters denote different masses coeluting in the same peak. </w:t>
            </w:r>
            <w:r w:rsidRPr="007C0A1D">
              <w:rPr>
                <w:rFonts w:cs="Times New Roman"/>
                <w:sz w:val="20"/>
                <w:szCs w:val="20"/>
              </w:rPr>
              <w:t>S-S,</w:t>
            </w:r>
            <w:r>
              <w:rPr>
                <w:rFonts w:cs="Times New Roman"/>
                <w:sz w:val="20"/>
                <w:szCs w:val="20"/>
              </w:rPr>
              <w:t xml:space="preserve"> calculated number of disulfide </w:t>
            </w:r>
            <w:r w:rsidRPr="007C0A1D">
              <w:rPr>
                <w:rFonts w:cs="Times New Roman"/>
                <w:sz w:val="20"/>
                <w:szCs w:val="20"/>
              </w:rPr>
              <w:t xml:space="preserve">bonds. </w:t>
            </w:r>
            <w:r>
              <w:rPr>
                <w:rFonts w:cs="Times New Roman"/>
                <w:sz w:val="20"/>
                <w:szCs w:val="20"/>
              </w:rPr>
              <w:t>Green mamba venom proteins identified by the binomial (mass + SS) are listed.</w:t>
            </w:r>
          </w:p>
        </w:tc>
      </w:tr>
      <w:tr w:rsidR="00453448" w:rsidRPr="007C0A1D" w14:paraId="4CD6835D" w14:textId="77777777" w:rsidTr="00453448">
        <w:trPr>
          <w:trHeight w:val="225"/>
        </w:trPr>
        <w:tc>
          <w:tcPr>
            <w:tcW w:w="1101" w:type="dxa"/>
            <w:noWrap/>
          </w:tcPr>
          <w:p w14:paraId="64ECA65F" w14:textId="77777777" w:rsidR="00453448" w:rsidRPr="007C0A1D" w:rsidRDefault="00453448" w:rsidP="00453448">
            <w:pPr>
              <w:ind w:right="-25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noWrap/>
          </w:tcPr>
          <w:p w14:paraId="65B77642" w14:textId="77777777" w:rsidR="00453448" w:rsidRPr="007C0A1D" w:rsidRDefault="00453448" w:rsidP="00453448">
            <w:pPr>
              <w:ind w:right="-25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noWrap/>
          </w:tcPr>
          <w:p w14:paraId="4A40A375" w14:textId="77777777" w:rsidR="00453448" w:rsidRPr="007C0A1D" w:rsidRDefault="00453448" w:rsidP="0045344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noWrap/>
          </w:tcPr>
          <w:p w14:paraId="2CCBA568" w14:textId="77777777" w:rsidR="00453448" w:rsidRPr="007C0A1D" w:rsidRDefault="00453448" w:rsidP="0045344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noWrap/>
          </w:tcPr>
          <w:p w14:paraId="1B9561D2" w14:textId="77777777" w:rsidR="00453448" w:rsidRPr="007C0A1D" w:rsidRDefault="00453448" w:rsidP="00453448">
            <w:pPr>
              <w:ind w:right="-90"/>
              <w:rPr>
                <w:rFonts w:cs="Arial"/>
                <w:b/>
                <w:sz w:val="20"/>
                <w:szCs w:val="20"/>
              </w:rPr>
            </w:pPr>
          </w:p>
        </w:tc>
      </w:tr>
      <w:tr w:rsidR="00453448" w:rsidRPr="007C0A1D" w14:paraId="2D82B9F6" w14:textId="77777777" w:rsidTr="00453448">
        <w:trPr>
          <w:trHeight w:val="225"/>
        </w:trPr>
        <w:tc>
          <w:tcPr>
            <w:tcW w:w="1101" w:type="dxa"/>
            <w:noWrap/>
          </w:tcPr>
          <w:p w14:paraId="5C7A6AF6" w14:textId="77777777" w:rsidR="00453448" w:rsidRPr="007C0A1D" w:rsidRDefault="00453448" w:rsidP="00453448">
            <w:pPr>
              <w:ind w:right="-250"/>
              <w:rPr>
                <w:rFonts w:cs="Arial"/>
                <w:b/>
                <w:sz w:val="20"/>
                <w:szCs w:val="20"/>
              </w:rPr>
            </w:pPr>
            <w:r w:rsidRPr="007C0A1D">
              <w:rPr>
                <w:rFonts w:cs="Arial"/>
                <w:b/>
                <w:sz w:val="20"/>
                <w:szCs w:val="20"/>
              </w:rPr>
              <w:t>Peak NAT</w:t>
            </w:r>
          </w:p>
        </w:tc>
        <w:tc>
          <w:tcPr>
            <w:tcW w:w="1985" w:type="dxa"/>
            <w:gridSpan w:val="2"/>
            <w:noWrap/>
          </w:tcPr>
          <w:p w14:paraId="5F6659F3" w14:textId="77777777" w:rsidR="00453448" w:rsidRPr="007C0A1D" w:rsidRDefault="00453448" w:rsidP="00453448">
            <w:pPr>
              <w:ind w:right="-250"/>
              <w:rPr>
                <w:rFonts w:cs="Arial"/>
                <w:b/>
                <w:sz w:val="20"/>
                <w:szCs w:val="20"/>
              </w:rPr>
            </w:pPr>
            <w:r w:rsidRPr="007C0A1D">
              <w:rPr>
                <w:rFonts w:cs="Arial"/>
                <w:b/>
                <w:sz w:val="20"/>
                <w:szCs w:val="20"/>
              </w:rPr>
              <w:t xml:space="preserve">                  M NAT [Da]</w:t>
            </w:r>
          </w:p>
        </w:tc>
        <w:tc>
          <w:tcPr>
            <w:tcW w:w="1842" w:type="dxa"/>
            <w:gridSpan w:val="2"/>
            <w:noWrap/>
          </w:tcPr>
          <w:p w14:paraId="74959F68" w14:textId="77777777" w:rsidR="00453448" w:rsidRPr="007C0A1D" w:rsidRDefault="00453448" w:rsidP="00453448">
            <w:pPr>
              <w:rPr>
                <w:rFonts w:cs="Arial"/>
                <w:b/>
                <w:sz w:val="20"/>
                <w:szCs w:val="20"/>
              </w:rPr>
            </w:pPr>
            <w:r w:rsidRPr="007C0A1D">
              <w:rPr>
                <w:rFonts w:cs="Arial"/>
                <w:b/>
                <w:sz w:val="20"/>
                <w:szCs w:val="20"/>
              </w:rPr>
              <w:t xml:space="preserve">             Peak RED</w:t>
            </w:r>
          </w:p>
        </w:tc>
        <w:tc>
          <w:tcPr>
            <w:tcW w:w="1559" w:type="dxa"/>
            <w:gridSpan w:val="2"/>
            <w:noWrap/>
          </w:tcPr>
          <w:p w14:paraId="2B115AB5" w14:textId="77777777" w:rsidR="00453448" w:rsidRPr="007C0A1D" w:rsidRDefault="00453448" w:rsidP="00453448">
            <w:pPr>
              <w:ind w:left="-108" w:firstLine="108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M RED </w:t>
            </w:r>
            <w:r w:rsidRPr="007C0A1D">
              <w:rPr>
                <w:rFonts w:cs="Arial"/>
                <w:b/>
                <w:sz w:val="20"/>
                <w:szCs w:val="20"/>
              </w:rPr>
              <w:t>[Da]</w:t>
            </w:r>
          </w:p>
        </w:tc>
        <w:tc>
          <w:tcPr>
            <w:tcW w:w="3119" w:type="dxa"/>
            <w:gridSpan w:val="3"/>
            <w:noWrap/>
          </w:tcPr>
          <w:p w14:paraId="53D1AA65" w14:textId="77777777" w:rsidR="00453448" w:rsidRPr="007C0A1D" w:rsidRDefault="00453448" w:rsidP="00453448">
            <w:pPr>
              <w:ind w:left="-250" w:right="-90" w:firstLine="25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7C0A1D">
              <w:rPr>
                <w:rFonts w:cs="Arial"/>
                <w:b/>
                <w:sz w:val="20"/>
                <w:szCs w:val="20"/>
              </w:rPr>
              <w:t>S-S</w:t>
            </w:r>
            <w:r>
              <w:rPr>
                <w:rFonts w:cs="Arial"/>
                <w:b/>
                <w:sz w:val="20"/>
                <w:szCs w:val="20"/>
              </w:rPr>
              <w:t xml:space="preserve">     Protein ID</w:t>
            </w:r>
          </w:p>
        </w:tc>
      </w:tr>
      <w:tr w:rsidR="00453448" w:rsidRPr="007C0A1D" w14:paraId="612219D8" w14:textId="77777777" w:rsidTr="00453448">
        <w:trPr>
          <w:trHeight w:val="309"/>
        </w:trPr>
        <w:tc>
          <w:tcPr>
            <w:tcW w:w="1101" w:type="dxa"/>
            <w:noWrap/>
          </w:tcPr>
          <w:p w14:paraId="0B24E0F8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noWrap/>
          </w:tcPr>
          <w:p w14:paraId="20D75254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noWrap/>
          </w:tcPr>
          <w:p w14:paraId="7F7E17E2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noWrap/>
          </w:tcPr>
          <w:p w14:paraId="23674239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3119" w:type="dxa"/>
            <w:gridSpan w:val="3"/>
            <w:noWrap/>
          </w:tcPr>
          <w:p w14:paraId="4B6447C4" w14:textId="77777777" w:rsidR="00453448" w:rsidRPr="007C0A1D" w:rsidRDefault="00453448" w:rsidP="00453448">
            <w:pPr>
              <w:ind w:right="-90"/>
              <w:rPr>
                <w:rFonts w:cs="Arial"/>
                <w:sz w:val="20"/>
                <w:szCs w:val="20"/>
              </w:rPr>
            </w:pPr>
          </w:p>
        </w:tc>
      </w:tr>
      <w:tr w:rsidR="00453448" w:rsidRPr="007C0A1D" w14:paraId="11BBCA45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74466608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4BC536B1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6562</w:t>
            </w:r>
            <w:r w:rsidRPr="007C0A1D">
              <w:rPr>
                <w:rFonts w:cs="Arial"/>
                <w:sz w:val="20"/>
                <w:szCs w:val="20"/>
              </w:rPr>
              <w:t>.25</w:t>
            </w:r>
          </w:p>
        </w:tc>
        <w:tc>
          <w:tcPr>
            <w:tcW w:w="1275" w:type="dxa"/>
            <w:gridSpan w:val="2"/>
            <w:noWrap/>
            <w:hideMark/>
          </w:tcPr>
          <w:p w14:paraId="67D012D1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U</w:t>
            </w:r>
          </w:p>
        </w:tc>
        <w:tc>
          <w:tcPr>
            <w:tcW w:w="1417" w:type="dxa"/>
            <w:noWrap/>
            <w:hideMark/>
          </w:tcPr>
          <w:p w14:paraId="346ED90F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6570.02</w:t>
            </w:r>
          </w:p>
        </w:tc>
        <w:tc>
          <w:tcPr>
            <w:tcW w:w="2835" w:type="dxa"/>
            <w:gridSpan w:val="2"/>
            <w:noWrap/>
            <w:hideMark/>
          </w:tcPr>
          <w:p w14:paraId="1B89D4F7" w14:textId="77777777" w:rsidR="00453448" w:rsidRPr="007C0A1D" w:rsidRDefault="00453448" w:rsidP="00453448">
            <w:pPr>
              <w:ind w:right="-9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          Mamb-3 [C0HJB0]</w:t>
            </w:r>
          </w:p>
        </w:tc>
      </w:tr>
      <w:tr w:rsidR="00453448" w:rsidRPr="007C0A1D" w14:paraId="17AFDFE0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6C4B77EE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2644CE8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6387.08</w:t>
            </w:r>
          </w:p>
        </w:tc>
        <w:tc>
          <w:tcPr>
            <w:tcW w:w="1275" w:type="dxa"/>
            <w:gridSpan w:val="2"/>
            <w:noWrap/>
            <w:hideMark/>
          </w:tcPr>
          <w:p w14:paraId="38B3448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U</w:t>
            </w:r>
          </w:p>
        </w:tc>
        <w:tc>
          <w:tcPr>
            <w:tcW w:w="1417" w:type="dxa"/>
            <w:noWrap/>
            <w:hideMark/>
          </w:tcPr>
          <w:p w14:paraId="505950E0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6393.13</w:t>
            </w:r>
          </w:p>
        </w:tc>
        <w:tc>
          <w:tcPr>
            <w:tcW w:w="2835" w:type="dxa"/>
            <w:gridSpan w:val="2"/>
            <w:noWrap/>
            <w:hideMark/>
          </w:tcPr>
          <w:p w14:paraId="0D808D0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4E93059E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512C5809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2D3A2BEF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6759.98</w:t>
            </w:r>
          </w:p>
        </w:tc>
        <w:tc>
          <w:tcPr>
            <w:tcW w:w="1275" w:type="dxa"/>
            <w:gridSpan w:val="2"/>
            <w:noWrap/>
            <w:hideMark/>
          </w:tcPr>
          <w:p w14:paraId="2BB4416C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K</w:t>
            </w:r>
          </w:p>
        </w:tc>
        <w:tc>
          <w:tcPr>
            <w:tcW w:w="1417" w:type="dxa"/>
            <w:noWrap/>
            <w:hideMark/>
          </w:tcPr>
          <w:p w14:paraId="3D3E9EA8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6768.07</w:t>
            </w:r>
          </w:p>
        </w:tc>
        <w:tc>
          <w:tcPr>
            <w:tcW w:w="2835" w:type="dxa"/>
            <w:gridSpan w:val="2"/>
            <w:noWrap/>
            <w:hideMark/>
          </w:tcPr>
          <w:p w14:paraId="26596561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6C3F6063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794B4DE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4c</w:t>
            </w:r>
          </w:p>
        </w:tc>
        <w:tc>
          <w:tcPr>
            <w:tcW w:w="1985" w:type="dxa"/>
            <w:gridSpan w:val="2"/>
            <w:noWrap/>
          </w:tcPr>
          <w:p w14:paraId="58F83FAE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7118.41</w:t>
            </w:r>
          </w:p>
        </w:tc>
        <w:tc>
          <w:tcPr>
            <w:tcW w:w="1275" w:type="dxa"/>
            <w:gridSpan w:val="2"/>
            <w:noWrap/>
          </w:tcPr>
          <w:p w14:paraId="46AFC8D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</w:t>
            </w:r>
          </w:p>
        </w:tc>
        <w:tc>
          <w:tcPr>
            <w:tcW w:w="1417" w:type="dxa"/>
            <w:noWrap/>
          </w:tcPr>
          <w:p w14:paraId="60B960CF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7124.44</w:t>
            </w:r>
          </w:p>
        </w:tc>
        <w:tc>
          <w:tcPr>
            <w:tcW w:w="2835" w:type="dxa"/>
            <w:gridSpan w:val="2"/>
            <w:noWrap/>
          </w:tcPr>
          <w:p w14:paraId="42C3CA94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658EA088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5661A0E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7A660618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6744.97</w:t>
            </w:r>
          </w:p>
        </w:tc>
        <w:tc>
          <w:tcPr>
            <w:tcW w:w="1275" w:type="dxa"/>
            <w:gridSpan w:val="2"/>
            <w:noWrap/>
            <w:hideMark/>
          </w:tcPr>
          <w:p w14:paraId="3704BA8F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I</w:t>
            </w:r>
          </w:p>
        </w:tc>
        <w:tc>
          <w:tcPr>
            <w:tcW w:w="1417" w:type="dxa"/>
            <w:noWrap/>
            <w:hideMark/>
          </w:tcPr>
          <w:p w14:paraId="4B75D2E5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6753.05</w:t>
            </w:r>
          </w:p>
        </w:tc>
        <w:tc>
          <w:tcPr>
            <w:tcW w:w="2835" w:type="dxa"/>
            <w:gridSpan w:val="2"/>
            <w:noWrap/>
            <w:hideMark/>
          </w:tcPr>
          <w:p w14:paraId="022877F5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Fas2 [P0C1Z0]</w:t>
            </w:r>
          </w:p>
        </w:tc>
      </w:tr>
      <w:tr w:rsidR="00453448" w:rsidRPr="007C0A1D" w14:paraId="31A4DD6C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2BB179E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529E13AB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6760.98</w:t>
            </w:r>
          </w:p>
        </w:tc>
        <w:tc>
          <w:tcPr>
            <w:tcW w:w="1275" w:type="dxa"/>
            <w:gridSpan w:val="2"/>
            <w:noWrap/>
            <w:hideMark/>
          </w:tcPr>
          <w:p w14:paraId="156559E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F</w:t>
            </w:r>
          </w:p>
        </w:tc>
        <w:tc>
          <w:tcPr>
            <w:tcW w:w="1417" w:type="dxa"/>
            <w:noWrap/>
            <w:hideMark/>
          </w:tcPr>
          <w:p w14:paraId="6C375B31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6769.01</w:t>
            </w:r>
          </w:p>
        </w:tc>
        <w:tc>
          <w:tcPr>
            <w:tcW w:w="2835" w:type="dxa"/>
            <w:gridSpan w:val="2"/>
            <w:noWrap/>
            <w:hideMark/>
          </w:tcPr>
          <w:p w14:paraId="22B26A4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4BA26842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1CCF3CB9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5559396E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7044.43</w:t>
            </w:r>
          </w:p>
        </w:tc>
        <w:tc>
          <w:tcPr>
            <w:tcW w:w="1275" w:type="dxa"/>
            <w:gridSpan w:val="2"/>
            <w:noWrap/>
            <w:hideMark/>
          </w:tcPr>
          <w:p w14:paraId="5AFD21F4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M</w:t>
            </w:r>
          </w:p>
        </w:tc>
        <w:tc>
          <w:tcPr>
            <w:tcW w:w="1417" w:type="dxa"/>
            <w:noWrap/>
            <w:hideMark/>
          </w:tcPr>
          <w:p w14:paraId="3C0C642F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7050.47</w:t>
            </w:r>
          </w:p>
        </w:tc>
        <w:tc>
          <w:tcPr>
            <w:tcW w:w="2835" w:type="dxa"/>
            <w:gridSpan w:val="2"/>
            <w:noWrap/>
            <w:hideMark/>
          </w:tcPr>
          <w:p w14:paraId="426C310C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57F321AD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086901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d</w:t>
            </w:r>
          </w:p>
        </w:tc>
        <w:tc>
          <w:tcPr>
            <w:tcW w:w="1985" w:type="dxa"/>
            <w:gridSpan w:val="2"/>
            <w:noWrap/>
            <w:hideMark/>
          </w:tcPr>
          <w:p w14:paraId="355242E2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7087</w:t>
            </w:r>
            <w:r w:rsidRPr="007C0A1D">
              <w:rPr>
                <w:rFonts w:cs="Arial"/>
                <w:sz w:val="20"/>
                <w:szCs w:val="20"/>
              </w:rPr>
              <w:t>.43</w:t>
            </w:r>
          </w:p>
        </w:tc>
        <w:tc>
          <w:tcPr>
            <w:tcW w:w="1275" w:type="dxa"/>
            <w:gridSpan w:val="2"/>
            <w:noWrap/>
            <w:hideMark/>
          </w:tcPr>
          <w:p w14:paraId="2FDC95FE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1417" w:type="dxa"/>
            <w:noWrap/>
            <w:hideMark/>
          </w:tcPr>
          <w:p w14:paraId="3C730C76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7095</w:t>
            </w:r>
            <w:r w:rsidRPr="007C0A1D">
              <w:rPr>
                <w:rFonts w:cs="Arial"/>
                <w:sz w:val="20"/>
                <w:szCs w:val="20"/>
              </w:rPr>
              <w:t>.47</w:t>
            </w:r>
          </w:p>
        </w:tc>
        <w:tc>
          <w:tcPr>
            <w:tcW w:w="2835" w:type="dxa"/>
            <w:gridSpan w:val="2"/>
            <w:noWrap/>
            <w:hideMark/>
          </w:tcPr>
          <w:p w14:paraId="24B1E6E2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1A626207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255FBED1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1985" w:type="dxa"/>
            <w:gridSpan w:val="2"/>
            <w:noWrap/>
            <w:hideMark/>
          </w:tcPr>
          <w:p w14:paraId="6528310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7061.39</w:t>
            </w:r>
          </w:p>
        </w:tc>
        <w:tc>
          <w:tcPr>
            <w:tcW w:w="1275" w:type="dxa"/>
            <w:gridSpan w:val="2"/>
            <w:noWrap/>
            <w:hideMark/>
          </w:tcPr>
          <w:p w14:paraId="51ED3F2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Q</w:t>
            </w:r>
          </w:p>
        </w:tc>
        <w:tc>
          <w:tcPr>
            <w:tcW w:w="1417" w:type="dxa"/>
            <w:noWrap/>
            <w:hideMark/>
          </w:tcPr>
          <w:p w14:paraId="159D30DC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7069.35</w:t>
            </w:r>
          </w:p>
        </w:tc>
        <w:tc>
          <w:tcPr>
            <w:tcW w:w="2835" w:type="dxa"/>
            <w:gridSpan w:val="2"/>
            <w:noWrap/>
            <w:hideMark/>
          </w:tcPr>
          <w:p w14:paraId="4A68326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7E4819F2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4B575A6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f</w:t>
            </w:r>
          </w:p>
        </w:tc>
        <w:tc>
          <w:tcPr>
            <w:tcW w:w="1985" w:type="dxa"/>
            <w:gridSpan w:val="2"/>
            <w:noWrap/>
            <w:hideMark/>
          </w:tcPr>
          <w:p w14:paraId="7133A2D7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6761.00</w:t>
            </w:r>
          </w:p>
        </w:tc>
        <w:tc>
          <w:tcPr>
            <w:tcW w:w="1275" w:type="dxa"/>
            <w:gridSpan w:val="2"/>
            <w:noWrap/>
            <w:hideMark/>
          </w:tcPr>
          <w:p w14:paraId="64FAFD40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F</w:t>
            </w:r>
          </w:p>
        </w:tc>
        <w:tc>
          <w:tcPr>
            <w:tcW w:w="1417" w:type="dxa"/>
            <w:noWrap/>
            <w:hideMark/>
          </w:tcPr>
          <w:p w14:paraId="0BD276DD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6769.01</w:t>
            </w:r>
          </w:p>
        </w:tc>
        <w:tc>
          <w:tcPr>
            <w:tcW w:w="2835" w:type="dxa"/>
            <w:gridSpan w:val="2"/>
            <w:noWrap/>
            <w:hideMark/>
          </w:tcPr>
          <w:p w14:paraId="2426C45E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7FB36733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2F1843EA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50F22A2B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6787.01</w:t>
            </w:r>
          </w:p>
        </w:tc>
        <w:tc>
          <w:tcPr>
            <w:tcW w:w="1275" w:type="dxa"/>
            <w:gridSpan w:val="2"/>
            <w:noWrap/>
            <w:hideMark/>
          </w:tcPr>
          <w:p w14:paraId="75489C5E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J</w:t>
            </w:r>
          </w:p>
        </w:tc>
        <w:tc>
          <w:tcPr>
            <w:tcW w:w="1417" w:type="dxa"/>
            <w:noWrap/>
            <w:hideMark/>
          </w:tcPr>
          <w:p w14:paraId="7DA3BFCD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6795.01</w:t>
            </w:r>
          </w:p>
        </w:tc>
        <w:tc>
          <w:tcPr>
            <w:tcW w:w="2835" w:type="dxa"/>
            <w:gridSpan w:val="2"/>
            <w:noWrap/>
            <w:hideMark/>
          </w:tcPr>
          <w:p w14:paraId="0E020CD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m2-toxin [P60237]</w:t>
            </w:r>
          </w:p>
        </w:tc>
      </w:tr>
      <w:tr w:rsidR="00453448" w:rsidRPr="007C0A1D" w14:paraId="1F1BD6FB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208AFA3A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7b</w:t>
            </w:r>
          </w:p>
        </w:tc>
        <w:tc>
          <w:tcPr>
            <w:tcW w:w="1985" w:type="dxa"/>
            <w:gridSpan w:val="2"/>
            <w:noWrap/>
          </w:tcPr>
          <w:p w14:paraId="0EAE4FBA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6577.08</w:t>
            </w:r>
          </w:p>
        </w:tc>
        <w:tc>
          <w:tcPr>
            <w:tcW w:w="1275" w:type="dxa"/>
            <w:gridSpan w:val="2"/>
            <w:noWrap/>
          </w:tcPr>
          <w:p w14:paraId="50353F14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1417" w:type="dxa"/>
            <w:noWrap/>
          </w:tcPr>
          <w:p w14:paraId="25C1B80F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6587.11</w:t>
            </w:r>
          </w:p>
        </w:tc>
        <w:tc>
          <w:tcPr>
            <w:tcW w:w="2835" w:type="dxa"/>
            <w:gridSpan w:val="2"/>
            <w:noWrap/>
          </w:tcPr>
          <w:p w14:paraId="13BEF07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</w:t>
            </w:r>
          </w:p>
        </w:tc>
      </w:tr>
      <w:tr w:rsidR="00453448" w:rsidRPr="007C0A1D" w14:paraId="2A636053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0A13152F" w14:textId="77777777" w:rsidR="00453448" w:rsidRPr="00A77AB3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A77AB3">
              <w:rPr>
                <w:rFonts w:cs="Arial"/>
                <w:sz w:val="20"/>
                <w:szCs w:val="20"/>
              </w:rPr>
              <w:t>7c</w:t>
            </w:r>
          </w:p>
        </w:tc>
        <w:tc>
          <w:tcPr>
            <w:tcW w:w="1985" w:type="dxa"/>
            <w:gridSpan w:val="2"/>
            <w:noWrap/>
          </w:tcPr>
          <w:p w14:paraId="19204FD1" w14:textId="77777777" w:rsidR="00453448" w:rsidRPr="00A77AB3" w:rsidRDefault="00453448" w:rsidP="00453448">
            <w:pP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A77AB3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3741,83</w:t>
            </w:r>
          </w:p>
        </w:tc>
        <w:tc>
          <w:tcPr>
            <w:tcW w:w="1275" w:type="dxa"/>
            <w:gridSpan w:val="2"/>
            <w:noWrap/>
          </w:tcPr>
          <w:p w14:paraId="07A2D10F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417" w:type="dxa"/>
            <w:noWrap/>
          </w:tcPr>
          <w:p w14:paraId="0C3ACE8C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3743.84</w:t>
            </w:r>
          </w:p>
        </w:tc>
        <w:tc>
          <w:tcPr>
            <w:tcW w:w="2835" w:type="dxa"/>
            <w:gridSpan w:val="2"/>
            <w:noWrap/>
          </w:tcPr>
          <w:p w14:paraId="471276C6" w14:textId="77777777" w:rsidR="00453448" w:rsidRPr="007C0A1D" w:rsidRDefault="00453448" w:rsidP="00453448">
            <w:pPr>
              <w:ind w:right="-534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1          </w:t>
            </w:r>
            <w:r w:rsidRPr="00EC10C4">
              <w:rPr>
                <w:rFonts w:cs="Arial"/>
                <w:sz w:val="20"/>
                <w:szCs w:val="20"/>
              </w:rPr>
              <w:t xml:space="preserve">DNP </w:t>
            </w:r>
            <w:r w:rsidRPr="00EC10C4">
              <w:rPr>
                <w:rFonts w:cs="Times New Roman"/>
                <w:sz w:val="20"/>
                <w:szCs w:val="20"/>
                <w:lang w:val="es-ES"/>
              </w:rPr>
              <w:t xml:space="preserve">[AAL99383] </w:t>
            </w:r>
            <w:r>
              <w:rPr>
                <w:rFonts w:cs="Times New Roman"/>
                <w:sz w:val="20"/>
                <w:szCs w:val="20"/>
                <w:lang w:val="es-ES"/>
              </w:rPr>
              <w:t>K</w:t>
            </w:r>
            <w:r>
              <w:rPr>
                <w:rFonts w:cs="Times New Roman"/>
                <w:sz w:val="20"/>
                <w:szCs w:val="20"/>
                <w:vertAlign w:val="superscript"/>
                <w:lang w:val="es-ES"/>
              </w:rPr>
              <w:t>3</w:t>
            </w:r>
            <w:r w:rsidRPr="00EC10C4">
              <w:rPr>
                <w:rFonts w:cs="Times New Roman"/>
                <w:sz w:val="20"/>
                <w:szCs w:val="20"/>
                <w:lang w:val="es-ES"/>
              </w:rPr>
              <w:t>-A</w:t>
            </w:r>
            <w:r>
              <w:rPr>
                <w:rFonts w:cs="Times New Roman"/>
                <w:sz w:val="20"/>
                <w:szCs w:val="20"/>
                <w:vertAlign w:val="superscript"/>
                <w:lang w:val="es-ES"/>
              </w:rPr>
              <w:t>36</w:t>
            </w:r>
          </w:p>
        </w:tc>
      </w:tr>
      <w:tr w:rsidR="00453448" w:rsidRPr="007C0A1D" w14:paraId="20C3232A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41731430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7d</w:t>
            </w:r>
          </w:p>
        </w:tc>
        <w:tc>
          <w:tcPr>
            <w:tcW w:w="1985" w:type="dxa"/>
            <w:gridSpan w:val="2"/>
            <w:noWrap/>
          </w:tcPr>
          <w:p w14:paraId="76DA4C9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3944.94</w:t>
            </w:r>
          </w:p>
        </w:tc>
        <w:tc>
          <w:tcPr>
            <w:tcW w:w="1275" w:type="dxa"/>
            <w:gridSpan w:val="2"/>
            <w:noWrap/>
          </w:tcPr>
          <w:p w14:paraId="2FB8AD1F" w14:textId="77777777" w:rsidR="00453448" w:rsidRPr="00A77AB3" w:rsidRDefault="00453448" w:rsidP="00453448">
            <w:pPr>
              <w:rPr>
                <w:rFonts w:cs="Arial"/>
                <w:sz w:val="20"/>
                <w:szCs w:val="20"/>
              </w:rPr>
            </w:pPr>
            <w:r w:rsidRPr="00A77AB3"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417" w:type="dxa"/>
            <w:noWrap/>
          </w:tcPr>
          <w:p w14:paraId="5AD652B4" w14:textId="77777777" w:rsidR="00453448" w:rsidRPr="00A77AB3" w:rsidRDefault="00453448" w:rsidP="00453448">
            <w:pP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A77AB3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3946,92</w:t>
            </w:r>
          </w:p>
        </w:tc>
        <w:tc>
          <w:tcPr>
            <w:tcW w:w="2835" w:type="dxa"/>
            <w:gridSpan w:val="2"/>
            <w:noWrap/>
          </w:tcPr>
          <w:p w14:paraId="6B2FB86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</w:tr>
      <w:tr w:rsidR="00453448" w:rsidRPr="007C0A1D" w14:paraId="1E837DFB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7928B59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985" w:type="dxa"/>
            <w:gridSpan w:val="2"/>
            <w:noWrap/>
            <w:hideMark/>
          </w:tcPr>
          <w:p w14:paraId="29CAFF3B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6367.97</w:t>
            </w:r>
          </w:p>
        </w:tc>
        <w:tc>
          <w:tcPr>
            <w:tcW w:w="1275" w:type="dxa"/>
            <w:gridSpan w:val="2"/>
            <w:noWrap/>
            <w:hideMark/>
          </w:tcPr>
          <w:p w14:paraId="6BAE35B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U</w:t>
            </w:r>
          </w:p>
        </w:tc>
        <w:tc>
          <w:tcPr>
            <w:tcW w:w="1417" w:type="dxa"/>
            <w:noWrap/>
            <w:hideMark/>
          </w:tcPr>
          <w:p w14:paraId="154F07DF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6373.01</w:t>
            </w:r>
          </w:p>
        </w:tc>
        <w:tc>
          <w:tcPr>
            <w:tcW w:w="2835" w:type="dxa"/>
            <w:gridSpan w:val="2"/>
            <w:noWrap/>
            <w:hideMark/>
          </w:tcPr>
          <w:p w14:paraId="13EDA299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1D9A82BD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584DB14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d</w:t>
            </w:r>
          </w:p>
        </w:tc>
        <w:tc>
          <w:tcPr>
            <w:tcW w:w="1985" w:type="dxa"/>
            <w:gridSpan w:val="2"/>
            <w:noWrap/>
            <w:hideMark/>
          </w:tcPr>
          <w:p w14:paraId="44D5606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7071.24</w:t>
            </w:r>
          </w:p>
        </w:tc>
        <w:tc>
          <w:tcPr>
            <w:tcW w:w="1275" w:type="dxa"/>
            <w:gridSpan w:val="2"/>
            <w:noWrap/>
            <w:hideMark/>
          </w:tcPr>
          <w:p w14:paraId="48DF92C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S</w:t>
            </w:r>
          </w:p>
        </w:tc>
        <w:tc>
          <w:tcPr>
            <w:tcW w:w="1417" w:type="dxa"/>
            <w:noWrap/>
            <w:hideMark/>
          </w:tcPr>
          <w:p w14:paraId="440F9E56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7079.30</w:t>
            </w:r>
          </w:p>
        </w:tc>
        <w:tc>
          <w:tcPr>
            <w:tcW w:w="2835" w:type="dxa"/>
            <w:gridSpan w:val="2"/>
            <w:noWrap/>
            <w:hideMark/>
          </w:tcPr>
          <w:p w14:paraId="263A173F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MT2 [P18328]</w:t>
            </w:r>
          </w:p>
        </w:tc>
      </w:tr>
      <w:tr w:rsidR="00453448" w:rsidRPr="007C0A1D" w14:paraId="015BCF5B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4B963EA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9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5DEDD2F9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6367.96</w:t>
            </w:r>
          </w:p>
        </w:tc>
        <w:tc>
          <w:tcPr>
            <w:tcW w:w="1275" w:type="dxa"/>
            <w:gridSpan w:val="2"/>
            <w:noWrap/>
            <w:hideMark/>
          </w:tcPr>
          <w:p w14:paraId="07C3798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U</w:t>
            </w:r>
          </w:p>
        </w:tc>
        <w:tc>
          <w:tcPr>
            <w:tcW w:w="1417" w:type="dxa"/>
            <w:noWrap/>
            <w:hideMark/>
          </w:tcPr>
          <w:p w14:paraId="711A903A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6373.01</w:t>
            </w:r>
          </w:p>
        </w:tc>
        <w:tc>
          <w:tcPr>
            <w:tcW w:w="2835" w:type="dxa"/>
            <w:gridSpan w:val="2"/>
            <w:noWrap/>
            <w:hideMark/>
          </w:tcPr>
          <w:p w14:paraId="231BECE5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6BA9D63D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3A2E9872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9c</w:t>
            </w:r>
          </w:p>
        </w:tc>
        <w:tc>
          <w:tcPr>
            <w:tcW w:w="1985" w:type="dxa"/>
            <w:gridSpan w:val="2"/>
            <w:noWrap/>
          </w:tcPr>
          <w:p w14:paraId="289B24B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6746.01</w:t>
            </w:r>
          </w:p>
        </w:tc>
        <w:tc>
          <w:tcPr>
            <w:tcW w:w="1275" w:type="dxa"/>
            <w:gridSpan w:val="2"/>
            <w:noWrap/>
          </w:tcPr>
          <w:p w14:paraId="62DC0A25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noWrap/>
          </w:tcPr>
          <w:p w14:paraId="2E7E17D7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6752.02</w:t>
            </w:r>
          </w:p>
        </w:tc>
        <w:tc>
          <w:tcPr>
            <w:tcW w:w="2835" w:type="dxa"/>
            <w:gridSpan w:val="2"/>
            <w:noWrap/>
          </w:tcPr>
          <w:p w14:paraId="36656A3F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3 </w:t>
            </w:r>
          </w:p>
        </w:tc>
      </w:tr>
      <w:tr w:rsidR="00453448" w:rsidRPr="007C0A1D" w14:paraId="5399A1AC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6D8CDCD1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10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5000251A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6786.99</w:t>
            </w:r>
          </w:p>
        </w:tc>
        <w:tc>
          <w:tcPr>
            <w:tcW w:w="1275" w:type="dxa"/>
            <w:gridSpan w:val="2"/>
            <w:noWrap/>
            <w:hideMark/>
          </w:tcPr>
          <w:p w14:paraId="309C34EE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J</w:t>
            </w:r>
          </w:p>
        </w:tc>
        <w:tc>
          <w:tcPr>
            <w:tcW w:w="1417" w:type="dxa"/>
            <w:noWrap/>
            <w:hideMark/>
          </w:tcPr>
          <w:p w14:paraId="73A76A2C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6795.01</w:t>
            </w:r>
          </w:p>
        </w:tc>
        <w:tc>
          <w:tcPr>
            <w:tcW w:w="2835" w:type="dxa"/>
            <w:gridSpan w:val="2"/>
            <w:noWrap/>
            <w:hideMark/>
          </w:tcPr>
          <w:p w14:paraId="78A10069" w14:textId="02F51D84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 w:rsidR="006A63AF">
              <w:rPr>
                <w:rFonts w:cs="Arial"/>
                <w:sz w:val="20"/>
                <w:szCs w:val="20"/>
              </w:rPr>
              <w:t xml:space="preserve">          m2-toxin [P60237]</w:t>
            </w:r>
          </w:p>
        </w:tc>
      </w:tr>
      <w:tr w:rsidR="00453448" w:rsidRPr="007C0A1D" w14:paraId="24A6C8DC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47DC221E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10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6315C28C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7113.24</w:t>
            </w:r>
          </w:p>
        </w:tc>
        <w:tc>
          <w:tcPr>
            <w:tcW w:w="1275" w:type="dxa"/>
            <w:gridSpan w:val="2"/>
            <w:noWrap/>
            <w:hideMark/>
          </w:tcPr>
          <w:p w14:paraId="54D5530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T</w:t>
            </w:r>
          </w:p>
        </w:tc>
        <w:tc>
          <w:tcPr>
            <w:tcW w:w="1417" w:type="dxa"/>
            <w:noWrap/>
            <w:hideMark/>
          </w:tcPr>
          <w:p w14:paraId="16DFB333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7121.30</w:t>
            </w:r>
          </w:p>
        </w:tc>
        <w:tc>
          <w:tcPr>
            <w:tcW w:w="2835" w:type="dxa"/>
            <w:gridSpan w:val="2"/>
            <w:noWrap/>
            <w:hideMark/>
          </w:tcPr>
          <w:p w14:paraId="1EEA7C14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23BD5DA7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2D745F3D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64766D4B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6794.01</w:t>
            </w:r>
          </w:p>
        </w:tc>
        <w:tc>
          <w:tcPr>
            <w:tcW w:w="1275" w:type="dxa"/>
            <w:gridSpan w:val="2"/>
            <w:noWrap/>
            <w:hideMark/>
          </w:tcPr>
          <w:p w14:paraId="2E4BB0B0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J</w:t>
            </w:r>
          </w:p>
        </w:tc>
        <w:tc>
          <w:tcPr>
            <w:tcW w:w="1417" w:type="dxa"/>
            <w:noWrap/>
            <w:hideMark/>
          </w:tcPr>
          <w:p w14:paraId="28C60CA2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6802.08</w:t>
            </w:r>
          </w:p>
        </w:tc>
        <w:tc>
          <w:tcPr>
            <w:tcW w:w="2835" w:type="dxa"/>
            <w:gridSpan w:val="2"/>
            <w:noWrap/>
            <w:hideMark/>
          </w:tcPr>
          <w:p w14:paraId="50DF5B4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Fas1 [P0C1Y9]</w:t>
            </w:r>
          </w:p>
        </w:tc>
      </w:tr>
      <w:tr w:rsidR="00453448" w:rsidRPr="007C0A1D" w14:paraId="577FF4AA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2810DC8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985" w:type="dxa"/>
            <w:gridSpan w:val="2"/>
            <w:noWrap/>
            <w:hideMark/>
          </w:tcPr>
          <w:p w14:paraId="1BFA7CF6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7421.31</w:t>
            </w:r>
          </w:p>
        </w:tc>
        <w:tc>
          <w:tcPr>
            <w:tcW w:w="1275" w:type="dxa"/>
            <w:gridSpan w:val="2"/>
            <w:noWrap/>
            <w:hideMark/>
          </w:tcPr>
          <w:p w14:paraId="7398B1E5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417" w:type="dxa"/>
            <w:noWrap/>
            <w:hideMark/>
          </w:tcPr>
          <w:p w14:paraId="43ED97CD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7427.42</w:t>
            </w:r>
          </w:p>
        </w:tc>
        <w:tc>
          <w:tcPr>
            <w:tcW w:w="2835" w:type="dxa"/>
            <w:gridSpan w:val="2"/>
            <w:noWrap/>
            <w:hideMark/>
          </w:tcPr>
          <w:p w14:paraId="0CE565D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5B5E48A8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62DA139E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11d</w:t>
            </w:r>
          </w:p>
        </w:tc>
        <w:tc>
          <w:tcPr>
            <w:tcW w:w="1985" w:type="dxa"/>
            <w:gridSpan w:val="2"/>
            <w:noWrap/>
          </w:tcPr>
          <w:p w14:paraId="632F89E2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6433.87</w:t>
            </w:r>
          </w:p>
        </w:tc>
        <w:tc>
          <w:tcPr>
            <w:tcW w:w="1275" w:type="dxa"/>
            <w:gridSpan w:val="2"/>
            <w:noWrap/>
          </w:tcPr>
          <w:p w14:paraId="31C99C1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417" w:type="dxa"/>
            <w:noWrap/>
          </w:tcPr>
          <w:p w14:paraId="1E76C56D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6439.86</w:t>
            </w:r>
          </w:p>
        </w:tc>
        <w:tc>
          <w:tcPr>
            <w:tcW w:w="2835" w:type="dxa"/>
            <w:gridSpan w:val="2"/>
            <w:noWrap/>
          </w:tcPr>
          <w:p w14:paraId="4D80A59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20F6B420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4B163FF4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11e</w:t>
            </w:r>
          </w:p>
        </w:tc>
        <w:tc>
          <w:tcPr>
            <w:tcW w:w="1985" w:type="dxa"/>
            <w:gridSpan w:val="2"/>
            <w:noWrap/>
          </w:tcPr>
          <w:p w14:paraId="2FA0553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C87604">
              <w:rPr>
                <w:rFonts w:cs="Arial"/>
                <w:sz w:val="20"/>
                <w:szCs w:val="20"/>
              </w:rPr>
              <w:t>6658.00</w:t>
            </w:r>
          </w:p>
        </w:tc>
        <w:tc>
          <w:tcPr>
            <w:tcW w:w="1275" w:type="dxa"/>
            <w:gridSpan w:val="2"/>
            <w:noWrap/>
          </w:tcPr>
          <w:p w14:paraId="34F14C09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417" w:type="dxa"/>
            <w:noWrap/>
          </w:tcPr>
          <w:p w14:paraId="27FECC30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6666.06</w:t>
            </w:r>
          </w:p>
        </w:tc>
        <w:tc>
          <w:tcPr>
            <w:tcW w:w="2835" w:type="dxa"/>
            <w:gridSpan w:val="2"/>
            <w:noWrap/>
          </w:tcPr>
          <w:p w14:paraId="74EC1BE2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536C28BB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368EF64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985" w:type="dxa"/>
            <w:gridSpan w:val="2"/>
            <w:noWrap/>
            <w:hideMark/>
          </w:tcPr>
          <w:p w14:paraId="5BB498E8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6534.97</w:t>
            </w:r>
          </w:p>
        </w:tc>
        <w:tc>
          <w:tcPr>
            <w:tcW w:w="1275" w:type="dxa"/>
            <w:gridSpan w:val="2"/>
            <w:noWrap/>
            <w:hideMark/>
          </w:tcPr>
          <w:p w14:paraId="3A5AE45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Y</w:t>
            </w:r>
          </w:p>
        </w:tc>
        <w:tc>
          <w:tcPr>
            <w:tcW w:w="1417" w:type="dxa"/>
            <w:noWrap/>
            <w:hideMark/>
          </w:tcPr>
          <w:p w14:paraId="4BF75C5C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6542.00</w:t>
            </w:r>
          </w:p>
        </w:tc>
        <w:tc>
          <w:tcPr>
            <w:tcW w:w="2835" w:type="dxa"/>
            <w:gridSpan w:val="2"/>
            <w:noWrap/>
            <w:hideMark/>
          </w:tcPr>
          <w:p w14:paraId="6B9F2570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01B73270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77636F4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14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3CB05BAB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6805</w:t>
            </w:r>
            <w:r w:rsidRPr="007C0A1D">
              <w:rPr>
                <w:rFonts w:cs="Arial"/>
                <w:sz w:val="20"/>
                <w:szCs w:val="20"/>
              </w:rPr>
              <w:t>.07</w:t>
            </w:r>
          </w:p>
        </w:tc>
        <w:tc>
          <w:tcPr>
            <w:tcW w:w="1275" w:type="dxa"/>
            <w:gridSpan w:val="2"/>
            <w:noWrap/>
            <w:hideMark/>
          </w:tcPr>
          <w:p w14:paraId="54B9928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S</w:t>
            </w:r>
          </w:p>
        </w:tc>
        <w:tc>
          <w:tcPr>
            <w:tcW w:w="1417" w:type="dxa"/>
            <w:noWrap/>
            <w:hideMark/>
          </w:tcPr>
          <w:p w14:paraId="6E38067C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6813.14</w:t>
            </w:r>
          </w:p>
        </w:tc>
        <w:tc>
          <w:tcPr>
            <w:tcW w:w="2835" w:type="dxa"/>
            <w:gridSpan w:val="2"/>
            <w:noWrap/>
            <w:hideMark/>
          </w:tcPr>
          <w:p w14:paraId="765DA60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C10S2C2 [P25684]</w:t>
            </w:r>
          </w:p>
        </w:tc>
      </w:tr>
      <w:tr w:rsidR="00453448" w:rsidRPr="007C0A1D" w14:paraId="404C0329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6C16A8B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14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3C532689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6593</w:t>
            </w:r>
            <w:r w:rsidRPr="007C0A1D">
              <w:rPr>
                <w:rFonts w:cs="Arial"/>
                <w:sz w:val="20"/>
                <w:szCs w:val="20"/>
              </w:rPr>
              <w:t>.15</w:t>
            </w:r>
          </w:p>
        </w:tc>
        <w:tc>
          <w:tcPr>
            <w:tcW w:w="1275" w:type="dxa"/>
            <w:gridSpan w:val="2"/>
            <w:noWrap/>
            <w:hideMark/>
          </w:tcPr>
          <w:p w14:paraId="5CFA2D3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noWrap/>
            <w:hideMark/>
          </w:tcPr>
          <w:p w14:paraId="04A5497C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6601</w:t>
            </w:r>
            <w:r w:rsidRPr="007C0A1D">
              <w:rPr>
                <w:rFonts w:cs="Arial"/>
                <w:sz w:val="20"/>
                <w:szCs w:val="20"/>
              </w:rPr>
              <w:t>.18</w:t>
            </w:r>
          </w:p>
        </w:tc>
        <w:tc>
          <w:tcPr>
            <w:tcW w:w="2835" w:type="dxa"/>
            <w:gridSpan w:val="2"/>
            <w:noWrap/>
            <w:hideMark/>
          </w:tcPr>
          <w:p w14:paraId="5400DDDB" w14:textId="45064475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 w:rsidR="00825BDC">
              <w:rPr>
                <w:rFonts w:cs="Arial"/>
                <w:sz w:val="20"/>
                <w:szCs w:val="20"/>
              </w:rPr>
              <w:t xml:space="preserve">          DaF8 [P01404</w:t>
            </w:r>
            <w:r>
              <w:rPr>
                <w:rFonts w:cs="Arial"/>
                <w:sz w:val="20"/>
                <w:szCs w:val="20"/>
              </w:rPr>
              <w:t>]</w:t>
            </w:r>
          </w:p>
        </w:tc>
      </w:tr>
      <w:tr w:rsidR="00453448" w:rsidRPr="007C0A1D" w14:paraId="21C6A4A3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F220540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14</w:t>
            </w:r>
            <w:r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985" w:type="dxa"/>
            <w:gridSpan w:val="2"/>
            <w:noWrap/>
            <w:hideMark/>
          </w:tcPr>
          <w:p w14:paraId="17303B6C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6609.12</w:t>
            </w:r>
          </w:p>
        </w:tc>
        <w:tc>
          <w:tcPr>
            <w:tcW w:w="1275" w:type="dxa"/>
            <w:gridSpan w:val="2"/>
            <w:noWrap/>
            <w:hideMark/>
          </w:tcPr>
          <w:p w14:paraId="3064698A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J</w:t>
            </w:r>
          </w:p>
        </w:tc>
        <w:tc>
          <w:tcPr>
            <w:tcW w:w="1417" w:type="dxa"/>
            <w:noWrap/>
            <w:hideMark/>
          </w:tcPr>
          <w:p w14:paraId="17319BAB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6617.17</w:t>
            </w:r>
          </w:p>
        </w:tc>
        <w:tc>
          <w:tcPr>
            <w:tcW w:w="2835" w:type="dxa"/>
            <w:gridSpan w:val="2"/>
            <w:noWrap/>
            <w:hideMark/>
          </w:tcPr>
          <w:p w14:paraId="652D9C00" w14:textId="77777777" w:rsidR="00453448" w:rsidRPr="003D48D5" w:rsidRDefault="00453448" w:rsidP="00453448">
            <w:pP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3D48D5">
              <w:rPr>
                <w:rFonts w:ascii="Symbol" w:eastAsia="Times New Roman" w:hAnsi="Symbol" w:cs="Times New Roman"/>
                <w:color w:val="000000"/>
                <w:sz w:val="20"/>
                <w:szCs w:val="20"/>
                <w:lang w:val="es-ES" w:eastAsia="es-ES"/>
              </w:rPr>
              <w:t></w:t>
            </w:r>
            <w:r w:rsidRPr="003D48D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S" w:eastAsia="es-ES"/>
              </w:rPr>
              <w:t>-</w:t>
            </w:r>
            <w:r w:rsidRPr="003D48D5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Dendro [Q7LZE3]</w:t>
            </w:r>
          </w:p>
        </w:tc>
      </w:tr>
      <w:tr w:rsidR="00453448" w:rsidRPr="007C0A1D" w14:paraId="3BF849B9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5CA6C59F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14</w:t>
            </w:r>
            <w:r>
              <w:rPr>
                <w:rFonts w:cs="Arial"/>
                <w:sz w:val="20"/>
                <w:szCs w:val="20"/>
              </w:rPr>
              <w:t>d</w:t>
            </w:r>
          </w:p>
        </w:tc>
        <w:tc>
          <w:tcPr>
            <w:tcW w:w="1985" w:type="dxa"/>
            <w:gridSpan w:val="2"/>
            <w:noWrap/>
            <w:hideMark/>
          </w:tcPr>
          <w:p w14:paraId="04F85EC0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6636.11</w:t>
            </w:r>
          </w:p>
        </w:tc>
        <w:tc>
          <w:tcPr>
            <w:tcW w:w="1275" w:type="dxa"/>
            <w:gridSpan w:val="2"/>
            <w:noWrap/>
            <w:hideMark/>
          </w:tcPr>
          <w:p w14:paraId="4757942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1417" w:type="dxa"/>
            <w:noWrap/>
            <w:hideMark/>
          </w:tcPr>
          <w:p w14:paraId="05DAD8E3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6643.18</w:t>
            </w:r>
          </w:p>
        </w:tc>
        <w:tc>
          <w:tcPr>
            <w:tcW w:w="2835" w:type="dxa"/>
            <w:gridSpan w:val="2"/>
            <w:noWrap/>
            <w:hideMark/>
          </w:tcPr>
          <w:p w14:paraId="37BF2B9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7C5D4DA2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F312070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15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5AB6478C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6608.17</w:t>
            </w:r>
          </w:p>
        </w:tc>
        <w:tc>
          <w:tcPr>
            <w:tcW w:w="1275" w:type="dxa"/>
            <w:gridSpan w:val="2"/>
            <w:noWrap/>
            <w:hideMark/>
          </w:tcPr>
          <w:p w14:paraId="1DE39E0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1417" w:type="dxa"/>
            <w:noWrap/>
            <w:hideMark/>
          </w:tcPr>
          <w:p w14:paraId="40332A8B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6615.20</w:t>
            </w:r>
          </w:p>
        </w:tc>
        <w:tc>
          <w:tcPr>
            <w:tcW w:w="2835" w:type="dxa"/>
            <w:gridSpan w:val="2"/>
            <w:noWrap/>
            <w:hideMark/>
          </w:tcPr>
          <w:p w14:paraId="05F3FDD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5CC3DBFD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227832B8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15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783E81D9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6636.13</w:t>
            </w:r>
          </w:p>
        </w:tc>
        <w:tc>
          <w:tcPr>
            <w:tcW w:w="1275" w:type="dxa"/>
            <w:gridSpan w:val="2"/>
            <w:noWrap/>
            <w:hideMark/>
          </w:tcPr>
          <w:p w14:paraId="11086D34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N</w:t>
            </w:r>
          </w:p>
        </w:tc>
        <w:tc>
          <w:tcPr>
            <w:tcW w:w="1417" w:type="dxa"/>
            <w:noWrap/>
            <w:hideMark/>
          </w:tcPr>
          <w:p w14:paraId="0B5211AD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6643.19</w:t>
            </w:r>
          </w:p>
        </w:tc>
        <w:tc>
          <w:tcPr>
            <w:tcW w:w="2835" w:type="dxa"/>
            <w:gridSpan w:val="2"/>
            <w:noWrap/>
            <w:hideMark/>
          </w:tcPr>
          <w:p w14:paraId="667CCCA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167C8DE9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60DB5106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15d</w:t>
            </w:r>
          </w:p>
        </w:tc>
        <w:tc>
          <w:tcPr>
            <w:tcW w:w="1985" w:type="dxa"/>
            <w:gridSpan w:val="2"/>
            <w:noWrap/>
          </w:tcPr>
          <w:p w14:paraId="58C0446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6623.12</w:t>
            </w:r>
          </w:p>
        </w:tc>
        <w:tc>
          <w:tcPr>
            <w:tcW w:w="1275" w:type="dxa"/>
            <w:gridSpan w:val="2"/>
            <w:noWrap/>
          </w:tcPr>
          <w:p w14:paraId="630CC22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I</w:t>
            </w:r>
          </w:p>
        </w:tc>
        <w:tc>
          <w:tcPr>
            <w:tcW w:w="1417" w:type="dxa"/>
            <w:noWrap/>
          </w:tcPr>
          <w:p w14:paraId="7B80A4AF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6631.15</w:t>
            </w:r>
          </w:p>
        </w:tc>
        <w:tc>
          <w:tcPr>
            <w:tcW w:w="2835" w:type="dxa"/>
            <w:gridSpan w:val="2"/>
            <w:noWrap/>
          </w:tcPr>
          <w:p w14:paraId="113AC3F7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42BDFACE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435CD971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16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5C0EADEC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0D447E">
              <w:rPr>
                <w:rFonts w:cs="Arial"/>
                <w:sz w:val="20"/>
                <w:szCs w:val="20"/>
              </w:rPr>
              <w:t>7467.34</w:t>
            </w:r>
          </w:p>
        </w:tc>
        <w:tc>
          <w:tcPr>
            <w:tcW w:w="1275" w:type="dxa"/>
            <w:gridSpan w:val="2"/>
            <w:noWrap/>
            <w:hideMark/>
          </w:tcPr>
          <w:p w14:paraId="3A3329D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noWrap/>
            <w:hideMark/>
          </w:tcPr>
          <w:p w14:paraId="57D85D7E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7475.38</w:t>
            </w:r>
          </w:p>
        </w:tc>
        <w:tc>
          <w:tcPr>
            <w:tcW w:w="2835" w:type="dxa"/>
            <w:gridSpan w:val="2"/>
            <w:noWrap/>
            <w:hideMark/>
          </w:tcPr>
          <w:p w14:paraId="22877C7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 MT7 [Q8QGR0]</w:t>
            </w:r>
          </w:p>
        </w:tc>
      </w:tr>
      <w:tr w:rsidR="00453448" w:rsidRPr="007C0A1D" w14:paraId="7ECDE0AA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0D4B7F11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16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24565491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6635.15</w:t>
            </w:r>
          </w:p>
        </w:tc>
        <w:tc>
          <w:tcPr>
            <w:tcW w:w="1275" w:type="dxa"/>
            <w:gridSpan w:val="2"/>
            <w:noWrap/>
            <w:hideMark/>
          </w:tcPr>
          <w:p w14:paraId="1EF70AA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1417" w:type="dxa"/>
            <w:noWrap/>
            <w:hideMark/>
          </w:tcPr>
          <w:p w14:paraId="0660898E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6643.18</w:t>
            </w:r>
          </w:p>
        </w:tc>
        <w:tc>
          <w:tcPr>
            <w:tcW w:w="2835" w:type="dxa"/>
            <w:gridSpan w:val="2"/>
            <w:noWrap/>
            <w:hideMark/>
          </w:tcPr>
          <w:p w14:paraId="4089BABE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7B6D77C9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B30CB3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16c</w:t>
            </w:r>
          </w:p>
        </w:tc>
        <w:tc>
          <w:tcPr>
            <w:tcW w:w="1985" w:type="dxa"/>
            <w:gridSpan w:val="2"/>
            <w:noWrap/>
            <w:hideMark/>
          </w:tcPr>
          <w:p w14:paraId="59F03DAA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7024.29</w:t>
            </w:r>
          </w:p>
        </w:tc>
        <w:tc>
          <w:tcPr>
            <w:tcW w:w="1275" w:type="dxa"/>
            <w:gridSpan w:val="2"/>
            <w:noWrap/>
            <w:hideMark/>
          </w:tcPr>
          <w:p w14:paraId="707A904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f</w:t>
            </w:r>
          </w:p>
        </w:tc>
        <w:tc>
          <w:tcPr>
            <w:tcW w:w="1417" w:type="dxa"/>
            <w:noWrap/>
            <w:hideMark/>
          </w:tcPr>
          <w:p w14:paraId="28FEC93E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7030.37</w:t>
            </w:r>
          </w:p>
        </w:tc>
        <w:tc>
          <w:tcPr>
            <w:tcW w:w="2835" w:type="dxa"/>
            <w:gridSpan w:val="2"/>
            <w:noWrap/>
            <w:hideMark/>
          </w:tcPr>
          <w:p w14:paraId="517B1F52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5ABA98B5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3199428C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16d</w:t>
            </w:r>
          </w:p>
        </w:tc>
        <w:tc>
          <w:tcPr>
            <w:tcW w:w="1985" w:type="dxa"/>
            <w:gridSpan w:val="2"/>
            <w:noWrap/>
          </w:tcPr>
          <w:p w14:paraId="5F9AB752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6650.15</w:t>
            </w:r>
          </w:p>
        </w:tc>
        <w:tc>
          <w:tcPr>
            <w:tcW w:w="1275" w:type="dxa"/>
            <w:gridSpan w:val="2"/>
            <w:noWrap/>
          </w:tcPr>
          <w:p w14:paraId="4D77A30C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</w:t>
            </w:r>
          </w:p>
        </w:tc>
        <w:tc>
          <w:tcPr>
            <w:tcW w:w="1417" w:type="dxa"/>
            <w:noWrap/>
          </w:tcPr>
          <w:p w14:paraId="01B6F089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6658.20</w:t>
            </w:r>
          </w:p>
        </w:tc>
        <w:tc>
          <w:tcPr>
            <w:tcW w:w="2835" w:type="dxa"/>
            <w:gridSpan w:val="2"/>
            <w:noWrap/>
          </w:tcPr>
          <w:p w14:paraId="62365DD5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40ABBDB1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438150EA" w14:textId="77777777" w:rsidR="00453448" w:rsidRPr="000D447E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0D447E">
              <w:rPr>
                <w:rFonts w:cs="Arial"/>
                <w:sz w:val="20"/>
                <w:szCs w:val="20"/>
              </w:rPr>
              <w:t>18a</w:t>
            </w:r>
          </w:p>
        </w:tc>
        <w:tc>
          <w:tcPr>
            <w:tcW w:w="1985" w:type="dxa"/>
            <w:gridSpan w:val="2"/>
            <w:noWrap/>
            <w:hideMark/>
          </w:tcPr>
          <w:p w14:paraId="5309EFD5" w14:textId="77777777" w:rsidR="00453448" w:rsidRPr="000D447E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0D447E">
              <w:rPr>
                <w:rFonts w:cs="Arial"/>
                <w:sz w:val="20"/>
                <w:szCs w:val="20"/>
              </w:rPr>
              <w:t>7303.42</w:t>
            </w:r>
          </w:p>
        </w:tc>
        <w:tc>
          <w:tcPr>
            <w:tcW w:w="1275" w:type="dxa"/>
            <w:gridSpan w:val="2"/>
            <w:noWrap/>
            <w:hideMark/>
          </w:tcPr>
          <w:p w14:paraId="3F429B84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W</w:t>
            </w:r>
          </w:p>
        </w:tc>
        <w:tc>
          <w:tcPr>
            <w:tcW w:w="1417" w:type="dxa"/>
            <w:noWrap/>
            <w:hideMark/>
          </w:tcPr>
          <w:p w14:paraId="7954E852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7311.46</w:t>
            </w:r>
          </w:p>
        </w:tc>
        <w:tc>
          <w:tcPr>
            <w:tcW w:w="2835" w:type="dxa"/>
            <w:gridSpan w:val="2"/>
            <w:noWrap/>
            <w:hideMark/>
          </w:tcPr>
          <w:p w14:paraId="49619C0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6D47CD17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17990087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18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63B5EA9F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6847.10</w:t>
            </w:r>
          </w:p>
        </w:tc>
        <w:tc>
          <w:tcPr>
            <w:tcW w:w="1275" w:type="dxa"/>
            <w:gridSpan w:val="2"/>
            <w:noWrap/>
            <w:hideMark/>
          </w:tcPr>
          <w:p w14:paraId="54F6BCB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T</w:t>
            </w:r>
          </w:p>
        </w:tc>
        <w:tc>
          <w:tcPr>
            <w:tcW w:w="1417" w:type="dxa"/>
            <w:noWrap/>
            <w:hideMark/>
          </w:tcPr>
          <w:p w14:paraId="18B281FD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6855.11</w:t>
            </w:r>
          </w:p>
        </w:tc>
        <w:tc>
          <w:tcPr>
            <w:tcW w:w="2835" w:type="dxa"/>
            <w:gridSpan w:val="2"/>
            <w:noWrap/>
            <w:hideMark/>
          </w:tcPr>
          <w:p w14:paraId="133181A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3FC808C0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7693DAFF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18</w:t>
            </w:r>
            <w:r>
              <w:rPr>
                <w:rFonts w:cs="Arial"/>
                <w:sz w:val="20"/>
                <w:szCs w:val="20"/>
              </w:rPr>
              <w:t>d</w:t>
            </w:r>
          </w:p>
        </w:tc>
        <w:tc>
          <w:tcPr>
            <w:tcW w:w="1985" w:type="dxa"/>
            <w:gridSpan w:val="2"/>
            <w:noWrap/>
            <w:hideMark/>
          </w:tcPr>
          <w:p w14:paraId="21455B5B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7573.31</w:t>
            </w:r>
          </w:p>
        </w:tc>
        <w:tc>
          <w:tcPr>
            <w:tcW w:w="1275" w:type="dxa"/>
            <w:gridSpan w:val="2"/>
            <w:noWrap/>
            <w:hideMark/>
          </w:tcPr>
          <w:p w14:paraId="7CCE6921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1417" w:type="dxa"/>
            <w:noWrap/>
            <w:hideMark/>
          </w:tcPr>
          <w:p w14:paraId="15A4043D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7582.33</w:t>
            </w:r>
          </w:p>
        </w:tc>
        <w:tc>
          <w:tcPr>
            <w:tcW w:w="2835" w:type="dxa"/>
            <w:gridSpan w:val="2"/>
            <w:noWrap/>
            <w:hideMark/>
          </w:tcPr>
          <w:p w14:paraId="50434557" w14:textId="142EE4C2" w:rsidR="00453448" w:rsidRPr="007C0A1D" w:rsidRDefault="00793372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7F27F13C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78048809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60E3BCC0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347EFC">
              <w:rPr>
                <w:rFonts w:cs="Arial"/>
                <w:sz w:val="20"/>
                <w:szCs w:val="20"/>
              </w:rPr>
              <w:t>7348.47</w:t>
            </w:r>
          </w:p>
        </w:tc>
        <w:tc>
          <w:tcPr>
            <w:tcW w:w="1275" w:type="dxa"/>
            <w:gridSpan w:val="2"/>
            <w:noWrap/>
            <w:hideMark/>
          </w:tcPr>
          <w:p w14:paraId="1BCCF8C7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V</w:t>
            </w:r>
          </w:p>
        </w:tc>
        <w:tc>
          <w:tcPr>
            <w:tcW w:w="1417" w:type="dxa"/>
            <w:noWrap/>
            <w:hideMark/>
          </w:tcPr>
          <w:p w14:paraId="2170BAC5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7355.48</w:t>
            </w:r>
          </w:p>
        </w:tc>
        <w:tc>
          <w:tcPr>
            <w:tcW w:w="2835" w:type="dxa"/>
            <w:gridSpan w:val="2"/>
            <w:noWrap/>
            <w:hideMark/>
          </w:tcPr>
          <w:p w14:paraId="7CB9CE30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Toxin M1 [AAB28452]</w:t>
            </w:r>
          </w:p>
        </w:tc>
      </w:tr>
      <w:tr w:rsidR="00453448" w:rsidRPr="007C0A1D" w14:paraId="0A897073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A5E76EB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5504F368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504</w:t>
            </w:r>
            <w:r w:rsidRPr="007C0A1D">
              <w:rPr>
                <w:rFonts w:cs="Arial"/>
                <w:sz w:val="20"/>
                <w:szCs w:val="20"/>
              </w:rPr>
              <w:t>.46</w:t>
            </w:r>
          </w:p>
        </w:tc>
        <w:tc>
          <w:tcPr>
            <w:tcW w:w="1275" w:type="dxa"/>
            <w:gridSpan w:val="2"/>
            <w:noWrap/>
            <w:hideMark/>
          </w:tcPr>
          <w:p w14:paraId="39FAB50C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noWrap/>
            <w:hideMark/>
          </w:tcPr>
          <w:p w14:paraId="62006626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7512.50</w:t>
            </w:r>
          </w:p>
        </w:tc>
        <w:tc>
          <w:tcPr>
            <w:tcW w:w="2835" w:type="dxa"/>
            <w:gridSpan w:val="2"/>
            <w:noWrap/>
            <w:hideMark/>
          </w:tcPr>
          <w:p w14:paraId="445BA30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MT1 [P81030]</w:t>
            </w:r>
          </w:p>
        </w:tc>
      </w:tr>
      <w:tr w:rsidR="00453448" w:rsidRPr="007C0A1D" w14:paraId="20052255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55ABB4C2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985" w:type="dxa"/>
            <w:gridSpan w:val="2"/>
            <w:noWrap/>
            <w:hideMark/>
          </w:tcPr>
          <w:p w14:paraId="37424D2B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7330.42</w:t>
            </w:r>
          </w:p>
        </w:tc>
        <w:tc>
          <w:tcPr>
            <w:tcW w:w="1275" w:type="dxa"/>
            <w:gridSpan w:val="2"/>
            <w:noWrap/>
            <w:hideMark/>
          </w:tcPr>
          <w:p w14:paraId="05974A8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1417" w:type="dxa"/>
            <w:noWrap/>
            <w:hideMark/>
          </w:tcPr>
          <w:p w14:paraId="18130A11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7338.43</w:t>
            </w:r>
          </w:p>
        </w:tc>
        <w:tc>
          <w:tcPr>
            <w:tcW w:w="2835" w:type="dxa"/>
            <w:gridSpan w:val="2"/>
            <w:noWrap/>
            <w:hideMark/>
          </w:tcPr>
          <w:p w14:paraId="2D75ECA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294646E2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0002D1ED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20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073C29AC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7278.36</w:t>
            </w:r>
          </w:p>
        </w:tc>
        <w:tc>
          <w:tcPr>
            <w:tcW w:w="1275" w:type="dxa"/>
            <w:gridSpan w:val="2"/>
            <w:noWrap/>
            <w:hideMark/>
          </w:tcPr>
          <w:p w14:paraId="2A17644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T</w:t>
            </w:r>
          </w:p>
        </w:tc>
        <w:tc>
          <w:tcPr>
            <w:tcW w:w="1417" w:type="dxa"/>
            <w:noWrap/>
            <w:hideMark/>
          </w:tcPr>
          <w:p w14:paraId="5E6EF9B0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7286.39</w:t>
            </w:r>
          </w:p>
        </w:tc>
        <w:tc>
          <w:tcPr>
            <w:tcW w:w="2835" w:type="dxa"/>
            <w:gridSpan w:val="2"/>
            <w:noWrap/>
            <w:hideMark/>
          </w:tcPr>
          <w:p w14:paraId="626DCC5F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EPTX Da1a [P85092]</w:t>
            </w:r>
          </w:p>
        </w:tc>
      </w:tr>
      <w:tr w:rsidR="00453448" w:rsidRPr="007C0A1D" w14:paraId="398AF2A1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5A9BCA20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21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25A6025F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6649.14</w:t>
            </w:r>
          </w:p>
        </w:tc>
        <w:tc>
          <w:tcPr>
            <w:tcW w:w="1275" w:type="dxa"/>
            <w:gridSpan w:val="2"/>
            <w:noWrap/>
            <w:hideMark/>
          </w:tcPr>
          <w:p w14:paraId="6CB5BAB2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1417" w:type="dxa"/>
            <w:noWrap/>
            <w:hideMark/>
          </w:tcPr>
          <w:p w14:paraId="12C823BF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6657.20</w:t>
            </w:r>
          </w:p>
        </w:tc>
        <w:tc>
          <w:tcPr>
            <w:tcW w:w="2835" w:type="dxa"/>
            <w:gridSpan w:val="2"/>
            <w:noWrap/>
            <w:hideMark/>
          </w:tcPr>
          <w:p w14:paraId="23100B37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47E65827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228AE66D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21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45B6B891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7420.35</w:t>
            </w:r>
          </w:p>
        </w:tc>
        <w:tc>
          <w:tcPr>
            <w:tcW w:w="1275" w:type="dxa"/>
            <w:gridSpan w:val="2"/>
            <w:noWrap/>
            <w:hideMark/>
          </w:tcPr>
          <w:p w14:paraId="0DD36BC5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417" w:type="dxa"/>
            <w:noWrap/>
            <w:hideMark/>
          </w:tcPr>
          <w:p w14:paraId="02DA16EC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7427.42</w:t>
            </w:r>
          </w:p>
        </w:tc>
        <w:tc>
          <w:tcPr>
            <w:tcW w:w="2835" w:type="dxa"/>
            <w:gridSpan w:val="2"/>
            <w:noWrap/>
            <w:hideMark/>
          </w:tcPr>
          <w:p w14:paraId="03AE119D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6B36FA00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50B4F498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22</w:t>
            </w:r>
          </w:p>
        </w:tc>
        <w:tc>
          <w:tcPr>
            <w:tcW w:w="1985" w:type="dxa"/>
            <w:gridSpan w:val="2"/>
            <w:noWrap/>
            <w:hideMark/>
          </w:tcPr>
          <w:p w14:paraId="491845E2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6635.14</w:t>
            </w:r>
          </w:p>
        </w:tc>
        <w:tc>
          <w:tcPr>
            <w:tcW w:w="1275" w:type="dxa"/>
            <w:gridSpan w:val="2"/>
            <w:noWrap/>
            <w:hideMark/>
          </w:tcPr>
          <w:p w14:paraId="433DC0B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1417" w:type="dxa"/>
            <w:noWrap/>
            <w:hideMark/>
          </w:tcPr>
          <w:p w14:paraId="33166573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6643.18</w:t>
            </w:r>
          </w:p>
        </w:tc>
        <w:tc>
          <w:tcPr>
            <w:tcW w:w="2835" w:type="dxa"/>
            <w:gridSpan w:val="2"/>
            <w:noWrap/>
            <w:hideMark/>
          </w:tcPr>
          <w:p w14:paraId="7D3EBF1F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61AF0B3D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721C803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23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2602F83A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7374</w:t>
            </w:r>
            <w:r w:rsidRPr="007C0A1D">
              <w:rPr>
                <w:rFonts w:cs="Arial"/>
                <w:sz w:val="20"/>
                <w:szCs w:val="20"/>
              </w:rPr>
              <w:t>.38</w:t>
            </w:r>
          </w:p>
        </w:tc>
        <w:tc>
          <w:tcPr>
            <w:tcW w:w="1275" w:type="dxa"/>
            <w:gridSpan w:val="2"/>
            <w:noWrap/>
            <w:hideMark/>
          </w:tcPr>
          <w:p w14:paraId="5AF99A71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1417" w:type="dxa"/>
            <w:noWrap/>
            <w:hideMark/>
          </w:tcPr>
          <w:p w14:paraId="34A6C4EE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7382.45</w:t>
            </w:r>
          </w:p>
        </w:tc>
        <w:tc>
          <w:tcPr>
            <w:tcW w:w="2835" w:type="dxa"/>
            <w:gridSpan w:val="2"/>
            <w:noWrap/>
            <w:hideMark/>
          </w:tcPr>
          <w:p w14:paraId="7CDDBD2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4        MT3 [P81031]      </w:t>
            </w:r>
          </w:p>
        </w:tc>
      </w:tr>
      <w:tr w:rsidR="00453448" w:rsidRPr="007C0A1D" w14:paraId="56E139A1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134EFD4D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23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58583A27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6649.14</w:t>
            </w:r>
          </w:p>
        </w:tc>
        <w:tc>
          <w:tcPr>
            <w:tcW w:w="1275" w:type="dxa"/>
            <w:gridSpan w:val="2"/>
            <w:noWrap/>
            <w:hideMark/>
          </w:tcPr>
          <w:p w14:paraId="4BBBD970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O</w:t>
            </w:r>
          </w:p>
        </w:tc>
        <w:tc>
          <w:tcPr>
            <w:tcW w:w="1417" w:type="dxa"/>
            <w:noWrap/>
            <w:hideMark/>
          </w:tcPr>
          <w:p w14:paraId="00916D6A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6657.20</w:t>
            </w:r>
          </w:p>
        </w:tc>
        <w:tc>
          <w:tcPr>
            <w:tcW w:w="2835" w:type="dxa"/>
            <w:gridSpan w:val="2"/>
            <w:noWrap/>
            <w:hideMark/>
          </w:tcPr>
          <w:p w14:paraId="661F392C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5973862D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196CC95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24</w:t>
            </w:r>
          </w:p>
        </w:tc>
        <w:tc>
          <w:tcPr>
            <w:tcW w:w="1985" w:type="dxa"/>
            <w:gridSpan w:val="2"/>
            <w:noWrap/>
            <w:hideMark/>
          </w:tcPr>
          <w:p w14:paraId="7D746E4F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6883.09</w:t>
            </w:r>
          </w:p>
        </w:tc>
        <w:tc>
          <w:tcPr>
            <w:tcW w:w="1275" w:type="dxa"/>
            <w:gridSpan w:val="2"/>
            <w:noWrap/>
            <w:hideMark/>
          </w:tcPr>
          <w:p w14:paraId="76B8C1E2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417" w:type="dxa"/>
            <w:noWrap/>
            <w:hideMark/>
          </w:tcPr>
          <w:p w14:paraId="28F2FE9A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6891.14</w:t>
            </w:r>
          </w:p>
        </w:tc>
        <w:tc>
          <w:tcPr>
            <w:tcW w:w="2835" w:type="dxa"/>
            <w:gridSpan w:val="2"/>
            <w:noWrap/>
            <w:hideMark/>
          </w:tcPr>
          <w:p w14:paraId="0D1E2B65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7E09CC81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FEF46F0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25</w:t>
            </w:r>
            <w:r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1985" w:type="dxa"/>
            <w:gridSpan w:val="2"/>
            <w:noWrap/>
            <w:hideMark/>
          </w:tcPr>
          <w:p w14:paraId="59812FD1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8511.12</w:t>
            </w:r>
          </w:p>
        </w:tc>
        <w:tc>
          <w:tcPr>
            <w:tcW w:w="1275" w:type="dxa"/>
            <w:gridSpan w:val="2"/>
            <w:noWrap/>
            <w:hideMark/>
          </w:tcPr>
          <w:p w14:paraId="4C143B78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Y</w:t>
            </w:r>
          </w:p>
        </w:tc>
        <w:tc>
          <w:tcPr>
            <w:tcW w:w="1417" w:type="dxa"/>
            <w:noWrap/>
            <w:hideMark/>
          </w:tcPr>
          <w:p w14:paraId="3F3A3C91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8521.15</w:t>
            </w:r>
          </w:p>
        </w:tc>
        <w:tc>
          <w:tcPr>
            <w:tcW w:w="2835" w:type="dxa"/>
            <w:gridSpan w:val="2"/>
            <w:noWrap/>
            <w:hideMark/>
          </w:tcPr>
          <w:p w14:paraId="38325593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5</w:t>
            </w:r>
          </w:p>
        </w:tc>
      </w:tr>
      <w:tr w:rsidR="00453448" w:rsidRPr="007C0A1D" w14:paraId="1F8B0CD5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58F7647A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26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25D680A7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7572.29</w:t>
            </w:r>
          </w:p>
        </w:tc>
        <w:tc>
          <w:tcPr>
            <w:tcW w:w="1275" w:type="dxa"/>
            <w:gridSpan w:val="2"/>
            <w:noWrap/>
            <w:hideMark/>
          </w:tcPr>
          <w:p w14:paraId="3112427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1417" w:type="dxa"/>
            <w:noWrap/>
            <w:hideMark/>
          </w:tcPr>
          <w:p w14:paraId="248C80C3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7582.33</w:t>
            </w:r>
          </w:p>
        </w:tc>
        <w:tc>
          <w:tcPr>
            <w:tcW w:w="2835" w:type="dxa"/>
            <w:gridSpan w:val="2"/>
            <w:noWrap/>
            <w:hideMark/>
          </w:tcPr>
          <w:p w14:paraId="3D346ECA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5</w:t>
            </w:r>
          </w:p>
        </w:tc>
      </w:tr>
      <w:tr w:rsidR="00453448" w:rsidRPr="007C0A1D" w14:paraId="5B2F5983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</w:tcPr>
          <w:p w14:paraId="34780BDD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27c</w:t>
            </w:r>
          </w:p>
        </w:tc>
        <w:tc>
          <w:tcPr>
            <w:tcW w:w="1985" w:type="dxa"/>
            <w:gridSpan w:val="2"/>
            <w:noWrap/>
          </w:tcPr>
          <w:p w14:paraId="7C6BF7DF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6536.30</w:t>
            </w:r>
          </w:p>
        </w:tc>
        <w:tc>
          <w:tcPr>
            <w:tcW w:w="1275" w:type="dxa"/>
            <w:gridSpan w:val="2"/>
            <w:noWrap/>
          </w:tcPr>
          <w:p w14:paraId="55111701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Z</w:t>
            </w:r>
          </w:p>
        </w:tc>
        <w:tc>
          <w:tcPr>
            <w:tcW w:w="1417" w:type="dxa"/>
            <w:noWrap/>
          </w:tcPr>
          <w:p w14:paraId="0BAC57E9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6542.04</w:t>
            </w:r>
          </w:p>
        </w:tc>
        <w:tc>
          <w:tcPr>
            <w:tcW w:w="2835" w:type="dxa"/>
            <w:gridSpan w:val="2"/>
            <w:noWrap/>
          </w:tcPr>
          <w:p w14:paraId="6DB53140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</w:tr>
      <w:tr w:rsidR="00453448" w:rsidRPr="007C0A1D" w14:paraId="4BEC83AC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4289DAC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1985" w:type="dxa"/>
            <w:gridSpan w:val="2"/>
            <w:noWrap/>
            <w:hideMark/>
          </w:tcPr>
          <w:p w14:paraId="3D9A8BC9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63755C">
              <w:rPr>
                <w:rFonts w:cs="Arial"/>
                <w:sz w:val="20"/>
                <w:szCs w:val="20"/>
              </w:rPr>
              <w:t>6658.06</w:t>
            </w:r>
            <w:r w:rsidRPr="007C0A1D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  <w:gridSpan w:val="2"/>
            <w:noWrap/>
            <w:hideMark/>
          </w:tcPr>
          <w:p w14:paraId="6CF17E2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417" w:type="dxa"/>
            <w:noWrap/>
            <w:hideMark/>
          </w:tcPr>
          <w:p w14:paraId="078179BC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6666.06</w:t>
            </w:r>
          </w:p>
        </w:tc>
        <w:tc>
          <w:tcPr>
            <w:tcW w:w="2835" w:type="dxa"/>
            <w:gridSpan w:val="2"/>
            <w:noWrap/>
            <w:hideMark/>
          </w:tcPr>
          <w:p w14:paraId="0D27D394" w14:textId="77777777" w:rsidR="00453448" w:rsidRPr="007C0A1D" w:rsidRDefault="00453448" w:rsidP="00453448">
            <w:pPr>
              <w:ind w:right="-108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</w:t>
            </w:r>
            <w:r w:rsidRPr="0063755C">
              <w:rPr>
                <w:rFonts w:cs="Arial"/>
                <w:sz w:val="20"/>
                <w:szCs w:val="20"/>
              </w:rPr>
              <w:t xml:space="preserve">    Thrombostatin [</w:t>
            </w:r>
            <w:r w:rsidRPr="0063755C">
              <w:rPr>
                <w:rFonts w:cs="Courier"/>
                <w:sz w:val="20"/>
                <w:szCs w:val="20"/>
                <w:lang w:val="es-ES"/>
              </w:rPr>
              <w:t>P81946</w:t>
            </w:r>
            <w:r w:rsidRPr="0063755C">
              <w:rPr>
                <w:rFonts w:cs="Arial"/>
                <w:sz w:val="20"/>
                <w:szCs w:val="20"/>
              </w:rPr>
              <w:t>]</w:t>
            </w:r>
          </w:p>
        </w:tc>
      </w:tr>
      <w:tr w:rsidR="00453448" w:rsidRPr="007C0A1D" w14:paraId="20E2ECE1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4B842C15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29</w:t>
            </w:r>
            <w:r>
              <w:rPr>
                <w:rFonts w:cs="Arial"/>
                <w:sz w:val="20"/>
                <w:szCs w:val="20"/>
              </w:rPr>
              <w:t>b</w:t>
            </w:r>
          </w:p>
        </w:tc>
        <w:tc>
          <w:tcPr>
            <w:tcW w:w="1985" w:type="dxa"/>
            <w:gridSpan w:val="2"/>
            <w:noWrap/>
            <w:hideMark/>
          </w:tcPr>
          <w:p w14:paraId="289C103A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6690.40</w:t>
            </w:r>
          </w:p>
        </w:tc>
        <w:tc>
          <w:tcPr>
            <w:tcW w:w="1275" w:type="dxa"/>
            <w:gridSpan w:val="2"/>
            <w:noWrap/>
            <w:hideMark/>
          </w:tcPr>
          <w:p w14:paraId="06273872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e</w:t>
            </w:r>
          </w:p>
        </w:tc>
        <w:tc>
          <w:tcPr>
            <w:tcW w:w="1417" w:type="dxa"/>
            <w:noWrap/>
            <w:hideMark/>
          </w:tcPr>
          <w:p w14:paraId="29AD29CF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6698.45</w:t>
            </w:r>
          </w:p>
        </w:tc>
        <w:tc>
          <w:tcPr>
            <w:tcW w:w="2835" w:type="dxa"/>
            <w:gridSpan w:val="2"/>
            <w:noWrap/>
            <w:hideMark/>
          </w:tcPr>
          <w:p w14:paraId="7329AD1B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</w:p>
        </w:tc>
      </w:tr>
      <w:tr w:rsidR="00453448" w:rsidRPr="007C0A1D" w14:paraId="161FA5C2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3CA6482F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30</w:t>
            </w:r>
          </w:p>
        </w:tc>
        <w:tc>
          <w:tcPr>
            <w:tcW w:w="1985" w:type="dxa"/>
            <w:gridSpan w:val="2"/>
            <w:noWrap/>
            <w:hideMark/>
          </w:tcPr>
          <w:p w14:paraId="522C01C0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6648.43</w:t>
            </w:r>
          </w:p>
        </w:tc>
        <w:tc>
          <w:tcPr>
            <w:tcW w:w="1275" w:type="dxa"/>
            <w:gridSpan w:val="2"/>
            <w:noWrap/>
            <w:hideMark/>
          </w:tcPr>
          <w:p w14:paraId="7D4BF1F2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d</w:t>
            </w:r>
          </w:p>
        </w:tc>
        <w:tc>
          <w:tcPr>
            <w:tcW w:w="1417" w:type="dxa"/>
            <w:noWrap/>
            <w:hideMark/>
          </w:tcPr>
          <w:p w14:paraId="658DD0E4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6656.45</w:t>
            </w:r>
          </w:p>
        </w:tc>
        <w:tc>
          <w:tcPr>
            <w:tcW w:w="2835" w:type="dxa"/>
            <w:gridSpan w:val="2"/>
            <w:noWrap/>
            <w:hideMark/>
          </w:tcPr>
          <w:p w14:paraId="0C939DF6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          </w:t>
            </w:r>
            <w:r w:rsidRPr="002809C7">
              <w:rPr>
                <w:rFonts w:cs="Arial"/>
                <w:sz w:val="20"/>
                <w:szCs w:val="20"/>
              </w:rPr>
              <w:t>C13S1C1 [P18329]</w:t>
            </w:r>
          </w:p>
        </w:tc>
      </w:tr>
      <w:tr w:rsidR="00453448" w:rsidRPr="007C0A1D" w14:paraId="0109A6B8" w14:textId="77777777" w:rsidTr="00453448">
        <w:trPr>
          <w:gridAfter w:val="1"/>
          <w:wAfter w:w="284" w:type="dxa"/>
          <w:trHeight w:val="225"/>
        </w:trPr>
        <w:tc>
          <w:tcPr>
            <w:tcW w:w="1810" w:type="dxa"/>
            <w:gridSpan w:val="2"/>
            <w:noWrap/>
            <w:hideMark/>
          </w:tcPr>
          <w:p w14:paraId="5726D094" w14:textId="77777777" w:rsidR="00453448" w:rsidRPr="007C0A1D" w:rsidRDefault="00453448" w:rsidP="00453448">
            <w:pPr>
              <w:ind w:right="-250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33</w:t>
            </w:r>
            <w:r>
              <w:rPr>
                <w:rFonts w:cs="Arial"/>
                <w:sz w:val="20"/>
                <w:szCs w:val="20"/>
              </w:rPr>
              <w:t>c</w:t>
            </w:r>
          </w:p>
        </w:tc>
        <w:tc>
          <w:tcPr>
            <w:tcW w:w="1985" w:type="dxa"/>
            <w:gridSpan w:val="2"/>
            <w:noWrap/>
            <w:hideMark/>
          </w:tcPr>
          <w:p w14:paraId="071C9416" w14:textId="752D0591" w:rsidR="00453448" w:rsidRPr="007C0A1D" w:rsidRDefault="00793372" w:rsidP="00453448">
            <w:pPr>
              <w:ind w:right="-25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7031</w:t>
            </w:r>
            <w:r w:rsidR="00453448" w:rsidRPr="007C0A1D">
              <w:rPr>
                <w:rFonts w:cs="Arial"/>
                <w:sz w:val="20"/>
                <w:szCs w:val="20"/>
              </w:rPr>
              <w:t>.35</w:t>
            </w:r>
          </w:p>
        </w:tc>
        <w:tc>
          <w:tcPr>
            <w:tcW w:w="1275" w:type="dxa"/>
            <w:gridSpan w:val="2"/>
            <w:noWrap/>
            <w:hideMark/>
          </w:tcPr>
          <w:p w14:paraId="6E69CD0E" w14:textId="77777777" w:rsidR="00453448" w:rsidRPr="007C0A1D" w:rsidRDefault="00453448" w:rsidP="00453448">
            <w:pPr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1417" w:type="dxa"/>
            <w:noWrap/>
            <w:hideMark/>
          </w:tcPr>
          <w:p w14:paraId="6BEC93B6" w14:textId="77777777" w:rsidR="00453448" w:rsidRPr="007C0A1D" w:rsidRDefault="00453448" w:rsidP="00453448">
            <w:pPr>
              <w:ind w:left="-391" w:firstLine="391"/>
              <w:rPr>
                <w:rFonts w:cs="Arial"/>
                <w:sz w:val="20"/>
                <w:szCs w:val="20"/>
              </w:rPr>
            </w:pPr>
            <w:r w:rsidRPr="007C0A1D">
              <w:rPr>
                <w:rFonts w:cs="Arial"/>
                <w:sz w:val="20"/>
                <w:szCs w:val="20"/>
              </w:rPr>
              <w:t>7039.30</w:t>
            </w:r>
          </w:p>
        </w:tc>
        <w:tc>
          <w:tcPr>
            <w:tcW w:w="2835" w:type="dxa"/>
            <w:gridSpan w:val="2"/>
            <w:noWrap/>
            <w:hideMark/>
          </w:tcPr>
          <w:p w14:paraId="6DEB903F" w14:textId="12AC33F1" w:rsidR="00453448" w:rsidRPr="007C0A1D" w:rsidRDefault="00793372" w:rsidP="00453448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</w:tr>
    </w:tbl>
    <w:p w14:paraId="6A4D8E9F" w14:textId="77777777" w:rsidR="00453448" w:rsidRDefault="00453448" w:rsidP="00453448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3C65694B" w14:textId="77777777" w:rsidR="00453448" w:rsidRDefault="00453448" w:rsidP="0045344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tbl>
      <w:tblPr>
        <w:tblStyle w:val="TableGrid"/>
        <w:tblW w:w="110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992"/>
        <w:gridCol w:w="567"/>
        <w:gridCol w:w="1418"/>
        <w:gridCol w:w="124"/>
        <w:gridCol w:w="1417"/>
        <w:gridCol w:w="18"/>
        <w:gridCol w:w="2977"/>
        <w:gridCol w:w="850"/>
        <w:gridCol w:w="1163"/>
      </w:tblGrid>
      <w:tr w:rsidR="00453448" w:rsidRPr="007C0A1D" w14:paraId="4A8C2C88" w14:textId="77777777" w:rsidTr="00453448">
        <w:trPr>
          <w:trHeight w:val="225"/>
        </w:trPr>
        <w:tc>
          <w:tcPr>
            <w:tcW w:w="817" w:type="dxa"/>
            <w:noWrap/>
          </w:tcPr>
          <w:p w14:paraId="19852708" w14:textId="77777777" w:rsidR="00453448" w:rsidRPr="007C0A1D" w:rsidRDefault="00453448" w:rsidP="00453448">
            <w:pPr>
              <w:ind w:right="-25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noWrap/>
          </w:tcPr>
          <w:p w14:paraId="24372E02" w14:textId="77777777" w:rsidR="00453448" w:rsidRPr="007C0A1D" w:rsidRDefault="00453448" w:rsidP="00453448">
            <w:pPr>
              <w:ind w:right="-25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109" w:type="dxa"/>
            <w:gridSpan w:val="3"/>
            <w:noWrap/>
          </w:tcPr>
          <w:p w14:paraId="73ECBCDE" w14:textId="2290F999" w:rsidR="00453448" w:rsidRPr="007C0A1D" w:rsidRDefault="00453448" w:rsidP="00453448">
            <w:pPr>
              <w:rPr>
                <w:rFonts w:cs="Arial"/>
                <w:b/>
                <w:sz w:val="20"/>
                <w:szCs w:val="20"/>
              </w:rPr>
            </w:pPr>
            <w:r w:rsidRPr="007C0A1D">
              <w:rPr>
                <w:rFonts w:cs="Arial"/>
                <w:b/>
                <w:sz w:val="20"/>
                <w:szCs w:val="20"/>
              </w:rPr>
              <w:t xml:space="preserve">                 </w:t>
            </w:r>
            <w:r>
              <w:rPr>
                <w:rFonts w:cs="Arial"/>
                <w:b/>
                <w:sz w:val="20"/>
                <w:szCs w:val="20"/>
              </w:rPr>
              <w:t xml:space="preserve">         Table 3</w:t>
            </w:r>
          </w:p>
        </w:tc>
        <w:tc>
          <w:tcPr>
            <w:tcW w:w="1417" w:type="dxa"/>
            <w:noWrap/>
          </w:tcPr>
          <w:p w14:paraId="5C168F0D" w14:textId="77777777" w:rsidR="00453448" w:rsidRPr="007C0A1D" w:rsidRDefault="00453448" w:rsidP="00453448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008" w:type="dxa"/>
            <w:gridSpan w:val="4"/>
            <w:noWrap/>
          </w:tcPr>
          <w:p w14:paraId="687AD00B" w14:textId="77777777" w:rsidR="00453448" w:rsidRPr="007C0A1D" w:rsidRDefault="00453448" w:rsidP="00453448">
            <w:pPr>
              <w:ind w:right="-90"/>
              <w:rPr>
                <w:rFonts w:cs="Arial"/>
                <w:b/>
                <w:sz w:val="20"/>
                <w:szCs w:val="20"/>
              </w:rPr>
            </w:pPr>
          </w:p>
        </w:tc>
      </w:tr>
      <w:tr w:rsidR="00453448" w:rsidRPr="007C0A1D" w14:paraId="3F806606" w14:textId="77777777" w:rsidTr="00453448">
        <w:trPr>
          <w:gridAfter w:val="1"/>
          <w:wAfter w:w="1163" w:type="dxa"/>
          <w:trHeight w:val="300"/>
        </w:trPr>
        <w:tc>
          <w:tcPr>
            <w:tcW w:w="9889" w:type="dxa"/>
            <w:gridSpan w:val="10"/>
            <w:noWrap/>
          </w:tcPr>
          <w:p w14:paraId="7E9544E1" w14:textId="77777777" w:rsidR="00453448" w:rsidRPr="007C0A1D" w:rsidRDefault="00453448" w:rsidP="00453448">
            <w:pPr>
              <w:tabs>
                <w:tab w:val="left" w:pos="8505"/>
              </w:tabs>
              <w:ind w:right="703"/>
              <w:rPr>
                <w:rFonts w:cs="Times New Roman"/>
                <w:sz w:val="20"/>
                <w:szCs w:val="20"/>
                <w:lang w:val="es-ES"/>
              </w:rPr>
            </w:pPr>
          </w:p>
        </w:tc>
      </w:tr>
      <w:tr w:rsidR="00453448" w:rsidRPr="007C0A1D" w14:paraId="376E8CBC" w14:textId="77777777" w:rsidTr="00453448">
        <w:trPr>
          <w:gridAfter w:val="1"/>
          <w:wAfter w:w="1163" w:type="dxa"/>
          <w:trHeight w:val="300"/>
        </w:trPr>
        <w:tc>
          <w:tcPr>
            <w:tcW w:w="9889" w:type="dxa"/>
            <w:gridSpan w:val="10"/>
            <w:noWrap/>
          </w:tcPr>
          <w:p w14:paraId="3BD6B871" w14:textId="77777777" w:rsidR="00453448" w:rsidRPr="00DC7878" w:rsidRDefault="00453448" w:rsidP="00453448">
            <w:pPr>
              <w:tabs>
                <w:tab w:val="left" w:pos="8505"/>
                <w:tab w:val="left" w:pos="8647"/>
              </w:tabs>
              <w:ind w:right="1026"/>
              <w:jc w:val="both"/>
              <w:rPr>
                <w:rFonts w:cs="Times New Roman"/>
                <w:sz w:val="20"/>
                <w:szCs w:val="20"/>
                <w:lang w:val="es-ES"/>
              </w:rPr>
            </w:pPr>
            <w:r w:rsidRPr="007C0A1D">
              <w:rPr>
                <w:rFonts w:cs="Times New Roman"/>
                <w:sz w:val="20"/>
                <w:szCs w:val="20"/>
                <w:lang w:val="es-ES"/>
              </w:rPr>
              <w:t xml:space="preserve">Deconvoluted ESI_MS masses of native (NAT) </w:t>
            </w:r>
            <w:r>
              <w:rPr>
                <w:rFonts w:cs="Times New Roman"/>
                <w:sz w:val="20"/>
                <w:szCs w:val="20"/>
                <w:lang w:val="es-ES"/>
              </w:rPr>
              <w:t xml:space="preserve">and reduced (RED) proteins from </w:t>
            </w:r>
            <w:r w:rsidRPr="007C0A1D">
              <w:rPr>
                <w:rFonts w:cs="Times New Roman"/>
                <w:sz w:val="20"/>
                <w:szCs w:val="20"/>
                <w:lang w:val="es-ES"/>
              </w:rPr>
              <w:t xml:space="preserve">black mamba, </w:t>
            </w:r>
            <w:r>
              <w:rPr>
                <w:rFonts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s-ES"/>
              </w:rPr>
              <w:t>D.</w:t>
            </w:r>
            <w:r w:rsidRPr="007C0A1D">
              <w:rPr>
                <w:rFonts w:cs="Times New Roman"/>
                <w:i/>
                <w:sz w:val="20"/>
                <w:szCs w:val="20"/>
                <w:lang w:val="es-ES"/>
              </w:rPr>
              <w:t xml:space="preserve"> polylepis</w:t>
            </w:r>
            <w:r w:rsidRPr="007C0A1D">
              <w:rPr>
                <w:rFonts w:cs="Times New Roman"/>
                <w:sz w:val="20"/>
                <w:szCs w:val="20"/>
              </w:rPr>
              <w:t xml:space="preserve">, venom separated as in Figure 1B. </w:t>
            </w:r>
            <w:r>
              <w:rPr>
                <w:rFonts w:cs="Times New Roman"/>
                <w:sz w:val="20"/>
                <w:szCs w:val="20"/>
              </w:rPr>
              <w:t xml:space="preserve">Peak numbering is as in Figure 1B, except </w:t>
            </w:r>
            <w:r>
              <w:rPr>
                <w:rFonts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cs="Times New Roman"/>
                <w:sz w:val="20"/>
                <w:szCs w:val="20"/>
              </w:rPr>
              <w:t xml:space="preserve">that letters have been added to denote different masses co-eluting in the same peak. </w:t>
            </w:r>
            <w:r w:rsidRPr="007C0A1D">
              <w:rPr>
                <w:rFonts w:cs="Times New Roman"/>
                <w:sz w:val="20"/>
                <w:szCs w:val="20"/>
              </w:rPr>
              <w:t xml:space="preserve">S-S, calculated </w:t>
            </w:r>
            <w:r>
              <w:rPr>
                <w:rFonts w:cs="Times New Roman"/>
                <w:sz w:val="20"/>
                <w:szCs w:val="20"/>
                <w:lang w:val="es-ES"/>
              </w:rPr>
              <w:t xml:space="preserve"> </w:t>
            </w:r>
            <w:r w:rsidRPr="007C0A1D">
              <w:rPr>
                <w:rFonts w:cs="Times New Roman"/>
                <w:sz w:val="20"/>
                <w:szCs w:val="20"/>
              </w:rPr>
              <w:t>number of disulfide bonds.</w:t>
            </w:r>
            <w:r>
              <w:rPr>
                <w:rFonts w:cs="Times New Roman"/>
                <w:sz w:val="20"/>
                <w:szCs w:val="20"/>
              </w:rPr>
              <w:t xml:space="preserve"> Black mamba venom proteins identified by the binomial (mass + SS) are listed. </w:t>
            </w:r>
          </w:p>
        </w:tc>
      </w:tr>
      <w:tr w:rsidR="00453448" w:rsidRPr="007C0A1D" w14:paraId="6A0014F6" w14:textId="77777777" w:rsidTr="00453448">
        <w:trPr>
          <w:gridAfter w:val="1"/>
          <w:wAfter w:w="1163" w:type="dxa"/>
          <w:trHeight w:val="300"/>
        </w:trPr>
        <w:tc>
          <w:tcPr>
            <w:tcW w:w="1526" w:type="dxa"/>
            <w:gridSpan w:val="2"/>
            <w:noWrap/>
          </w:tcPr>
          <w:p w14:paraId="2719DF4A" w14:textId="77777777" w:rsidR="00453448" w:rsidRPr="007C0A1D" w:rsidRDefault="00453448" w:rsidP="00453448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noWrap/>
          </w:tcPr>
          <w:p w14:paraId="2697EF4E" w14:textId="77777777" w:rsidR="00453448" w:rsidRPr="007C0A1D" w:rsidRDefault="00453448" w:rsidP="00453448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14:paraId="2DC43983" w14:textId="77777777" w:rsidR="00453448" w:rsidRPr="007C0A1D" w:rsidRDefault="00453448" w:rsidP="00453448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</w:tcPr>
          <w:p w14:paraId="5BDF1694" w14:textId="77777777" w:rsidR="00453448" w:rsidRPr="007C0A1D" w:rsidRDefault="00453448" w:rsidP="00453448">
            <w:pPr>
              <w:ind w:right="-108"/>
              <w:rPr>
                <w:b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14:paraId="18720A41" w14:textId="77777777" w:rsidR="00453448" w:rsidRPr="007C0A1D" w:rsidRDefault="00453448" w:rsidP="00453448">
            <w:pPr>
              <w:rPr>
                <w:b/>
                <w:sz w:val="20"/>
                <w:szCs w:val="20"/>
              </w:rPr>
            </w:pPr>
          </w:p>
        </w:tc>
      </w:tr>
      <w:tr w:rsidR="00453448" w:rsidRPr="007C0A1D" w14:paraId="20E09A51" w14:textId="77777777" w:rsidTr="00453448">
        <w:trPr>
          <w:gridAfter w:val="2"/>
          <w:wAfter w:w="2013" w:type="dxa"/>
          <w:trHeight w:val="300"/>
        </w:trPr>
        <w:tc>
          <w:tcPr>
            <w:tcW w:w="1526" w:type="dxa"/>
            <w:gridSpan w:val="2"/>
            <w:noWrap/>
            <w:hideMark/>
          </w:tcPr>
          <w:p w14:paraId="203107CC" w14:textId="77777777" w:rsidR="00453448" w:rsidRPr="007C0A1D" w:rsidRDefault="00453448" w:rsidP="00453448">
            <w:pPr>
              <w:rPr>
                <w:b/>
                <w:sz w:val="20"/>
                <w:szCs w:val="20"/>
              </w:rPr>
            </w:pPr>
            <w:r w:rsidRPr="007C0A1D">
              <w:rPr>
                <w:b/>
                <w:sz w:val="20"/>
                <w:szCs w:val="20"/>
              </w:rPr>
              <w:t>Peak NAT</w:t>
            </w:r>
          </w:p>
          <w:p w14:paraId="1404DC34" w14:textId="77777777" w:rsidR="00453448" w:rsidRPr="007C0A1D" w:rsidRDefault="00453448" w:rsidP="00453448">
            <w:pPr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noWrap/>
            <w:hideMark/>
          </w:tcPr>
          <w:p w14:paraId="1980681F" w14:textId="77777777" w:rsidR="00453448" w:rsidRPr="007C0A1D" w:rsidRDefault="00453448" w:rsidP="00453448">
            <w:pPr>
              <w:ind w:right="-108"/>
              <w:rPr>
                <w:b/>
                <w:sz w:val="20"/>
                <w:szCs w:val="20"/>
              </w:rPr>
            </w:pPr>
            <w:r w:rsidRPr="007C0A1D">
              <w:rPr>
                <w:b/>
                <w:sz w:val="20"/>
                <w:szCs w:val="20"/>
              </w:rPr>
              <w:t>Mass NAT [Da]</w:t>
            </w:r>
          </w:p>
        </w:tc>
        <w:tc>
          <w:tcPr>
            <w:tcW w:w="1418" w:type="dxa"/>
            <w:noWrap/>
            <w:hideMark/>
          </w:tcPr>
          <w:p w14:paraId="6E272DB3" w14:textId="77777777" w:rsidR="00453448" w:rsidRPr="007C0A1D" w:rsidRDefault="00453448" w:rsidP="00453448">
            <w:pPr>
              <w:rPr>
                <w:b/>
                <w:sz w:val="20"/>
                <w:szCs w:val="20"/>
              </w:rPr>
            </w:pPr>
            <w:r w:rsidRPr="007C0A1D">
              <w:rPr>
                <w:b/>
                <w:sz w:val="20"/>
                <w:szCs w:val="20"/>
              </w:rPr>
              <w:t>Peak  RED</w:t>
            </w:r>
          </w:p>
        </w:tc>
        <w:tc>
          <w:tcPr>
            <w:tcW w:w="1559" w:type="dxa"/>
            <w:gridSpan w:val="3"/>
            <w:noWrap/>
            <w:hideMark/>
          </w:tcPr>
          <w:p w14:paraId="70110DF5" w14:textId="77777777" w:rsidR="00453448" w:rsidRPr="007C0A1D" w:rsidRDefault="00453448" w:rsidP="00453448">
            <w:pPr>
              <w:ind w:right="-108"/>
              <w:rPr>
                <w:b/>
                <w:sz w:val="20"/>
                <w:szCs w:val="20"/>
              </w:rPr>
            </w:pPr>
            <w:r w:rsidRPr="007C0A1D">
              <w:rPr>
                <w:b/>
                <w:sz w:val="20"/>
                <w:szCs w:val="20"/>
              </w:rPr>
              <w:t>Mass RED [Da]</w:t>
            </w:r>
          </w:p>
        </w:tc>
        <w:tc>
          <w:tcPr>
            <w:tcW w:w="2977" w:type="dxa"/>
            <w:hideMark/>
          </w:tcPr>
          <w:p w14:paraId="5951596D" w14:textId="77777777" w:rsidR="00453448" w:rsidRPr="007C0A1D" w:rsidRDefault="00453448" w:rsidP="00453448">
            <w:pPr>
              <w:ind w:left="318"/>
              <w:rPr>
                <w:b/>
                <w:sz w:val="20"/>
                <w:szCs w:val="20"/>
              </w:rPr>
            </w:pPr>
            <w:r w:rsidRPr="007C0A1D">
              <w:rPr>
                <w:b/>
                <w:sz w:val="20"/>
                <w:szCs w:val="20"/>
              </w:rPr>
              <w:t>S-S</w:t>
            </w:r>
            <w:r>
              <w:rPr>
                <w:b/>
                <w:sz w:val="20"/>
                <w:szCs w:val="20"/>
              </w:rPr>
              <w:t xml:space="preserve">           Protein ID</w:t>
            </w:r>
          </w:p>
        </w:tc>
      </w:tr>
      <w:tr w:rsidR="00453448" w:rsidRPr="007C0A1D" w14:paraId="3F362449" w14:textId="77777777" w:rsidTr="00453448">
        <w:trPr>
          <w:gridAfter w:val="2"/>
          <w:wAfter w:w="2013" w:type="dxa"/>
          <w:trHeight w:val="217"/>
        </w:trPr>
        <w:tc>
          <w:tcPr>
            <w:tcW w:w="1526" w:type="dxa"/>
            <w:gridSpan w:val="2"/>
            <w:noWrap/>
            <w:hideMark/>
          </w:tcPr>
          <w:p w14:paraId="638CE89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gridSpan w:val="2"/>
            <w:noWrap/>
            <w:hideMark/>
          </w:tcPr>
          <w:p w14:paraId="2FC400E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6902.12</w:t>
            </w:r>
          </w:p>
        </w:tc>
        <w:tc>
          <w:tcPr>
            <w:tcW w:w="1418" w:type="dxa"/>
            <w:noWrap/>
            <w:hideMark/>
          </w:tcPr>
          <w:p w14:paraId="0D62CD0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gridSpan w:val="3"/>
            <w:noWrap/>
            <w:hideMark/>
          </w:tcPr>
          <w:p w14:paraId="225F25E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6910.22</w:t>
            </w:r>
          </w:p>
        </w:tc>
        <w:tc>
          <w:tcPr>
            <w:tcW w:w="2977" w:type="dxa"/>
            <w:noWrap/>
            <w:hideMark/>
          </w:tcPr>
          <w:p w14:paraId="373D2160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         </w:t>
            </w:r>
            <w:r w:rsidRPr="003353E1">
              <w:rPr>
                <w:rFonts w:ascii="Symbol" w:hAnsi="Symbol"/>
                <w:sz w:val="20"/>
                <w:szCs w:val="20"/>
              </w:rPr>
              <w:t></w:t>
            </w:r>
            <w:r>
              <w:rPr>
                <w:sz w:val="20"/>
                <w:szCs w:val="20"/>
              </w:rPr>
              <w:t>NT1 [P01416]</w:t>
            </w:r>
          </w:p>
        </w:tc>
      </w:tr>
      <w:tr w:rsidR="00453448" w:rsidRPr="007C0A1D" w14:paraId="7F03A4CD" w14:textId="77777777" w:rsidTr="00453448">
        <w:trPr>
          <w:gridAfter w:val="2"/>
          <w:wAfter w:w="2013" w:type="dxa"/>
          <w:trHeight w:val="133"/>
        </w:trPr>
        <w:tc>
          <w:tcPr>
            <w:tcW w:w="1526" w:type="dxa"/>
            <w:gridSpan w:val="2"/>
            <w:noWrap/>
            <w:hideMark/>
          </w:tcPr>
          <w:p w14:paraId="365A972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4C65825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6944.13</w:t>
            </w:r>
          </w:p>
        </w:tc>
        <w:tc>
          <w:tcPr>
            <w:tcW w:w="1418" w:type="dxa"/>
            <w:noWrap/>
            <w:hideMark/>
          </w:tcPr>
          <w:p w14:paraId="6D4729C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3"/>
            <w:noWrap/>
            <w:hideMark/>
          </w:tcPr>
          <w:p w14:paraId="5E1A00F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6952.22</w:t>
            </w:r>
          </w:p>
        </w:tc>
        <w:tc>
          <w:tcPr>
            <w:tcW w:w="2977" w:type="dxa"/>
            <w:noWrap/>
            <w:hideMark/>
          </w:tcPr>
          <w:p w14:paraId="26A40FEC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51882C13" w14:textId="77777777" w:rsidTr="00453448">
        <w:trPr>
          <w:gridAfter w:val="2"/>
          <w:wAfter w:w="2013" w:type="dxa"/>
          <w:trHeight w:val="206"/>
        </w:trPr>
        <w:tc>
          <w:tcPr>
            <w:tcW w:w="1526" w:type="dxa"/>
            <w:gridSpan w:val="2"/>
            <w:noWrap/>
            <w:hideMark/>
          </w:tcPr>
          <w:p w14:paraId="49D6450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3C2327C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6885.12</w:t>
            </w:r>
          </w:p>
        </w:tc>
        <w:tc>
          <w:tcPr>
            <w:tcW w:w="1418" w:type="dxa"/>
            <w:noWrap/>
            <w:hideMark/>
          </w:tcPr>
          <w:p w14:paraId="2BBA28BB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1FB9583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6891.20</w:t>
            </w:r>
          </w:p>
        </w:tc>
        <w:tc>
          <w:tcPr>
            <w:tcW w:w="2977" w:type="dxa"/>
            <w:noWrap/>
            <w:hideMark/>
          </w:tcPr>
          <w:p w14:paraId="24790381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16DBB234" w14:textId="77777777" w:rsidTr="00453448">
        <w:trPr>
          <w:gridAfter w:val="2"/>
          <w:wAfter w:w="2013" w:type="dxa"/>
          <w:trHeight w:val="152"/>
        </w:trPr>
        <w:tc>
          <w:tcPr>
            <w:tcW w:w="1526" w:type="dxa"/>
            <w:gridSpan w:val="2"/>
            <w:noWrap/>
            <w:hideMark/>
          </w:tcPr>
          <w:p w14:paraId="700FC84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2883B49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6918.09</w:t>
            </w:r>
          </w:p>
        </w:tc>
        <w:tc>
          <w:tcPr>
            <w:tcW w:w="1418" w:type="dxa"/>
            <w:noWrap/>
            <w:hideMark/>
          </w:tcPr>
          <w:p w14:paraId="5FB412D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3"/>
            <w:noWrap/>
            <w:hideMark/>
          </w:tcPr>
          <w:p w14:paraId="1A43CA5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6924.23</w:t>
            </w:r>
          </w:p>
        </w:tc>
        <w:tc>
          <w:tcPr>
            <w:tcW w:w="2977" w:type="dxa"/>
            <w:noWrap/>
            <w:hideMark/>
          </w:tcPr>
          <w:p w14:paraId="35B5B489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5A2C165D" w14:textId="77777777" w:rsidTr="00453448">
        <w:trPr>
          <w:gridAfter w:val="2"/>
          <w:wAfter w:w="2013" w:type="dxa"/>
          <w:trHeight w:val="227"/>
        </w:trPr>
        <w:tc>
          <w:tcPr>
            <w:tcW w:w="1526" w:type="dxa"/>
            <w:gridSpan w:val="2"/>
            <w:noWrap/>
            <w:hideMark/>
          </w:tcPr>
          <w:p w14:paraId="055044D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2"/>
            <w:noWrap/>
            <w:hideMark/>
          </w:tcPr>
          <w:p w14:paraId="736DBEA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6986.13</w:t>
            </w:r>
          </w:p>
        </w:tc>
        <w:tc>
          <w:tcPr>
            <w:tcW w:w="1418" w:type="dxa"/>
            <w:noWrap/>
            <w:hideMark/>
          </w:tcPr>
          <w:p w14:paraId="5438D32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  <w:hideMark/>
          </w:tcPr>
          <w:p w14:paraId="2308829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6994.19</w:t>
            </w:r>
          </w:p>
        </w:tc>
        <w:tc>
          <w:tcPr>
            <w:tcW w:w="2977" w:type="dxa"/>
            <w:noWrap/>
            <w:hideMark/>
          </w:tcPr>
          <w:p w14:paraId="1885A588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2B265D4C" w14:textId="77777777" w:rsidTr="00453448">
        <w:trPr>
          <w:gridAfter w:val="2"/>
          <w:wAfter w:w="2013" w:type="dxa"/>
          <w:trHeight w:val="144"/>
        </w:trPr>
        <w:tc>
          <w:tcPr>
            <w:tcW w:w="1526" w:type="dxa"/>
            <w:gridSpan w:val="2"/>
            <w:noWrap/>
            <w:hideMark/>
          </w:tcPr>
          <w:p w14:paraId="6862E45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1559" w:type="dxa"/>
            <w:gridSpan w:val="2"/>
            <w:noWrap/>
            <w:hideMark/>
          </w:tcPr>
          <w:p w14:paraId="34DE054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7094.14</w:t>
            </w:r>
          </w:p>
        </w:tc>
        <w:tc>
          <w:tcPr>
            <w:tcW w:w="1418" w:type="dxa"/>
            <w:noWrap/>
            <w:hideMark/>
          </w:tcPr>
          <w:p w14:paraId="447CD59F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041C1F6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7100.57</w:t>
            </w:r>
          </w:p>
        </w:tc>
        <w:tc>
          <w:tcPr>
            <w:tcW w:w="2977" w:type="dxa"/>
            <w:noWrap/>
            <w:hideMark/>
          </w:tcPr>
          <w:p w14:paraId="45ECDEA6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3E214631" w14:textId="77777777" w:rsidTr="00453448">
        <w:trPr>
          <w:gridAfter w:val="2"/>
          <w:wAfter w:w="2013" w:type="dxa"/>
          <w:trHeight w:val="144"/>
        </w:trPr>
        <w:tc>
          <w:tcPr>
            <w:tcW w:w="1526" w:type="dxa"/>
            <w:gridSpan w:val="2"/>
            <w:noWrap/>
          </w:tcPr>
          <w:p w14:paraId="79D6020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3f</w:t>
            </w:r>
          </w:p>
        </w:tc>
        <w:tc>
          <w:tcPr>
            <w:tcW w:w="1559" w:type="dxa"/>
            <w:gridSpan w:val="2"/>
            <w:noWrap/>
          </w:tcPr>
          <w:p w14:paraId="2218A31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6858.08</w:t>
            </w:r>
          </w:p>
        </w:tc>
        <w:tc>
          <w:tcPr>
            <w:tcW w:w="1418" w:type="dxa"/>
            <w:noWrap/>
          </w:tcPr>
          <w:p w14:paraId="26351CB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3"/>
            <w:noWrap/>
          </w:tcPr>
          <w:p w14:paraId="5E9A97C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6866.16</w:t>
            </w:r>
          </w:p>
        </w:tc>
        <w:tc>
          <w:tcPr>
            <w:tcW w:w="2977" w:type="dxa"/>
            <w:noWrap/>
          </w:tcPr>
          <w:p w14:paraId="6BBC9EB4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283E69CE" w14:textId="77777777" w:rsidTr="00453448">
        <w:trPr>
          <w:gridAfter w:val="2"/>
          <w:wAfter w:w="2013" w:type="dxa"/>
          <w:trHeight w:val="144"/>
        </w:trPr>
        <w:tc>
          <w:tcPr>
            <w:tcW w:w="1526" w:type="dxa"/>
            <w:gridSpan w:val="2"/>
            <w:noWrap/>
          </w:tcPr>
          <w:p w14:paraId="1D8EA7BC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3g</w:t>
            </w:r>
          </w:p>
        </w:tc>
        <w:tc>
          <w:tcPr>
            <w:tcW w:w="1559" w:type="dxa"/>
            <w:gridSpan w:val="2"/>
            <w:noWrap/>
          </w:tcPr>
          <w:p w14:paraId="04C59A49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6888.13</w:t>
            </w:r>
          </w:p>
        </w:tc>
        <w:tc>
          <w:tcPr>
            <w:tcW w:w="1418" w:type="dxa"/>
            <w:noWrap/>
          </w:tcPr>
          <w:p w14:paraId="2BBCA4D5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3"/>
            <w:noWrap/>
          </w:tcPr>
          <w:p w14:paraId="7F0C4FB3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6894.19</w:t>
            </w:r>
          </w:p>
        </w:tc>
        <w:tc>
          <w:tcPr>
            <w:tcW w:w="2977" w:type="dxa"/>
            <w:noWrap/>
          </w:tcPr>
          <w:p w14:paraId="165A7B71" w14:textId="77777777" w:rsidR="00453448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53448" w:rsidRPr="007C0A1D" w14:paraId="631FB191" w14:textId="77777777" w:rsidTr="00453448">
        <w:trPr>
          <w:gridAfter w:val="2"/>
          <w:wAfter w:w="2013" w:type="dxa"/>
          <w:trHeight w:val="232"/>
        </w:trPr>
        <w:tc>
          <w:tcPr>
            <w:tcW w:w="1526" w:type="dxa"/>
            <w:gridSpan w:val="2"/>
            <w:noWrap/>
            <w:hideMark/>
          </w:tcPr>
          <w:p w14:paraId="7D6DCFC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78CA3F7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71</w:t>
            </w:r>
            <w:r>
              <w:rPr>
                <w:sz w:val="20"/>
                <w:szCs w:val="20"/>
              </w:rPr>
              <w:t>26</w:t>
            </w:r>
            <w:r w:rsidRPr="007C0A1D">
              <w:rPr>
                <w:sz w:val="20"/>
                <w:szCs w:val="20"/>
              </w:rPr>
              <w:t>.54</w:t>
            </w:r>
          </w:p>
        </w:tc>
        <w:tc>
          <w:tcPr>
            <w:tcW w:w="1418" w:type="dxa"/>
            <w:noWrap/>
            <w:hideMark/>
          </w:tcPr>
          <w:p w14:paraId="01F0CD0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E</w:t>
            </w:r>
          </w:p>
        </w:tc>
        <w:tc>
          <w:tcPr>
            <w:tcW w:w="1559" w:type="dxa"/>
            <w:gridSpan w:val="3"/>
            <w:noWrap/>
            <w:hideMark/>
          </w:tcPr>
          <w:p w14:paraId="0DF5A26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7132</w:t>
            </w:r>
            <w:r w:rsidRPr="007C0A1D">
              <w:rPr>
                <w:sz w:val="20"/>
                <w:szCs w:val="20"/>
              </w:rPr>
              <w:t>.57</w:t>
            </w:r>
          </w:p>
        </w:tc>
        <w:tc>
          <w:tcPr>
            <w:tcW w:w="2977" w:type="dxa"/>
            <w:noWrap/>
            <w:hideMark/>
          </w:tcPr>
          <w:p w14:paraId="23648A70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        Den1 [1DEN_A]</w:t>
            </w:r>
          </w:p>
        </w:tc>
      </w:tr>
      <w:tr w:rsidR="00453448" w:rsidRPr="007C0A1D" w14:paraId="343C025A" w14:textId="77777777" w:rsidTr="00453448">
        <w:trPr>
          <w:gridAfter w:val="2"/>
          <w:wAfter w:w="2013" w:type="dxa"/>
          <w:trHeight w:val="136"/>
        </w:trPr>
        <w:tc>
          <w:tcPr>
            <w:tcW w:w="1526" w:type="dxa"/>
            <w:gridSpan w:val="2"/>
            <w:noWrap/>
            <w:hideMark/>
          </w:tcPr>
          <w:p w14:paraId="51EC016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65FFDF8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7170.51</w:t>
            </w:r>
          </w:p>
        </w:tc>
        <w:tc>
          <w:tcPr>
            <w:tcW w:w="1418" w:type="dxa"/>
            <w:noWrap/>
            <w:hideMark/>
          </w:tcPr>
          <w:p w14:paraId="242F46F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3"/>
            <w:noWrap/>
            <w:hideMark/>
          </w:tcPr>
          <w:p w14:paraId="44C1398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7176.56</w:t>
            </w:r>
          </w:p>
        </w:tc>
        <w:tc>
          <w:tcPr>
            <w:tcW w:w="2977" w:type="dxa"/>
            <w:noWrap/>
            <w:hideMark/>
          </w:tcPr>
          <w:p w14:paraId="43C9EAA8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0F4B68FE" w14:textId="77777777" w:rsidTr="00453448">
        <w:trPr>
          <w:gridAfter w:val="2"/>
          <w:wAfter w:w="2013" w:type="dxa"/>
          <w:trHeight w:val="224"/>
        </w:trPr>
        <w:tc>
          <w:tcPr>
            <w:tcW w:w="1526" w:type="dxa"/>
            <w:gridSpan w:val="2"/>
            <w:noWrap/>
            <w:hideMark/>
          </w:tcPr>
          <w:p w14:paraId="7D330FE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2AF72A7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8069.68</w:t>
            </w:r>
          </w:p>
        </w:tc>
        <w:tc>
          <w:tcPr>
            <w:tcW w:w="1418" w:type="dxa"/>
            <w:noWrap/>
            <w:hideMark/>
          </w:tcPr>
          <w:p w14:paraId="67255E7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  <w:hideMark/>
          </w:tcPr>
          <w:p w14:paraId="1FA5D46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8079.82</w:t>
            </w:r>
          </w:p>
        </w:tc>
        <w:tc>
          <w:tcPr>
            <w:tcW w:w="2977" w:type="dxa"/>
            <w:noWrap/>
            <w:hideMark/>
          </w:tcPr>
          <w:p w14:paraId="37D20660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271AE091" w14:textId="77777777" w:rsidTr="00453448">
        <w:trPr>
          <w:gridAfter w:val="2"/>
          <w:wAfter w:w="2013" w:type="dxa"/>
          <w:trHeight w:val="142"/>
        </w:trPr>
        <w:tc>
          <w:tcPr>
            <w:tcW w:w="1526" w:type="dxa"/>
            <w:gridSpan w:val="2"/>
            <w:noWrap/>
            <w:hideMark/>
          </w:tcPr>
          <w:p w14:paraId="5B07A32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2"/>
            <w:noWrap/>
            <w:hideMark/>
          </w:tcPr>
          <w:p w14:paraId="4F09EE1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6628.22</w:t>
            </w:r>
          </w:p>
        </w:tc>
        <w:tc>
          <w:tcPr>
            <w:tcW w:w="1418" w:type="dxa"/>
            <w:noWrap/>
            <w:hideMark/>
          </w:tcPr>
          <w:p w14:paraId="4AFF148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I</w:t>
            </w:r>
          </w:p>
        </w:tc>
        <w:tc>
          <w:tcPr>
            <w:tcW w:w="1559" w:type="dxa"/>
            <w:gridSpan w:val="3"/>
            <w:noWrap/>
            <w:hideMark/>
          </w:tcPr>
          <w:p w14:paraId="36C2B59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6634.29</w:t>
            </w:r>
          </w:p>
        </w:tc>
        <w:tc>
          <w:tcPr>
            <w:tcW w:w="2977" w:type="dxa"/>
            <w:noWrap/>
            <w:hideMark/>
          </w:tcPr>
          <w:p w14:paraId="66BE2193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17BE6117" w14:textId="77777777" w:rsidTr="00453448">
        <w:trPr>
          <w:gridAfter w:val="2"/>
          <w:wAfter w:w="2013" w:type="dxa"/>
          <w:trHeight w:val="89"/>
        </w:trPr>
        <w:tc>
          <w:tcPr>
            <w:tcW w:w="1526" w:type="dxa"/>
            <w:gridSpan w:val="2"/>
            <w:noWrap/>
            <w:hideMark/>
          </w:tcPr>
          <w:p w14:paraId="4D25DE3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1559" w:type="dxa"/>
            <w:gridSpan w:val="2"/>
            <w:noWrap/>
            <w:hideMark/>
          </w:tcPr>
          <w:p w14:paraId="40C9A42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6555.27</w:t>
            </w:r>
          </w:p>
        </w:tc>
        <w:tc>
          <w:tcPr>
            <w:tcW w:w="1418" w:type="dxa"/>
            <w:noWrap/>
            <w:hideMark/>
          </w:tcPr>
          <w:p w14:paraId="12ABB91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F</w:t>
            </w:r>
          </w:p>
        </w:tc>
        <w:tc>
          <w:tcPr>
            <w:tcW w:w="1559" w:type="dxa"/>
            <w:gridSpan w:val="3"/>
            <w:noWrap/>
            <w:hideMark/>
          </w:tcPr>
          <w:p w14:paraId="60E8C5C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6561.31</w:t>
            </w:r>
          </w:p>
        </w:tc>
        <w:tc>
          <w:tcPr>
            <w:tcW w:w="2977" w:type="dxa"/>
            <w:noWrap/>
            <w:hideMark/>
          </w:tcPr>
          <w:p w14:paraId="5CF75680" w14:textId="77777777" w:rsidR="00453448" w:rsidRPr="003353E1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 xml:space="preserve">          DenK [P00981]</w:t>
            </w:r>
          </w:p>
        </w:tc>
      </w:tr>
      <w:tr w:rsidR="00453448" w:rsidRPr="007C0A1D" w14:paraId="204A2E5E" w14:textId="77777777" w:rsidTr="00453448">
        <w:trPr>
          <w:gridAfter w:val="2"/>
          <w:wAfter w:w="2013" w:type="dxa"/>
          <w:trHeight w:val="223"/>
        </w:trPr>
        <w:tc>
          <w:tcPr>
            <w:tcW w:w="1526" w:type="dxa"/>
            <w:gridSpan w:val="2"/>
            <w:noWrap/>
          </w:tcPr>
          <w:p w14:paraId="7D9F7B1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4f</w:t>
            </w:r>
          </w:p>
        </w:tc>
        <w:tc>
          <w:tcPr>
            <w:tcW w:w="1559" w:type="dxa"/>
            <w:gridSpan w:val="2"/>
            <w:noWrap/>
          </w:tcPr>
          <w:p w14:paraId="6A42AD2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7084.47</w:t>
            </w:r>
          </w:p>
        </w:tc>
        <w:tc>
          <w:tcPr>
            <w:tcW w:w="1418" w:type="dxa"/>
            <w:noWrap/>
          </w:tcPr>
          <w:p w14:paraId="1AF96BD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</w:tcPr>
          <w:p w14:paraId="6DAAD33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7092,45</w:t>
            </w:r>
          </w:p>
        </w:tc>
        <w:tc>
          <w:tcPr>
            <w:tcW w:w="2977" w:type="dxa"/>
            <w:noWrap/>
          </w:tcPr>
          <w:p w14:paraId="4D7518EE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66FEDF09" w14:textId="77777777" w:rsidTr="00453448">
        <w:trPr>
          <w:gridAfter w:val="2"/>
          <w:wAfter w:w="2013" w:type="dxa"/>
          <w:trHeight w:val="223"/>
        </w:trPr>
        <w:tc>
          <w:tcPr>
            <w:tcW w:w="1526" w:type="dxa"/>
            <w:gridSpan w:val="2"/>
            <w:noWrap/>
          </w:tcPr>
          <w:p w14:paraId="58E17FB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4g</w:t>
            </w:r>
          </w:p>
        </w:tc>
        <w:tc>
          <w:tcPr>
            <w:tcW w:w="1559" w:type="dxa"/>
            <w:gridSpan w:val="2"/>
            <w:noWrap/>
          </w:tcPr>
          <w:p w14:paraId="5DECCEA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8051.68</w:t>
            </w:r>
          </w:p>
        </w:tc>
        <w:tc>
          <w:tcPr>
            <w:tcW w:w="1418" w:type="dxa"/>
            <w:noWrap/>
          </w:tcPr>
          <w:p w14:paraId="60C14B6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</w:p>
        </w:tc>
        <w:tc>
          <w:tcPr>
            <w:tcW w:w="1559" w:type="dxa"/>
            <w:gridSpan w:val="3"/>
            <w:noWrap/>
          </w:tcPr>
          <w:p w14:paraId="727609E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8061,77</w:t>
            </w:r>
          </w:p>
        </w:tc>
        <w:tc>
          <w:tcPr>
            <w:tcW w:w="2977" w:type="dxa"/>
            <w:noWrap/>
          </w:tcPr>
          <w:p w14:paraId="3567B7B1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56B196BD" w14:textId="77777777" w:rsidTr="00453448">
        <w:trPr>
          <w:gridAfter w:val="2"/>
          <w:wAfter w:w="2013" w:type="dxa"/>
          <w:trHeight w:val="223"/>
        </w:trPr>
        <w:tc>
          <w:tcPr>
            <w:tcW w:w="1526" w:type="dxa"/>
            <w:gridSpan w:val="2"/>
            <w:noWrap/>
            <w:hideMark/>
          </w:tcPr>
          <w:p w14:paraId="5ABF3F0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75E1B27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8030.68</w:t>
            </w:r>
          </w:p>
        </w:tc>
        <w:tc>
          <w:tcPr>
            <w:tcW w:w="1418" w:type="dxa"/>
            <w:noWrap/>
            <w:hideMark/>
          </w:tcPr>
          <w:p w14:paraId="6E87EDD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gridSpan w:val="3"/>
            <w:noWrap/>
            <w:hideMark/>
          </w:tcPr>
          <w:p w14:paraId="6FBC724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8040.73</w:t>
            </w:r>
          </w:p>
        </w:tc>
        <w:tc>
          <w:tcPr>
            <w:tcW w:w="2977" w:type="dxa"/>
            <w:noWrap/>
            <w:hideMark/>
          </w:tcPr>
          <w:p w14:paraId="2B78DC8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16A74370" w14:textId="77777777" w:rsidTr="00453448">
        <w:trPr>
          <w:gridAfter w:val="2"/>
          <w:wAfter w:w="2013" w:type="dxa"/>
          <w:trHeight w:val="140"/>
        </w:trPr>
        <w:tc>
          <w:tcPr>
            <w:tcW w:w="1526" w:type="dxa"/>
            <w:gridSpan w:val="2"/>
            <w:noWrap/>
            <w:hideMark/>
          </w:tcPr>
          <w:p w14:paraId="75F0AD1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2D2E5DA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8010.69</w:t>
            </w:r>
          </w:p>
        </w:tc>
        <w:tc>
          <w:tcPr>
            <w:tcW w:w="1418" w:type="dxa"/>
            <w:noWrap/>
            <w:hideMark/>
          </w:tcPr>
          <w:p w14:paraId="66CB659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  <w:hideMark/>
          </w:tcPr>
          <w:p w14:paraId="2406671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8020.74</w:t>
            </w:r>
          </w:p>
        </w:tc>
        <w:tc>
          <w:tcPr>
            <w:tcW w:w="2977" w:type="dxa"/>
            <w:noWrap/>
            <w:hideMark/>
          </w:tcPr>
          <w:p w14:paraId="24ACDD01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4069A26E" w14:textId="77777777" w:rsidTr="00453448">
        <w:trPr>
          <w:gridAfter w:val="2"/>
          <w:wAfter w:w="2013" w:type="dxa"/>
          <w:trHeight w:val="214"/>
        </w:trPr>
        <w:tc>
          <w:tcPr>
            <w:tcW w:w="1526" w:type="dxa"/>
            <w:gridSpan w:val="2"/>
            <w:noWrap/>
            <w:hideMark/>
          </w:tcPr>
          <w:p w14:paraId="29D2CB8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16D6912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8070.77</w:t>
            </w:r>
          </w:p>
        </w:tc>
        <w:tc>
          <w:tcPr>
            <w:tcW w:w="1418" w:type="dxa"/>
            <w:noWrap/>
            <w:hideMark/>
          </w:tcPr>
          <w:p w14:paraId="408A2A0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T</w:t>
            </w:r>
          </w:p>
        </w:tc>
        <w:tc>
          <w:tcPr>
            <w:tcW w:w="1559" w:type="dxa"/>
            <w:gridSpan w:val="3"/>
            <w:noWrap/>
            <w:hideMark/>
          </w:tcPr>
          <w:p w14:paraId="0F7A36B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8080.77</w:t>
            </w:r>
          </w:p>
        </w:tc>
        <w:tc>
          <w:tcPr>
            <w:tcW w:w="2977" w:type="dxa"/>
            <w:noWrap/>
            <w:hideMark/>
          </w:tcPr>
          <w:p w14:paraId="5E92CA59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1258F010" w14:textId="77777777" w:rsidTr="00453448">
        <w:trPr>
          <w:gridAfter w:val="2"/>
          <w:wAfter w:w="2013" w:type="dxa"/>
          <w:trHeight w:val="146"/>
        </w:trPr>
        <w:tc>
          <w:tcPr>
            <w:tcW w:w="1526" w:type="dxa"/>
            <w:gridSpan w:val="2"/>
            <w:noWrap/>
            <w:hideMark/>
          </w:tcPr>
          <w:p w14:paraId="2F89379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2"/>
            <w:noWrap/>
            <w:hideMark/>
          </w:tcPr>
          <w:p w14:paraId="3E268FB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7001.45</w:t>
            </w:r>
          </w:p>
        </w:tc>
        <w:tc>
          <w:tcPr>
            <w:tcW w:w="1418" w:type="dxa"/>
            <w:noWrap/>
            <w:hideMark/>
          </w:tcPr>
          <w:p w14:paraId="6863727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3"/>
            <w:noWrap/>
            <w:hideMark/>
          </w:tcPr>
          <w:p w14:paraId="4A2AE7B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7011.31</w:t>
            </w:r>
          </w:p>
        </w:tc>
        <w:tc>
          <w:tcPr>
            <w:tcW w:w="2977" w:type="dxa"/>
            <w:noWrap/>
            <w:hideMark/>
          </w:tcPr>
          <w:p w14:paraId="6B074E6F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35D05245" w14:textId="77777777" w:rsidTr="00453448">
        <w:trPr>
          <w:gridAfter w:val="2"/>
          <w:wAfter w:w="2013" w:type="dxa"/>
          <w:trHeight w:val="136"/>
        </w:trPr>
        <w:tc>
          <w:tcPr>
            <w:tcW w:w="1526" w:type="dxa"/>
            <w:gridSpan w:val="2"/>
            <w:noWrap/>
            <w:hideMark/>
          </w:tcPr>
          <w:p w14:paraId="78FE537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1559" w:type="dxa"/>
            <w:gridSpan w:val="2"/>
            <w:noWrap/>
            <w:hideMark/>
          </w:tcPr>
          <w:p w14:paraId="4FD55BF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7170.52</w:t>
            </w:r>
          </w:p>
        </w:tc>
        <w:tc>
          <w:tcPr>
            <w:tcW w:w="1418" w:type="dxa"/>
            <w:noWrap/>
            <w:hideMark/>
          </w:tcPr>
          <w:p w14:paraId="4735FB4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F</w:t>
            </w:r>
          </w:p>
        </w:tc>
        <w:tc>
          <w:tcPr>
            <w:tcW w:w="1559" w:type="dxa"/>
            <w:gridSpan w:val="3"/>
            <w:noWrap/>
            <w:hideMark/>
          </w:tcPr>
          <w:p w14:paraId="7CF4D55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7176.56</w:t>
            </w:r>
          </w:p>
        </w:tc>
        <w:tc>
          <w:tcPr>
            <w:tcW w:w="2977" w:type="dxa"/>
            <w:noWrap/>
            <w:hideMark/>
          </w:tcPr>
          <w:p w14:paraId="57AA2813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010FB540" w14:textId="77777777" w:rsidTr="00453448">
        <w:trPr>
          <w:gridAfter w:val="2"/>
          <w:wAfter w:w="2013" w:type="dxa"/>
          <w:trHeight w:val="180"/>
        </w:trPr>
        <w:tc>
          <w:tcPr>
            <w:tcW w:w="1526" w:type="dxa"/>
            <w:gridSpan w:val="2"/>
            <w:noWrap/>
            <w:hideMark/>
          </w:tcPr>
          <w:p w14:paraId="13F0F41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f</w:t>
            </w:r>
          </w:p>
        </w:tc>
        <w:tc>
          <w:tcPr>
            <w:tcW w:w="1559" w:type="dxa"/>
            <w:gridSpan w:val="2"/>
            <w:noWrap/>
            <w:hideMark/>
          </w:tcPr>
          <w:p w14:paraId="1DD0D3B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7000.44</w:t>
            </w:r>
          </w:p>
        </w:tc>
        <w:tc>
          <w:tcPr>
            <w:tcW w:w="1418" w:type="dxa"/>
            <w:noWrap/>
            <w:hideMark/>
          </w:tcPr>
          <w:p w14:paraId="6F5730F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  <w:hideMark/>
          </w:tcPr>
          <w:p w14:paraId="7EFEDFA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7006.46</w:t>
            </w:r>
          </w:p>
        </w:tc>
        <w:tc>
          <w:tcPr>
            <w:tcW w:w="2977" w:type="dxa"/>
            <w:noWrap/>
            <w:hideMark/>
          </w:tcPr>
          <w:p w14:paraId="12D7EF9A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559342DA" w14:textId="77777777" w:rsidTr="00453448">
        <w:trPr>
          <w:gridAfter w:val="2"/>
          <w:wAfter w:w="2013" w:type="dxa"/>
          <w:trHeight w:val="126"/>
        </w:trPr>
        <w:tc>
          <w:tcPr>
            <w:tcW w:w="1526" w:type="dxa"/>
            <w:gridSpan w:val="2"/>
            <w:noWrap/>
            <w:hideMark/>
          </w:tcPr>
          <w:p w14:paraId="52A9049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2"/>
            <w:noWrap/>
            <w:hideMark/>
          </w:tcPr>
          <w:p w14:paraId="39229C8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7434.44</w:t>
            </w:r>
          </w:p>
        </w:tc>
        <w:tc>
          <w:tcPr>
            <w:tcW w:w="1418" w:type="dxa"/>
            <w:noWrap/>
            <w:hideMark/>
          </w:tcPr>
          <w:p w14:paraId="7FDBD3C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I</w:t>
            </w:r>
          </w:p>
        </w:tc>
        <w:tc>
          <w:tcPr>
            <w:tcW w:w="1559" w:type="dxa"/>
            <w:gridSpan w:val="3"/>
            <w:noWrap/>
            <w:hideMark/>
          </w:tcPr>
          <w:p w14:paraId="2F57CF2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7442.49</w:t>
            </w:r>
          </w:p>
        </w:tc>
        <w:tc>
          <w:tcPr>
            <w:tcW w:w="2977" w:type="dxa"/>
            <w:noWrap/>
            <w:hideMark/>
          </w:tcPr>
          <w:p w14:paraId="56B414EA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3EA454AD" w14:textId="77777777" w:rsidTr="00453448">
        <w:trPr>
          <w:gridAfter w:val="2"/>
          <w:wAfter w:w="2013" w:type="dxa"/>
          <w:trHeight w:val="86"/>
        </w:trPr>
        <w:tc>
          <w:tcPr>
            <w:tcW w:w="1526" w:type="dxa"/>
            <w:gridSpan w:val="2"/>
            <w:noWrap/>
            <w:hideMark/>
          </w:tcPr>
          <w:p w14:paraId="0D7889F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h</w:t>
            </w:r>
          </w:p>
        </w:tc>
        <w:tc>
          <w:tcPr>
            <w:tcW w:w="1559" w:type="dxa"/>
            <w:gridSpan w:val="2"/>
            <w:noWrap/>
            <w:hideMark/>
          </w:tcPr>
          <w:p w14:paraId="6451FB0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6760.99</w:t>
            </w:r>
          </w:p>
        </w:tc>
        <w:tc>
          <w:tcPr>
            <w:tcW w:w="1418" w:type="dxa"/>
            <w:noWrap/>
            <w:hideMark/>
          </w:tcPr>
          <w:p w14:paraId="381953F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3"/>
            <w:noWrap/>
            <w:hideMark/>
          </w:tcPr>
          <w:p w14:paraId="3EB77C6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6769.04</w:t>
            </w:r>
          </w:p>
        </w:tc>
        <w:tc>
          <w:tcPr>
            <w:tcW w:w="2977" w:type="dxa"/>
            <w:noWrap/>
            <w:hideMark/>
          </w:tcPr>
          <w:p w14:paraId="202B77EC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3C012B0C" w14:textId="77777777" w:rsidTr="00453448">
        <w:trPr>
          <w:gridAfter w:val="2"/>
          <w:wAfter w:w="2013" w:type="dxa"/>
          <w:trHeight w:val="160"/>
        </w:trPr>
        <w:tc>
          <w:tcPr>
            <w:tcW w:w="1526" w:type="dxa"/>
            <w:gridSpan w:val="2"/>
            <w:noWrap/>
          </w:tcPr>
          <w:p w14:paraId="415156A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5g</w:t>
            </w:r>
          </w:p>
        </w:tc>
        <w:tc>
          <w:tcPr>
            <w:tcW w:w="1559" w:type="dxa"/>
            <w:gridSpan w:val="2"/>
            <w:noWrap/>
          </w:tcPr>
          <w:p w14:paraId="6876FEE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8052.68</w:t>
            </w:r>
          </w:p>
        </w:tc>
        <w:tc>
          <w:tcPr>
            <w:tcW w:w="1418" w:type="dxa"/>
            <w:noWrap/>
          </w:tcPr>
          <w:p w14:paraId="381E4F9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</w:t>
            </w:r>
          </w:p>
        </w:tc>
        <w:tc>
          <w:tcPr>
            <w:tcW w:w="1559" w:type="dxa"/>
            <w:gridSpan w:val="3"/>
            <w:noWrap/>
          </w:tcPr>
          <w:p w14:paraId="7DDF517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8062.75</w:t>
            </w:r>
          </w:p>
        </w:tc>
        <w:tc>
          <w:tcPr>
            <w:tcW w:w="2977" w:type="dxa"/>
            <w:noWrap/>
          </w:tcPr>
          <w:p w14:paraId="7B45B36C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4070849D" w14:textId="77777777" w:rsidTr="00453448">
        <w:trPr>
          <w:gridAfter w:val="2"/>
          <w:wAfter w:w="2013" w:type="dxa"/>
          <w:trHeight w:val="160"/>
        </w:trPr>
        <w:tc>
          <w:tcPr>
            <w:tcW w:w="1526" w:type="dxa"/>
            <w:gridSpan w:val="2"/>
            <w:noWrap/>
          </w:tcPr>
          <w:p w14:paraId="13DD4C18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5h</w:t>
            </w:r>
          </w:p>
        </w:tc>
        <w:tc>
          <w:tcPr>
            <w:tcW w:w="1559" w:type="dxa"/>
            <w:gridSpan w:val="2"/>
            <w:noWrap/>
          </w:tcPr>
          <w:p w14:paraId="2BBCFB4E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7992.65</w:t>
            </w:r>
          </w:p>
        </w:tc>
        <w:tc>
          <w:tcPr>
            <w:tcW w:w="1418" w:type="dxa"/>
            <w:noWrap/>
          </w:tcPr>
          <w:p w14:paraId="0C0196DC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1559" w:type="dxa"/>
            <w:gridSpan w:val="3"/>
            <w:noWrap/>
          </w:tcPr>
          <w:p w14:paraId="34054040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8002.75</w:t>
            </w:r>
          </w:p>
        </w:tc>
        <w:tc>
          <w:tcPr>
            <w:tcW w:w="2977" w:type="dxa"/>
            <w:noWrap/>
          </w:tcPr>
          <w:p w14:paraId="487EB848" w14:textId="77777777" w:rsidR="00453448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4714E219" w14:textId="77777777" w:rsidTr="00453448">
        <w:trPr>
          <w:gridAfter w:val="2"/>
          <w:wAfter w:w="2013" w:type="dxa"/>
          <w:trHeight w:val="160"/>
        </w:trPr>
        <w:tc>
          <w:tcPr>
            <w:tcW w:w="1526" w:type="dxa"/>
            <w:gridSpan w:val="2"/>
            <w:noWrap/>
          </w:tcPr>
          <w:p w14:paraId="379C487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5i</w:t>
            </w:r>
          </w:p>
        </w:tc>
        <w:tc>
          <w:tcPr>
            <w:tcW w:w="1559" w:type="dxa"/>
            <w:gridSpan w:val="2"/>
            <w:noWrap/>
          </w:tcPr>
          <w:p w14:paraId="0193BC8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6667.19</w:t>
            </w:r>
          </w:p>
        </w:tc>
        <w:tc>
          <w:tcPr>
            <w:tcW w:w="1418" w:type="dxa"/>
            <w:noWrap/>
          </w:tcPr>
          <w:p w14:paraId="1BB3E6E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3"/>
            <w:noWrap/>
          </w:tcPr>
          <w:p w14:paraId="5FADE25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6675.25</w:t>
            </w:r>
          </w:p>
        </w:tc>
        <w:tc>
          <w:tcPr>
            <w:tcW w:w="2977" w:type="dxa"/>
            <w:noWrap/>
          </w:tcPr>
          <w:p w14:paraId="2CD01DD3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69960CD5" w14:textId="77777777" w:rsidTr="00453448">
        <w:trPr>
          <w:gridAfter w:val="2"/>
          <w:wAfter w:w="2013" w:type="dxa"/>
          <w:trHeight w:val="160"/>
        </w:trPr>
        <w:tc>
          <w:tcPr>
            <w:tcW w:w="1526" w:type="dxa"/>
            <w:gridSpan w:val="2"/>
            <w:noWrap/>
            <w:hideMark/>
          </w:tcPr>
          <w:p w14:paraId="0732A6A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3D2F6E9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8031.71</w:t>
            </w:r>
          </w:p>
        </w:tc>
        <w:tc>
          <w:tcPr>
            <w:tcW w:w="1418" w:type="dxa"/>
            <w:noWrap/>
            <w:hideMark/>
          </w:tcPr>
          <w:p w14:paraId="5FB36E1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O</w:t>
            </w:r>
          </w:p>
        </w:tc>
        <w:tc>
          <w:tcPr>
            <w:tcW w:w="1559" w:type="dxa"/>
            <w:gridSpan w:val="3"/>
            <w:noWrap/>
            <w:hideMark/>
          </w:tcPr>
          <w:p w14:paraId="0193B8F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8041.80</w:t>
            </w:r>
          </w:p>
        </w:tc>
        <w:tc>
          <w:tcPr>
            <w:tcW w:w="2977" w:type="dxa"/>
            <w:noWrap/>
            <w:hideMark/>
          </w:tcPr>
          <w:p w14:paraId="1B2B5CD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00AFE541" w14:textId="77777777" w:rsidTr="00453448">
        <w:trPr>
          <w:gridAfter w:val="2"/>
          <w:wAfter w:w="2013" w:type="dxa"/>
          <w:trHeight w:val="120"/>
        </w:trPr>
        <w:tc>
          <w:tcPr>
            <w:tcW w:w="1526" w:type="dxa"/>
            <w:gridSpan w:val="2"/>
            <w:noWrap/>
            <w:hideMark/>
          </w:tcPr>
          <w:p w14:paraId="3C77337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43FE239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8000.67</w:t>
            </w:r>
          </w:p>
        </w:tc>
        <w:tc>
          <w:tcPr>
            <w:tcW w:w="1418" w:type="dxa"/>
            <w:noWrap/>
            <w:hideMark/>
          </w:tcPr>
          <w:p w14:paraId="07A7222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U</w:t>
            </w:r>
          </w:p>
        </w:tc>
        <w:tc>
          <w:tcPr>
            <w:tcW w:w="1559" w:type="dxa"/>
            <w:gridSpan w:val="3"/>
            <w:noWrap/>
            <w:hideMark/>
          </w:tcPr>
          <w:p w14:paraId="31D6200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8010.72</w:t>
            </w:r>
          </w:p>
        </w:tc>
        <w:tc>
          <w:tcPr>
            <w:tcW w:w="2977" w:type="dxa"/>
            <w:noWrap/>
            <w:hideMark/>
          </w:tcPr>
          <w:p w14:paraId="7E96F7DD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2F47ECEE" w14:textId="77777777" w:rsidTr="00453448">
        <w:trPr>
          <w:gridAfter w:val="2"/>
          <w:wAfter w:w="2013" w:type="dxa"/>
          <w:trHeight w:val="194"/>
        </w:trPr>
        <w:tc>
          <w:tcPr>
            <w:tcW w:w="1526" w:type="dxa"/>
            <w:gridSpan w:val="2"/>
            <w:noWrap/>
            <w:hideMark/>
          </w:tcPr>
          <w:p w14:paraId="76FAADC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09E989D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7417.32</w:t>
            </w:r>
          </w:p>
        </w:tc>
        <w:tc>
          <w:tcPr>
            <w:tcW w:w="1418" w:type="dxa"/>
            <w:noWrap/>
            <w:hideMark/>
          </w:tcPr>
          <w:p w14:paraId="5F5A5E6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  <w:hideMark/>
          </w:tcPr>
          <w:p w14:paraId="28E4E9C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7427.37</w:t>
            </w:r>
          </w:p>
        </w:tc>
        <w:tc>
          <w:tcPr>
            <w:tcW w:w="2977" w:type="dxa"/>
            <w:noWrap/>
            <w:hideMark/>
          </w:tcPr>
          <w:p w14:paraId="70E8D533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1DB51EAE" w14:textId="77777777" w:rsidTr="00453448">
        <w:trPr>
          <w:gridAfter w:val="2"/>
          <w:wAfter w:w="2013" w:type="dxa"/>
          <w:trHeight w:val="141"/>
        </w:trPr>
        <w:tc>
          <w:tcPr>
            <w:tcW w:w="1526" w:type="dxa"/>
            <w:gridSpan w:val="2"/>
            <w:noWrap/>
          </w:tcPr>
          <w:p w14:paraId="7559336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6e</w:t>
            </w:r>
          </w:p>
        </w:tc>
        <w:tc>
          <w:tcPr>
            <w:tcW w:w="1559" w:type="dxa"/>
            <w:gridSpan w:val="2"/>
            <w:noWrap/>
          </w:tcPr>
          <w:p w14:paraId="7A1631E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3490.74</w:t>
            </w:r>
          </w:p>
        </w:tc>
        <w:tc>
          <w:tcPr>
            <w:tcW w:w="1418" w:type="dxa"/>
            <w:noWrap/>
          </w:tcPr>
          <w:p w14:paraId="4084BD4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3"/>
            <w:noWrap/>
          </w:tcPr>
          <w:p w14:paraId="3F5E820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3492.74</w:t>
            </w:r>
          </w:p>
        </w:tc>
        <w:tc>
          <w:tcPr>
            <w:tcW w:w="2977" w:type="dxa"/>
            <w:noWrap/>
          </w:tcPr>
          <w:p w14:paraId="27AFC8BF" w14:textId="77777777" w:rsidR="00453448" w:rsidRPr="007C0A1D" w:rsidRDefault="00453448" w:rsidP="00453448">
            <w:pPr>
              <w:ind w:left="31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         </w:t>
            </w:r>
            <w:r w:rsidRPr="00387E63">
              <w:rPr>
                <w:sz w:val="20"/>
                <w:szCs w:val="20"/>
              </w:rPr>
              <w:t xml:space="preserve">DNP </w:t>
            </w:r>
            <w:r w:rsidRPr="00387E63">
              <w:rPr>
                <w:rFonts w:cs="Times New Roman"/>
                <w:sz w:val="20"/>
                <w:szCs w:val="20"/>
                <w:lang w:val="es-ES"/>
              </w:rPr>
              <w:t>[P28374] Y</w:t>
            </w:r>
            <w:r w:rsidRPr="00387E63">
              <w:rPr>
                <w:rFonts w:cs="Times New Roman"/>
                <w:sz w:val="20"/>
                <w:szCs w:val="20"/>
                <w:vertAlign w:val="superscript"/>
                <w:lang w:val="es-ES"/>
              </w:rPr>
              <w:t>4</w:t>
            </w:r>
            <w:r w:rsidRPr="00387E63">
              <w:rPr>
                <w:rFonts w:cs="Times New Roman"/>
                <w:sz w:val="20"/>
                <w:szCs w:val="20"/>
                <w:lang w:val="es-ES"/>
              </w:rPr>
              <w:t>-T</w:t>
            </w:r>
            <w:r>
              <w:rPr>
                <w:rFonts w:cs="Times New Roman"/>
                <w:sz w:val="20"/>
                <w:szCs w:val="20"/>
                <w:vertAlign w:val="superscript"/>
                <w:lang w:val="es-ES"/>
              </w:rPr>
              <w:t>34</w:t>
            </w:r>
          </w:p>
        </w:tc>
      </w:tr>
      <w:tr w:rsidR="00453448" w:rsidRPr="007C0A1D" w14:paraId="5FE2E1A8" w14:textId="77777777" w:rsidTr="00453448">
        <w:trPr>
          <w:gridAfter w:val="2"/>
          <w:wAfter w:w="2013" w:type="dxa"/>
          <w:trHeight w:val="141"/>
        </w:trPr>
        <w:tc>
          <w:tcPr>
            <w:tcW w:w="1526" w:type="dxa"/>
            <w:gridSpan w:val="2"/>
            <w:noWrap/>
          </w:tcPr>
          <w:p w14:paraId="4866C42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6f</w:t>
            </w:r>
          </w:p>
        </w:tc>
        <w:tc>
          <w:tcPr>
            <w:tcW w:w="1559" w:type="dxa"/>
            <w:gridSpan w:val="2"/>
            <w:noWrap/>
          </w:tcPr>
          <w:p w14:paraId="297F652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7435.43</w:t>
            </w:r>
          </w:p>
        </w:tc>
        <w:tc>
          <w:tcPr>
            <w:tcW w:w="1418" w:type="dxa"/>
            <w:noWrap/>
          </w:tcPr>
          <w:p w14:paraId="17578AD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1559" w:type="dxa"/>
            <w:gridSpan w:val="3"/>
            <w:noWrap/>
          </w:tcPr>
          <w:p w14:paraId="14762A8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7443.52</w:t>
            </w:r>
          </w:p>
        </w:tc>
        <w:tc>
          <w:tcPr>
            <w:tcW w:w="2977" w:type="dxa"/>
            <w:noWrap/>
          </w:tcPr>
          <w:p w14:paraId="14496CE2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679E853E" w14:textId="77777777" w:rsidTr="00453448">
        <w:trPr>
          <w:gridAfter w:val="2"/>
          <w:wAfter w:w="2013" w:type="dxa"/>
          <w:trHeight w:val="141"/>
        </w:trPr>
        <w:tc>
          <w:tcPr>
            <w:tcW w:w="1526" w:type="dxa"/>
            <w:gridSpan w:val="2"/>
            <w:noWrap/>
          </w:tcPr>
          <w:p w14:paraId="1DF7D5C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6g</w:t>
            </w:r>
          </w:p>
        </w:tc>
        <w:tc>
          <w:tcPr>
            <w:tcW w:w="1559" w:type="dxa"/>
            <w:gridSpan w:val="2"/>
            <w:noWrap/>
          </w:tcPr>
          <w:p w14:paraId="47D114C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8112,75</w:t>
            </w:r>
          </w:p>
        </w:tc>
        <w:tc>
          <w:tcPr>
            <w:tcW w:w="1418" w:type="dxa"/>
            <w:noWrap/>
          </w:tcPr>
          <w:p w14:paraId="3B16D5D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1559" w:type="dxa"/>
            <w:gridSpan w:val="3"/>
            <w:noWrap/>
          </w:tcPr>
          <w:p w14:paraId="7616276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8122.83</w:t>
            </w:r>
          </w:p>
        </w:tc>
        <w:tc>
          <w:tcPr>
            <w:tcW w:w="2977" w:type="dxa"/>
            <w:noWrap/>
          </w:tcPr>
          <w:p w14:paraId="4AF301F2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6FA7EADD" w14:textId="77777777" w:rsidTr="00453448">
        <w:trPr>
          <w:gridAfter w:val="2"/>
          <w:wAfter w:w="2013" w:type="dxa"/>
          <w:trHeight w:val="141"/>
        </w:trPr>
        <w:tc>
          <w:tcPr>
            <w:tcW w:w="1526" w:type="dxa"/>
            <w:gridSpan w:val="2"/>
            <w:noWrap/>
            <w:hideMark/>
          </w:tcPr>
          <w:p w14:paraId="476A7DA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5B64541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8001.67</w:t>
            </w:r>
          </w:p>
        </w:tc>
        <w:tc>
          <w:tcPr>
            <w:tcW w:w="1418" w:type="dxa"/>
            <w:noWrap/>
            <w:hideMark/>
          </w:tcPr>
          <w:p w14:paraId="32FB45C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T</w:t>
            </w:r>
          </w:p>
        </w:tc>
        <w:tc>
          <w:tcPr>
            <w:tcW w:w="1559" w:type="dxa"/>
            <w:gridSpan w:val="3"/>
            <w:noWrap/>
            <w:hideMark/>
          </w:tcPr>
          <w:p w14:paraId="6CAFF4E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8011.76</w:t>
            </w:r>
          </w:p>
        </w:tc>
        <w:tc>
          <w:tcPr>
            <w:tcW w:w="2977" w:type="dxa"/>
            <w:noWrap/>
            <w:hideMark/>
          </w:tcPr>
          <w:p w14:paraId="3553EC95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0165120F" w14:textId="77777777" w:rsidTr="00453448">
        <w:trPr>
          <w:gridAfter w:val="2"/>
          <w:wAfter w:w="2013" w:type="dxa"/>
          <w:trHeight w:val="214"/>
        </w:trPr>
        <w:tc>
          <w:tcPr>
            <w:tcW w:w="1526" w:type="dxa"/>
            <w:gridSpan w:val="2"/>
            <w:noWrap/>
            <w:hideMark/>
          </w:tcPr>
          <w:p w14:paraId="17EA1F3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0BBC4F6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7982.71</w:t>
            </w:r>
          </w:p>
        </w:tc>
        <w:tc>
          <w:tcPr>
            <w:tcW w:w="1418" w:type="dxa"/>
            <w:noWrap/>
            <w:hideMark/>
          </w:tcPr>
          <w:p w14:paraId="52400F9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N</w:t>
            </w:r>
          </w:p>
        </w:tc>
        <w:tc>
          <w:tcPr>
            <w:tcW w:w="1559" w:type="dxa"/>
            <w:gridSpan w:val="3"/>
            <w:noWrap/>
            <w:hideMark/>
          </w:tcPr>
          <w:p w14:paraId="7EA4065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7992.77</w:t>
            </w:r>
          </w:p>
        </w:tc>
        <w:tc>
          <w:tcPr>
            <w:tcW w:w="2977" w:type="dxa"/>
            <w:noWrap/>
            <w:hideMark/>
          </w:tcPr>
          <w:p w14:paraId="759572E1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75189702" w14:textId="77777777" w:rsidTr="00453448">
        <w:trPr>
          <w:gridAfter w:val="2"/>
          <w:wAfter w:w="2013" w:type="dxa"/>
          <w:trHeight w:val="146"/>
        </w:trPr>
        <w:tc>
          <w:tcPr>
            <w:tcW w:w="1526" w:type="dxa"/>
            <w:gridSpan w:val="2"/>
            <w:noWrap/>
            <w:hideMark/>
          </w:tcPr>
          <w:p w14:paraId="1D7287B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4DCD4F2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8012.66</w:t>
            </w:r>
          </w:p>
        </w:tc>
        <w:tc>
          <w:tcPr>
            <w:tcW w:w="1418" w:type="dxa"/>
            <w:noWrap/>
            <w:hideMark/>
          </w:tcPr>
          <w:p w14:paraId="586237B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  <w:hideMark/>
          </w:tcPr>
          <w:p w14:paraId="4B002D9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8020.72</w:t>
            </w:r>
          </w:p>
        </w:tc>
        <w:tc>
          <w:tcPr>
            <w:tcW w:w="2977" w:type="dxa"/>
            <w:noWrap/>
            <w:hideMark/>
          </w:tcPr>
          <w:p w14:paraId="60E2BA79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7303CBAF" w14:textId="77777777" w:rsidTr="00453448">
        <w:trPr>
          <w:gridAfter w:val="2"/>
          <w:wAfter w:w="2013" w:type="dxa"/>
          <w:trHeight w:val="137"/>
        </w:trPr>
        <w:tc>
          <w:tcPr>
            <w:tcW w:w="1526" w:type="dxa"/>
            <w:gridSpan w:val="2"/>
            <w:noWrap/>
            <w:hideMark/>
          </w:tcPr>
          <w:p w14:paraId="4B662CE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2"/>
            <w:noWrap/>
            <w:hideMark/>
          </w:tcPr>
          <w:p w14:paraId="29D45EA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7305.27</w:t>
            </w:r>
          </w:p>
        </w:tc>
        <w:tc>
          <w:tcPr>
            <w:tcW w:w="1418" w:type="dxa"/>
            <w:noWrap/>
            <w:hideMark/>
          </w:tcPr>
          <w:p w14:paraId="5340C96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3"/>
            <w:noWrap/>
            <w:hideMark/>
          </w:tcPr>
          <w:p w14:paraId="777B0A8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7313.36</w:t>
            </w:r>
          </w:p>
        </w:tc>
        <w:tc>
          <w:tcPr>
            <w:tcW w:w="2977" w:type="dxa"/>
            <w:noWrap/>
            <w:hideMark/>
          </w:tcPr>
          <w:p w14:paraId="464F808F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4E3CB1F2" w14:textId="77777777" w:rsidTr="00453448">
        <w:trPr>
          <w:gridAfter w:val="2"/>
          <w:wAfter w:w="2013" w:type="dxa"/>
          <w:trHeight w:val="97"/>
        </w:trPr>
        <w:tc>
          <w:tcPr>
            <w:tcW w:w="1526" w:type="dxa"/>
            <w:gridSpan w:val="2"/>
            <w:noWrap/>
          </w:tcPr>
          <w:p w14:paraId="73A9DB5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7f</w:t>
            </w:r>
          </w:p>
        </w:tc>
        <w:tc>
          <w:tcPr>
            <w:tcW w:w="1559" w:type="dxa"/>
            <w:gridSpan w:val="2"/>
            <w:noWrap/>
          </w:tcPr>
          <w:p w14:paraId="56500EF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7418.31</w:t>
            </w:r>
          </w:p>
        </w:tc>
        <w:tc>
          <w:tcPr>
            <w:tcW w:w="1418" w:type="dxa"/>
            <w:noWrap/>
          </w:tcPr>
          <w:p w14:paraId="5859FCE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</w:t>
            </w:r>
          </w:p>
        </w:tc>
        <w:tc>
          <w:tcPr>
            <w:tcW w:w="1559" w:type="dxa"/>
            <w:gridSpan w:val="3"/>
            <w:noWrap/>
          </w:tcPr>
          <w:p w14:paraId="0F48237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7428.38</w:t>
            </w:r>
          </w:p>
        </w:tc>
        <w:tc>
          <w:tcPr>
            <w:tcW w:w="2977" w:type="dxa"/>
            <w:noWrap/>
          </w:tcPr>
          <w:p w14:paraId="5D84E471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5B7285EA" w14:textId="77777777" w:rsidTr="00453448">
        <w:trPr>
          <w:gridAfter w:val="2"/>
          <w:wAfter w:w="2013" w:type="dxa"/>
          <w:trHeight w:val="97"/>
        </w:trPr>
        <w:tc>
          <w:tcPr>
            <w:tcW w:w="1526" w:type="dxa"/>
            <w:gridSpan w:val="2"/>
            <w:noWrap/>
          </w:tcPr>
          <w:p w14:paraId="0983642A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7h</w:t>
            </w:r>
          </w:p>
        </w:tc>
        <w:tc>
          <w:tcPr>
            <w:tcW w:w="1559" w:type="dxa"/>
            <w:gridSpan w:val="2"/>
            <w:noWrap/>
          </w:tcPr>
          <w:p w14:paraId="10A64B2B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3674.84</w:t>
            </w:r>
          </w:p>
        </w:tc>
        <w:tc>
          <w:tcPr>
            <w:tcW w:w="1418" w:type="dxa"/>
            <w:noWrap/>
          </w:tcPr>
          <w:p w14:paraId="569E7508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3"/>
            <w:noWrap/>
          </w:tcPr>
          <w:p w14:paraId="17FC8787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3676.88</w:t>
            </w:r>
          </w:p>
        </w:tc>
        <w:tc>
          <w:tcPr>
            <w:tcW w:w="2977" w:type="dxa"/>
            <w:noWrap/>
          </w:tcPr>
          <w:p w14:paraId="4DE814CB" w14:textId="77777777" w:rsidR="00453448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        </w:t>
            </w:r>
            <w:r w:rsidRPr="00387E63">
              <w:rPr>
                <w:sz w:val="20"/>
                <w:szCs w:val="20"/>
              </w:rPr>
              <w:t xml:space="preserve">DNP </w:t>
            </w:r>
            <w:r w:rsidRPr="00387E63">
              <w:rPr>
                <w:rFonts w:cs="Times New Roman"/>
                <w:sz w:val="20"/>
                <w:szCs w:val="20"/>
                <w:lang w:val="es-ES"/>
              </w:rPr>
              <w:t>[P28374] Y</w:t>
            </w:r>
            <w:r w:rsidRPr="00387E63">
              <w:rPr>
                <w:rFonts w:cs="Times New Roman"/>
                <w:sz w:val="20"/>
                <w:szCs w:val="20"/>
                <w:vertAlign w:val="superscript"/>
                <w:lang w:val="es-ES"/>
              </w:rPr>
              <w:t>4</w:t>
            </w:r>
            <w:r w:rsidRPr="00387E63">
              <w:rPr>
                <w:rFonts w:cs="Times New Roman"/>
                <w:sz w:val="20"/>
                <w:szCs w:val="20"/>
                <w:lang w:val="es-ES"/>
              </w:rPr>
              <w:t>-T</w:t>
            </w:r>
            <w:r>
              <w:rPr>
                <w:rFonts w:cs="Times New Roman"/>
                <w:sz w:val="20"/>
                <w:szCs w:val="20"/>
                <w:vertAlign w:val="superscript"/>
                <w:lang w:val="es-ES"/>
              </w:rPr>
              <w:t>36</w:t>
            </w:r>
          </w:p>
        </w:tc>
      </w:tr>
      <w:tr w:rsidR="00453448" w:rsidRPr="007C0A1D" w14:paraId="1DC19054" w14:textId="77777777" w:rsidTr="00453448">
        <w:trPr>
          <w:gridAfter w:val="2"/>
          <w:wAfter w:w="2013" w:type="dxa"/>
          <w:trHeight w:val="97"/>
        </w:trPr>
        <w:tc>
          <w:tcPr>
            <w:tcW w:w="1526" w:type="dxa"/>
            <w:gridSpan w:val="2"/>
            <w:noWrap/>
            <w:hideMark/>
          </w:tcPr>
          <w:p w14:paraId="5388378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2BC60D0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7040.23</w:t>
            </w:r>
          </w:p>
        </w:tc>
        <w:tc>
          <w:tcPr>
            <w:tcW w:w="1418" w:type="dxa"/>
            <w:noWrap/>
            <w:hideMark/>
          </w:tcPr>
          <w:p w14:paraId="67EDC19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F</w:t>
            </w:r>
          </w:p>
        </w:tc>
        <w:tc>
          <w:tcPr>
            <w:tcW w:w="1559" w:type="dxa"/>
            <w:gridSpan w:val="3"/>
            <w:noWrap/>
            <w:hideMark/>
          </w:tcPr>
          <w:p w14:paraId="2728C31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7048.28</w:t>
            </w:r>
          </w:p>
        </w:tc>
        <w:tc>
          <w:tcPr>
            <w:tcW w:w="2977" w:type="dxa"/>
            <w:noWrap/>
            <w:hideMark/>
          </w:tcPr>
          <w:p w14:paraId="61D0AE74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338E1851" w14:textId="77777777" w:rsidTr="00453448">
        <w:trPr>
          <w:gridAfter w:val="2"/>
          <w:wAfter w:w="2013" w:type="dxa"/>
          <w:trHeight w:val="172"/>
        </w:trPr>
        <w:tc>
          <w:tcPr>
            <w:tcW w:w="1526" w:type="dxa"/>
            <w:gridSpan w:val="2"/>
            <w:noWrap/>
            <w:hideMark/>
          </w:tcPr>
          <w:p w14:paraId="25CAA77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6A87DFA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6394.94</w:t>
            </w:r>
          </w:p>
        </w:tc>
        <w:tc>
          <w:tcPr>
            <w:tcW w:w="1418" w:type="dxa"/>
            <w:noWrap/>
            <w:hideMark/>
          </w:tcPr>
          <w:p w14:paraId="799C6F9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I</w:t>
            </w:r>
          </w:p>
        </w:tc>
        <w:tc>
          <w:tcPr>
            <w:tcW w:w="1559" w:type="dxa"/>
            <w:gridSpan w:val="3"/>
            <w:noWrap/>
            <w:hideMark/>
          </w:tcPr>
          <w:p w14:paraId="0173121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6400.97</w:t>
            </w:r>
          </w:p>
        </w:tc>
        <w:tc>
          <w:tcPr>
            <w:tcW w:w="2977" w:type="dxa"/>
            <w:noWrap/>
            <w:hideMark/>
          </w:tcPr>
          <w:p w14:paraId="3688A77C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1EAAD2D2" w14:textId="77777777" w:rsidTr="00453448">
        <w:trPr>
          <w:gridAfter w:val="2"/>
          <w:wAfter w:w="2013" w:type="dxa"/>
          <w:trHeight w:val="131"/>
        </w:trPr>
        <w:tc>
          <w:tcPr>
            <w:tcW w:w="1526" w:type="dxa"/>
            <w:gridSpan w:val="2"/>
            <w:noWrap/>
            <w:hideMark/>
          </w:tcPr>
          <w:p w14:paraId="6D47995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6ED1939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7129.49</w:t>
            </w:r>
          </w:p>
        </w:tc>
        <w:tc>
          <w:tcPr>
            <w:tcW w:w="1418" w:type="dxa"/>
            <w:noWrap/>
            <w:hideMark/>
          </w:tcPr>
          <w:p w14:paraId="7918CA1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E</w:t>
            </w:r>
          </w:p>
        </w:tc>
        <w:tc>
          <w:tcPr>
            <w:tcW w:w="1559" w:type="dxa"/>
            <w:gridSpan w:val="3"/>
            <w:noWrap/>
            <w:hideMark/>
          </w:tcPr>
          <w:p w14:paraId="470EEA3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7135.54</w:t>
            </w:r>
          </w:p>
        </w:tc>
        <w:tc>
          <w:tcPr>
            <w:tcW w:w="2977" w:type="dxa"/>
            <w:noWrap/>
            <w:hideMark/>
          </w:tcPr>
          <w:p w14:paraId="223D246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53448" w:rsidRPr="007C0A1D" w14:paraId="69F9DFEC" w14:textId="77777777" w:rsidTr="00453448">
        <w:trPr>
          <w:gridAfter w:val="2"/>
          <w:wAfter w:w="2013" w:type="dxa"/>
          <w:trHeight w:val="205"/>
        </w:trPr>
        <w:tc>
          <w:tcPr>
            <w:tcW w:w="1526" w:type="dxa"/>
            <w:gridSpan w:val="2"/>
            <w:noWrap/>
            <w:hideMark/>
          </w:tcPr>
          <w:p w14:paraId="1A6693B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2"/>
            <w:noWrap/>
            <w:hideMark/>
          </w:tcPr>
          <w:p w14:paraId="6C3E7E2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6597.28</w:t>
            </w:r>
          </w:p>
        </w:tc>
        <w:tc>
          <w:tcPr>
            <w:tcW w:w="1418" w:type="dxa"/>
            <w:noWrap/>
            <w:hideMark/>
          </w:tcPr>
          <w:p w14:paraId="347A2C08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4DF7F99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6603.31</w:t>
            </w:r>
          </w:p>
        </w:tc>
        <w:tc>
          <w:tcPr>
            <w:tcW w:w="2977" w:type="dxa"/>
            <w:noWrap/>
            <w:hideMark/>
          </w:tcPr>
          <w:p w14:paraId="3D2FB32F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30833077" w14:textId="77777777" w:rsidTr="00453448">
        <w:trPr>
          <w:gridAfter w:val="2"/>
          <w:wAfter w:w="2013" w:type="dxa"/>
          <w:trHeight w:val="151"/>
        </w:trPr>
        <w:tc>
          <w:tcPr>
            <w:tcW w:w="1526" w:type="dxa"/>
            <w:gridSpan w:val="2"/>
            <w:noWrap/>
            <w:hideMark/>
          </w:tcPr>
          <w:p w14:paraId="3210565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f</w:t>
            </w:r>
          </w:p>
        </w:tc>
        <w:tc>
          <w:tcPr>
            <w:tcW w:w="1559" w:type="dxa"/>
            <w:gridSpan w:val="2"/>
            <w:noWrap/>
            <w:hideMark/>
          </w:tcPr>
          <w:p w14:paraId="37CE5B1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7540.38</w:t>
            </w:r>
          </w:p>
        </w:tc>
        <w:tc>
          <w:tcPr>
            <w:tcW w:w="1418" w:type="dxa"/>
            <w:noWrap/>
            <w:hideMark/>
          </w:tcPr>
          <w:p w14:paraId="028986B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W</w:t>
            </w:r>
          </w:p>
        </w:tc>
        <w:tc>
          <w:tcPr>
            <w:tcW w:w="1559" w:type="dxa"/>
            <w:gridSpan w:val="3"/>
            <w:noWrap/>
            <w:hideMark/>
          </w:tcPr>
          <w:p w14:paraId="710273B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7548.42</w:t>
            </w:r>
          </w:p>
        </w:tc>
        <w:tc>
          <w:tcPr>
            <w:tcW w:w="2977" w:type="dxa"/>
            <w:noWrap/>
            <w:hideMark/>
          </w:tcPr>
          <w:p w14:paraId="061D639D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       </w:t>
            </w:r>
            <w:r w:rsidRPr="003353E1">
              <w:rPr>
                <w:sz w:val="20"/>
                <w:szCs w:val="20"/>
              </w:rPr>
              <w:t xml:space="preserve">  </w:t>
            </w:r>
            <w:r w:rsidRPr="003353E1"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>MT</w:t>
            </w:r>
            <w:r w:rsidRPr="003353E1">
              <w:rPr>
                <w:rFonts w:ascii="Symbol" w:eastAsia="Times New Roman" w:hAnsi="Symbol" w:cs="Times New Roman"/>
                <w:color w:val="000000"/>
                <w:sz w:val="20"/>
                <w:szCs w:val="20"/>
                <w:lang w:val="es-ES" w:eastAsia="es-ES"/>
              </w:rPr>
              <w:t>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val="es-ES" w:eastAsia="es-ES"/>
              </w:rPr>
              <w:t xml:space="preserve"> [P80494]</w:t>
            </w:r>
          </w:p>
        </w:tc>
      </w:tr>
      <w:tr w:rsidR="00453448" w:rsidRPr="007C0A1D" w14:paraId="62C9CBE0" w14:textId="77777777" w:rsidTr="00453448">
        <w:trPr>
          <w:gridAfter w:val="2"/>
          <w:wAfter w:w="2013" w:type="dxa"/>
          <w:trHeight w:val="225"/>
        </w:trPr>
        <w:tc>
          <w:tcPr>
            <w:tcW w:w="1526" w:type="dxa"/>
            <w:gridSpan w:val="2"/>
            <w:noWrap/>
            <w:hideMark/>
          </w:tcPr>
          <w:p w14:paraId="33E7021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2"/>
            <w:noWrap/>
            <w:hideMark/>
          </w:tcPr>
          <w:p w14:paraId="4047594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7418.33</w:t>
            </w:r>
          </w:p>
        </w:tc>
        <w:tc>
          <w:tcPr>
            <w:tcW w:w="1418" w:type="dxa"/>
            <w:noWrap/>
            <w:hideMark/>
          </w:tcPr>
          <w:p w14:paraId="0C38285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U</w:t>
            </w:r>
          </w:p>
        </w:tc>
        <w:tc>
          <w:tcPr>
            <w:tcW w:w="1559" w:type="dxa"/>
            <w:gridSpan w:val="3"/>
            <w:noWrap/>
            <w:hideMark/>
          </w:tcPr>
          <w:p w14:paraId="616FA87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7426.47</w:t>
            </w:r>
          </w:p>
        </w:tc>
        <w:tc>
          <w:tcPr>
            <w:tcW w:w="2977" w:type="dxa"/>
            <w:noWrap/>
            <w:hideMark/>
          </w:tcPr>
          <w:p w14:paraId="139F5698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1C1D2960" w14:textId="77777777" w:rsidTr="00453448">
        <w:trPr>
          <w:gridAfter w:val="2"/>
          <w:wAfter w:w="2013" w:type="dxa"/>
          <w:trHeight w:val="143"/>
        </w:trPr>
        <w:tc>
          <w:tcPr>
            <w:tcW w:w="1526" w:type="dxa"/>
            <w:gridSpan w:val="2"/>
            <w:noWrap/>
          </w:tcPr>
          <w:p w14:paraId="729F353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8h</w:t>
            </w:r>
          </w:p>
        </w:tc>
        <w:tc>
          <w:tcPr>
            <w:tcW w:w="1559" w:type="dxa"/>
            <w:gridSpan w:val="2"/>
            <w:noWrap/>
          </w:tcPr>
          <w:p w14:paraId="60C9DEA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6351.96</w:t>
            </w:r>
          </w:p>
        </w:tc>
        <w:tc>
          <w:tcPr>
            <w:tcW w:w="1418" w:type="dxa"/>
            <w:noWrap/>
          </w:tcPr>
          <w:p w14:paraId="3B6F1B0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3"/>
            <w:noWrap/>
          </w:tcPr>
          <w:p w14:paraId="306DF45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6360,06</w:t>
            </w:r>
          </w:p>
        </w:tc>
        <w:tc>
          <w:tcPr>
            <w:tcW w:w="2977" w:type="dxa"/>
            <w:noWrap/>
          </w:tcPr>
          <w:p w14:paraId="0543FBBD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294ED06A" w14:textId="77777777" w:rsidTr="00453448">
        <w:trPr>
          <w:gridAfter w:val="2"/>
          <w:wAfter w:w="2013" w:type="dxa"/>
          <w:trHeight w:val="143"/>
        </w:trPr>
        <w:tc>
          <w:tcPr>
            <w:tcW w:w="1526" w:type="dxa"/>
            <w:gridSpan w:val="2"/>
            <w:noWrap/>
          </w:tcPr>
          <w:p w14:paraId="25C905B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8i</w:t>
            </w:r>
          </w:p>
        </w:tc>
        <w:tc>
          <w:tcPr>
            <w:tcW w:w="1559" w:type="dxa"/>
            <w:gridSpan w:val="2"/>
            <w:noWrap/>
          </w:tcPr>
          <w:p w14:paraId="2BEC2B8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6381,95</w:t>
            </w:r>
          </w:p>
        </w:tc>
        <w:tc>
          <w:tcPr>
            <w:tcW w:w="1418" w:type="dxa"/>
            <w:noWrap/>
          </w:tcPr>
          <w:p w14:paraId="1E4E6D7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3"/>
            <w:noWrap/>
          </w:tcPr>
          <w:p w14:paraId="41C9B05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6390.01</w:t>
            </w:r>
          </w:p>
        </w:tc>
        <w:tc>
          <w:tcPr>
            <w:tcW w:w="2977" w:type="dxa"/>
            <w:noWrap/>
          </w:tcPr>
          <w:p w14:paraId="717ED218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007D8B25" w14:textId="77777777" w:rsidTr="00453448">
        <w:trPr>
          <w:gridAfter w:val="2"/>
          <w:wAfter w:w="2013" w:type="dxa"/>
          <w:trHeight w:val="143"/>
        </w:trPr>
        <w:tc>
          <w:tcPr>
            <w:tcW w:w="1526" w:type="dxa"/>
            <w:gridSpan w:val="2"/>
            <w:noWrap/>
          </w:tcPr>
          <w:p w14:paraId="4F9E495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8j</w:t>
            </w:r>
          </w:p>
        </w:tc>
        <w:tc>
          <w:tcPr>
            <w:tcW w:w="1559" w:type="dxa"/>
            <w:gridSpan w:val="2"/>
            <w:noWrap/>
          </w:tcPr>
          <w:p w14:paraId="0670C92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8023.69</w:t>
            </w:r>
          </w:p>
        </w:tc>
        <w:tc>
          <w:tcPr>
            <w:tcW w:w="1418" w:type="dxa"/>
            <w:noWrap/>
          </w:tcPr>
          <w:p w14:paraId="2FE2A82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1559" w:type="dxa"/>
            <w:gridSpan w:val="3"/>
            <w:noWrap/>
          </w:tcPr>
          <w:p w14:paraId="2558B93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8033.78</w:t>
            </w:r>
          </w:p>
        </w:tc>
        <w:tc>
          <w:tcPr>
            <w:tcW w:w="2977" w:type="dxa"/>
            <w:noWrap/>
          </w:tcPr>
          <w:p w14:paraId="57C6CB99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4FB2DBA4" w14:textId="77777777" w:rsidTr="00453448">
        <w:trPr>
          <w:gridAfter w:val="2"/>
          <w:wAfter w:w="2013" w:type="dxa"/>
          <w:trHeight w:val="143"/>
        </w:trPr>
        <w:tc>
          <w:tcPr>
            <w:tcW w:w="1526" w:type="dxa"/>
            <w:gridSpan w:val="2"/>
            <w:noWrap/>
            <w:hideMark/>
          </w:tcPr>
          <w:p w14:paraId="6B4FC6C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6E88E2C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6804.08</w:t>
            </w:r>
          </w:p>
        </w:tc>
        <w:tc>
          <w:tcPr>
            <w:tcW w:w="1418" w:type="dxa"/>
            <w:noWrap/>
            <w:hideMark/>
          </w:tcPr>
          <w:p w14:paraId="14710407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4EB42D4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6810</w:t>
            </w:r>
            <w:r w:rsidRPr="007C0A1D">
              <w:rPr>
                <w:sz w:val="20"/>
                <w:szCs w:val="20"/>
              </w:rPr>
              <w:t>.16</w:t>
            </w:r>
          </w:p>
        </w:tc>
        <w:tc>
          <w:tcPr>
            <w:tcW w:w="2977" w:type="dxa"/>
            <w:noWrap/>
            <w:hideMark/>
          </w:tcPr>
          <w:p w14:paraId="7139C120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        Fas3 [P25681]</w:t>
            </w:r>
          </w:p>
        </w:tc>
      </w:tr>
      <w:tr w:rsidR="00453448" w:rsidRPr="007C0A1D" w14:paraId="61BE2CAB" w14:textId="77777777" w:rsidTr="00453448">
        <w:trPr>
          <w:gridAfter w:val="2"/>
          <w:wAfter w:w="2013" w:type="dxa"/>
          <w:trHeight w:val="88"/>
        </w:trPr>
        <w:tc>
          <w:tcPr>
            <w:tcW w:w="1526" w:type="dxa"/>
            <w:gridSpan w:val="2"/>
            <w:noWrap/>
            <w:hideMark/>
          </w:tcPr>
          <w:p w14:paraId="1BA0F58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08F7F27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7305.32</w:t>
            </w:r>
          </w:p>
        </w:tc>
        <w:tc>
          <w:tcPr>
            <w:tcW w:w="1418" w:type="dxa"/>
            <w:noWrap/>
            <w:hideMark/>
          </w:tcPr>
          <w:p w14:paraId="2B1CADF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3"/>
            <w:noWrap/>
            <w:hideMark/>
          </w:tcPr>
          <w:p w14:paraId="0649EF0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7313.36</w:t>
            </w:r>
          </w:p>
        </w:tc>
        <w:tc>
          <w:tcPr>
            <w:tcW w:w="2977" w:type="dxa"/>
            <w:noWrap/>
            <w:hideMark/>
          </w:tcPr>
          <w:p w14:paraId="5D64091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257A56A1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  <w:hideMark/>
          </w:tcPr>
          <w:p w14:paraId="57C4907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2AE7C24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7417.32</w:t>
            </w:r>
          </w:p>
        </w:tc>
        <w:tc>
          <w:tcPr>
            <w:tcW w:w="1418" w:type="dxa"/>
            <w:noWrap/>
            <w:hideMark/>
          </w:tcPr>
          <w:p w14:paraId="1814365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P</w:t>
            </w:r>
          </w:p>
        </w:tc>
        <w:tc>
          <w:tcPr>
            <w:tcW w:w="1559" w:type="dxa"/>
            <w:gridSpan w:val="3"/>
            <w:noWrap/>
            <w:hideMark/>
          </w:tcPr>
          <w:p w14:paraId="5A74A12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7427.42</w:t>
            </w:r>
          </w:p>
        </w:tc>
        <w:tc>
          <w:tcPr>
            <w:tcW w:w="2977" w:type="dxa"/>
            <w:noWrap/>
            <w:hideMark/>
          </w:tcPr>
          <w:p w14:paraId="47586728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6FB0B437" w14:textId="77777777" w:rsidTr="00453448">
        <w:trPr>
          <w:gridAfter w:val="2"/>
          <w:wAfter w:w="2013" w:type="dxa"/>
          <w:trHeight w:val="123"/>
        </w:trPr>
        <w:tc>
          <w:tcPr>
            <w:tcW w:w="1526" w:type="dxa"/>
            <w:gridSpan w:val="2"/>
            <w:noWrap/>
          </w:tcPr>
          <w:p w14:paraId="615A23F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9e</w:t>
            </w:r>
          </w:p>
        </w:tc>
        <w:tc>
          <w:tcPr>
            <w:tcW w:w="1559" w:type="dxa"/>
            <w:gridSpan w:val="2"/>
            <w:noWrap/>
          </w:tcPr>
          <w:p w14:paraId="5A21E35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6394.96</w:t>
            </w:r>
          </w:p>
        </w:tc>
        <w:tc>
          <w:tcPr>
            <w:tcW w:w="1418" w:type="dxa"/>
            <w:noWrap/>
          </w:tcPr>
          <w:p w14:paraId="611C489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3"/>
            <w:noWrap/>
          </w:tcPr>
          <w:p w14:paraId="1518BE1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6400,97</w:t>
            </w:r>
          </w:p>
        </w:tc>
        <w:tc>
          <w:tcPr>
            <w:tcW w:w="2977" w:type="dxa"/>
            <w:noWrap/>
          </w:tcPr>
          <w:p w14:paraId="714142E8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53448" w:rsidRPr="007C0A1D" w14:paraId="2E990160" w14:textId="77777777" w:rsidTr="00453448">
        <w:trPr>
          <w:gridAfter w:val="2"/>
          <w:wAfter w:w="2013" w:type="dxa"/>
          <w:trHeight w:val="123"/>
        </w:trPr>
        <w:tc>
          <w:tcPr>
            <w:tcW w:w="1526" w:type="dxa"/>
            <w:gridSpan w:val="2"/>
            <w:noWrap/>
          </w:tcPr>
          <w:p w14:paraId="68FE9E9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9f</w:t>
            </w:r>
          </w:p>
        </w:tc>
        <w:tc>
          <w:tcPr>
            <w:tcW w:w="1559" w:type="dxa"/>
            <w:gridSpan w:val="2"/>
            <w:noWrap/>
          </w:tcPr>
          <w:p w14:paraId="0B16BD0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6591.91</w:t>
            </w:r>
          </w:p>
        </w:tc>
        <w:tc>
          <w:tcPr>
            <w:tcW w:w="1418" w:type="dxa"/>
            <w:noWrap/>
          </w:tcPr>
          <w:p w14:paraId="025E9BE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3"/>
            <w:noWrap/>
          </w:tcPr>
          <w:p w14:paraId="028F7EA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6599.99</w:t>
            </w:r>
          </w:p>
        </w:tc>
        <w:tc>
          <w:tcPr>
            <w:tcW w:w="2977" w:type="dxa"/>
            <w:noWrap/>
          </w:tcPr>
          <w:p w14:paraId="55FB8E90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5922E1C9" w14:textId="77777777" w:rsidTr="00453448">
        <w:trPr>
          <w:gridAfter w:val="2"/>
          <w:wAfter w:w="2013" w:type="dxa"/>
          <w:trHeight w:val="123"/>
        </w:trPr>
        <w:tc>
          <w:tcPr>
            <w:tcW w:w="1526" w:type="dxa"/>
            <w:gridSpan w:val="2"/>
            <w:noWrap/>
          </w:tcPr>
          <w:p w14:paraId="3ED6949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9g</w:t>
            </w:r>
          </w:p>
        </w:tc>
        <w:tc>
          <w:tcPr>
            <w:tcW w:w="1559" w:type="dxa"/>
            <w:gridSpan w:val="2"/>
            <w:noWrap/>
          </w:tcPr>
          <w:p w14:paraId="49105BF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7448.34</w:t>
            </w:r>
          </w:p>
        </w:tc>
        <w:tc>
          <w:tcPr>
            <w:tcW w:w="1418" w:type="dxa"/>
            <w:noWrap/>
          </w:tcPr>
          <w:p w14:paraId="13A437F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</w:tcPr>
          <w:p w14:paraId="1E04E66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7458.41</w:t>
            </w:r>
          </w:p>
        </w:tc>
        <w:tc>
          <w:tcPr>
            <w:tcW w:w="2977" w:type="dxa"/>
            <w:noWrap/>
          </w:tcPr>
          <w:p w14:paraId="3D073902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26F6001E" w14:textId="77777777" w:rsidTr="00453448">
        <w:trPr>
          <w:gridAfter w:val="2"/>
          <w:wAfter w:w="2013" w:type="dxa"/>
          <w:trHeight w:val="123"/>
        </w:trPr>
        <w:tc>
          <w:tcPr>
            <w:tcW w:w="1526" w:type="dxa"/>
            <w:gridSpan w:val="2"/>
            <w:noWrap/>
            <w:hideMark/>
          </w:tcPr>
          <w:p w14:paraId="2A3CB09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755053A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7541.38</w:t>
            </w:r>
          </w:p>
        </w:tc>
        <w:tc>
          <w:tcPr>
            <w:tcW w:w="1418" w:type="dxa"/>
            <w:noWrap/>
            <w:hideMark/>
          </w:tcPr>
          <w:p w14:paraId="25A5CE44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64E6BAC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7549.46</w:t>
            </w:r>
          </w:p>
        </w:tc>
        <w:tc>
          <w:tcPr>
            <w:tcW w:w="2977" w:type="dxa"/>
            <w:noWrap/>
            <w:hideMark/>
          </w:tcPr>
          <w:p w14:paraId="0298475A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12042019" w14:textId="77777777" w:rsidTr="00453448">
        <w:trPr>
          <w:gridAfter w:val="2"/>
          <w:wAfter w:w="2013" w:type="dxa"/>
          <w:trHeight w:val="210"/>
        </w:trPr>
        <w:tc>
          <w:tcPr>
            <w:tcW w:w="1526" w:type="dxa"/>
            <w:gridSpan w:val="2"/>
            <w:noWrap/>
          </w:tcPr>
          <w:p w14:paraId="466F501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10b</w:t>
            </w:r>
          </w:p>
        </w:tc>
        <w:tc>
          <w:tcPr>
            <w:tcW w:w="1559" w:type="dxa"/>
            <w:gridSpan w:val="2"/>
            <w:noWrap/>
          </w:tcPr>
          <w:p w14:paraId="3761A23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7418.33</w:t>
            </w:r>
          </w:p>
        </w:tc>
        <w:tc>
          <w:tcPr>
            <w:tcW w:w="1418" w:type="dxa"/>
            <w:noWrap/>
          </w:tcPr>
          <w:p w14:paraId="3798A924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</w:tcPr>
          <w:p w14:paraId="769D946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7426.47</w:t>
            </w:r>
          </w:p>
        </w:tc>
        <w:tc>
          <w:tcPr>
            <w:tcW w:w="2977" w:type="dxa"/>
            <w:noWrap/>
          </w:tcPr>
          <w:p w14:paraId="16533AD1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53448" w:rsidRPr="007C0A1D" w14:paraId="4329F318" w14:textId="77777777" w:rsidTr="00453448">
        <w:trPr>
          <w:gridAfter w:val="2"/>
          <w:wAfter w:w="2013" w:type="dxa"/>
          <w:trHeight w:val="210"/>
        </w:trPr>
        <w:tc>
          <w:tcPr>
            <w:tcW w:w="1526" w:type="dxa"/>
            <w:gridSpan w:val="2"/>
            <w:noWrap/>
            <w:hideMark/>
          </w:tcPr>
          <w:p w14:paraId="43500D1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7112F30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7073.21</w:t>
            </w:r>
          </w:p>
        </w:tc>
        <w:tc>
          <w:tcPr>
            <w:tcW w:w="1418" w:type="dxa"/>
            <w:noWrap/>
            <w:hideMark/>
          </w:tcPr>
          <w:p w14:paraId="7F038021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4457719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7081.29</w:t>
            </w:r>
          </w:p>
        </w:tc>
        <w:tc>
          <w:tcPr>
            <w:tcW w:w="2977" w:type="dxa"/>
            <w:noWrap/>
            <w:hideMark/>
          </w:tcPr>
          <w:p w14:paraId="69AD9494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5B946BC8" w14:textId="77777777" w:rsidTr="00453448">
        <w:trPr>
          <w:gridAfter w:val="2"/>
          <w:wAfter w:w="2013" w:type="dxa"/>
          <w:trHeight w:val="142"/>
        </w:trPr>
        <w:tc>
          <w:tcPr>
            <w:tcW w:w="1526" w:type="dxa"/>
            <w:gridSpan w:val="2"/>
            <w:noWrap/>
            <w:hideMark/>
          </w:tcPr>
          <w:p w14:paraId="3B5FA6D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5F8FD4F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7032.28</w:t>
            </w:r>
          </w:p>
        </w:tc>
        <w:tc>
          <w:tcPr>
            <w:tcW w:w="1418" w:type="dxa"/>
            <w:noWrap/>
            <w:hideMark/>
          </w:tcPr>
          <w:p w14:paraId="2BE9687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I</w:t>
            </w:r>
          </w:p>
        </w:tc>
        <w:tc>
          <w:tcPr>
            <w:tcW w:w="1559" w:type="dxa"/>
            <w:gridSpan w:val="3"/>
            <w:noWrap/>
            <w:hideMark/>
          </w:tcPr>
          <w:p w14:paraId="345A40B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7040.26</w:t>
            </w:r>
          </w:p>
        </w:tc>
        <w:tc>
          <w:tcPr>
            <w:tcW w:w="2977" w:type="dxa"/>
            <w:noWrap/>
            <w:hideMark/>
          </w:tcPr>
          <w:p w14:paraId="05710333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028B68C8" w14:textId="77777777" w:rsidTr="00453448">
        <w:trPr>
          <w:gridAfter w:val="2"/>
          <w:wAfter w:w="2013" w:type="dxa"/>
          <w:trHeight w:val="75"/>
        </w:trPr>
        <w:tc>
          <w:tcPr>
            <w:tcW w:w="1526" w:type="dxa"/>
            <w:gridSpan w:val="2"/>
            <w:noWrap/>
            <w:hideMark/>
          </w:tcPr>
          <w:p w14:paraId="67F7B09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243EA85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6553.29</w:t>
            </w:r>
          </w:p>
        </w:tc>
        <w:tc>
          <w:tcPr>
            <w:tcW w:w="1418" w:type="dxa"/>
            <w:noWrap/>
            <w:hideMark/>
          </w:tcPr>
          <w:p w14:paraId="12CDB5E7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78C828A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6559.32</w:t>
            </w:r>
          </w:p>
        </w:tc>
        <w:tc>
          <w:tcPr>
            <w:tcW w:w="2977" w:type="dxa"/>
            <w:noWrap/>
            <w:hideMark/>
          </w:tcPr>
          <w:p w14:paraId="31CC37F4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06E0164E" w14:textId="77777777" w:rsidTr="00453448">
        <w:trPr>
          <w:gridAfter w:val="2"/>
          <w:wAfter w:w="2013" w:type="dxa"/>
          <w:trHeight w:val="176"/>
        </w:trPr>
        <w:tc>
          <w:tcPr>
            <w:tcW w:w="1526" w:type="dxa"/>
            <w:gridSpan w:val="2"/>
            <w:noWrap/>
            <w:hideMark/>
          </w:tcPr>
          <w:p w14:paraId="393F6BA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11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2"/>
            <w:noWrap/>
            <w:hideMark/>
          </w:tcPr>
          <w:p w14:paraId="51123CA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7015.20</w:t>
            </w:r>
          </w:p>
        </w:tc>
        <w:tc>
          <w:tcPr>
            <w:tcW w:w="1418" w:type="dxa"/>
            <w:noWrap/>
            <w:hideMark/>
          </w:tcPr>
          <w:p w14:paraId="43AD2EE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3"/>
            <w:noWrap/>
            <w:hideMark/>
          </w:tcPr>
          <w:p w14:paraId="65EE21A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7025.35</w:t>
            </w:r>
          </w:p>
        </w:tc>
        <w:tc>
          <w:tcPr>
            <w:tcW w:w="2977" w:type="dxa"/>
            <w:noWrap/>
            <w:hideMark/>
          </w:tcPr>
          <w:p w14:paraId="7B8DB830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5270135D" w14:textId="77777777" w:rsidTr="00453448">
        <w:trPr>
          <w:gridAfter w:val="2"/>
          <w:wAfter w:w="2013" w:type="dxa"/>
          <w:trHeight w:val="122"/>
        </w:trPr>
        <w:tc>
          <w:tcPr>
            <w:tcW w:w="1526" w:type="dxa"/>
            <w:gridSpan w:val="2"/>
            <w:noWrap/>
          </w:tcPr>
          <w:p w14:paraId="5DC4746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11e</w:t>
            </w:r>
          </w:p>
        </w:tc>
        <w:tc>
          <w:tcPr>
            <w:tcW w:w="1559" w:type="dxa"/>
            <w:gridSpan w:val="2"/>
            <w:noWrap/>
          </w:tcPr>
          <w:p w14:paraId="54B21A2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7533.32</w:t>
            </w:r>
          </w:p>
        </w:tc>
        <w:tc>
          <w:tcPr>
            <w:tcW w:w="1418" w:type="dxa"/>
            <w:noWrap/>
          </w:tcPr>
          <w:p w14:paraId="4FA27E1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</w:p>
        </w:tc>
        <w:tc>
          <w:tcPr>
            <w:tcW w:w="1559" w:type="dxa"/>
            <w:gridSpan w:val="3"/>
            <w:noWrap/>
          </w:tcPr>
          <w:p w14:paraId="27CB56F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7541.36</w:t>
            </w:r>
          </w:p>
        </w:tc>
        <w:tc>
          <w:tcPr>
            <w:tcW w:w="2977" w:type="dxa"/>
            <w:noWrap/>
          </w:tcPr>
          <w:p w14:paraId="3ED37D06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33472D19" w14:textId="77777777" w:rsidTr="00453448">
        <w:trPr>
          <w:gridAfter w:val="2"/>
          <w:wAfter w:w="2013" w:type="dxa"/>
          <w:trHeight w:val="122"/>
        </w:trPr>
        <w:tc>
          <w:tcPr>
            <w:tcW w:w="1526" w:type="dxa"/>
            <w:gridSpan w:val="2"/>
            <w:noWrap/>
          </w:tcPr>
          <w:p w14:paraId="30A3BBD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11f</w:t>
            </w:r>
          </w:p>
        </w:tc>
        <w:tc>
          <w:tcPr>
            <w:tcW w:w="1559" w:type="dxa"/>
            <w:gridSpan w:val="2"/>
            <w:noWrap/>
          </w:tcPr>
          <w:p w14:paraId="146AE86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6571.34</w:t>
            </w:r>
          </w:p>
        </w:tc>
        <w:tc>
          <w:tcPr>
            <w:tcW w:w="1418" w:type="dxa"/>
            <w:noWrap/>
          </w:tcPr>
          <w:p w14:paraId="6462661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3"/>
            <w:noWrap/>
          </w:tcPr>
          <w:p w14:paraId="2DF3AD2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6577,34</w:t>
            </w:r>
          </w:p>
        </w:tc>
        <w:tc>
          <w:tcPr>
            <w:tcW w:w="2977" w:type="dxa"/>
            <w:noWrap/>
          </w:tcPr>
          <w:p w14:paraId="784612A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6B486010" w14:textId="77777777" w:rsidTr="00453448">
        <w:trPr>
          <w:gridAfter w:val="2"/>
          <w:wAfter w:w="2013" w:type="dxa"/>
          <w:trHeight w:val="122"/>
        </w:trPr>
        <w:tc>
          <w:tcPr>
            <w:tcW w:w="1526" w:type="dxa"/>
            <w:gridSpan w:val="2"/>
            <w:noWrap/>
          </w:tcPr>
          <w:p w14:paraId="4C99DF0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11g</w:t>
            </w:r>
          </w:p>
        </w:tc>
        <w:tc>
          <w:tcPr>
            <w:tcW w:w="1559" w:type="dxa"/>
            <w:gridSpan w:val="2"/>
            <w:noWrap/>
          </w:tcPr>
          <w:p w14:paraId="460E5CF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6975,47</w:t>
            </w:r>
          </w:p>
        </w:tc>
        <w:tc>
          <w:tcPr>
            <w:tcW w:w="1418" w:type="dxa"/>
            <w:noWrap/>
          </w:tcPr>
          <w:p w14:paraId="30127EB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  <w:tc>
          <w:tcPr>
            <w:tcW w:w="1559" w:type="dxa"/>
            <w:gridSpan w:val="3"/>
            <w:noWrap/>
          </w:tcPr>
          <w:p w14:paraId="5094621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6981,46</w:t>
            </w:r>
          </w:p>
        </w:tc>
        <w:tc>
          <w:tcPr>
            <w:tcW w:w="2977" w:type="dxa"/>
            <w:noWrap/>
          </w:tcPr>
          <w:p w14:paraId="6784C361" w14:textId="77777777" w:rsidR="00453448" w:rsidRPr="007C0A1D" w:rsidRDefault="00453448" w:rsidP="00453448">
            <w:pPr>
              <w:ind w:left="318"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        Calcicludine [P81658]</w:t>
            </w:r>
          </w:p>
        </w:tc>
      </w:tr>
      <w:tr w:rsidR="00453448" w:rsidRPr="007C0A1D" w14:paraId="3DA0D22D" w14:textId="77777777" w:rsidTr="00453448">
        <w:trPr>
          <w:gridAfter w:val="2"/>
          <w:wAfter w:w="2013" w:type="dxa"/>
          <w:trHeight w:val="122"/>
        </w:trPr>
        <w:tc>
          <w:tcPr>
            <w:tcW w:w="1526" w:type="dxa"/>
            <w:gridSpan w:val="2"/>
            <w:noWrap/>
            <w:hideMark/>
          </w:tcPr>
          <w:p w14:paraId="529A415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02CAA13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7982.73</w:t>
            </w:r>
          </w:p>
        </w:tc>
        <w:tc>
          <w:tcPr>
            <w:tcW w:w="1418" w:type="dxa"/>
            <w:noWrap/>
            <w:hideMark/>
          </w:tcPr>
          <w:p w14:paraId="3297B4AA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W</w:t>
            </w:r>
          </w:p>
        </w:tc>
        <w:tc>
          <w:tcPr>
            <w:tcW w:w="1559" w:type="dxa"/>
            <w:gridSpan w:val="3"/>
            <w:noWrap/>
            <w:hideMark/>
          </w:tcPr>
          <w:p w14:paraId="00FAB70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7992.78</w:t>
            </w:r>
          </w:p>
        </w:tc>
        <w:tc>
          <w:tcPr>
            <w:tcW w:w="2977" w:type="dxa"/>
            <w:noWrap/>
            <w:hideMark/>
          </w:tcPr>
          <w:p w14:paraId="2D4B524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1F590E7C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  <w:hideMark/>
          </w:tcPr>
          <w:p w14:paraId="5DABDFE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25B9711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6941.47</w:t>
            </w:r>
          </w:p>
        </w:tc>
        <w:tc>
          <w:tcPr>
            <w:tcW w:w="1418" w:type="dxa"/>
            <w:noWrap/>
            <w:hideMark/>
          </w:tcPr>
          <w:p w14:paraId="563466D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N</w:t>
            </w:r>
          </w:p>
        </w:tc>
        <w:tc>
          <w:tcPr>
            <w:tcW w:w="1559" w:type="dxa"/>
            <w:gridSpan w:val="3"/>
            <w:noWrap/>
            <w:hideMark/>
          </w:tcPr>
          <w:p w14:paraId="3359CD4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6947.46</w:t>
            </w:r>
          </w:p>
        </w:tc>
        <w:tc>
          <w:tcPr>
            <w:tcW w:w="2977" w:type="dxa"/>
            <w:noWrap/>
            <w:hideMark/>
          </w:tcPr>
          <w:p w14:paraId="1725C73C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358CF09E" w14:textId="77777777" w:rsidTr="00453448">
        <w:trPr>
          <w:gridAfter w:val="2"/>
          <w:wAfter w:w="2013" w:type="dxa"/>
          <w:trHeight w:val="142"/>
        </w:trPr>
        <w:tc>
          <w:tcPr>
            <w:tcW w:w="1526" w:type="dxa"/>
            <w:gridSpan w:val="2"/>
            <w:noWrap/>
            <w:hideMark/>
          </w:tcPr>
          <w:p w14:paraId="368D5BA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6802D14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6848.34</w:t>
            </w:r>
          </w:p>
        </w:tc>
        <w:tc>
          <w:tcPr>
            <w:tcW w:w="1418" w:type="dxa"/>
            <w:noWrap/>
            <w:hideMark/>
          </w:tcPr>
          <w:p w14:paraId="4F22FA3D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0BE6DC8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6854.37</w:t>
            </w:r>
          </w:p>
        </w:tc>
        <w:tc>
          <w:tcPr>
            <w:tcW w:w="2977" w:type="dxa"/>
            <w:noWrap/>
            <w:hideMark/>
          </w:tcPr>
          <w:p w14:paraId="32A66C13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64EBDCCE" w14:textId="77777777" w:rsidTr="00453448">
        <w:trPr>
          <w:gridAfter w:val="2"/>
          <w:wAfter w:w="2013" w:type="dxa"/>
          <w:trHeight w:val="88"/>
        </w:trPr>
        <w:tc>
          <w:tcPr>
            <w:tcW w:w="1526" w:type="dxa"/>
            <w:gridSpan w:val="2"/>
            <w:noWrap/>
            <w:hideMark/>
          </w:tcPr>
          <w:p w14:paraId="7AF79D7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d</w:t>
            </w:r>
          </w:p>
        </w:tc>
        <w:tc>
          <w:tcPr>
            <w:tcW w:w="1559" w:type="dxa"/>
            <w:gridSpan w:val="2"/>
            <w:noWrap/>
            <w:hideMark/>
          </w:tcPr>
          <w:p w14:paraId="08609D5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6813.35</w:t>
            </w:r>
          </w:p>
        </w:tc>
        <w:tc>
          <w:tcPr>
            <w:tcW w:w="1418" w:type="dxa"/>
            <w:noWrap/>
            <w:hideMark/>
          </w:tcPr>
          <w:p w14:paraId="7D802A87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38EC71C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6819.39</w:t>
            </w:r>
          </w:p>
        </w:tc>
        <w:tc>
          <w:tcPr>
            <w:tcW w:w="2977" w:type="dxa"/>
            <w:noWrap/>
            <w:hideMark/>
          </w:tcPr>
          <w:p w14:paraId="61D5DF7E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653A1DB6" w14:textId="77777777" w:rsidTr="00453448">
        <w:trPr>
          <w:gridAfter w:val="2"/>
          <w:wAfter w:w="2013" w:type="dxa"/>
          <w:trHeight w:val="177"/>
        </w:trPr>
        <w:tc>
          <w:tcPr>
            <w:tcW w:w="1526" w:type="dxa"/>
            <w:gridSpan w:val="2"/>
            <w:noWrap/>
            <w:hideMark/>
          </w:tcPr>
          <w:p w14:paraId="4782CA9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1559" w:type="dxa"/>
            <w:gridSpan w:val="2"/>
            <w:noWrap/>
            <w:hideMark/>
          </w:tcPr>
          <w:p w14:paraId="7FA2D11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6552.30</w:t>
            </w:r>
          </w:p>
        </w:tc>
        <w:tc>
          <w:tcPr>
            <w:tcW w:w="1418" w:type="dxa"/>
            <w:noWrap/>
            <w:hideMark/>
          </w:tcPr>
          <w:p w14:paraId="243BDE62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27CF21A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6558.29</w:t>
            </w:r>
          </w:p>
        </w:tc>
        <w:tc>
          <w:tcPr>
            <w:tcW w:w="2977" w:type="dxa"/>
            <w:noWrap/>
            <w:hideMark/>
          </w:tcPr>
          <w:p w14:paraId="504AEB85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483E7ADA" w14:textId="77777777" w:rsidTr="00453448">
        <w:trPr>
          <w:gridAfter w:val="2"/>
          <w:wAfter w:w="2013" w:type="dxa"/>
          <w:trHeight w:val="210"/>
        </w:trPr>
        <w:tc>
          <w:tcPr>
            <w:tcW w:w="1526" w:type="dxa"/>
            <w:gridSpan w:val="2"/>
            <w:noWrap/>
            <w:hideMark/>
          </w:tcPr>
          <w:p w14:paraId="0192CB8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2"/>
            <w:noWrap/>
            <w:hideMark/>
          </w:tcPr>
          <w:p w14:paraId="7795B50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8532.05</w:t>
            </w:r>
          </w:p>
        </w:tc>
        <w:tc>
          <w:tcPr>
            <w:tcW w:w="1418" w:type="dxa"/>
            <w:noWrap/>
            <w:hideMark/>
          </w:tcPr>
          <w:p w14:paraId="454FC5D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K</w:t>
            </w:r>
          </w:p>
        </w:tc>
        <w:tc>
          <w:tcPr>
            <w:tcW w:w="1559" w:type="dxa"/>
            <w:gridSpan w:val="3"/>
            <w:noWrap/>
            <w:hideMark/>
          </w:tcPr>
          <w:p w14:paraId="2065696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8542.11</w:t>
            </w:r>
          </w:p>
        </w:tc>
        <w:tc>
          <w:tcPr>
            <w:tcW w:w="2977" w:type="dxa"/>
            <w:noWrap/>
            <w:hideMark/>
          </w:tcPr>
          <w:p w14:paraId="6D8952E8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354F0C89" w14:textId="77777777" w:rsidTr="00453448">
        <w:trPr>
          <w:gridAfter w:val="2"/>
          <w:wAfter w:w="2013" w:type="dxa"/>
          <w:trHeight w:val="88"/>
        </w:trPr>
        <w:tc>
          <w:tcPr>
            <w:tcW w:w="1526" w:type="dxa"/>
            <w:gridSpan w:val="2"/>
            <w:noWrap/>
            <w:hideMark/>
          </w:tcPr>
          <w:p w14:paraId="1FFBDEA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59" w:type="dxa"/>
            <w:gridSpan w:val="2"/>
            <w:noWrap/>
            <w:hideMark/>
          </w:tcPr>
          <w:p w14:paraId="1C9A78C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8501.04</w:t>
            </w:r>
          </w:p>
        </w:tc>
        <w:tc>
          <w:tcPr>
            <w:tcW w:w="1418" w:type="dxa"/>
            <w:noWrap/>
            <w:hideMark/>
          </w:tcPr>
          <w:p w14:paraId="6D1738C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K</w:t>
            </w:r>
          </w:p>
        </w:tc>
        <w:tc>
          <w:tcPr>
            <w:tcW w:w="1559" w:type="dxa"/>
            <w:gridSpan w:val="3"/>
            <w:noWrap/>
            <w:hideMark/>
          </w:tcPr>
          <w:p w14:paraId="2EEA6B7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8512.09</w:t>
            </w:r>
          </w:p>
        </w:tc>
        <w:tc>
          <w:tcPr>
            <w:tcW w:w="2977" w:type="dxa"/>
            <w:noWrap/>
            <w:hideMark/>
          </w:tcPr>
          <w:p w14:paraId="72294BD5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         MIT-1 [1_IMTA]</w:t>
            </w:r>
          </w:p>
        </w:tc>
      </w:tr>
      <w:tr w:rsidR="00453448" w:rsidRPr="007C0A1D" w14:paraId="53DBD423" w14:textId="77777777" w:rsidTr="00453448">
        <w:trPr>
          <w:gridAfter w:val="2"/>
          <w:wAfter w:w="2013" w:type="dxa"/>
          <w:trHeight w:val="137"/>
        </w:trPr>
        <w:tc>
          <w:tcPr>
            <w:tcW w:w="1526" w:type="dxa"/>
            <w:gridSpan w:val="2"/>
            <w:noWrap/>
            <w:hideMark/>
          </w:tcPr>
          <w:p w14:paraId="34A0BBD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12</w:t>
            </w:r>
            <w:r>
              <w:rPr>
                <w:sz w:val="20"/>
                <w:szCs w:val="20"/>
              </w:rPr>
              <w:t>k</w:t>
            </w:r>
          </w:p>
        </w:tc>
        <w:tc>
          <w:tcPr>
            <w:tcW w:w="1559" w:type="dxa"/>
            <w:gridSpan w:val="2"/>
            <w:noWrap/>
            <w:hideMark/>
          </w:tcPr>
          <w:p w14:paraId="1551DE7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7073.26</w:t>
            </w:r>
          </w:p>
        </w:tc>
        <w:tc>
          <w:tcPr>
            <w:tcW w:w="1418" w:type="dxa"/>
            <w:noWrap/>
            <w:hideMark/>
          </w:tcPr>
          <w:p w14:paraId="00CFAAFD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39DF4AC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7082.34</w:t>
            </w:r>
          </w:p>
        </w:tc>
        <w:tc>
          <w:tcPr>
            <w:tcW w:w="2977" w:type="dxa"/>
            <w:noWrap/>
            <w:hideMark/>
          </w:tcPr>
          <w:p w14:paraId="4644AE34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560846EA" w14:textId="77777777" w:rsidTr="00453448">
        <w:trPr>
          <w:gridAfter w:val="2"/>
          <w:wAfter w:w="2013" w:type="dxa"/>
          <w:trHeight w:val="68"/>
        </w:trPr>
        <w:tc>
          <w:tcPr>
            <w:tcW w:w="1526" w:type="dxa"/>
            <w:gridSpan w:val="2"/>
            <w:noWrap/>
            <w:hideMark/>
          </w:tcPr>
          <w:p w14:paraId="336614F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6E3FF25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6847.35</w:t>
            </w:r>
          </w:p>
        </w:tc>
        <w:tc>
          <w:tcPr>
            <w:tcW w:w="1418" w:type="dxa"/>
            <w:noWrap/>
            <w:hideMark/>
          </w:tcPr>
          <w:p w14:paraId="26400769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016915E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6853.41</w:t>
            </w:r>
          </w:p>
        </w:tc>
        <w:tc>
          <w:tcPr>
            <w:tcW w:w="2977" w:type="dxa"/>
            <w:noWrap/>
            <w:hideMark/>
          </w:tcPr>
          <w:p w14:paraId="3779C85C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1E48AF8F" w14:textId="77777777" w:rsidTr="00453448">
        <w:trPr>
          <w:gridAfter w:val="2"/>
          <w:wAfter w:w="2013" w:type="dxa"/>
          <w:trHeight w:val="170"/>
        </w:trPr>
        <w:tc>
          <w:tcPr>
            <w:tcW w:w="1526" w:type="dxa"/>
            <w:gridSpan w:val="2"/>
            <w:noWrap/>
            <w:hideMark/>
          </w:tcPr>
          <w:p w14:paraId="16956DF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7DA8EA0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6813.37</w:t>
            </w:r>
          </w:p>
        </w:tc>
        <w:tc>
          <w:tcPr>
            <w:tcW w:w="1418" w:type="dxa"/>
            <w:noWrap/>
            <w:hideMark/>
          </w:tcPr>
          <w:p w14:paraId="5427296B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7D6CD91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6819.43</w:t>
            </w:r>
          </w:p>
        </w:tc>
        <w:tc>
          <w:tcPr>
            <w:tcW w:w="2977" w:type="dxa"/>
            <w:noWrap/>
            <w:hideMark/>
          </w:tcPr>
          <w:p w14:paraId="53D144C9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1A988F2A" w14:textId="77777777" w:rsidTr="00453448">
        <w:trPr>
          <w:gridAfter w:val="2"/>
          <w:wAfter w:w="2013" w:type="dxa"/>
          <w:trHeight w:val="103"/>
        </w:trPr>
        <w:tc>
          <w:tcPr>
            <w:tcW w:w="1526" w:type="dxa"/>
            <w:gridSpan w:val="2"/>
            <w:noWrap/>
            <w:hideMark/>
          </w:tcPr>
          <w:p w14:paraId="6583C0F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0A8D95A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7323.39</w:t>
            </w:r>
          </w:p>
        </w:tc>
        <w:tc>
          <w:tcPr>
            <w:tcW w:w="1418" w:type="dxa"/>
            <w:noWrap/>
            <w:hideMark/>
          </w:tcPr>
          <w:p w14:paraId="74B3C332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2F543B9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7331.45</w:t>
            </w:r>
          </w:p>
        </w:tc>
        <w:tc>
          <w:tcPr>
            <w:tcW w:w="2977" w:type="dxa"/>
            <w:noWrap/>
            <w:hideMark/>
          </w:tcPr>
          <w:p w14:paraId="4D7EF562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664B110D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  <w:hideMark/>
          </w:tcPr>
          <w:p w14:paraId="69B8FA9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e</w:t>
            </w:r>
          </w:p>
        </w:tc>
        <w:tc>
          <w:tcPr>
            <w:tcW w:w="1559" w:type="dxa"/>
            <w:gridSpan w:val="2"/>
            <w:noWrap/>
            <w:hideMark/>
          </w:tcPr>
          <w:p w14:paraId="7871BBB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7376.39</w:t>
            </w:r>
          </w:p>
        </w:tc>
        <w:tc>
          <w:tcPr>
            <w:tcW w:w="1418" w:type="dxa"/>
            <w:noWrap/>
            <w:hideMark/>
          </w:tcPr>
          <w:p w14:paraId="3E3AF49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K</w:t>
            </w:r>
          </w:p>
        </w:tc>
        <w:tc>
          <w:tcPr>
            <w:tcW w:w="1559" w:type="dxa"/>
            <w:gridSpan w:val="3"/>
            <w:noWrap/>
            <w:hideMark/>
          </w:tcPr>
          <w:p w14:paraId="76C5CC4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7384.45</w:t>
            </w:r>
          </w:p>
        </w:tc>
        <w:tc>
          <w:tcPr>
            <w:tcW w:w="2977" w:type="dxa"/>
            <w:noWrap/>
            <w:hideMark/>
          </w:tcPr>
          <w:p w14:paraId="1D3A7299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4B6A5911" w14:textId="77777777" w:rsidTr="00453448">
        <w:trPr>
          <w:gridAfter w:val="2"/>
          <w:wAfter w:w="2013" w:type="dxa"/>
          <w:trHeight w:val="82"/>
        </w:trPr>
        <w:tc>
          <w:tcPr>
            <w:tcW w:w="1526" w:type="dxa"/>
            <w:gridSpan w:val="2"/>
            <w:noWrap/>
            <w:hideMark/>
          </w:tcPr>
          <w:p w14:paraId="68DA05C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f</w:t>
            </w:r>
          </w:p>
        </w:tc>
        <w:tc>
          <w:tcPr>
            <w:tcW w:w="1559" w:type="dxa"/>
            <w:gridSpan w:val="2"/>
            <w:noWrap/>
            <w:hideMark/>
          </w:tcPr>
          <w:p w14:paraId="0F1C65E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7304.37</w:t>
            </w:r>
          </w:p>
        </w:tc>
        <w:tc>
          <w:tcPr>
            <w:tcW w:w="1418" w:type="dxa"/>
            <w:noWrap/>
            <w:hideMark/>
          </w:tcPr>
          <w:p w14:paraId="4F7E3B1D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38AEAC7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7312.37</w:t>
            </w:r>
          </w:p>
        </w:tc>
        <w:tc>
          <w:tcPr>
            <w:tcW w:w="2977" w:type="dxa"/>
            <w:noWrap/>
            <w:hideMark/>
          </w:tcPr>
          <w:p w14:paraId="201B1E69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3C1EFBC0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  <w:hideMark/>
          </w:tcPr>
          <w:p w14:paraId="49E7C07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13</w:t>
            </w:r>
            <w:r>
              <w:rPr>
                <w:sz w:val="20"/>
                <w:szCs w:val="20"/>
              </w:rPr>
              <w:t>g</w:t>
            </w:r>
          </w:p>
        </w:tc>
        <w:tc>
          <w:tcPr>
            <w:tcW w:w="1559" w:type="dxa"/>
            <w:gridSpan w:val="2"/>
            <w:noWrap/>
            <w:hideMark/>
          </w:tcPr>
          <w:p w14:paraId="5AD030A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7347.36</w:t>
            </w:r>
          </w:p>
        </w:tc>
        <w:tc>
          <w:tcPr>
            <w:tcW w:w="1418" w:type="dxa"/>
            <w:noWrap/>
            <w:hideMark/>
          </w:tcPr>
          <w:p w14:paraId="7FE88907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16DDE17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7355.31</w:t>
            </w:r>
          </w:p>
        </w:tc>
        <w:tc>
          <w:tcPr>
            <w:tcW w:w="2977" w:type="dxa"/>
            <w:noWrap/>
            <w:hideMark/>
          </w:tcPr>
          <w:p w14:paraId="592002F9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3A766DE7" w14:textId="77777777" w:rsidTr="00453448">
        <w:trPr>
          <w:gridAfter w:val="2"/>
          <w:wAfter w:w="2013" w:type="dxa"/>
          <w:trHeight w:val="117"/>
        </w:trPr>
        <w:tc>
          <w:tcPr>
            <w:tcW w:w="1526" w:type="dxa"/>
            <w:gridSpan w:val="2"/>
            <w:noWrap/>
          </w:tcPr>
          <w:p w14:paraId="0BACC0C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13h</w:t>
            </w:r>
          </w:p>
        </w:tc>
        <w:tc>
          <w:tcPr>
            <w:tcW w:w="1559" w:type="dxa"/>
            <w:gridSpan w:val="2"/>
            <w:noWrap/>
          </w:tcPr>
          <w:p w14:paraId="7D6D605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7982,73</w:t>
            </w:r>
          </w:p>
        </w:tc>
        <w:tc>
          <w:tcPr>
            <w:tcW w:w="1418" w:type="dxa"/>
            <w:noWrap/>
          </w:tcPr>
          <w:p w14:paraId="6815208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</w:p>
        </w:tc>
        <w:tc>
          <w:tcPr>
            <w:tcW w:w="1559" w:type="dxa"/>
            <w:gridSpan w:val="3"/>
            <w:noWrap/>
          </w:tcPr>
          <w:p w14:paraId="0D8E9752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7992,80</w:t>
            </w:r>
          </w:p>
        </w:tc>
        <w:tc>
          <w:tcPr>
            <w:tcW w:w="2977" w:type="dxa"/>
            <w:noWrap/>
          </w:tcPr>
          <w:p w14:paraId="324FCCF4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614737CC" w14:textId="77777777" w:rsidTr="00453448">
        <w:trPr>
          <w:gridAfter w:val="2"/>
          <w:wAfter w:w="2013" w:type="dxa"/>
          <w:trHeight w:val="117"/>
        </w:trPr>
        <w:tc>
          <w:tcPr>
            <w:tcW w:w="1526" w:type="dxa"/>
            <w:gridSpan w:val="2"/>
            <w:noWrap/>
            <w:hideMark/>
          </w:tcPr>
          <w:p w14:paraId="6C6318C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30BA465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7981.76</w:t>
            </w:r>
          </w:p>
        </w:tc>
        <w:tc>
          <w:tcPr>
            <w:tcW w:w="1418" w:type="dxa"/>
            <w:noWrap/>
            <w:hideMark/>
          </w:tcPr>
          <w:p w14:paraId="75283191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J</w:t>
            </w:r>
          </w:p>
        </w:tc>
        <w:tc>
          <w:tcPr>
            <w:tcW w:w="1559" w:type="dxa"/>
            <w:gridSpan w:val="3"/>
            <w:noWrap/>
            <w:hideMark/>
          </w:tcPr>
          <w:p w14:paraId="220284F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7991.81</w:t>
            </w:r>
          </w:p>
        </w:tc>
        <w:tc>
          <w:tcPr>
            <w:tcW w:w="2977" w:type="dxa"/>
            <w:noWrap/>
            <w:hideMark/>
          </w:tcPr>
          <w:p w14:paraId="55B37974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28A078B5" w14:textId="77777777" w:rsidTr="00453448">
        <w:trPr>
          <w:gridAfter w:val="2"/>
          <w:wAfter w:w="2013" w:type="dxa"/>
          <w:trHeight w:val="62"/>
        </w:trPr>
        <w:tc>
          <w:tcPr>
            <w:tcW w:w="1526" w:type="dxa"/>
            <w:gridSpan w:val="2"/>
            <w:noWrap/>
            <w:hideMark/>
          </w:tcPr>
          <w:p w14:paraId="0434731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6B2FF4F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7418.42</w:t>
            </w:r>
          </w:p>
        </w:tc>
        <w:tc>
          <w:tcPr>
            <w:tcW w:w="1418" w:type="dxa"/>
            <w:noWrap/>
            <w:hideMark/>
          </w:tcPr>
          <w:p w14:paraId="29D6CAF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  <w:hideMark/>
          </w:tcPr>
          <w:p w14:paraId="3034D74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7426.49</w:t>
            </w:r>
          </w:p>
        </w:tc>
        <w:tc>
          <w:tcPr>
            <w:tcW w:w="2977" w:type="dxa"/>
            <w:noWrap/>
            <w:hideMark/>
          </w:tcPr>
          <w:p w14:paraId="763349B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5</w:t>
            </w:r>
          </w:p>
        </w:tc>
      </w:tr>
      <w:tr w:rsidR="00453448" w:rsidRPr="007C0A1D" w14:paraId="4431AB93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  <w:hideMark/>
          </w:tcPr>
          <w:p w14:paraId="2F436F4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14</w:t>
            </w:r>
            <w:r>
              <w:rPr>
                <w:sz w:val="20"/>
                <w:szCs w:val="20"/>
              </w:rPr>
              <w:t>c</w:t>
            </w:r>
          </w:p>
        </w:tc>
        <w:tc>
          <w:tcPr>
            <w:tcW w:w="1559" w:type="dxa"/>
            <w:gridSpan w:val="2"/>
            <w:noWrap/>
            <w:hideMark/>
          </w:tcPr>
          <w:p w14:paraId="4910C11F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7376.42</w:t>
            </w:r>
          </w:p>
        </w:tc>
        <w:tc>
          <w:tcPr>
            <w:tcW w:w="1418" w:type="dxa"/>
            <w:noWrap/>
            <w:hideMark/>
          </w:tcPr>
          <w:p w14:paraId="22CDA34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P</w:t>
            </w:r>
          </w:p>
        </w:tc>
        <w:tc>
          <w:tcPr>
            <w:tcW w:w="1559" w:type="dxa"/>
            <w:gridSpan w:val="3"/>
            <w:noWrap/>
            <w:hideMark/>
          </w:tcPr>
          <w:p w14:paraId="45FE56B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7384.46</w:t>
            </w:r>
          </w:p>
        </w:tc>
        <w:tc>
          <w:tcPr>
            <w:tcW w:w="2977" w:type="dxa"/>
            <w:noWrap/>
            <w:hideMark/>
          </w:tcPr>
          <w:p w14:paraId="495104C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4</w:t>
            </w:r>
          </w:p>
        </w:tc>
      </w:tr>
      <w:tr w:rsidR="00453448" w:rsidRPr="007C0A1D" w14:paraId="348414E7" w14:textId="77777777" w:rsidTr="00453448">
        <w:trPr>
          <w:gridAfter w:val="2"/>
          <w:wAfter w:w="2013" w:type="dxa"/>
          <w:trHeight w:val="83"/>
        </w:trPr>
        <w:tc>
          <w:tcPr>
            <w:tcW w:w="1526" w:type="dxa"/>
            <w:gridSpan w:val="2"/>
            <w:noWrap/>
          </w:tcPr>
          <w:p w14:paraId="408FF95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14d</w:t>
            </w:r>
          </w:p>
        </w:tc>
        <w:tc>
          <w:tcPr>
            <w:tcW w:w="1559" w:type="dxa"/>
            <w:gridSpan w:val="2"/>
            <w:noWrap/>
          </w:tcPr>
          <w:p w14:paraId="6E5DA817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7965.73</w:t>
            </w:r>
          </w:p>
        </w:tc>
        <w:tc>
          <w:tcPr>
            <w:tcW w:w="1418" w:type="dxa"/>
            <w:noWrap/>
          </w:tcPr>
          <w:p w14:paraId="1A06759D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</w:tcPr>
          <w:p w14:paraId="04DADA3C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7975.80</w:t>
            </w:r>
          </w:p>
        </w:tc>
        <w:tc>
          <w:tcPr>
            <w:tcW w:w="2977" w:type="dxa"/>
            <w:noWrap/>
          </w:tcPr>
          <w:p w14:paraId="5AF2ED3D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1C2442EC" w14:textId="77777777" w:rsidTr="00453448">
        <w:trPr>
          <w:gridAfter w:val="2"/>
          <w:wAfter w:w="2013" w:type="dxa"/>
          <w:trHeight w:val="83"/>
        </w:trPr>
        <w:tc>
          <w:tcPr>
            <w:tcW w:w="1526" w:type="dxa"/>
            <w:gridSpan w:val="2"/>
            <w:noWrap/>
            <w:hideMark/>
          </w:tcPr>
          <w:p w14:paraId="4A22B04B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16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2FD206F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6481.01</w:t>
            </w:r>
          </w:p>
        </w:tc>
        <w:tc>
          <w:tcPr>
            <w:tcW w:w="1418" w:type="dxa"/>
            <w:noWrap/>
            <w:hideMark/>
          </w:tcPr>
          <w:p w14:paraId="2760E8E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U</w:t>
            </w:r>
          </w:p>
        </w:tc>
        <w:tc>
          <w:tcPr>
            <w:tcW w:w="1559" w:type="dxa"/>
            <w:gridSpan w:val="3"/>
            <w:noWrap/>
            <w:hideMark/>
          </w:tcPr>
          <w:p w14:paraId="4BD4875E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6487.04</w:t>
            </w:r>
          </w:p>
        </w:tc>
        <w:tc>
          <w:tcPr>
            <w:tcW w:w="2977" w:type="dxa"/>
            <w:noWrap/>
            <w:hideMark/>
          </w:tcPr>
          <w:p w14:paraId="3359EEA0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772B62D8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</w:tcPr>
          <w:p w14:paraId="3628268F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16b</w:t>
            </w:r>
          </w:p>
        </w:tc>
        <w:tc>
          <w:tcPr>
            <w:tcW w:w="1559" w:type="dxa"/>
            <w:gridSpan w:val="2"/>
            <w:noWrap/>
            <w:vAlign w:val="bottom"/>
          </w:tcPr>
          <w:p w14:paraId="3D5C1916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rFonts w:eastAsia="Times New Roman" w:cs="Times New Roman"/>
                <w:color w:val="000000"/>
                <w:sz w:val="20"/>
                <w:szCs w:val="20"/>
              </w:rPr>
              <w:t>7331.35</w:t>
            </w:r>
          </w:p>
        </w:tc>
        <w:tc>
          <w:tcPr>
            <w:tcW w:w="1418" w:type="dxa"/>
            <w:noWrap/>
          </w:tcPr>
          <w:p w14:paraId="113B325E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K</w:t>
            </w:r>
          </w:p>
        </w:tc>
        <w:tc>
          <w:tcPr>
            <w:tcW w:w="1559" w:type="dxa"/>
            <w:gridSpan w:val="3"/>
            <w:noWrap/>
          </w:tcPr>
          <w:p w14:paraId="2707FDAB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7339.45</w:t>
            </w:r>
          </w:p>
        </w:tc>
        <w:tc>
          <w:tcPr>
            <w:tcW w:w="2977" w:type="dxa"/>
            <w:noWrap/>
          </w:tcPr>
          <w:p w14:paraId="789B4177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         MT3 [P25518]</w:t>
            </w:r>
          </w:p>
        </w:tc>
      </w:tr>
      <w:tr w:rsidR="00453448" w:rsidRPr="007C0A1D" w14:paraId="2E6E3304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</w:tcPr>
          <w:p w14:paraId="567BF8F8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16c</w:t>
            </w:r>
          </w:p>
        </w:tc>
        <w:tc>
          <w:tcPr>
            <w:tcW w:w="1559" w:type="dxa"/>
            <w:gridSpan w:val="2"/>
            <w:noWrap/>
            <w:vAlign w:val="bottom"/>
          </w:tcPr>
          <w:p w14:paraId="6D0B2FB6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rFonts w:eastAsia="Times New Roman" w:cs="Times New Roman"/>
                <w:color w:val="000000"/>
                <w:sz w:val="20"/>
                <w:szCs w:val="20"/>
              </w:rPr>
              <w:t>7046.04</w:t>
            </w:r>
          </w:p>
        </w:tc>
        <w:tc>
          <w:tcPr>
            <w:tcW w:w="1418" w:type="dxa"/>
            <w:noWrap/>
          </w:tcPr>
          <w:p w14:paraId="61324F5A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3"/>
            <w:noWrap/>
          </w:tcPr>
          <w:p w14:paraId="621B21CF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7054.34</w:t>
            </w:r>
          </w:p>
        </w:tc>
        <w:tc>
          <w:tcPr>
            <w:tcW w:w="2977" w:type="dxa"/>
            <w:noWrap/>
          </w:tcPr>
          <w:p w14:paraId="45ECF48A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2E4E11F4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</w:tcPr>
          <w:p w14:paraId="54A7F4F9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16d</w:t>
            </w:r>
          </w:p>
        </w:tc>
        <w:tc>
          <w:tcPr>
            <w:tcW w:w="1559" w:type="dxa"/>
            <w:gridSpan w:val="2"/>
            <w:noWrap/>
            <w:vAlign w:val="bottom"/>
          </w:tcPr>
          <w:p w14:paraId="4A6DCA1A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rFonts w:eastAsia="Times New Roman" w:cs="Times New Roman"/>
                <w:color w:val="000000"/>
                <w:sz w:val="20"/>
                <w:szCs w:val="20"/>
              </w:rPr>
              <w:t>7571.24</w:t>
            </w:r>
          </w:p>
        </w:tc>
        <w:tc>
          <w:tcPr>
            <w:tcW w:w="1418" w:type="dxa"/>
            <w:noWrap/>
          </w:tcPr>
          <w:p w14:paraId="70EF1285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gridSpan w:val="3"/>
            <w:noWrap/>
          </w:tcPr>
          <w:p w14:paraId="1EA678AC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7581.36</w:t>
            </w:r>
          </w:p>
        </w:tc>
        <w:tc>
          <w:tcPr>
            <w:tcW w:w="2977" w:type="dxa"/>
            <w:noWrap/>
          </w:tcPr>
          <w:p w14:paraId="737017CD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15B9AA7B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</w:tcPr>
          <w:p w14:paraId="0413887F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16e</w:t>
            </w:r>
          </w:p>
        </w:tc>
        <w:tc>
          <w:tcPr>
            <w:tcW w:w="1559" w:type="dxa"/>
            <w:gridSpan w:val="2"/>
            <w:noWrap/>
          </w:tcPr>
          <w:p w14:paraId="7C683538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7314.28</w:t>
            </w:r>
          </w:p>
        </w:tc>
        <w:tc>
          <w:tcPr>
            <w:tcW w:w="1418" w:type="dxa"/>
            <w:noWrap/>
          </w:tcPr>
          <w:p w14:paraId="44CE9151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3"/>
            <w:noWrap/>
          </w:tcPr>
          <w:p w14:paraId="43A9A086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7324.42</w:t>
            </w:r>
          </w:p>
        </w:tc>
        <w:tc>
          <w:tcPr>
            <w:tcW w:w="2977" w:type="dxa"/>
            <w:noWrap/>
          </w:tcPr>
          <w:p w14:paraId="5D801530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53448" w:rsidRPr="007C0A1D" w14:paraId="31DF8779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</w:tcPr>
          <w:p w14:paraId="0ECDF492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16f</w:t>
            </w:r>
          </w:p>
        </w:tc>
        <w:tc>
          <w:tcPr>
            <w:tcW w:w="1559" w:type="dxa"/>
            <w:gridSpan w:val="2"/>
            <w:noWrap/>
          </w:tcPr>
          <w:p w14:paraId="0E2C4E3F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7436.47</w:t>
            </w:r>
          </w:p>
        </w:tc>
        <w:tc>
          <w:tcPr>
            <w:tcW w:w="1418" w:type="dxa"/>
            <w:noWrap/>
          </w:tcPr>
          <w:p w14:paraId="54C28C1F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M</w:t>
            </w:r>
          </w:p>
        </w:tc>
        <w:tc>
          <w:tcPr>
            <w:tcW w:w="1559" w:type="dxa"/>
            <w:gridSpan w:val="3"/>
            <w:noWrap/>
          </w:tcPr>
          <w:p w14:paraId="468654CF" w14:textId="77777777" w:rsidR="00453448" w:rsidRPr="00707BD9" w:rsidRDefault="00453448" w:rsidP="00453448">
            <w:pPr>
              <w:rPr>
                <w:sz w:val="20"/>
                <w:szCs w:val="20"/>
              </w:rPr>
            </w:pPr>
            <w:r w:rsidRPr="00707BD9">
              <w:rPr>
                <w:sz w:val="20"/>
                <w:szCs w:val="20"/>
              </w:rPr>
              <w:t>7444.47</w:t>
            </w:r>
          </w:p>
        </w:tc>
        <w:tc>
          <w:tcPr>
            <w:tcW w:w="2977" w:type="dxa"/>
            <w:noWrap/>
          </w:tcPr>
          <w:p w14:paraId="2A7050FB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453448" w:rsidRPr="007C0A1D" w14:paraId="55836C8A" w14:textId="77777777" w:rsidTr="00453448">
        <w:trPr>
          <w:gridAfter w:val="2"/>
          <w:wAfter w:w="2013" w:type="dxa"/>
          <w:trHeight w:val="60"/>
        </w:trPr>
        <w:tc>
          <w:tcPr>
            <w:tcW w:w="1526" w:type="dxa"/>
            <w:gridSpan w:val="2"/>
            <w:noWrap/>
            <w:hideMark/>
          </w:tcPr>
          <w:p w14:paraId="675D0213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a</w:t>
            </w:r>
          </w:p>
        </w:tc>
        <w:tc>
          <w:tcPr>
            <w:tcW w:w="1559" w:type="dxa"/>
            <w:gridSpan w:val="2"/>
            <w:noWrap/>
            <w:hideMark/>
          </w:tcPr>
          <w:p w14:paraId="762579ED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6481.01</w:t>
            </w:r>
          </w:p>
        </w:tc>
        <w:tc>
          <w:tcPr>
            <w:tcW w:w="1418" w:type="dxa"/>
            <w:noWrap/>
            <w:hideMark/>
          </w:tcPr>
          <w:p w14:paraId="16C36FF0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T</w:t>
            </w:r>
          </w:p>
        </w:tc>
        <w:tc>
          <w:tcPr>
            <w:tcW w:w="1559" w:type="dxa"/>
            <w:gridSpan w:val="3"/>
            <w:noWrap/>
            <w:hideMark/>
          </w:tcPr>
          <w:p w14:paraId="62AA00F5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6487.04</w:t>
            </w:r>
          </w:p>
        </w:tc>
        <w:tc>
          <w:tcPr>
            <w:tcW w:w="2977" w:type="dxa"/>
            <w:noWrap/>
            <w:hideMark/>
          </w:tcPr>
          <w:p w14:paraId="2EF3AEBE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5F0C3B71" w14:textId="77777777" w:rsidTr="00453448">
        <w:trPr>
          <w:gridAfter w:val="2"/>
          <w:wAfter w:w="2013" w:type="dxa"/>
          <w:trHeight w:val="198"/>
        </w:trPr>
        <w:tc>
          <w:tcPr>
            <w:tcW w:w="1526" w:type="dxa"/>
            <w:gridSpan w:val="2"/>
            <w:noWrap/>
            <w:hideMark/>
          </w:tcPr>
          <w:p w14:paraId="2DE7C8D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17</w:t>
            </w:r>
            <w:r>
              <w:rPr>
                <w:sz w:val="20"/>
                <w:szCs w:val="20"/>
              </w:rPr>
              <w:t>b</w:t>
            </w:r>
          </w:p>
        </w:tc>
        <w:tc>
          <w:tcPr>
            <w:tcW w:w="1559" w:type="dxa"/>
            <w:gridSpan w:val="2"/>
            <w:noWrap/>
            <w:hideMark/>
          </w:tcPr>
          <w:p w14:paraId="3010D0B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6522.99</w:t>
            </w:r>
          </w:p>
        </w:tc>
        <w:tc>
          <w:tcPr>
            <w:tcW w:w="1418" w:type="dxa"/>
            <w:noWrap/>
            <w:hideMark/>
          </w:tcPr>
          <w:p w14:paraId="10242346" w14:textId="77777777" w:rsidR="00453448" w:rsidRPr="007C0A1D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  <w:hideMark/>
          </w:tcPr>
          <w:p w14:paraId="5569F4A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6529.07</w:t>
            </w:r>
          </w:p>
        </w:tc>
        <w:tc>
          <w:tcPr>
            <w:tcW w:w="2977" w:type="dxa"/>
            <w:noWrap/>
            <w:hideMark/>
          </w:tcPr>
          <w:p w14:paraId="5CDB2AF7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 w:rsidRPr="007C0A1D">
              <w:rPr>
                <w:sz w:val="20"/>
                <w:szCs w:val="20"/>
              </w:rPr>
              <w:t>3</w:t>
            </w:r>
          </w:p>
        </w:tc>
      </w:tr>
      <w:tr w:rsidR="00453448" w:rsidRPr="007C0A1D" w14:paraId="69F64729" w14:textId="77777777" w:rsidTr="00453448">
        <w:trPr>
          <w:gridAfter w:val="2"/>
          <w:wAfter w:w="2013" w:type="dxa"/>
          <w:trHeight w:val="244"/>
        </w:trPr>
        <w:tc>
          <w:tcPr>
            <w:tcW w:w="1526" w:type="dxa"/>
            <w:gridSpan w:val="2"/>
            <w:noWrap/>
          </w:tcPr>
          <w:p w14:paraId="73514599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17c</w:t>
            </w:r>
          </w:p>
        </w:tc>
        <w:tc>
          <w:tcPr>
            <w:tcW w:w="1559" w:type="dxa"/>
            <w:gridSpan w:val="2"/>
            <w:noWrap/>
          </w:tcPr>
          <w:p w14:paraId="0FE7FFD6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6465.97</w:t>
            </w:r>
          </w:p>
        </w:tc>
        <w:tc>
          <w:tcPr>
            <w:tcW w:w="1418" w:type="dxa"/>
            <w:noWrap/>
          </w:tcPr>
          <w:p w14:paraId="524E74F4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</w:p>
        </w:tc>
        <w:tc>
          <w:tcPr>
            <w:tcW w:w="1559" w:type="dxa"/>
            <w:gridSpan w:val="3"/>
            <w:noWrap/>
          </w:tcPr>
          <w:p w14:paraId="26E9A808" w14:textId="77777777" w:rsidR="00453448" w:rsidRPr="007C0A1D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6472.04</w:t>
            </w:r>
          </w:p>
        </w:tc>
        <w:tc>
          <w:tcPr>
            <w:tcW w:w="2977" w:type="dxa"/>
            <w:noWrap/>
          </w:tcPr>
          <w:p w14:paraId="6CE00A41" w14:textId="77777777" w:rsidR="00453448" w:rsidRPr="007C0A1D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         DenB [P00983]</w:t>
            </w:r>
          </w:p>
        </w:tc>
      </w:tr>
      <w:tr w:rsidR="00453448" w:rsidRPr="007C0A1D" w14:paraId="6972C6A6" w14:textId="77777777" w:rsidTr="00453448">
        <w:trPr>
          <w:gridAfter w:val="2"/>
          <w:wAfter w:w="2013" w:type="dxa"/>
          <w:trHeight w:val="134"/>
        </w:trPr>
        <w:tc>
          <w:tcPr>
            <w:tcW w:w="1526" w:type="dxa"/>
            <w:gridSpan w:val="2"/>
            <w:noWrap/>
          </w:tcPr>
          <w:p w14:paraId="2814F14C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19a</w:t>
            </w:r>
          </w:p>
        </w:tc>
        <w:tc>
          <w:tcPr>
            <w:tcW w:w="1559" w:type="dxa"/>
            <w:gridSpan w:val="2"/>
            <w:noWrap/>
          </w:tcPr>
          <w:p w14:paraId="4679BEAF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6523.01</w:t>
            </w:r>
          </w:p>
        </w:tc>
        <w:tc>
          <w:tcPr>
            <w:tcW w:w="1418" w:type="dxa"/>
            <w:noWrap/>
          </w:tcPr>
          <w:p w14:paraId="479523C1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</w:p>
        </w:tc>
        <w:tc>
          <w:tcPr>
            <w:tcW w:w="1559" w:type="dxa"/>
            <w:gridSpan w:val="3"/>
            <w:noWrap/>
          </w:tcPr>
          <w:p w14:paraId="3F897755" w14:textId="77777777" w:rsidR="00453448" w:rsidRDefault="00453448" w:rsidP="0045344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6529.07</w:t>
            </w:r>
          </w:p>
        </w:tc>
        <w:tc>
          <w:tcPr>
            <w:tcW w:w="2977" w:type="dxa"/>
            <w:noWrap/>
          </w:tcPr>
          <w:p w14:paraId="17B3D804" w14:textId="77777777" w:rsidR="00453448" w:rsidRDefault="00453448" w:rsidP="00453448">
            <w:pPr>
              <w:ind w:left="31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453448" w:rsidRPr="007C0A1D" w14:paraId="3E8CE70A" w14:textId="77777777" w:rsidTr="00453448">
        <w:trPr>
          <w:gridAfter w:val="1"/>
          <w:wAfter w:w="1163" w:type="dxa"/>
          <w:trHeight w:val="300"/>
        </w:trPr>
        <w:tc>
          <w:tcPr>
            <w:tcW w:w="1526" w:type="dxa"/>
            <w:gridSpan w:val="2"/>
            <w:noWrap/>
          </w:tcPr>
          <w:p w14:paraId="733BCD28" w14:textId="77777777" w:rsidR="00453448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noWrap/>
          </w:tcPr>
          <w:p w14:paraId="583A653A" w14:textId="77777777" w:rsidR="00453448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noWrap/>
          </w:tcPr>
          <w:p w14:paraId="534A38E9" w14:textId="77777777" w:rsidR="00453448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3"/>
            <w:noWrap/>
          </w:tcPr>
          <w:p w14:paraId="6176307D" w14:textId="77777777" w:rsidR="00453448" w:rsidRDefault="00453448" w:rsidP="00453448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  <w:gridSpan w:val="2"/>
            <w:noWrap/>
          </w:tcPr>
          <w:p w14:paraId="0E2F1031" w14:textId="77777777" w:rsidR="00453448" w:rsidRDefault="00453448" w:rsidP="00453448">
            <w:pPr>
              <w:ind w:left="318"/>
              <w:rPr>
                <w:sz w:val="20"/>
                <w:szCs w:val="20"/>
              </w:rPr>
            </w:pPr>
          </w:p>
        </w:tc>
      </w:tr>
    </w:tbl>
    <w:p w14:paraId="2A5CCE80" w14:textId="1BD9B226" w:rsidR="00B71B60" w:rsidRDefault="00B71B60">
      <w:pPr>
        <w:rPr>
          <w:rFonts w:cs="AdvOT51c1769e"/>
          <w:b/>
          <w:sz w:val="16"/>
          <w:szCs w:val="16"/>
          <w:lang w:val="es-ES"/>
        </w:rPr>
        <w:sectPr w:rsidR="00B71B60" w:rsidSect="00453448">
          <w:pgSz w:w="11900" w:h="16840"/>
          <w:pgMar w:top="1417" w:right="1701" w:bottom="1417" w:left="1701" w:header="708" w:footer="708" w:gutter="0"/>
          <w:cols w:space="708"/>
        </w:sectPr>
      </w:pPr>
      <w:r>
        <w:rPr>
          <w:rFonts w:cs="AdvOT51c1769e"/>
          <w:b/>
          <w:sz w:val="16"/>
          <w:szCs w:val="16"/>
          <w:lang w:val="es-ES"/>
        </w:rPr>
        <w:br/>
      </w:r>
    </w:p>
    <w:p w14:paraId="1AA62144" w14:textId="7C5463EF" w:rsidR="00453448" w:rsidRDefault="00453448">
      <w:pPr>
        <w:rPr>
          <w:rFonts w:cs="AdvOT51c1769e"/>
          <w:b/>
          <w:sz w:val="16"/>
          <w:szCs w:val="16"/>
          <w:lang w:val="es-ES"/>
        </w:rPr>
      </w:pPr>
    </w:p>
    <w:p w14:paraId="13389262" w14:textId="77777777" w:rsidR="00CD49F5" w:rsidRDefault="00CD49F5">
      <w:pPr>
        <w:rPr>
          <w:rFonts w:cs="AdvOT51c1769e"/>
          <w:b/>
          <w:sz w:val="16"/>
          <w:szCs w:val="16"/>
          <w:lang w:val="es-ES"/>
        </w:rPr>
      </w:pPr>
    </w:p>
    <w:p w14:paraId="5399EB42" w14:textId="078F2C60" w:rsidR="00801ED2" w:rsidRPr="00005073" w:rsidRDefault="00314736" w:rsidP="00801ED2">
      <w:pPr>
        <w:jc w:val="center"/>
        <w:rPr>
          <w:rFonts w:cs="AdvOT51c1769e"/>
          <w:sz w:val="16"/>
          <w:szCs w:val="16"/>
          <w:lang w:val="es-ES"/>
        </w:rPr>
      </w:pPr>
      <w:r>
        <w:rPr>
          <w:rFonts w:cs="AdvOT51c1769e"/>
          <w:b/>
          <w:sz w:val="16"/>
          <w:szCs w:val="16"/>
          <w:lang w:val="es-ES"/>
        </w:rPr>
        <w:t>Table 4</w:t>
      </w:r>
      <w:r w:rsidR="00801ED2" w:rsidRPr="00005073">
        <w:rPr>
          <w:rFonts w:cs="AdvOT51c1769e"/>
          <w:b/>
          <w:sz w:val="16"/>
          <w:szCs w:val="16"/>
          <w:lang w:val="es-ES"/>
        </w:rPr>
        <w:t xml:space="preserve">. Overview of Green Mamba, </w:t>
      </w:r>
      <w:r w:rsidR="00801ED2" w:rsidRPr="00005073">
        <w:rPr>
          <w:rFonts w:cs="AdvOT51c1769e"/>
          <w:b/>
          <w:i/>
          <w:sz w:val="16"/>
          <w:szCs w:val="16"/>
          <w:lang w:val="es-ES"/>
        </w:rPr>
        <w:t>Dendroaspis angusticeps</w:t>
      </w:r>
      <w:r w:rsidR="00801ED2" w:rsidRPr="00005073">
        <w:rPr>
          <w:rFonts w:cs="AdvOT51c1769e"/>
          <w:b/>
          <w:sz w:val="16"/>
          <w:szCs w:val="16"/>
          <w:lang w:val="es-ES"/>
        </w:rPr>
        <w:t>, venom protein sequences assigned by Top-Down venomics</w:t>
      </w:r>
    </w:p>
    <w:p w14:paraId="52E3297A" w14:textId="455C47AB" w:rsidR="00801ED2" w:rsidRPr="00312871" w:rsidRDefault="00801ED2" w:rsidP="00855A54">
      <w:pPr>
        <w:widowControl w:val="0"/>
        <w:autoSpaceDE w:val="0"/>
        <w:autoSpaceDN w:val="0"/>
        <w:adjustRightInd w:val="0"/>
        <w:spacing w:after="0"/>
        <w:ind w:right="539"/>
        <w:rPr>
          <w:lang w:val="de-DE"/>
        </w:rPr>
      </w:pPr>
      <w:r>
        <w:rPr>
          <w:rFonts w:cs="ce3bbb.I"/>
          <w:sz w:val="16"/>
          <w:szCs w:val="16"/>
          <w:lang w:val="es-ES"/>
        </w:rPr>
        <w:t xml:space="preserve">Top-down derived </w:t>
      </w:r>
      <w:r w:rsidR="00855A54">
        <w:rPr>
          <w:rFonts w:cs="ce3bbb.I"/>
          <w:sz w:val="16"/>
          <w:szCs w:val="16"/>
          <w:lang w:val="es-ES"/>
        </w:rPr>
        <w:t>MS/MS sequence</w:t>
      </w:r>
      <w:r w:rsidRPr="00005073">
        <w:rPr>
          <w:rFonts w:cs="ce3bbb.I"/>
          <w:sz w:val="16"/>
          <w:szCs w:val="16"/>
          <w:lang w:val="es-ES"/>
        </w:rPr>
        <w:t xml:space="preserve">s used for protein assignments by BLASTP, and the corresponding P-values of the identifications. Relative abundances, </w:t>
      </w:r>
      <w:r w:rsidR="00796A78">
        <w:rPr>
          <w:rFonts w:cs="ce3bbb.I"/>
          <w:sz w:val="16"/>
          <w:szCs w:val="16"/>
          <w:lang w:val="es-ES"/>
        </w:rPr>
        <w:t>as % of the TIC</w:t>
      </w:r>
      <w:r w:rsidRPr="00005073">
        <w:rPr>
          <w:rFonts w:cs="ce3bbb.I"/>
          <w:sz w:val="16"/>
          <w:szCs w:val="16"/>
          <w:lang w:val="es-ES"/>
        </w:rPr>
        <w:t xml:space="preserve">, are listed. </w:t>
      </w:r>
      <w:r w:rsidR="00205510">
        <w:rPr>
          <w:rFonts w:cs="ce3bbb.I"/>
          <w:sz w:val="16"/>
          <w:szCs w:val="16"/>
          <w:lang w:val="es-ES"/>
        </w:rPr>
        <w:t>Proteins with abundance &gt;1.5</w:t>
      </w:r>
      <w:r w:rsidR="00D53084">
        <w:rPr>
          <w:rFonts w:cs="ce3bbb.I"/>
          <w:sz w:val="16"/>
          <w:szCs w:val="16"/>
          <w:lang w:val="es-ES"/>
        </w:rPr>
        <w:t xml:space="preserve">% are highlighted in boldface. </w:t>
      </w:r>
      <w:r w:rsidRPr="00005073">
        <w:rPr>
          <w:rFonts w:cs="ce3bbb.I"/>
          <w:sz w:val="16"/>
          <w:szCs w:val="16"/>
          <w:lang w:val="es-ES"/>
        </w:rPr>
        <w:t>Peak numbering as in Fig. 1A</w:t>
      </w:r>
      <w:r w:rsidR="00BA660D">
        <w:rPr>
          <w:rFonts w:cs="ce3bbb.I"/>
          <w:sz w:val="16"/>
          <w:szCs w:val="16"/>
          <w:lang w:val="es-ES"/>
        </w:rPr>
        <w:t xml:space="preserve"> and Table 1</w:t>
      </w:r>
      <w:r w:rsidRPr="00005073">
        <w:rPr>
          <w:rFonts w:cs="ce3bbb.I"/>
          <w:sz w:val="16"/>
          <w:szCs w:val="16"/>
          <w:lang w:val="es-ES"/>
        </w:rPr>
        <w:t>. MOD, number of modified residues.</w:t>
      </w:r>
      <w:r w:rsidR="009E3518">
        <w:rPr>
          <w:rFonts w:cs="ce3bbb.I"/>
          <w:sz w:val="16"/>
          <w:szCs w:val="16"/>
          <w:lang w:val="es-ES"/>
        </w:rPr>
        <w:t xml:space="preserve"> </w:t>
      </w:r>
      <w:r w:rsidR="00BA660D">
        <w:rPr>
          <w:rFonts w:cs="ce3bbb.I"/>
          <w:sz w:val="16"/>
          <w:szCs w:val="16"/>
          <w:lang w:val="es-ES"/>
        </w:rPr>
        <w:t>The mass of the modification is indicated in between square brackets, and the polypeptide region affected by the modification is in parentheses.</w:t>
      </w:r>
      <w:r w:rsidR="00083CE9">
        <w:rPr>
          <w:rFonts w:cs="ce3bbb.I"/>
          <w:sz w:val="16"/>
          <w:szCs w:val="16"/>
          <w:lang w:val="es-ES"/>
        </w:rPr>
        <w:t xml:space="preserve"> Site-specific lysine acetylation (Ac-K) are indicated in the Protein ID column. </w:t>
      </w:r>
      <w:r w:rsidR="009E3518">
        <w:rPr>
          <w:rFonts w:cs="ce3bbb.I"/>
          <w:sz w:val="16"/>
          <w:szCs w:val="16"/>
          <w:lang w:val="es-ES"/>
        </w:rPr>
        <w:t>sc3FTX, short-</w:t>
      </w:r>
      <w:r w:rsidR="00BE51C7">
        <w:rPr>
          <w:rFonts w:cs="ce3bbb.I"/>
          <w:sz w:val="16"/>
          <w:szCs w:val="16"/>
          <w:lang w:val="es-ES"/>
        </w:rPr>
        <w:t>chain three-finger toxin</w:t>
      </w:r>
      <w:r w:rsidR="005D308B">
        <w:rPr>
          <w:rFonts w:cs="ce3bbb.I"/>
          <w:sz w:val="16"/>
          <w:szCs w:val="16"/>
          <w:lang w:val="es-ES"/>
        </w:rPr>
        <w:t>,</w:t>
      </w:r>
      <w:r w:rsidR="00BE51C7">
        <w:rPr>
          <w:rFonts w:cs="ce3bbb.I"/>
          <w:sz w:val="16"/>
          <w:szCs w:val="16"/>
          <w:lang w:val="es-ES"/>
        </w:rPr>
        <w:t xml:space="preserve"> </w:t>
      </w:r>
      <w:r w:rsidR="00674354">
        <w:rPr>
          <w:rFonts w:cs="ce3bbb.I"/>
          <w:sz w:val="16"/>
          <w:szCs w:val="16"/>
          <w:lang w:val="es-ES"/>
        </w:rPr>
        <w:t>lc3FTx, long-chain three-finger toxin</w:t>
      </w:r>
      <w:r w:rsidR="005D308B">
        <w:rPr>
          <w:rFonts w:cs="ce3bbb.I"/>
          <w:sz w:val="16"/>
          <w:szCs w:val="16"/>
          <w:lang w:val="es-ES"/>
        </w:rPr>
        <w:t>,</w:t>
      </w:r>
      <w:r w:rsidR="00674354">
        <w:rPr>
          <w:rFonts w:cs="ce3bbb.I"/>
          <w:sz w:val="16"/>
          <w:szCs w:val="16"/>
          <w:lang w:val="es-ES"/>
        </w:rPr>
        <w:t xml:space="preserve"> </w:t>
      </w:r>
      <w:r w:rsidR="00BE51C7">
        <w:rPr>
          <w:rFonts w:cs="ce3bbb.I"/>
          <w:sz w:val="16"/>
          <w:szCs w:val="16"/>
          <w:lang w:val="es-ES"/>
        </w:rPr>
        <w:t>Kun, Kunitz-ty</w:t>
      </w:r>
      <w:r w:rsidR="00E91AC7">
        <w:rPr>
          <w:rFonts w:cs="ce3bbb.I"/>
          <w:sz w:val="16"/>
          <w:szCs w:val="16"/>
          <w:lang w:val="es-ES"/>
        </w:rPr>
        <w:t>pe inhibitor</w:t>
      </w:r>
      <w:r w:rsidR="005D308B">
        <w:rPr>
          <w:rFonts w:cs="ce3bbb.I"/>
          <w:sz w:val="16"/>
          <w:szCs w:val="16"/>
          <w:lang w:val="es-ES"/>
        </w:rPr>
        <w:t>,</w:t>
      </w:r>
      <w:r w:rsidR="00E91AC7">
        <w:rPr>
          <w:rFonts w:cs="ce3bbb.I"/>
          <w:sz w:val="16"/>
          <w:szCs w:val="16"/>
          <w:lang w:val="es-ES"/>
        </w:rPr>
        <w:t xml:space="preserve"> Prokin, prokinetic</w:t>
      </w:r>
      <w:r w:rsidR="00BE51C7">
        <w:rPr>
          <w:rFonts w:cs="ce3bbb.I"/>
          <w:sz w:val="16"/>
          <w:szCs w:val="16"/>
          <w:lang w:val="es-ES"/>
        </w:rPr>
        <w:t>in.</w:t>
      </w:r>
      <w:r w:rsidR="00FA5AA9">
        <w:rPr>
          <w:rFonts w:cs="ce3bbb.I"/>
          <w:sz w:val="16"/>
          <w:szCs w:val="16"/>
          <w:lang w:val="es-ES"/>
        </w:rPr>
        <w:t xml:space="preserve"> Z, pyroglutamic acid.</w:t>
      </w:r>
      <w:r w:rsidR="00D53084">
        <w:rPr>
          <w:rFonts w:cs="ce3bbb.I"/>
          <w:sz w:val="16"/>
          <w:szCs w:val="16"/>
          <w:lang w:val="es-ES"/>
        </w:rPr>
        <w:t xml:space="preserve"> </w:t>
      </w:r>
    </w:p>
    <w:tbl>
      <w:tblPr>
        <w:tblStyle w:val="TableGrid"/>
        <w:tblW w:w="1545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945"/>
        <w:gridCol w:w="567"/>
        <w:gridCol w:w="710"/>
        <w:gridCol w:w="850"/>
        <w:gridCol w:w="3261"/>
        <w:gridCol w:w="2552"/>
      </w:tblGrid>
      <w:tr w:rsidR="00801ED2" w:rsidRPr="00F372A8" w14:paraId="2F9A4CE2" w14:textId="77777777" w:rsidTr="003C2EA4">
        <w:trPr>
          <w:trHeight w:val="225"/>
        </w:trPr>
        <w:tc>
          <w:tcPr>
            <w:tcW w:w="568" w:type="dxa"/>
            <w:noWrap/>
          </w:tcPr>
          <w:p w14:paraId="6FBB19BD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6945" w:type="dxa"/>
            <w:noWrap/>
          </w:tcPr>
          <w:p w14:paraId="77D7617E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567" w:type="dxa"/>
            <w:noWrap/>
          </w:tcPr>
          <w:p w14:paraId="1CC4061A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710" w:type="dxa"/>
            <w:noWrap/>
          </w:tcPr>
          <w:p w14:paraId="272AD981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850" w:type="dxa"/>
            <w:noWrap/>
          </w:tcPr>
          <w:p w14:paraId="31E6FD56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3261" w:type="dxa"/>
            <w:noWrap/>
          </w:tcPr>
          <w:p w14:paraId="05918D0F" w14:textId="77777777" w:rsidR="00801ED2" w:rsidRPr="00F372A8" w:rsidRDefault="00801ED2" w:rsidP="00781EA9">
            <w:pPr>
              <w:ind w:right="442"/>
              <w:rPr>
                <w:rFonts w:cs="Arial"/>
                <w:sz w:val="14"/>
                <w:szCs w:val="14"/>
              </w:rPr>
            </w:pPr>
          </w:p>
        </w:tc>
        <w:tc>
          <w:tcPr>
            <w:tcW w:w="2552" w:type="dxa"/>
          </w:tcPr>
          <w:p w14:paraId="3BDD307F" w14:textId="77777777" w:rsidR="00801ED2" w:rsidRPr="00F372A8" w:rsidRDefault="00801ED2" w:rsidP="00781EA9">
            <w:pPr>
              <w:ind w:right="442"/>
              <w:rPr>
                <w:rFonts w:cs="Arial"/>
                <w:sz w:val="14"/>
                <w:szCs w:val="14"/>
              </w:rPr>
            </w:pPr>
          </w:p>
        </w:tc>
      </w:tr>
      <w:tr w:rsidR="00801ED2" w:rsidRPr="00F372A8" w14:paraId="38991BE6" w14:textId="77777777" w:rsidTr="003C2EA4">
        <w:trPr>
          <w:trHeight w:val="225"/>
        </w:trPr>
        <w:tc>
          <w:tcPr>
            <w:tcW w:w="568" w:type="dxa"/>
            <w:noWrap/>
          </w:tcPr>
          <w:p w14:paraId="4D843E49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Peak</w:t>
            </w:r>
          </w:p>
        </w:tc>
        <w:tc>
          <w:tcPr>
            <w:tcW w:w="6945" w:type="dxa"/>
            <w:noWrap/>
          </w:tcPr>
          <w:p w14:paraId="65565B99" w14:textId="3487CFA7" w:rsidR="00801ED2" w:rsidRPr="00F372A8" w:rsidRDefault="00855A54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Protein sequence</w:t>
            </w:r>
          </w:p>
        </w:tc>
        <w:tc>
          <w:tcPr>
            <w:tcW w:w="567" w:type="dxa"/>
            <w:noWrap/>
          </w:tcPr>
          <w:p w14:paraId="3D04D7B2" w14:textId="77777777" w:rsidR="00801ED2" w:rsidRPr="00F372A8" w:rsidRDefault="00801ED2" w:rsidP="00781EA9">
            <w:pPr>
              <w:ind w:left="-107" w:right="-4361"/>
              <w:rPr>
                <w:rFonts w:cs="Arial"/>
                <w:b/>
                <w:sz w:val="14"/>
                <w:szCs w:val="14"/>
              </w:rPr>
            </w:pPr>
            <w:r w:rsidRPr="00F372A8">
              <w:rPr>
                <w:rFonts w:cs="Arial"/>
                <w:b/>
                <w:sz w:val="14"/>
                <w:szCs w:val="14"/>
              </w:rPr>
              <w:t>MOD</w:t>
            </w:r>
          </w:p>
          <w:p w14:paraId="7DD39CB4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</w:p>
        </w:tc>
        <w:tc>
          <w:tcPr>
            <w:tcW w:w="710" w:type="dxa"/>
            <w:noWrap/>
          </w:tcPr>
          <w:p w14:paraId="3A2FABD0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b/>
                <w:sz w:val="14"/>
                <w:szCs w:val="14"/>
              </w:rPr>
              <w:t>P-value</w:t>
            </w:r>
          </w:p>
        </w:tc>
        <w:tc>
          <w:tcPr>
            <w:tcW w:w="850" w:type="dxa"/>
            <w:noWrap/>
          </w:tcPr>
          <w:p w14:paraId="51DF1F4E" w14:textId="1EDF690E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b/>
                <w:sz w:val="14"/>
                <w:szCs w:val="14"/>
              </w:rPr>
              <w:t>[%</w:t>
            </w:r>
            <w:r w:rsidR="00796A78">
              <w:rPr>
                <w:rFonts w:cs="Arial"/>
                <w:b/>
                <w:sz w:val="14"/>
                <w:szCs w:val="14"/>
              </w:rPr>
              <w:t xml:space="preserve"> TIC</w:t>
            </w:r>
            <w:r w:rsidRPr="00F372A8">
              <w:rPr>
                <w:rFonts w:cs="Arial"/>
                <w:b/>
                <w:sz w:val="14"/>
                <w:szCs w:val="14"/>
              </w:rPr>
              <w:t>]</w:t>
            </w:r>
          </w:p>
        </w:tc>
        <w:tc>
          <w:tcPr>
            <w:tcW w:w="3261" w:type="dxa"/>
            <w:noWrap/>
          </w:tcPr>
          <w:p w14:paraId="77C0DDE2" w14:textId="77777777" w:rsidR="00801ED2" w:rsidRPr="00F372A8" w:rsidRDefault="00801ED2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b/>
                <w:sz w:val="14"/>
                <w:szCs w:val="14"/>
              </w:rPr>
              <w:t>Protein ID</w:t>
            </w:r>
          </w:p>
        </w:tc>
        <w:tc>
          <w:tcPr>
            <w:tcW w:w="2552" w:type="dxa"/>
          </w:tcPr>
          <w:p w14:paraId="3D0D0C2E" w14:textId="7767EF2C" w:rsidR="00801ED2" w:rsidRPr="00F372A8" w:rsidRDefault="00BE51C7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Protein fold</w:t>
            </w:r>
          </w:p>
        </w:tc>
      </w:tr>
      <w:tr w:rsidR="00801ED2" w:rsidRPr="00F372A8" w14:paraId="39489776" w14:textId="77777777" w:rsidTr="003C2EA4">
        <w:trPr>
          <w:trHeight w:val="109"/>
        </w:trPr>
        <w:tc>
          <w:tcPr>
            <w:tcW w:w="568" w:type="dxa"/>
            <w:noWrap/>
            <w:hideMark/>
          </w:tcPr>
          <w:p w14:paraId="64D02291" w14:textId="549EDB34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1FCAF09D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LKCYQHGKVVTCHRDMKFCYHNIGMPFRNLKLILQGCSSSCSETENNKCCSTDRCNK</w:t>
            </w:r>
          </w:p>
        </w:tc>
        <w:tc>
          <w:tcPr>
            <w:tcW w:w="567" w:type="dxa"/>
            <w:noWrap/>
            <w:hideMark/>
          </w:tcPr>
          <w:p w14:paraId="477D8C01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3670DB74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3.6E-40</w:t>
            </w:r>
          </w:p>
        </w:tc>
        <w:tc>
          <w:tcPr>
            <w:tcW w:w="850" w:type="dxa"/>
            <w:noWrap/>
            <w:hideMark/>
          </w:tcPr>
          <w:p w14:paraId="229FC9DC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0.21</w:t>
            </w:r>
          </w:p>
        </w:tc>
        <w:tc>
          <w:tcPr>
            <w:tcW w:w="3261" w:type="dxa"/>
            <w:noWrap/>
            <w:hideMark/>
          </w:tcPr>
          <w:p w14:paraId="670FB2CB" w14:textId="2DD0269B" w:rsidR="00801ED2" w:rsidRPr="00F372A8" w:rsidRDefault="00801ED2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Mambalgin-3</w:t>
            </w:r>
            <w:r w:rsidR="00AB2100">
              <w:rPr>
                <w:rFonts w:cs="Arial"/>
                <w:sz w:val="14"/>
                <w:szCs w:val="14"/>
              </w:rPr>
              <w:t xml:space="preserve"> [COHJB0]</w:t>
            </w:r>
          </w:p>
        </w:tc>
        <w:tc>
          <w:tcPr>
            <w:tcW w:w="2552" w:type="dxa"/>
          </w:tcPr>
          <w:p w14:paraId="604B0696" w14:textId="2565E4D9" w:rsidR="00801ED2" w:rsidRPr="00F372A8" w:rsidRDefault="00AB2100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801ED2" w:rsidRPr="00F372A8" w14:paraId="137E96DF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30E76415" w14:textId="6D4C3899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37F747C8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ECYRCGVSGCHLRTTCSAKEKFCAKQHNRISTLWWHGCVETCTEDE(TWKF)[-511.22]YRKCCTTNLCNI</w:t>
            </w:r>
          </w:p>
        </w:tc>
        <w:tc>
          <w:tcPr>
            <w:tcW w:w="567" w:type="dxa"/>
            <w:noWrap/>
            <w:hideMark/>
          </w:tcPr>
          <w:p w14:paraId="24898871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4B442726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4.0E-08</w:t>
            </w:r>
          </w:p>
        </w:tc>
        <w:tc>
          <w:tcPr>
            <w:tcW w:w="850" w:type="dxa"/>
            <w:noWrap/>
            <w:hideMark/>
          </w:tcPr>
          <w:p w14:paraId="109EBD51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34D17E1B" w14:textId="346AA660" w:rsidR="00801ED2" w:rsidRPr="00F372A8" w:rsidRDefault="00801ED2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Isoform1</w:t>
            </w:r>
            <w:r w:rsidR="00D62A3E">
              <w:rPr>
                <w:rFonts w:cs="Arial"/>
                <w:sz w:val="14"/>
                <w:szCs w:val="14"/>
              </w:rPr>
              <w:t xml:space="preserve"> </w:t>
            </w:r>
            <w:r w:rsidR="00D62A3E" w:rsidRPr="0061171B">
              <w:rPr>
                <w:rFonts w:cs="Arial"/>
                <w:sz w:val="14"/>
                <w:szCs w:val="14"/>
              </w:rPr>
              <w:t>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D62A3E">
              <w:rPr>
                <w:rFonts w:cs="Courier"/>
                <w:sz w:val="14"/>
                <w:szCs w:val="14"/>
                <w:lang w:val="es-ES"/>
              </w:rPr>
              <w:t>P25682</w:t>
            </w:r>
            <w:r w:rsidR="00D62A3E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63DF95B1" w14:textId="7A7D7C40" w:rsidR="00801ED2" w:rsidRPr="00F372A8" w:rsidRDefault="00D62A3E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801ED2" w:rsidRPr="00F372A8" w14:paraId="053B1E98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7A6EAE3E" w14:textId="20243634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031F7A70" w14:textId="5AA6043A" w:rsidR="00801ED2" w:rsidRPr="00F372A8" w:rsidRDefault="00153287" w:rsidP="00153287">
            <w:pPr>
              <w:ind w:left="33" w:hanging="33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LQ</w:t>
            </w:r>
            <w:r w:rsidR="00801ED2" w:rsidRPr="00F372A8">
              <w:rPr>
                <w:rFonts w:cs="Arial"/>
                <w:sz w:val="14"/>
                <w:szCs w:val="14"/>
              </w:rPr>
              <w:t>HRTFCKLPAEPGPCKASIPAFYYNWAAKKCQLFHYGGCKGNANRFSTIEKCRRACVG</w:t>
            </w:r>
          </w:p>
        </w:tc>
        <w:tc>
          <w:tcPr>
            <w:tcW w:w="567" w:type="dxa"/>
            <w:noWrap/>
            <w:hideMark/>
          </w:tcPr>
          <w:p w14:paraId="69A8BC2E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094811F9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2.8E-32</w:t>
            </w:r>
          </w:p>
        </w:tc>
        <w:tc>
          <w:tcPr>
            <w:tcW w:w="850" w:type="dxa"/>
            <w:noWrap/>
            <w:hideMark/>
          </w:tcPr>
          <w:p w14:paraId="2CE63F19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0.39</w:t>
            </w:r>
          </w:p>
        </w:tc>
        <w:tc>
          <w:tcPr>
            <w:tcW w:w="3261" w:type="dxa"/>
            <w:noWrap/>
            <w:hideMark/>
          </w:tcPr>
          <w:p w14:paraId="180F5A0E" w14:textId="313DEAB5" w:rsidR="00801ED2" w:rsidRPr="00F372A8" w:rsidRDefault="00801ED2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Dendrotoxin DaE1</w:t>
            </w:r>
            <w:r w:rsidR="00153287">
              <w:rPr>
                <w:rFonts w:cs="Arial"/>
                <w:sz w:val="14"/>
                <w:szCs w:val="14"/>
              </w:rPr>
              <w:t xml:space="preserve"> [Q7LZS8]</w:t>
            </w:r>
          </w:p>
        </w:tc>
        <w:tc>
          <w:tcPr>
            <w:tcW w:w="2552" w:type="dxa"/>
          </w:tcPr>
          <w:p w14:paraId="1FFE98DD" w14:textId="77A68064" w:rsidR="00801ED2" w:rsidRPr="00F372A8" w:rsidRDefault="00BE51C7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801ED2" w:rsidRPr="00F372A8" w14:paraId="7F14FBDB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48116B8F" w14:textId="28401CAB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5F582B95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RICYNHQSNTPATTKSCVENSCYKS(IWADHRGTIIKRGCGCPR)[250.978]VKSKIKCCKSDNCNL</w:t>
            </w:r>
          </w:p>
        </w:tc>
        <w:tc>
          <w:tcPr>
            <w:tcW w:w="567" w:type="dxa"/>
            <w:noWrap/>
            <w:hideMark/>
          </w:tcPr>
          <w:p w14:paraId="548CDCC7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3AFE9C7A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8.3E-07</w:t>
            </w:r>
          </w:p>
        </w:tc>
        <w:tc>
          <w:tcPr>
            <w:tcW w:w="850" w:type="dxa"/>
            <w:noWrap/>
            <w:hideMark/>
          </w:tcPr>
          <w:p w14:paraId="54C5DA86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455D173A" w14:textId="7F89E4A8" w:rsidR="00801ED2" w:rsidRPr="00F372A8" w:rsidRDefault="00801ED2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S5C10 Isoform1</w:t>
            </w:r>
            <w:r w:rsidR="00153287">
              <w:rPr>
                <w:rFonts w:cs="Arial"/>
                <w:sz w:val="14"/>
                <w:szCs w:val="14"/>
              </w:rPr>
              <w:t xml:space="preserve"> [</w:t>
            </w:r>
            <w:r w:rsidR="00153287">
              <w:rPr>
                <w:rFonts w:ascii="Cambria" w:hAnsi="Cambria" w:cs="Arial"/>
                <w:sz w:val="14"/>
                <w:szCs w:val="14"/>
              </w:rPr>
              <w:t>~</w:t>
            </w:r>
            <w:r w:rsidR="00153287">
              <w:rPr>
                <w:rFonts w:cs="Arial"/>
                <w:sz w:val="14"/>
                <w:szCs w:val="14"/>
              </w:rPr>
              <w:t>PO1419]</w:t>
            </w:r>
          </w:p>
        </w:tc>
        <w:tc>
          <w:tcPr>
            <w:tcW w:w="2552" w:type="dxa"/>
          </w:tcPr>
          <w:p w14:paraId="1F50F007" w14:textId="7BD081D3" w:rsidR="00801ED2" w:rsidRPr="00F372A8" w:rsidRDefault="00153287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801ED2" w:rsidRPr="00F372A8" w14:paraId="1ACFA380" w14:textId="77777777" w:rsidTr="003C2EA4">
        <w:trPr>
          <w:trHeight w:val="146"/>
        </w:trPr>
        <w:tc>
          <w:tcPr>
            <w:tcW w:w="568" w:type="dxa"/>
            <w:noWrap/>
            <w:hideMark/>
          </w:tcPr>
          <w:p w14:paraId="630EED0E" w14:textId="3E98934E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5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4EA90C86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TMCYSHTTTSRAILTNCGENSCYRKSRRHPPKMVLGRGCGCPPGDDNLEVKCCTSPDKCNY</w:t>
            </w:r>
          </w:p>
        </w:tc>
        <w:tc>
          <w:tcPr>
            <w:tcW w:w="567" w:type="dxa"/>
            <w:noWrap/>
            <w:hideMark/>
          </w:tcPr>
          <w:p w14:paraId="465253BC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5F633214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9.4E-35</w:t>
            </w:r>
          </w:p>
        </w:tc>
        <w:tc>
          <w:tcPr>
            <w:tcW w:w="850" w:type="dxa"/>
            <w:noWrap/>
            <w:hideMark/>
          </w:tcPr>
          <w:p w14:paraId="7B8520D9" w14:textId="77777777" w:rsidR="00801ED2" w:rsidRPr="00F372A8" w:rsidRDefault="00801ED2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0.07</w:t>
            </w:r>
          </w:p>
        </w:tc>
        <w:tc>
          <w:tcPr>
            <w:tcW w:w="3261" w:type="dxa"/>
            <w:noWrap/>
            <w:hideMark/>
          </w:tcPr>
          <w:p w14:paraId="3D4A2123" w14:textId="53F47EFE" w:rsidR="00801ED2" w:rsidRPr="00F372A8" w:rsidRDefault="00801ED2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Fasciculin-2</w:t>
            </w:r>
            <w:r w:rsidR="00BE51C7">
              <w:rPr>
                <w:rFonts w:cs="Arial"/>
                <w:sz w:val="14"/>
                <w:szCs w:val="14"/>
              </w:rPr>
              <w:t xml:space="preserve"> [POC1Z0]</w:t>
            </w:r>
          </w:p>
        </w:tc>
        <w:tc>
          <w:tcPr>
            <w:tcW w:w="2552" w:type="dxa"/>
          </w:tcPr>
          <w:p w14:paraId="5FE622BD" w14:textId="27EC7575" w:rsidR="00801ED2" w:rsidRPr="00F372A8" w:rsidRDefault="00BE51C7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7AF9BEAE" w14:textId="77777777" w:rsidTr="003C2EA4">
        <w:trPr>
          <w:trHeight w:val="133"/>
        </w:trPr>
        <w:tc>
          <w:tcPr>
            <w:tcW w:w="568" w:type="dxa"/>
            <w:noWrap/>
            <w:hideMark/>
          </w:tcPr>
          <w:p w14:paraId="2AC01C20" w14:textId="7E57E03D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5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2703BB1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RICYNHLGTKPPT(TEC)[-250.04]TQEDSCYKNIWRNITFDNIRRGCGCFTPRGDMPGPYCCESDKCNL</w:t>
            </w:r>
          </w:p>
        </w:tc>
        <w:tc>
          <w:tcPr>
            <w:tcW w:w="567" w:type="dxa"/>
            <w:noWrap/>
            <w:hideMark/>
          </w:tcPr>
          <w:p w14:paraId="552C1A9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1804310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5.3E-05</w:t>
            </w:r>
          </w:p>
        </w:tc>
        <w:tc>
          <w:tcPr>
            <w:tcW w:w="850" w:type="dxa"/>
            <w:noWrap/>
            <w:hideMark/>
          </w:tcPr>
          <w:p w14:paraId="73D89E4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0.15</w:t>
            </w:r>
          </w:p>
        </w:tc>
        <w:tc>
          <w:tcPr>
            <w:tcW w:w="3261" w:type="dxa"/>
            <w:noWrap/>
            <w:hideMark/>
          </w:tcPr>
          <w:p w14:paraId="583DA685" w14:textId="71572A3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S5C1 Isoform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PO1413]</w:t>
            </w:r>
          </w:p>
        </w:tc>
        <w:tc>
          <w:tcPr>
            <w:tcW w:w="2552" w:type="dxa"/>
          </w:tcPr>
          <w:p w14:paraId="502A1F25" w14:textId="7559E62C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13A77F6A" w14:textId="77777777" w:rsidTr="003C2EA4">
        <w:trPr>
          <w:trHeight w:val="108"/>
        </w:trPr>
        <w:tc>
          <w:tcPr>
            <w:tcW w:w="568" w:type="dxa"/>
            <w:noWrap/>
            <w:hideMark/>
          </w:tcPr>
          <w:p w14:paraId="5A151D29" w14:textId="25C29CB4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</w:t>
            </w:r>
            <w:r w:rsidR="008259E2">
              <w:rPr>
                <w:rFonts w:cs="Arial"/>
                <w:sz w:val="14"/>
                <w:szCs w:val="14"/>
              </w:rPr>
              <w:t>a</w:t>
            </w:r>
            <w:r w:rsidR="000A63DF">
              <w:rPr>
                <w:rFonts w:cs="Arial"/>
                <w:sz w:val="14"/>
                <w:szCs w:val="14"/>
              </w:rPr>
              <w:t>-c</w:t>
            </w:r>
          </w:p>
        </w:tc>
        <w:tc>
          <w:tcPr>
            <w:tcW w:w="6945" w:type="dxa"/>
            <w:noWrap/>
            <w:hideMark/>
          </w:tcPr>
          <w:p w14:paraId="770C82C9" w14:textId="572DBA09" w:rsidR="00FA2E1B" w:rsidRPr="00F372A8" w:rsidRDefault="00FA5AA9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ZP</w:t>
            </w:r>
            <w:r w:rsidR="00FA2E1B" w:rsidRPr="00F372A8">
              <w:rPr>
                <w:rFonts w:cs="Arial"/>
                <w:sz w:val="14"/>
                <w:szCs w:val="14"/>
              </w:rPr>
              <w:t>RRKLCILHRNPGRCYDKIPAFYYNQKKKQCERFDWSGCGGNSNRFKTIEECRRTCIG</w:t>
            </w:r>
          </w:p>
        </w:tc>
        <w:tc>
          <w:tcPr>
            <w:tcW w:w="567" w:type="dxa"/>
            <w:noWrap/>
            <w:hideMark/>
          </w:tcPr>
          <w:p w14:paraId="36025181" w14:textId="0646B1E0" w:rsidR="00FA2E1B" w:rsidRPr="00F372A8" w:rsidRDefault="00FA5AA9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11FD9EB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2.4E-34</w:t>
            </w:r>
          </w:p>
        </w:tc>
        <w:tc>
          <w:tcPr>
            <w:tcW w:w="850" w:type="dxa"/>
            <w:noWrap/>
            <w:hideMark/>
          </w:tcPr>
          <w:p w14:paraId="49BE14E4" w14:textId="18B1BB63" w:rsidR="00FA2E1B" w:rsidRPr="00875434" w:rsidRDefault="000A63DF" w:rsidP="00781EA9">
            <w:pPr>
              <w:rPr>
                <w:rFonts w:cs="Arial"/>
                <w:b/>
                <w:sz w:val="14"/>
                <w:szCs w:val="14"/>
              </w:rPr>
            </w:pPr>
            <w:r>
              <w:rPr>
                <w:rFonts w:cs="Arial"/>
                <w:b/>
                <w:sz w:val="14"/>
                <w:szCs w:val="14"/>
              </w:rPr>
              <w:t>11.41</w:t>
            </w:r>
          </w:p>
        </w:tc>
        <w:tc>
          <w:tcPr>
            <w:tcW w:w="3261" w:type="dxa"/>
            <w:noWrap/>
            <w:hideMark/>
          </w:tcPr>
          <w:p w14:paraId="1C343CD5" w14:textId="4D5CD80B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 xml:space="preserve">Dendrotoxin </w:t>
            </w:r>
            <w:r w:rsidRPr="00F372A8">
              <w:rPr>
                <w:rFonts w:ascii="Symbol" w:hAnsi="Symbol"/>
                <w:sz w:val="14"/>
                <w:szCs w:val="14"/>
              </w:rPr>
              <w:t></w:t>
            </w:r>
            <w:r w:rsidR="00FA5AA9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 xml:space="preserve"> [P00980]</w:t>
            </w:r>
          </w:p>
        </w:tc>
        <w:tc>
          <w:tcPr>
            <w:tcW w:w="2552" w:type="dxa"/>
          </w:tcPr>
          <w:p w14:paraId="1B0E6E3B" w14:textId="2206C77E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3C07E7D1" w14:textId="77777777" w:rsidTr="003C2EA4">
        <w:trPr>
          <w:trHeight w:val="143"/>
        </w:trPr>
        <w:tc>
          <w:tcPr>
            <w:tcW w:w="568" w:type="dxa"/>
            <w:noWrap/>
            <w:hideMark/>
          </w:tcPr>
          <w:p w14:paraId="6BE97A08" w14:textId="424B2E3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</w:t>
            </w:r>
            <w:r w:rsidR="008259E2">
              <w:rPr>
                <w:rFonts w:cs="Arial"/>
                <w:sz w:val="14"/>
                <w:szCs w:val="14"/>
              </w:rPr>
              <w:t>d</w:t>
            </w:r>
          </w:p>
        </w:tc>
        <w:tc>
          <w:tcPr>
            <w:tcW w:w="6945" w:type="dxa"/>
            <w:noWrap/>
            <w:hideMark/>
          </w:tcPr>
          <w:p w14:paraId="76FB87CE" w14:textId="71E34326" w:rsidR="00FA2E1B" w:rsidRPr="00F372A8" w:rsidRDefault="000A63DF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ZPRRKLCILHRNPGR(CYDKIPAFYYNQKKKQCERFDWS</w:t>
            </w:r>
            <w:r w:rsidR="00FA2E1B" w:rsidRPr="00F372A8">
              <w:rPr>
                <w:rFonts w:cs="Arial"/>
                <w:sz w:val="14"/>
                <w:szCs w:val="14"/>
              </w:rPr>
              <w:t>GC)[</w:t>
            </w:r>
            <w:r w:rsidR="00FA2E1B" w:rsidRPr="004C17ED">
              <w:rPr>
                <w:rFonts w:cs="Arial"/>
                <w:b/>
                <w:sz w:val="14"/>
                <w:szCs w:val="14"/>
                <w:u w:val="single"/>
              </w:rPr>
              <w:t>42.02</w:t>
            </w:r>
            <w:r w:rsidR="00FA2E1B" w:rsidRPr="00F372A8">
              <w:rPr>
                <w:rFonts w:cs="Arial"/>
                <w:sz w:val="14"/>
                <w:szCs w:val="14"/>
              </w:rPr>
              <w:t>]GGNSNRFKTIEECRRTCIG</w:t>
            </w:r>
          </w:p>
        </w:tc>
        <w:tc>
          <w:tcPr>
            <w:tcW w:w="567" w:type="dxa"/>
            <w:noWrap/>
            <w:hideMark/>
          </w:tcPr>
          <w:p w14:paraId="2A95D044" w14:textId="38AF8E89" w:rsidR="00FA2E1B" w:rsidRPr="00F372A8" w:rsidRDefault="00577B8B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50637FD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1.8E-16</w:t>
            </w:r>
          </w:p>
        </w:tc>
        <w:tc>
          <w:tcPr>
            <w:tcW w:w="850" w:type="dxa"/>
            <w:noWrap/>
            <w:hideMark/>
          </w:tcPr>
          <w:p w14:paraId="142D463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0.34</w:t>
            </w:r>
          </w:p>
        </w:tc>
        <w:tc>
          <w:tcPr>
            <w:tcW w:w="3261" w:type="dxa"/>
            <w:noWrap/>
            <w:hideMark/>
          </w:tcPr>
          <w:p w14:paraId="27EB41F0" w14:textId="02106024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 xml:space="preserve">Dendrotoxin </w:t>
            </w:r>
            <w:r w:rsidRPr="00F372A8">
              <w:rPr>
                <w:rFonts w:ascii="Symbol" w:hAnsi="Symbol"/>
                <w:sz w:val="14"/>
                <w:szCs w:val="14"/>
              </w:rPr>
              <w:t></w:t>
            </w:r>
            <w:r w:rsidR="000A63DF">
              <w:rPr>
                <w:rFonts w:cs="Arial"/>
                <w:sz w:val="14"/>
                <w:szCs w:val="14"/>
              </w:rPr>
              <w:t xml:space="preserve"> Isoform3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P00980]</w:t>
            </w:r>
          </w:p>
        </w:tc>
        <w:tc>
          <w:tcPr>
            <w:tcW w:w="2552" w:type="dxa"/>
          </w:tcPr>
          <w:p w14:paraId="074D5022" w14:textId="27B1262F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233A8468" w14:textId="77777777" w:rsidTr="003C2EA4">
        <w:trPr>
          <w:trHeight w:val="118"/>
        </w:trPr>
        <w:tc>
          <w:tcPr>
            <w:tcW w:w="568" w:type="dxa"/>
            <w:noWrap/>
            <w:hideMark/>
          </w:tcPr>
          <w:p w14:paraId="16551100" w14:textId="5937F6A0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</w:t>
            </w:r>
            <w:r w:rsidR="008259E2">
              <w:rPr>
                <w:rFonts w:cs="Arial"/>
                <w:sz w:val="14"/>
                <w:szCs w:val="14"/>
              </w:rPr>
              <w:t>e</w:t>
            </w:r>
          </w:p>
        </w:tc>
        <w:tc>
          <w:tcPr>
            <w:tcW w:w="6945" w:type="dxa"/>
            <w:noWrap/>
            <w:hideMark/>
          </w:tcPr>
          <w:p w14:paraId="5879D8D5" w14:textId="77777777" w:rsidR="00FA2E1B" w:rsidRPr="00F372A8" w:rsidRDefault="00FA2E1B" w:rsidP="00781EA9">
            <w:pPr>
              <w:tabs>
                <w:tab w:val="left" w:pos="7550"/>
              </w:tabs>
              <w:ind w:right="-120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LTCVTGKSIGGISTEEC(AAGQKICFK)[58.00]KWTKMGPKLYDVSRGCTATCPKADEYGCVKCCKTDRCNK</w:t>
            </w:r>
          </w:p>
        </w:tc>
        <w:tc>
          <w:tcPr>
            <w:tcW w:w="567" w:type="dxa"/>
            <w:noWrap/>
            <w:hideMark/>
          </w:tcPr>
          <w:p w14:paraId="5580472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3537ADD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1.3E-25</w:t>
            </w:r>
          </w:p>
        </w:tc>
        <w:tc>
          <w:tcPr>
            <w:tcW w:w="850" w:type="dxa"/>
            <w:noWrap/>
            <w:hideMark/>
          </w:tcPr>
          <w:p w14:paraId="3413F94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0.15</w:t>
            </w:r>
          </w:p>
        </w:tc>
        <w:tc>
          <w:tcPr>
            <w:tcW w:w="3261" w:type="dxa"/>
            <w:noWrap/>
            <w:hideMark/>
          </w:tcPr>
          <w:p w14:paraId="7D4FD8A9" w14:textId="6839E72B" w:rsidR="00FA2E1B" w:rsidRPr="00F372A8" w:rsidRDefault="00EA0975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 xml:space="preserve">C9S3 </w:t>
            </w:r>
            <w:r w:rsidR="00FB3863">
              <w:rPr>
                <w:rFonts w:cs="Arial"/>
                <w:sz w:val="14"/>
                <w:szCs w:val="14"/>
              </w:rPr>
              <w:t xml:space="preserve">chain 1 </w:t>
            </w:r>
            <w:r w:rsidR="00FA2E1B" w:rsidRPr="00F372A8">
              <w:rPr>
                <w:rFonts w:cs="Arial"/>
                <w:sz w:val="14"/>
                <w:szCs w:val="14"/>
              </w:rPr>
              <w:t>Isoform1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 w:rsidR="00A45149">
              <w:rPr>
                <w:rFonts w:ascii="Cambria" w:hAnsi="Cambria" w:cs="Arial"/>
                <w:sz w:val="14"/>
                <w:szCs w:val="14"/>
              </w:rPr>
              <w:t>~P01408</w:t>
            </w:r>
            <w:r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7B37B57D" w14:textId="1329EF7F" w:rsidR="00FA2E1B" w:rsidRPr="00F372A8" w:rsidRDefault="00EA0975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755F62CC" w14:textId="77777777" w:rsidTr="003C2EA4">
        <w:trPr>
          <w:trHeight w:val="92"/>
        </w:trPr>
        <w:tc>
          <w:tcPr>
            <w:tcW w:w="568" w:type="dxa"/>
            <w:noWrap/>
            <w:hideMark/>
          </w:tcPr>
          <w:p w14:paraId="16F65756" w14:textId="52FD3662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</w:t>
            </w:r>
            <w:r w:rsidR="008259E2">
              <w:rPr>
                <w:rFonts w:cs="Arial"/>
                <w:sz w:val="14"/>
                <w:szCs w:val="14"/>
              </w:rPr>
              <w:t>f</w:t>
            </w:r>
          </w:p>
        </w:tc>
        <w:tc>
          <w:tcPr>
            <w:tcW w:w="6945" w:type="dxa"/>
            <w:noWrap/>
            <w:hideMark/>
          </w:tcPr>
          <w:p w14:paraId="038131A6" w14:textId="4FA0438C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LTCVT</w:t>
            </w:r>
            <w:r w:rsidRPr="00F372A8">
              <w:rPr>
                <w:rFonts w:cs="Arial"/>
                <w:sz w:val="14"/>
                <w:szCs w:val="14"/>
              </w:rPr>
              <w:t>SKSIFGITTEDCPDGQNLCFKRRHYVVPKIYDSTRGCAATCPIPENYDSIHCCKTDKCNE</w:t>
            </w:r>
          </w:p>
        </w:tc>
        <w:tc>
          <w:tcPr>
            <w:tcW w:w="567" w:type="dxa"/>
            <w:noWrap/>
            <w:hideMark/>
          </w:tcPr>
          <w:p w14:paraId="0E5A51A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39FB047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1.7E-07</w:t>
            </w:r>
          </w:p>
        </w:tc>
        <w:tc>
          <w:tcPr>
            <w:tcW w:w="850" w:type="dxa"/>
            <w:noWrap/>
            <w:hideMark/>
          </w:tcPr>
          <w:p w14:paraId="6DE6A3F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1.03</w:t>
            </w:r>
          </w:p>
        </w:tc>
        <w:tc>
          <w:tcPr>
            <w:tcW w:w="3261" w:type="dxa"/>
            <w:noWrap/>
            <w:hideMark/>
          </w:tcPr>
          <w:p w14:paraId="442E168C" w14:textId="7E927FF0" w:rsidR="00FA2E1B" w:rsidRPr="00FA2E1B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A2E1B">
              <w:rPr>
                <w:rFonts w:cs="Courier"/>
                <w:sz w:val="14"/>
                <w:szCs w:val="14"/>
                <w:lang w:val="es-ES"/>
              </w:rPr>
              <w:t>Rho-elapitoxin-Da1a</w:t>
            </w:r>
            <w:r>
              <w:rPr>
                <w:rFonts w:cs="Courier"/>
                <w:sz w:val="14"/>
                <w:szCs w:val="14"/>
                <w:lang w:val="es-ES"/>
              </w:rPr>
              <w:t xml:space="preserve"> [P85092]</w:t>
            </w:r>
          </w:p>
        </w:tc>
        <w:tc>
          <w:tcPr>
            <w:tcW w:w="2552" w:type="dxa"/>
          </w:tcPr>
          <w:p w14:paraId="3723D998" w14:textId="5543094E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2CB9D10D" w14:textId="77777777" w:rsidTr="003C2EA4">
        <w:trPr>
          <w:trHeight w:val="79"/>
        </w:trPr>
        <w:tc>
          <w:tcPr>
            <w:tcW w:w="568" w:type="dxa"/>
            <w:noWrap/>
            <w:hideMark/>
          </w:tcPr>
          <w:p w14:paraId="675E305B" w14:textId="22C337DE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7</w:t>
            </w:r>
            <w:r w:rsidR="00C4021D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237203D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TMCYSHTTTSRAILTNCGE(NSCYRKSRRHPPKMVLGRGCGCP)[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42.03</w:t>
            </w:r>
            <w:r w:rsidRPr="00F372A8">
              <w:rPr>
                <w:rFonts w:cs="Arial"/>
                <w:sz w:val="14"/>
                <w:szCs w:val="14"/>
              </w:rPr>
              <w:t>]PGDDNLEVKCCTSPDKCNY</w:t>
            </w:r>
          </w:p>
        </w:tc>
        <w:tc>
          <w:tcPr>
            <w:tcW w:w="567" w:type="dxa"/>
            <w:noWrap/>
            <w:hideMark/>
          </w:tcPr>
          <w:p w14:paraId="68099DA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53F1EE0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2.1E-25</w:t>
            </w:r>
          </w:p>
        </w:tc>
        <w:tc>
          <w:tcPr>
            <w:tcW w:w="850" w:type="dxa"/>
            <w:noWrap/>
            <w:hideMark/>
          </w:tcPr>
          <w:p w14:paraId="03446A2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0.06</w:t>
            </w:r>
          </w:p>
        </w:tc>
        <w:tc>
          <w:tcPr>
            <w:tcW w:w="3261" w:type="dxa"/>
            <w:noWrap/>
            <w:hideMark/>
          </w:tcPr>
          <w:p w14:paraId="72A8AF62" w14:textId="0FA09FDD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Fasciculin-2 Isoform1</w:t>
            </w:r>
            <w:r w:rsidR="009C0442">
              <w:rPr>
                <w:rFonts w:cs="Arial"/>
                <w:sz w:val="14"/>
                <w:szCs w:val="14"/>
              </w:rPr>
              <w:t xml:space="preserve"> [</w:t>
            </w:r>
            <w:r w:rsidR="009C0442">
              <w:rPr>
                <w:rFonts w:ascii="Cambria" w:hAnsi="Cambria" w:cs="Arial"/>
                <w:sz w:val="14"/>
                <w:szCs w:val="14"/>
              </w:rPr>
              <w:t>~</w:t>
            </w:r>
            <w:r w:rsidR="00176F85">
              <w:rPr>
                <w:rFonts w:ascii="Cambria" w:hAnsi="Cambria" w:cs="Arial"/>
                <w:sz w:val="14"/>
                <w:szCs w:val="14"/>
              </w:rPr>
              <w:t>POC1Z0</w:t>
            </w:r>
            <w:r w:rsidR="009C0442">
              <w:rPr>
                <w:rFonts w:ascii="Cambria" w:hAnsi="Cambria"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4C5D274F" w14:textId="09FAF91F" w:rsidR="00FA2E1B" w:rsidRPr="00F372A8" w:rsidRDefault="009C044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34C4D227" w14:textId="77777777" w:rsidTr="003C2EA4">
        <w:trPr>
          <w:trHeight w:val="182"/>
        </w:trPr>
        <w:tc>
          <w:tcPr>
            <w:tcW w:w="568" w:type="dxa"/>
            <w:noWrap/>
            <w:hideMark/>
          </w:tcPr>
          <w:p w14:paraId="11D3B4DD" w14:textId="057543AA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8</w:t>
            </w:r>
            <w:r w:rsidR="00A42573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01CE2BE0" w14:textId="305A1DDD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(</w:t>
            </w:r>
            <w:r w:rsidR="00607607">
              <w:rPr>
                <w:rFonts w:cs="Arial"/>
                <w:sz w:val="14"/>
                <w:szCs w:val="14"/>
              </w:rPr>
              <w:t>ZPRRKLCILHRNPGRCYD)[-547</w:t>
            </w:r>
            <w:r w:rsidR="00B23145">
              <w:rPr>
                <w:rFonts w:cs="Arial"/>
                <w:sz w:val="14"/>
                <w:szCs w:val="14"/>
              </w:rPr>
              <w:t>.35]KIP</w:t>
            </w:r>
            <w:r w:rsidRPr="00F372A8">
              <w:rPr>
                <w:rFonts w:cs="Arial"/>
                <w:sz w:val="14"/>
                <w:szCs w:val="14"/>
              </w:rPr>
              <w:t>AFYYNQKKKQCERFDWSGCGGNSNRFKTIEECRRTCIG</w:t>
            </w:r>
          </w:p>
        </w:tc>
        <w:tc>
          <w:tcPr>
            <w:tcW w:w="567" w:type="dxa"/>
            <w:noWrap/>
            <w:hideMark/>
          </w:tcPr>
          <w:p w14:paraId="5D75DC9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0D9C206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1.4E-13</w:t>
            </w:r>
          </w:p>
        </w:tc>
        <w:tc>
          <w:tcPr>
            <w:tcW w:w="850" w:type="dxa"/>
            <w:noWrap/>
            <w:hideMark/>
          </w:tcPr>
          <w:p w14:paraId="39945CA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0.03</w:t>
            </w:r>
          </w:p>
        </w:tc>
        <w:tc>
          <w:tcPr>
            <w:tcW w:w="3261" w:type="dxa"/>
            <w:noWrap/>
            <w:hideMark/>
          </w:tcPr>
          <w:p w14:paraId="0BB3137D" w14:textId="2A7C93CF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 xml:space="preserve">Dendrotoxin </w:t>
            </w:r>
            <w:r w:rsidRPr="00F372A8">
              <w:rPr>
                <w:rFonts w:ascii="Symbol" w:hAnsi="Symbol"/>
                <w:sz w:val="14"/>
                <w:szCs w:val="14"/>
              </w:rPr>
              <w:t></w:t>
            </w:r>
            <w:r w:rsidR="000A63DF">
              <w:rPr>
                <w:rFonts w:cs="Arial"/>
                <w:sz w:val="14"/>
                <w:szCs w:val="14"/>
              </w:rPr>
              <w:t xml:space="preserve"> Isoform1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P00980]</w:t>
            </w:r>
          </w:p>
        </w:tc>
        <w:tc>
          <w:tcPr>
            <w:tcW w:w="2552" w:type="dxa"/>
          </w:tcPr>
          <w:p w14:paraId="6FFF6B50" w14:textId="5212AAE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2D6F4C0F" w14:textId="77777777" w:rsidTr="003C2EA4">
        <w:trPr>
          <w:trHeight w:val="156"/>
        </w:trPr>
        <w:tc>
          <w:tcPr>
            <w:tcW w:w="568" w:type="dxa"/>
            <w:noWrap/>
            <w:hideMark/>
          </w:tcPr>
          <w:p w14:paraId="7DBEDFD5" w14:textId="7EB18E6C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8</w:t>
            </w:r>
            <w:r w:rsidR="00A42573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1E9DDB07" w14:textId="54B8AB16" w:rsidR="00FA2E1B" w:rsidRPr="00F372A8" w:rsidRDefault="00607607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(ZPRRKLCILHR)[7</w:t>
            </w:r>
            <w:r w:rsidR="00FA2E1B" w:rsidRPr="00F372A8">
              <w:rPr>
                <w:rFonts w:cs="Arial"/>
                <w:sz w:val="14"/>
                <w:szCs w:val="14"/>
              </w:rPr>
              <w:t>.96]NPGRCYDKIPAFYYNQKKKQCERFDWSGCGGNSNRFKTIEECRRTCIG</w:t>
            </w:r>
          </w:p>
        </w:tc>
        <w:tc>
          <w:tcPr>
            <w:tcW w:w="567" w:type="dxa"/>
            <w:noWrap/>
            <w:hideMark/>
          </w:tcPr>
          <w:p w14:paraId="28E85DB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55FAB2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3.8E-20</w:t>
            </w:r>
          </w:p>
        </w:tc>
        <w:tc>
          <w:tcPr>
            <w:tcW w:w="850" w:type="dxa"/>
            <w:noWrap/>
            <w:hideMark/>
          </w:tcPr>
          <w:p w14:paraId="72355B5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0.04</w:t>
            </w:r>
          </w:p>
        </w:tc>
        <w:tc>
          <w:tcPr>
            <w:tcW w:w="3261" w:type="dxa"/>
            <w:noWrap/>
            <w:hideMark/>
          </w:tcPr>
          <w:p w14:paraId="03FF1685" w14:textId="7DE4C582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 xml:space="preserve">Dendrotoxin </w:t>
            </w:r>
            <w:r w:rsidRPr="00F372A8">
              <w:rPr>
                <w:rFonts w:ascii="Symbol" w:hAnsi="Symbol"/>
                <w:sz w:val="14"/>
                <w:szCs w:val="14"/>
              </w:rPr>
              <w:t></w:t>
            </w:r>
            <w:r w:rsidR="000A63DF">
              <w:rPr>
                <w:rFonts w:cs="Arial"/>
                <w:sz w:val="14"/>
                <w:szCs w:val="14"/>
              </w:rPr>
              <w:t xml:space="preserve"> Isoform1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P00980]</w:t>
            </w:r>
          </w:p>
        </w:tc>
        <w:tc>
          <w:tcPr>
            <w:tcW w:w="2552" w:type="dxa"/>
          </w:tcPr>
          <w:p w14:paraId="6C0F990C" w14:textId="3132FA8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0658BFC1" w14:textId="77777777" w:rsidTr="003C2EA4">
        <w:trPr>
          <w:trHeight w:val="130"/>
        </w:trPr>
        <w:tc>
          <w:tcPr>
            <w:tcW w:w="568" w:type="dxa"/>
            <w:noWrap/>
            <w:hideMark/>
          </w:tcPr>
          <w:p w14:paraId="21C5A81A" w14:textId="7CB1B1E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8</w:t>
            </w:r>
            <w:r w:rsidR="00A42573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36CEC05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R(PYACELIVAAGPCMFFI)[-21.04]SAFYYSKGANKCYPFTYSGCRG(NANRFKTIEECRRTCVV)[-77.02]</w:t>
            </w:r>
          </w:p>
        </w:tc>
        <w:tc>
          <w:tcPr>
            <w:tcW w:w="567" w:type="dxa"/>
            <w:noWrap/>
            <w:hideMark/>
          </w:tcPr>
          <w:p w14:paraId="34B4B93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</w:t>
            </w:r>
          </w:p>
        </w:tc>
        <w:tc>
          <w:tcPr>
            <w:tcW w:w="710" w:type="dxa"/>
            <w:noWrap/>
            <w:hideMark/>
          </w:tcPr>
          <w:p w14:paraId="1432725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5.1E-05</w:t>
            </w:r>
          </w:p>
        </w:tc>
        <w:tc>
          <w:tcPr>
            <w:tcW w:w="850" w:type="dxa"/>
            <w:noWrap/>
            <w:hideMark/>
          </w:tcPr>
          <w:p w14:paraId="6E5A052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0.29</w:t>
            </w:r>
          </w:p>
        </w:tc>
        <w:tc>
          <w:tcPr>
            <w:tcW w:w="3261" w:type="dxa"/>
            <w:noWrap/>
            <w:hideMark/>
          </w:tcPr>
          <w:p w14:paraId="0E8522FB" w14:textId="458C4174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Dendrotoxin B Isoform2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P00980]</w:t>
            </w:r>
          </w:p>
        </w:tc>
        <w:tc>
          <w:tcPr>
            <w:tcW w:w="2552" w:type="dxa"/>
          </w:tcPr>
          <w:p w14:paraId="249BC171" w14:textId="0BC1864E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73C13B9C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15C10F54" w14:textId="3268953D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8</w:t>
            </w:r>
            <w:r w:rsidR="006D3E35">
              <w:rPr>
                <w:rFonts w:cs="Arial"/>
                <w:sz w:val="14"/>
                <w:szCs w:val="14"/>
              </w:rPr>
              <w:t>d</w:t>
            </w:r>
          </w:p>
        </w:tc>
        <w:tc>
          <w:tcPr>
            <w:tcW w:w="6945" w:type="dxa"/>
            <w:noWrap/>
            <w:hideMark/>
          </w:tcPr>
          <w:p w14:paraId="2A75D68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LTCVTTKSIGGVTTEDCPAGQNVCFKRWHYVTPKNYDIIKGCAATCPKVDNNDPIRCCGTDKCND</w:t>
            </w:r>
          </w:p>
        </w:tc>
        <w:tc>
          <w:tcPr>
            <w:tcW w:w="567" w:type="dxa"/>
            <w:noWrap/>
            <w:hideMark/>
          </w:tcPr>
          <w:p w14:paraId="05B461D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741A830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1.2E-39</w:t>
            </w:r>
          </w:p>
        </w:tc>
        <w:tc>
          <w:tcPr>
            <w:tcW w:w="850" w:type="dxa"/>
            <w:noWrap/>
            <w:hideMark/>
          </w:tcPr>
          <w:p w14:paraId="382131B5" w14:textId="77777777" w:rsidR="00FA2E1B" w:rsidRPr="00875434" w:rsidRDefault="00FA2E1B" w:rsidP="00781EA9">
            <w:pPr>
              <w:rPr>
                <w:rFonts w:cs="Arial"/>
                <w:b/>
                <w:sz w:val="14"/>
                <w:szCs w:val="14"/>
              </w:rPr>
            </w:pPr>
            <w:r w:rsidRPr="00875434">
              <w:rPr>
                <w:rFonts w:cs="Arial"/>
                <w:b/>
                <w:sz w:val="14"/>
                <w:szCs w:val="14"/>
              </w:rPr>
              <w:t>3.77</w:t>
            </w:r>
          </w:p>
        </w:tc>
        <w:tc>
          <w:tcPr>
            <w:tcW w:w="3261" w:type="dxa"/>
            <w:noWrap/>
            <w:hideMark/>
          </w:tcPr>
          <w:p w14:paraId="6C7CACF7" w14:textId="0485F570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Muscarinic toxin 2</w:t>
            </w:r>
            <w:r w:rsidR="00215F77">
              <w:rPr>
                <w:rFonts w:cs="Arial"/>
                <w:sz w:val="14"/>
                <w:szCs w:val="14"/>
              </w:rPr>
              <w:t xml:space="preserve"> [</w:t>
            </w:r>
            <w:r w:rsidR="008B1750">
              <w:rPr>
                <w:rFonts w:cs="Arial"/>
                <w:sz w:val="14"/>
                <w:szCs w:val="14"/>
              </w:rPr>
              <w:t>P18328</w:t>
            </w:r>
            <w:r w:rsidR="00215F77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06047320" w14:textId="12FE22D9" w:rsidR="00FA2E1B" w:rsidRPr="00F372A8" w:rsidRDefault="00215F77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76239F63" w14:textId="77777777" w:rsidTr="003C2EA4">
        <w:trPr>
          <w:trHeight w:val="78"/>
        </w:trPr>
        <w:tc>
          <w:tcPr>
            <w:tcW w:w="568" w:type="dxa"/>
            <w:noWrap/>
            <w:hideMark/>
          </w:tcPr>
          <w:p w14:paraId="5718B739" w14:textId="268C4656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8</w:t>
            </w:r>
            <w:r w:rsidR="006D3E35">
              <w:rPr>
                <w:rFonts w:cs="Arial"/>
                <w:sz w:val="14"/>
                <w:szCs w:val="14"/>
              </w:rPr>
              <w:t>e</w:t>
            </w:r>
          </w:p>
        </w:tc>
        <w:tc>
          <w:tcPr>
            <w:tcW w:w="6945" w:type="dxa"/>
            <w:noWrap/>
            <w:hideMark/>
          </w:tcPr>
          <w:p w14:paraId="6A39E0B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ECYRCGVSGCHLRTTCSAKEKFCAKQHNRISTLWWHGCVETCTEDETWKFYRKCC(TTNLC)[-479.22]NI</w:t>
            </w:r>
          </w:p>
        </w:tc>
        <w:tc>
          <w:tcPr>
            <w:tcW w:w="567" w:type="dxa"/>
            <w:noWrap/>
            <w:hideMark/>
          </w:tcPr>
          <w:p w14:paraId="496FCD7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12A0C0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4.3E-09</w:t>
            </w:r>
          </w:p>
        </w:tc>
        <w:tc>
          <w:tcPr>
            <w:tcW w:w="850" w:type="dxa"/>
            <w:noWrap/>
            <w:hideMark/>
          </w:tcPr>
          <w:p w14:paraId="251CFC9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0.04</w:t>
            </w:r>
          </w:p>
        </w:tc>
        <w:tc>
          <w:tcPr>
            <w:tcW w:w="3261" w:type="dxa"/>
            <w:noWrap/>
            <w:hideMark/>
          </w:tcPr>
          <w:p w14:paraId="641299E6" w14:textId="4B8D7422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Isoform2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38A6E81E" w14:textId="0CAD0DF4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583F2AED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4FA686A9" w14:textId="571C3AC5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9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4288D83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TMCYSHTTTSRAILTNCGENSCYRKSRRHPPKMVLGRGCGCPPGDDNLEVKCCTSPD(K)[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42.01</w:t>
            </w:r>
            <w:r w:rsidRPr="00F372A8">
              <w:rPr>
                <w:rFonts w:cs="Arial"/>
                <w:sz w:val="14"/>
                <w:szCs w:val="14"/>
              </w:rPr>
              <w:t>]CNY</w:t>
            </w:r>
          </w:p>
        </w:tc>
        <w:tc>
          <w:tcPr>
            <w:tcW w:w="567" w:type="dxa"/>
            <w:noWrap/>
            <w:hideMark/>
          </w:tcPr>
          <w:p w14:paraId="16DC63A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1FE76F5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1.7E-15</w:t>
            </w:r>
          </w:p>
        </w:tc>
        <w:tc>
          <w:tcPr>
            <w:tcW w:w="850" w:type="dxa"/>
            <w:noWrap/>
            <w:hideMark/>
          </w:tcPr>
          <w:p w14:paraId="0CA7DBA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0.19</w:t>
            </w:r>
          </w:p>
        </w:tc>
        <w:tc>
          <w:tcPr>
            <w:tcW w:w="3261" w:type="dxa"/>
            <w:noWrap/>
            <w:hideMark/>
          </w:tcPr>
          <w:p w14:paraId="1EA2C7ED" w14:textId="658C380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Fasciculin-2 Isoform2</w:t>
            </w:r>
            <w:r w:rsidR="009C0442">
              <w:rPr>
                <w:rFonts w:cs="Arial"/>
                <w:sz w:val="14"/>
                <w:szCs w:val="14"/>
              </w:rPr>
              <w:t xml:space="preserve"> [</w:t>
            </w:r>
            <w:r w:rsidR="009C0442">
              <w:rPr>
                <w:rFonts w:ascii="Cambria" w:hAnsi="Cambria" w:cs="Arial"/>
                <w:sz w:val="14"/>
                <w:szCs w:val="14"/>
              </w:rPr>
              <w:t>~</w:t>
            </w:r>
            <w:r w:rsidR="00907C43">
              <w:rPr>
                <w:rFonts w:ascii="Cambria" w:hAnsi="Cambria" w:cs="Arial"/>
                <w:sz w:val="14"/>
                <w:szCs w:val="14"/>
              </w:rPr>
              <w:t>P0</w:t>
            </w:r>
            <w:r w:rsidR="00176F85">
              <w:rPr>
                <w:rFonts w:ascii="Cambria" w:hAnsi="Cambria" w:cs="Arial"/>
                <w:sz w:val="14"/>
                <w:szCs w:val="14"/>
              </w:rPr>
              <w:t>C1Z0</w:t>
            </w:r>
            <w:r w:rsidR="009C0442">
              <w:rPr>
                <w:rFonts w:ascii="Cambria" w:hAnsi="Cambria" w:cs="Arial"/>
                <w:sz w:val="14"/>
                <w:szCs w:val="14"/>
              </w:rPr>
              <w:t>]</w:t>
            </w:r>
            <w:r w:rsidR="00F23EF9">
              <w:rPr>
                <w:rFonts w:ascii="Cambria" w:hAnsi="Cambria" w:cs="Arial"/>
                <w:sz w:val="14"/>
                <w:szCs w:val="14"/>
              </w:rPr>
              <w:t xml:space="preserve"> </w:t>
            </w:r>
            <w:r w:rsidR="00F23EF9" w:rsidRPr="00F23EF9">
              <w:rPr>
                <w:rFonts w:ascii="Cambria" w:hAnsi="Cambria" w:cs="Arial"/>
                <w:b/>
                <w:sz w:val="14"/>
                <w:szCs w:val="14"/>
              </w:rPr>
              <w:t>Ac-K58</w:t>
            </w:r>
          </w:p>
        </w:tc>
        <w:tc>
          <w:tcPr>
            <w:tcW w:w="2552" w:type="dxa"/>
          </w:tcPr>
          <w:p w14:paraId="65DC874B" w14:textId="125581AC" w:rsidR="00FA2E1B" w:rsidRPr="00F372A8" w:rsidRDefault="009C044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5AC83312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0A5EA868" w14:textId="71078A5B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9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6C6F5D3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RICYSHKASLPRATKTCVENSCYKMFIRTSPDYISDRGCGCPTAMWP(YQTAC)[-440.13]CKGDRCNK</w:t>
            </w:r>
          </w:p>
        </w:tc>
        <w:tc>
          <w:tcPr>
            <w:tcW w:w="567" w:type="dxa"/>
            <w:noWrap/>
            <w:hideMark/>
          </w:tcPr>
          <w:p w14:paraId="07590DF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E79425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9.8E-07</w:t>
            </w:r>
          </w:p>
        </w:tc>
        <w:tc>
          <w:tcPr>
            <w:tcW w:w="850" w:type="dxa"/>
            <w:noWrap/>
            <w:hideMark/>
          </w:tcPr>
          <w:p w14:paraId="0CF3421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0.14</w:t>
            </w:r>
          </w:p>
        </w:tc>
        <w:tc>
          <w:tcPr>
            <w:tcW w:w="3261" w:type="dxa"/>
            <w:noWrap/>
            <w:hideMark/>
          </w:tcPr>
          <w:p w14:paraId="6B3AA28C" w14:textId="16969B8A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C10S2C2 Isoform1</w:t>
            </w:r>
            <w:r w:rsidR="008B1750">
              <w:rPr>
                <w:rFonts w:cs="Arial"/>
                <w:sz w:val="14"/>
                <w:szCs w:val="14"/>
              </w:rPr>
              <w:t xml:space="preserve"> </w:t>
            </w:r>
            <w:r w:rsidR="008B1750" w:rsidRPr="0061171B">
              <w:rPr>
                <w:rFonts w:cs="Arial"/>
                <w:sz w:val="14"/>
                <w:szCs w:val="14"/>
              </w:rPr>
              <w:t>[</w:t>
            </w:r>
            <w:r w:rsidR="008B1750">
              <w:rPr>
                <w:rFonts w:ascii="Cambria" w:hAnsi="Cambria" w:cs="Arial"/>
                <w:sz w:val="14"/>
                <w:szCs w:val="14"/>
              </w:rPr>
              <w:t>~</w:t>
            </w:r>
            <w:r w:rsidR="008B1750">
              <w:rPr>
                <w:rFonts w:cs="Courier"/>
                <w:sz w:val="14"/>
                <w:szCs w:val="14"/>
                <w:lang w:val="es-ES"/>
              </w:rPr>
              <w:t>P25684</w:t>
            </w:r>
            <w:r w:rsidR="008B1750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437AD849" w14:textId="2AD9B1CF" w:rsidR="00FA2E1B" w:rsidRPr="00F372A8" w:rsidRDefault="008B1750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4D3B51CE" w14:textId="77777777" w:rsidTr="003C2EA4">
        <w:trPr>
          <w:trHeight w:val="142"/>
        </w:trPr>
        <w:tc>
          <w:tcPr>
            <w:tcW w:w="568" w:type="dxa"/>
            <w:noWrap/>
            <w:hideMark/>
          </w:tcPr>
          <w:p w14:paraId="4D5C2F7A" w14:textId="4953A963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10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6496316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TMCYSHTTTSRAILTNCGENSCYRKSRRHPPKMVLGRGCGCPPGDDNLEV(K)[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42.01</w:t>
            </w:r>
            <w:r w:rsidRPr="00F372A8">
              <w:rPr>
                <w:rFonts w:cs="Arial"/>
                <w:sz w:val="14"/>
                <w:szCs w:val="14"/>
              </w:rPr>
              <w:t>]CCTSPDKCNY</w:t>
            </w:r>
          </w:p>
        </w:tc>
        <w:tc>
          <w:tcPr>
            <w:tcW w:w="567" w:type="dxa"/>
            <w:noWrap/>
            <w:hideMark/>
          </w:tcPr>
          <w:p w14:paraId="70F27E0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21D9E08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1.6E-22</w:t>
            </w:r>
          </w:p>
        </w:tc>
        <w:tc>
          <w:tcPr>
            <w:tcW w:w="850" w:type="dxa"/>
            <w:noWrap/>
            <w:hideMark/>
          </w:tcPr>
          <w:p w14:paraId="3E87A35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0.10</w:t>
            </w:r>
          </w:p>
        </w:tc>
        <w:tc>
          <w:tcPr>
            <w:tcW w:w="3261" w:type="dxa"/>
            <w:noWrap/>
            <w:hideMark/>
          </w:tcPr>
          <w:p w14:paraId="74920397" w14:textId="7E9550AC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Fasciculin-2 Isoform3</w:t>
            </w:r>
            <w:r w:rsidR="009C0442">
              <w:rPr>
                <w:rFonts w:cs="Arial"/>
                <w:sz w:val="14"/>
                <w:szCs w:val="14"/>
              </w:rPr>
              <w:t xml:space="preserve"> [</w:t>
            </w:r>
            <w:r w:rsidR="009C0442">
              <w:rPr>
                <w:rFonts w:ascii="Cambria" w:hAnsi="Cambria" w:cs="Arial"/>
                <w:sz w:val="14"/>
                <w:szCs w:val="14"/>
              </w:rPr>
              <w:t>~</w:t>
            </w:r>
            <w:r w:rsidR="00907C43">
              <w:rPr>
                <w:rFonts w:cs="Arial"/>
                <w:sz w:val="14"/>
                <w:szCs w:val="14"/>
              </w:rPr>
              <w:t>P0</w:t>
            </w:r>
            <w:r w:rsidR="00176F85">
              <w:rPr>
                <w:rFonts w:cs="Arial"/>
                <w:sz w:val="14"/>
                <w:szCs w:val="14"/>
              </w:rPr>
              <w:t>C1Z0</w:t>
            </w:r>
            <w:r w:rsidR="009C0442">
              <w:rPr>
                <w:rFonts w:ascii="Cambria" w:hAnsi="Cambria" w:cs="Arial"/>
                <w:sz w:val="14"/>
                <w:szCs w:val="14"/>
              </w:rPr>
              <w:t>]</w:t>
            </w:r>
            <w:r w:rsidR="00F23EF9">
              <w:rPr>
                <w:rFonts w:ascii="Cambria" w:hAnsi="Cambria" w:cs="Arial"/>
                <w:sz w:val="14"/>
                <w:szCs w:val="14"/>
              </w:rPr>
              <w:t xml:space="preserve"> </w:t>
            </w:r>
            <w:r w:rsidR="00F23EF9" w:rsidRPr="00F23EF9">
              <w:rPr>
                <w:rFonts w:ascii="Cambria" w:hAnsi="Cambria" w:cs="Arial"/>
                <w:b/>
                <w:sz w:val="14"/>
                <w:szCs w:val="14"/>
              </w:rPr>
              <w:t>Ac-K51</w:t>
            </w:r>
          </w:p>
        </w:tc>
        <w:tc>
          <w:tcPr>
            <w:tcW w:w="2552" w:type="dxa"/>
          </w:tcPr>
          <w:p w14:paraId="20A0A088" w14:textId="7D085EE7" w:rsidR="00FA2E1B" w:rsidRPr="00F372A8" w:rsidRDefault="009C044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39F07780" w14:textId="77777777" w:rsidTr="003C2EA4">
        <w:trPr>
          <w:trHeight w:val="130"/>
        </w:trPr>
        <w:tc>
          <w:tcPr>
            <w:tcW w:w="568" w:type="dxa"/>
            <w:noWrap/>
            <w:hideMark/>
          </w:tcPr>
          <w:p w14:paraId="77BE21DA" w14:textId="29961D33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10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5425961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LTCVTTKSIGGVTTEDCPAGQNVCFKRWHYVTPKNYDIIKGCAATCPKVDNNDPIRCCGTD(K)[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41.99</w:t>
            </w:r>
            <w:r w:rsidRPr="00F372A8">
              <w:rPr>
                <w:rFonts w:cs="Arial"/>
                <w:sz w:val="14"/>
                <w:szCs w:val="14"/>
              </w:rPr>
              <w:t>]CND</w:t>
            </w:r>
          </w:p>
        </w:tc>
        <w:tc>
          <w:tcPr>
            <w:tcW w:w="567" w:type="dxa"/>
            <w:noWrap/>
            <w:hideMark/>
          </w:tcPr>
          <w:p w14:paraId="40FCC25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3BB9058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1.9E-18</w:t>
            </w:r>
          </w:p>
        </w:tc>
        <w:tc>
          <w:tcPr>
            <w:tcW w:w="850" w:type="dxa"/>
            <w:noWrap/>
            <w:hideMark/>
          </w:tcPr>
          <w:p w14:paraId="44152E0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7B92DE23" w14:textId="67363926" w:rsidR="00FA2E1B" w:rsidRPr="00F372A8" w:rsidRDefault="00FA2E1B" w:rsidP="00F23EF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Muscarinic toxin 2 Isoform</w:t>
            </w:r>
            <w:r w:rsidR="008B1750">
              <w:rPr>
                <w:rFonts w:cs="Arial"/>
                <w:sz w:val="14"/>
                <w:szCs w:val="14"/>
              </w:rPr>
              <w:t xml:space="preserve"> [</w:t>
            </w:r>
            <w:r w:rsidR="008B1750">
              <w:rPr>
                <w:rFonts w:ascii="Cambria" w:hAnsi="Cambria" w:cs="Arial"/>
                <w:sz w:val="14"/>
                <w:szCs w:val="14"/>
              </w:rPr>
              <w:t>~</w:t>
            </w:r>
            <w:r w:rsidR="008B1750">
              <w:rPr>
                <w:rFonts w:cs="Arial"/>
                <w:sz w:val="14"/>
                <w:szCs w:val="14"/>
              </w:rPr>
              <w:t>P18328]</w:t>
            </w:r>
            <w:r w:rsidR="00F23EF9">
              <w:rPr>
                <w:rFonts w:cs="Arial"/>
                <w:sz w:val="14"/>
                <w:szCs w:val="14"/>
              </w:rPr>
              <w:t xml:space="preserve"> </w:t>
            </w:r>
            <w:r w:rsidR="00F23EF9" w:rsidRPr="00F23EF9">
              <w:rPr>
                <w:rFonts w:cs="Arial"/>
                <w:b/>
                <w:sz w:val="14"/>
                <w:szCs w:val="14"/>
              </w:rPr>
              <w:t>Ac-K62</w:t>
            </w:r>
          </w:p>
        </w:tc>
        <w:tc>
          <w:tcPr>
            <w:tcW w:w="2552" w:type="dxa"/>
          </w:tcPr>
          <w:p w14:paraId="4C60D5A2" w14:textId="0EDF4C07" w:rsidR="00FA2E1B" w:rsidRPr="00F372A8" w:rsidRDefault="008B1750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5FE8983C" w14:textId="77777777" w:rsidTr="003C2EA4">
        <w:trPr>
          <w:trHeight w:val="118"/>
        </w:trPr>
        <w:tc>
          <w:tcPr>
            <w:tcW w:w="568" w:type="dxa"/>
            <w:noWrap/>
            <w:hideMark/>
          </w:tcPr>
          <w:p w14:paraId="5925468F" w14:textId="7EEAE605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11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0610CCB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TMCYSHTTTSRAILTNCGENSCYRKSRRHPPKMVLGRGCGCPPGDDYLEVKCCTSPDKCNY</w:t>
            </w:r>
          </w:p>
        </w:tc>
        <w:tc>
          <w:tcPr>
            <w:tcW w:w="567" w:type="dxa"/>
            <w:noWrap/>
            <w:hideMark/>
          </w:tcPr>
          <w:p w14:paraId="4D8A707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5309FD0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5.5E-32</w:t>
            </w:r>
          </w:p>
        </w:tc>
        <w:tc>
          <w:tcPr>
            <w:tcW w:w="850" w:type="dxa"/>
            <w:noWrap/>
            <w:hideMark/>
          </w:tcPr>
          <w:p w14:paraId="413C769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0.15</w:t>
            </w:r>
          </w:p>
        </w:tc>
        <w:tc>
          <w:tcPr>
            <w:tcW w:w="3261" w:type="dxa"/>
            <w:noWrap/>
            <w:hideMark/>
          </w:tcPr>
          <w:p w14:paraId="479E6D86" w14:textId="0BE0CAB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Fasciculin-1</w:t>
            </w:r>
            <w:r w:rsidR="009C0442">
              <w:rPr>
                <w:rFonts w:cs="Arial"/>
                <w:sz w:val="14"/>
                <w:szCs w:val="14"/>
              </w:rPr>
              <w:t xml:space="preserve"> [</w:t>
            </w:r>
            <w:r w:rsidR="00176F85">
              <w:rPr>
                <w:rFonts w:cs="Arial"/>
                <w:sz w:val="14"/>
                <w:szCs w:val="14"/>
              </w:rPr>
              <w:t>POC1Y9</w:t>
            </w:r>
            <w:r w:rsidR="009C0442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23DC9263" w14:textId="7727D4A0" w:rsidR="00FA2E1B" w:rsidRPr="00F372A8" w:rsidRDefault="009C044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4C9F8C88" w14:textId="77777777" w:rsidTr="003C2EA4">
        <w:trPr>
          <w:trHeight w:val="78"/>
        </w:trPr>
        <w:tc>
          <w:tcPr>
            <w:tcW w:w="568" w:type="dxa"/>
            <w:noWrap/>
            <w:hideMark/>
          </w:tcPr>
          <w:p w14:paraId="79251F71" w14:textId="14874C60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11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2034369A" w14:textId="6D832CD4" w:rsidR="00FA2E1B" w:rsidRPr="00F372A8" w:rsidRDefault="00691DE0" w:rsidP="00691DE0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TMCYSHTTTSRAILTNCGENSCYRKSRRHPPKMVLGRGCGCPPGD</w:t>
            </w:r>
            <w:r w:rsidR="00FA2E1B" w:rsidRPr="00F372A8">
              <w:rPr>
                <w:rFonts w:cs="Arial"/>
                <w:sz w:val="14"/>
                <w:szCs w:val="14"/>
              </w:rPr>
              <w:t>DNLEV</w:t>
            </w:r>
            <w:r>
              <w:rPr>
                <w:rFonts w:cs="Arial"/>
                <w:sz w:val="14"/>
                <w:szCs w:val="14"/>
              </w:rPr>
              <w:t>(</w:t>
            </w:r>
            <w:r w:rsidR="00FA2E1B" w:rsidRPr="00F372A8">
              <w:rPr>
                <w:rFonts w:cs="Arial"/>
                <w:sz w:val="14"/>
                <w:szCs w:val="14"/>
              </w:rPr>
              <w:t>K</w:t>
            </w:r>
            <w:r>
              <w:rPr>
                <w:rFonts w:cs="Arial"/>
                <w:sz w:val="14"/>
                <w:szCs w:val="14"/>
              </w:rPr>
              <w:t>)</w:t>
            </w:r>
            <w:r w:rsidRPr="00F372A8">
              <w:rPr>
                <w:rFonts w:cs="Arial"/>
                <w:sz w:val="14"/>
                <w:szCs w:val="14"/>
              </w:rPr>
              <w:t>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42.01</w:t>
            </w:r>
            <w:r w:rsidRPr="00F372A8">
              <w:rPr>
                <w:rFonts w:cs="Arial"/>
                <w:sz w:val="14"/>
                <w:szCs w:val="14"/>
              </w:rPr>
              <w:t>]</w:t>
            </w:r>
            <w:r w:rsidR="00FA2E1B" w:rsidRPr="00F372A8">
              <w:rPr>
                <w:rFonts w:cs="Arial"/>
                <w:sz w:val="14"/>
                <w:szCs w:val="14"/>
              </w:rPr>
              <w:t>CCTSPDKCNY</w:t>
            </w:r>
          </w:p>
        </w:tc>
        <w:tc>
          <w:tcPr>
            <w:tcW w:w="567" w:type="dxa"/>
            <w:noWrap/>
            <w:hideMark/>
          </w:tcPr>
          <w:p w14:paraId="0E1F71D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75FDC7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8.9E-27</w:t>
            </w:r>
          </w:p>
        </w:tc>
        <w:tc>
          <w:tcPr>
            <w:tcW w:w="850" w:type="dxa"/>
            <w:noWrap/>
            <w:hideMark/>
          </w:tcPr>
          <w:p w14:paraId="6398948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0.07</w:t>
            </w:r>
          </w:p>
        </w:tc>
        <w:tc>
          <w:tcPr>
            <w:tcW w:w="3261" w:type="dxa"/>
            <w:noWrap/>
            <w:hideMark/>
          </w:tcPr>
          <w:p w14:paraId="6F86985E" w14:textId="5389180B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Fasciculin-2 Isoform4</w:t>
            </w:r>
            <w:r w:rsidR="00176F85">
              <w:rPr>
                <w:rFonts w:cs="Arial"/>
                <w:sz w:val="14"/>
                <w:szCs w:val="14"/>
              </w:rPr>
              <w:t xml:space="preserve"> [</w:t>
            </w:r>
            <w:r w:rsidR="00176F85">
              <w:rPr>
                <w:rFonts w:ascii="Cambria" w:hAnsi="Cambria" w:cs="Arial"/>
                <w:sz w:val="14"/>
                <w:szCs w:val="14"/>
              </w:rPr>
              <w:t>~</w:t>
            </w:r>
            <w:r w:rsidR="00176F85">
              <w:rPr>
                <w:rFonts w:cs="Arial"/>
                <w:sz w:val="14"/>
                <w:szCs w:val="14"/>
              </w:rPr>
              <w:t>POC1Z0</w:t>
            </w:r>
            <w:r w:rsidR="00176F85">
              <w:rPr>
                <w:rFonts w:ascii="Cambria" w:hAnsi="Cambria" w:cs="Arial"/>
                <w:sz w:val="14"/>
                <w:szCs w:val="14"/>
              </w:rPr>
              <w:t>]</w:t>
            </w:r>
            <w:r w:rsidR="00691DE0">
              <w:rPr>
                <w:rFonts w:ascii="Cambria" w:hAnsi="Cambria" w:cs="Arial"/>
                <w:sz w:val="14"/>
                <w:szCs w:val="14"/>
              </w:rPr>
              <w:t xml:space="preserve"> </w:t>
            </w:r>
            <w:r w:rsidR="00691DE0" w:rsidRPr="00F23EF9">
              <w:rPr>
                <w:rFonts w:ascii="Cambria" w:hAnsi="Cambria" w:cs="Arial"/>
                <w:b/>
                <w:sz w:val="14"/>
                <w:szCs w:val="14"/>
              </w:rPr>
              <w:t>Ac-K51</w:t>
            </w:r>
          </w:p>
        </w:tc>
        <w:tc>
          <w:tcPr>
            <w:tcW w:w="2552" w:type="dxa"/>
          </w:tcPr>
          <w:p w14:paraId="19903720" w14:textId="7C872045" w:rsidR="00FA2E1B" w:rsidRPr="00F372A8" w:rsidRDefault="008B1750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213E0B23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1FDF294E" w14:textId="2589AA69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11</w:t>
            </w:r>
            <w:r w:rsidR="008259E2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4F405E6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LECYRCGVSGCHLRTTC(SAKEKFCAKQHNRISTLWWHGCVETCTEDE)[35.03]TWKFYRKCCTTNLCNI</w:t>
            </w:r>
          </w:p>
        </w:tc>
        <w:tc>
          <w:tcPr>
            <w:tcW w:w="567" w:type="dxa"/>
            <w:noWrap/>
            <w:hideMark/>
          </w:tcPr>
          <w:p w14:paraId="7371FFF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77668B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1.5E-15</w:t>
            </w:r>
          </w:p>
        </w:tc>
        <w:tc>
          <w:tcPr>
            <w:tcW w:w="850" w:type="dxa"/>
            <w:noWrap/>
            <w:hideMark/>
          </w:tcPr>
          <w:p w14:paraId="149B622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0.15</w:t>
            </w:r>
          </w:p>
        </w:tc>
        <w:tc>
          <w:tcPr>
            <w:tcW w:w="3261" w:type="dxa"/>
            <w:noWrap/>
            <w:hideMark/>
          </w:tcPr>
          <w:p w14:paraId="28109ABA" w14:textId="426B69E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Isoform3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200CAC63" w14:textId="2DCA03FB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7980C11F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643E07E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13</w:t>
            </w:r>
          </w:p>
        </w:tc>
        <w:tc>
          <w:tcPr>
            <w:tcW w:w="6945" w:type="dxa"/>
            <w:noWrap/>
            <w:hideMark/>
          </w:tcPr>
          <w:p w14:paraId="3AC1AF4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LKCYQHGKVVTCHRDMKFCYHNIGMPF(R)[-28.02]NLKLILQGCSSSCSETENNKCCSTDRCNK</w:t>
            </w:r>
          </w:p>
        </w:tc>
        <w:tc>
          <w:tcPr>
            <w:tcW w:w="567" w:type="dxa"/>
            <w:noWrap/>
            <w:hideMark/>
          </w:tcPr>
          <w:p w14:paraId="336E6E3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2E8726F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1.3E-35</w:t>
            </w:r>
          </w:p>
        </w:tc>
        <w:tc>
          <w:tcPr>
            <w:tcW w:w="850" w:type="dxa"/>
            <w:noWrap/>
            <w:hideMark/>
          </w:tcPr>
          <w:p w14:paraId="11EFD783" w14:textId="77777777" w:rsidR="00FA2E1B" w:rsidRPr="00205510" w:rsidRDefault="00FA2E1B" w:rsidP="00781EA9">
            <w:pPr>
              <w:rPr>
                <w:rFonts w:cs="Arial"/>
                <w:b/>
                <w:sz w:val="14"/>
                <w:szCs w:val="14"/>
              </w:rPr>
            </w:pPr>
            <w:r w:rsidRPr="00205510">
              <w:rPr>
                <w:rFonts w:cs="Arial"/>
                <w:b/>
                <w:sz w:val="14"/>
                <w:szCs w:val="14"/>
              </w:rPr>
              <w:t>1.72</w:t>
            </w:r>
          </w:p>
        </w:tc>
        <w:tc>
          <w:tcPr>
            <w:tcW w:w="3261" w:type="dxa"/>
            <w:noWrap/>
            <w:hideMark/>
          </w:tcPr>
          <w:p w14:paraId="392B6C05" w14:textId="3B8590B1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Mambalgin-3 Isoform</w:t>
            </w:r>
            <w:r>
              <w:rPr>
                <w:rFonts w:cs="Arial"/>
                <w:sz w:val="14"/>
                <w:szCs w:val="14"/>
              </w:rPr>
              <w:t xml:space="preserve"> 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COHJB0]</w:t>
            </w:r>
          </w:p>
        </w:tc>
        <w:tc>
          <w:tcPr>
            <w:tcW w:w="2552" w:type="dxa"/>
          </w:tcPr>
          <w:p w14:paraId="51DBD4D5" w14:textId="0E0C97DE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6D411EEF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5B7DC8FB" w14:textId="2D5B4614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14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039435C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RICYSHKASLPRATKTCVENSCYKMFIRTSPDYISDRGCGCPTAMWPYQTACCKGDRCNK</w:t>
            </w:r>
          </w:p>
        </w:tc>
        <w:tc>
          <w:tcPr>
            <w:tcW w:w="567" w:type="dxa"/>
            <w:noWrap/>
            <w:hideMark/>
          </w:tcPr>
          <w:p w14:paraId="67E0D38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3720155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5.0E-43</w:t>
            </w:r>
          </w:p>
        </w:tc>
        <w:tc>
          <w:tcPr>
            <w:tcW w:w="850" w:type="dxa"/>
            <w:noWrap/>
            <w:hideMark/>
          </w:tcPr>
          <w:p w14:paraId="64DFC45B" w14:textId="77777777" w:rsidR="00FA2E1B" w:rsidRPr="00D53084" w:rsidRDefault="00FA2E1B" w:rsidP="00781EA9">
            <w:pPr>
              <w:rPr>
                <w:rFonts w:cs="Arial"/>
                <w:b/>
                <w:sz w:val="14"/>
                <w:szCs w:val="14"/>
              </w:rPr>
            </w:pPr>
            <w:r w:rsidRPr="00D53084">
              <w:rPr>
                <w:rFonts w:cs="Arial"/>
                <w:b/>
                <w:sz w:val="14"/>
                <w:szCs w:val="14"/>
              </w:rPr>
              <w:t>2.36</w:t>
            </w:r>
          </w:p>
        </w:tc>
        <w:tc>
          <w:tcPr>
            <w:tcW w:w="3261" w:type="dxa"/>
            <w:noWrap/>
            <w:hideMark/>
          </w:tcPr>
          <w:p w14:paraId="777CCCC5" w14:textId="00385A29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C10S2C2</w:t>
            </w:r>
            <w:r w:rsidR="008B1750">
              <w:rPr>
                <w:rFonts w:cs="Arial"/>
                <w:sz w:val="14"/>
                <w:szCs w:val="14"/>
              </w:rPr>
              <w:t xml:space="preserve">  </w:t>
            </w:r>
            <w:r w:rsidR="008B1750" w:rsidRPr="0061171B">
              <w:rPr>
                <w:rFonts w:cs="Arial"/>
                <w:sz w:val="14"/>
                <w:szCs w:val="14"/>
              </w:rPr>
              <w:t>[</w:t>
            </w:r>
            <w:r w:rsidR="008B1750">
              <w:rPr>
                <w:rFonts w:cs="Courier"/>
                <w:sz w:val="14"/>
                <w:szCs w:val="14"/>
                <w:lang w:val="es-ES"/>
              </w:rPr>
              <w:t>P25684</w:t>
            </w:r>
            <w:r w:rsidR="008B1750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09C8891F" w14:textId="0CE77459" w:rsidR="00FA2E1B" w:rsidRPr="00F372A8" w:rsidRDefault="008B1750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1D164ED8" w14:textId="77777777" w:rsidTr="003C2EA4">
        <w:trPr>
          <w:trHeight w:val="130"/>
        </w:trPr>
        <w:tc>
          <w:tcPr>
            <w:tcW w:w="568" w:type="dxa"/>
            <w:noWrap/>
            <w:hideMark/>
          </w:tcPr>
          <w:p w14:paraId="764CAB43" w14:textId="219C2F2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14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76530DA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MICYSHKTPQPSATITCEEKTCYKKSVRKLPAIVAGRGCGCPSKEMLVAIHCCRSDKCNE</w:t>
            </w:r>
          </w:p>
        </w:tc>
        <w:tc>
          <w:tcPr>
            <w:tcW w:w="567" w:type="dxa"/>
            <w:noWrap/>
            <w:hideMark/>
          </w:tcPr>
          <w:p w14:paraId="6B403B5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1A31CAA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4.6E-43</w:t>
            </w:r>
          </w:p>
        </w:tc>
        <w:tc>
          <w:tcPr>
            <w:tcW w:w="850" w:type="dxa"/>
            <w:noWrap/>
            <w:hideMark/>
          </w:tcPr>
          <w:p w14:paraId="033761BA" w14:textId="77777777" w:rsidR="00FA2E1B" w:rsidRPr="00875434" w:rsidRDefault="00FA2E1B" w:rsidP="00781EA9">
            <w:pPr>
              <w:rPr>
                <w:rFonts w:cs="Arial"/>
                <w:b/>
                <w:sz w:val="14"/>
                <w:szCs w:val="14"/>
              </w:rPr>
            </w:pPr>
            <w:r w:rsidRPr="00875434">
              <w:rPr>
                <w:rFonts w:cs="Arial"/>
                <w:b/>
                <w:sz w:val="14"/>
                <w:szCs w:val="14"/>
              </w:rPr>
              <w:t>15.3</w:t>
            </w:r>
          </w:p>
        </w:tc>
        <w:tc>
          <w:tcPr>
            <w:tcW w:w="3261" w:type="dxa"/>
            <w:noWrap/>
            <w:hideMark/>
          </w:tcPr>
          <w:p w14:paraId="7EACCADF" w14:textId="6B48B49A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>
              <w:rPr>
                <w:rFonts w:cs="Arial"/>
                <w:sz w:val="14"/>
                <w:szCs w:val="14"/>
              </w:rPr>
              <w:t xml:space="preserve"> [P01404]</w:t>
            </w:r>
          </w:p>
        </w:tc>
        <w:tc>
          <w:tcPr>
            <w:tcW w:w="2552" w:type="dxa"/>
          </w:tcPr>
          <w:p w14:paraId="45EFD6F5" w14:textId="6BAA1B70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6516DD2C" w14:textId="77777777" w:rsidTr="003C2EA4">
        <w:trPr>
          <w:trHeight w:val="118"/>
        </w:trPr>
        <w:tc>
          <w:tcPr>
            <w:tcW w:w="568" w:type="dxa"/>
            <w:noWrap/>
            <w:hideMark/>
          </w:tcPr>
          <w:p w14:paraId="7BDB8623" w14:textId="7FC8D1DC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14</w:t>
            </w:r>
            <w:r w:rsidR="008259E2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2FB5EC7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MICYSHKTPQPSATITCEE(K)[15.02]TCYKKSVRKLPAIVAGRGCGCPSKEMLVAIHCCRSDKCNE</w:t>
            </w:r>
          </w:p>
        </w:tc>
        <w:tc>
          <w:tcPr>
            <w:tcW w:w="567" w:type="dxa"/>
            <w:noWrap/>
            <w:hideMark/>
          </w:tcPr>
          <w:p w14:paraId="713D85E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04674E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3.6E-29</w:t>
            </w:r>
          </w:p>
        </w:tc>
        <w:tc>
          <w:tcPr>
            <w:tcW w:w="850" w:type="dxa"/>
            <w:noWrap/>
            <w:hideMark/>
          </w:tcPr>
          <w:p w14:paraId="09FFFCD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0.17</w:t>
            </w:r>
          </w:p>
        </w:tc>
        <w:tc>
          <w:tcPr>
            <w:tcW w:w="3261" w:type="dxa"/>
            <w:noWrap/>
            <w:hideMark/>
          </w:tcPr>
          <w:p w14:paraId="3C948B8B" w14:textId="04421C75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Isoform1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29BA247F" w14:textId="2A1FF0A1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2306D909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392FD44D" w14:textId="5627F30F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14</w:t>
            </w:r>
            <w:r w:rsidR="008259E2">
              <w:rPr>
                <w:rFonts w:cs="Arial"/>
                <w:sz w:val="14"/>
                <w:szCs w:val="14"/>
              </w:rPr>
              <w:t>d</w:t>
            </w:r>
          </w:p>
        </w:tc>
        <w:tc>
          <w:tcPr>
            <w:tcW w:w="6945" w:type="dxa"/>
            <w:noWrap/>
            <w:hideMark/>
          </w:tcPr>
          <w:p w14:paraId="7AF0565A" w14:textId="136F8A97" w:rsidR="00FA2E1B" w:rsidRPr="00F372A8" w:rsidRDefault="00DE7FF0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(MICYSHKTPQPSA</w:t>
            </w:r>
            <w:r w:rsidR="00FA2E1B" w:rsidRPr="00F372A8">
              <w:rPr>
                <w:rFonts w:cs="Arial"/>
                <w:sz w:val="14"/>
                <w:szCs w:val="14"/>
              </w:rPr>
              <w:t>T)[</w:t>
            </w:r>
            <w:r w:rsidR="00FA2E1B" w:rsidRPr="00047EF3">
              <w:rPr>
                <w:rFonts w:cs="Arial"/>
                <w:b/>
                <w:sz w:val="14"/>
                <w:szCs w:val="14"/>
                <w:u w:val="single"/>
              </w:rPr>
              <w:t>42.03</w:t>
            </w:r>
            <w:r w:rsidR="00FA2E1B" w:rsidRPr="00F372A8">
              <w:rPr>
                <w:rFonts w:cs="Arial"/>
                <w:sz w:val="14"/>
                <w:szCs w:val="14"/>
              </w:rPr>
              <w:t>]ITCEEKTCYKKSVRKLPAIVAGRGCGCPSKEMLVAIHCCRSDKCNE</w:t>
            </w:r>
          </w:p>
        </w:tc>
        <w:tc>
          <w:tcPr>
            <w:tcW w:w="567" w:type="dxa"/>
            <w:noWrap/>
            <w:hideMark/>
          </w:tcPr>
          <w:p w14:paraId="712DA65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F543EB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9.3E-30</w:t>
            </w:r>
          </w:p>
        </w:tc>
        <w:tc>
          <w:tcPr>
            <w:tcW w:w="850" w:type="dxa"/>
            <w:noWrap/>
            <w:hideMark/>
          </w:tcPr>
          <w:p w14:paraId="5DF7A35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0.75</w:t>
            </w:r>
          </w:p>
        </w:tc>
        <w:tc>
          <w:tcPr>
            <w:tcW w:w="3261" w:type="dxa"/>
            <w:noWrap/>
            <w:hideMark/>
          </w:tcPr>
          <w:p w14:paraId="00430460" w14:textId="39247CB3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Isoform2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  <w:r w:rsidR="00DE7FF0">
              <w:rPr>
                <w:rFonts w:cs="Arial"/>
                <w:sz w:val="14"/>
                <w:szCs w:val="14"/>
              </w:rPr>
              <w:t xml:space="preserve"> </w:t>
            </w:r>
            <w:r w:rsidR="00DE7FF0" w:rsidRPr="00DE7FF0">
              <w:rPr>
                <w:rFonts w:cs="Arial"/>
                <w:b/>
                <w:sz w:val="14"/>
                <w:szCs w:val="14"/>
              </w:rPr>
              <w:t>Ac-K7</w:t>
            </w:r>
          </w:p>
        </w:tc>
        <w:tc>
          <w:tcPr>
            <w:tcW w:w="2552" w:type="dxa"/>
          </w:tcPr>
          <w:p w14:paraId="260B8555" w14:textId="265F165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210C53CA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58C0F740" w14:textId="55A4765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15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7DDA28F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MICYSHKTPQPSATITCEEKT(CYKKSVRKLPAIVAGRGCGC)[14.03]PSKEMLVAIHCCRSDKCNE</w:t>
            </w:r>
          </w:p>
        </w:tc>
        <w:tc>
          <w:tcPr>
            <w:tcW w:w="567" w:type="dxa"/>
            <w:noWrap/>
            <w:hideMark/>
          </w:tcPr>
          <w:p w14:paraId="35618576" w14:textId="31F62588" w:rsidR="00B23145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949C68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2.9E-35</w:t>
            </w:r>
          </w:p>
        </w:tc>
        <w:tc>
          <w:tcPr>
            <w:tcW w:w="850" w:type="dxa"/>
            <w:noWrap/>
            <w:hideMark/>
          </w:tcPr>
          <w:p w14:paraId="1E51E789" w14:textId="77777777" w:rsidR="00FA2E1B" w:rsidRPr="00875434" w:rsidRDefault="00FA2E1B" w:rsidP="00781EA9">
            <w:pPr>
              <w:rPr>
                <w:rFonts w:cs="Arial"/>
                <w:b/>
                <w:sz w:val="14"/>
                <w:szCs w:val="14"/>
              </w:rPr>
            </w:pPr>
            <w:r w:rsidRPr="00875434">
              <w:rPr>
                <w:rFonts w:cs="Arial"/>
                <w:b/>
                <w:sz w:val="14"/>
                <w:szCs w:val="14"/>
              </w:rPr>
              <w:t>7.20</w:t>
            </w:r>
          </w:p>
        </w:tc>
        <w:tc>
          <w:tcPr>
            <w:tcW w:w="3261" w:type="dxa"/>
            <w:noWrap/>
            <w:hideMark/>
          </w:tcPr>
          <w:p w14:paraId="472C3921" w14:textId="46E252FD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Toxin DaF8 </w:t>
            </w:r>
            <w:r w:rsidR="00FA2E1B" w:rsidRPr="00F372A8">
              <w:rPr>
                <w:rFonts w:cs="Arial"/>
                <w:sz w:val="14"/>
                <w:szCs w:val="14"/>
              </w:rPr>
              <w:t>Isoform3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06986FF9" w14:textId="28E82CB8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19FF488A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70F725ED" w14:textId="215BE289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15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5476E21E" w14:textId="77777777" w:rsidR="00FA2E1B" w:rsidRPr="00F372A8" w:rsidRDefault="00FA2E1B" w:rsidP="00B23145">
            <w:pPr>
              <w:ind w:right="-250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MICYSHKTPQPSATITCEEK(TCYKKSVRKLPAIVAGRGCGC)[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42.03</w:t>
            </w:r>
            <w:r w:rsidRPr="00F372A8">
              <w:rPr>
                <w:rFonts w:cs="Arial"/>
                <w:sz w:val="14"/>
                <w:szCs w:val="14"/>
              </w:rPr>
              <w:t>]PSKEMLVAIHCCRSDKCNE</w:t>
            </w:r>
          </w:p>
        </w:tc>
        <w:tc>
          <w:tcPr>
            <w:tcW w:w="567" w:type="dxa"/>
            <w:noWrap/>
            <w:hideMark/>
          </w:tcPr>
          <w:p w14:paraId="6FCD7DD3" w14:textId="4F2E0CBB" w:rsidR="00FA2E1B" w:rsidRPr="00F372A8" w:rsidRDefault="00352DE8" w:rsidP="00352DE8">
            <w:pPr>
              <w:ind w:right="57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3960FB31" w14:textId="77777777" w:rsidR="00FA2E1B" w:rsidRPr="00F372A8" w:rsidRDefault="00FA2E1B" w:rsidP="00B23145">
            <w:pPr>
              <w:ind w:right="-250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4.3E-32</w:t>
            </w:r>
          </w:p>
        </w:tc>
        <w:tc>
          <w:tcPr>
            <w:tcW w:w="850" w:type="dxa"/>
            <w:noWrap/>
            <w:hideMark/>
          </w:tcPr>
          <w:p w14:paraId="5891643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0.19</w:t>
            </w:r>
          </w:p>
        </w:tc>
        <w:tc>
          <w:tcPr>
            <w:tcW w:w="3261" w:type="dxa"/>
            <w:noWrap/>
            <w:hideMark/>
          </w:tcPr>
          <w:p w14:paraId="5CBF3F0A" w14:textId="70AC3D39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Toxin DaF8 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Isoform4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2FE25C65" w14:textId="6E085C04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04FF7C19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718E924C" w14:textId="5D0E64D4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15</w:t>
            </w:r>
            <w:r w:rsidR="008259E2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058F685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MICYSHKTPQPSATITCEEK(TCYKKSVRKLPAIVAGRGCGCPSKE)[56.02]MLVAIHCCRSDKCNE</w:t>
            </w:r>
          </w:p>
        </w:tc>
        <w:tc>
          <w:tcPr>
            <w:tcW w:w="567" w:type="dxa"/>
            <w:noWrap/>
            <w:hideMark/>
          </w:tcPr>
          <w:p w14:paraId="69A2BFD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23A5E2E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4.8E-30</w:t>
            </w:r>
          </w:p>
        </w:tc>
        <w:tc>
          <w:tcPr>
            <w:tcW w:w="850" w:type="dxa"/>
            <w:noWrap/>
            <w:hideMark/>
          </w:tcPr>
          <w:p w14:paraId="2DFED5A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0.33</w:t>
            </w:r>
          </w:p>
        </w:tc>
        <w:tc>
          <w:tcPr>
            <w:tcW w:w="3261" w:type="dxa"/>
            <w:noWrap/>
            <w:hideMark/>
          </w:tcPr>
          <w:p w14:paraId="2456DBFB" w14:textId="459BDC39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Toxin DaF8 </w:t>
            </w:r>
            <w:r w:rsidR="00FA2E1B" w:rsidRPr="00F372A8">
              <w:rPr>
                <w:rFonts w:cs="Arial"/>
                <w:sz w:val="14"/>
                <w:szCs w:val="14"/>
              </w:rPr>
              <w:t>Isoform5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3341F923" w14:textId="51BF091A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74A44B33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58489064" w14:textId="0C3F08AA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16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72D826D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LTCVKSNSIWFPTSEDCPDGQNLCFKRWQYISPRMYDFTRGCAATCPKAEYRDVINCCGTDKCNK</w:t>
            </w:r>
          </w:p>
        </w:tc>
        <w:tc>
          <w:tcPr>
            <w:tcW w:w="567" w:type="dxa"/>
            <w:noWrap/>
            <w:hideMark/>
          </w:tcPr>
          <w:p w14:paraId="6956F02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4746FCB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2.2E-23</w:t>
            </w:r>
          </w:p>
        </w:tc>
        <w:tc>
          <w:tcPr>
            <w:tcW w:w="850" w:type="dxa"/>
            <w:noWrap/>
            <w:hideMark/>
          </w:tcPr>
          <w:p w14:paraId="095A442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0.24</w:t>
            </w:r>
          </w:p>
        </w:tc>
        <w:tc>
          <w:tcPr>
            <w:tcW w:w="3261" w:type="dxa"/>
            <w:noWrap/>
            <w:hideMark/>
          </w:tcPr>
          <w:p w14:paraId="66F4C103" w14:textId="7E11D2E2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Muscarinic toxin 7</w:t>
            </w:r>
            <w:r w:rsidR="00AA2A18">
              <w:rPr>
                <w:rFonts w:cs="Arial"/>
                <w:sz w:val="14"/>
                <w:szCs w:val="14"/>
              </w:rPr>
              <w:t xml:space="preserve"> [Q8QGR0]</w:t>
            </w:r>
          </w:p>
        </w:tc>
        <w:tc>
          <w:tcPr>
            <w:tcW w:w="2552" w:type="dxa"/>
          </w:tcPr>
          <w:p w14:paraId="569D892C" w14:textId="3462AFD6" w:rsidR="00FA2E1B" w:rsidRPr="00F372A8" w:rsidRDefault="00AA2A18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501840B8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5DE5EB25" w14:textId="693C0798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16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587AE1F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MICYSHKTPQPSATITCEEKTCYKKSVRKLPAIVAGRGCGC(PSK)[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42.03</w:t>
            </w:r>
            <w:r w:rsidRPr="00F372A8">
              <w:rPr>
                <w:rFonts w:cs="Arial"/>
                <w:sz w:val="14"/>
                <w:szCs w:val="14"/>
              </w:rPr>
              <w:t>]EMLVAIHCCRSDKCNE</w:t>
            </w:r>
          </w:p>
        </w:tc>
        <w:tc>
          <w:tcPr>
            <w:tcW w:w="567" w:type="dxa"/>
            <w:noWrap/>
            <w:hideMark/>
          </w:tcPr>
          <w:p w14:paraId="7D3B1C9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5FC59E1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2.1E-26</w:t>
            </w:r>
          </w:p>
        </w:tc>
        <w:tc>
          <w:tcPr>
            <w:tcW w:w="850" w:type="dxa"/>
            <w:noWrap/>
            <w:hideMark/>
          </w:tcPr>
          <w:p w14:paraId="3B4F616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0.05</w:t>
            </w:r>
          </w:p>
        </w:tc>
        <w:tc>
          <w:tcPr>
            <w:tcW w:w="3261" w:type="dxa"/>
            <w:noWrap/>
            <w:hideMark/>
          </w:tcPr>
          <w:p w14:paraId="6F578B78" w14:textId="034F53CA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 xml:space="preserve">Toxin DaF8 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Isoform6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  <w:r w:rsidR="00F23EF9">
              <w:rPr>
                <w:rFonts w:cs="Arial"/>
                <w:sz w:val="14"/>
                <w:szCs w:val="14"/>
              </w:rPr>
              <w:t xml:space="preserve"> </w:t>
            </w:r>
            <w:r w:rsidR="00F23EF9" w:rsidRPr="00F23EF9">
              <w:rPr>
                <w:rFonts w:cs="Arial"/>
                <w:b/>
                <w:sz w:val="14"/>
                <w:szCs w:val="14"/>
              </w:rPr>
              <w:t>Ac-K44</w:t>
            </w:r>
          </w:p>
        </w:tc>
        <w:tc>
          <w:tcPr>
            <w:tcW w:w="2552" w:type="dxa"/>
          </w:tcPr>
          <w:p w14:paraId="0C8E7481" w14:textId="20B0ABB7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089E1806" w14:textId="77777777" w:rsidTr="003C2EA4">
        <w:trPr>
          <w:trHeight w:val="106"/>
        </w:trPr>
        <w:tc>
          <w:tcPr>
            <w:tcW w:w="568" w:type="dxa"/>
            <w:noWrap/>
            <w:hideMark/>
          </w:tcPr>
          <w:p w14:paraId="4D77B41A" w14:textId="3EFC4802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16</w:t>
            </w:r>
            <w:r w:rsidR="008259E2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04451A7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KSCVENSCYKSIWADHRGTIIKRGCGCPRVKSKIKC(CKSD)[2100.01]NCNL</w:t>
            </w:r>
          </w:p>
        </w:tc>
        <w:tc>
          <w:tcPr>
            <w:tcW w:w="567" w:type="dxa"/>
            <w:noWrap/>
            <w:hideMark/>
          </w:tcPr>
          <w:p w14:paraId="6A14487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272C571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4.5E-07</w:t>
            </w:r>
          </w:p>
        </w:tc>
        <w:tc>
          <w:tcPr>
            <w:tcW w:w="850" w:type="dxa"/>
            <w:noWrap/>
            <w:hideMark/>
          </w:tcPr>
          <w:p w14:paraId="6B15FC1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0.70</w:t>
            </w:r>
          </w:p>
        </w:tc>
        <w:tc>
          <w:tcPr>
            <w:tcW w:w="3261" w:type="dxa"/>
            <w:noWrap/>
            <w:hideMark/>
          </w:tcPr>
          <w:p w14:paraId="457536C1" w14:textId="68A24B50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S5C10 Isoform2</w:t>
            </w:r>
            <w:r w:rsidR="00AA2A18">
              <w:rPr>
                <w:rFonts w:cs="Arial"/>
                <w:sz w:val="14"/>
                <w:szCs w:val="14"/>
              </w:rPr>
              <w:t xml:space="preserve"> [</w:t>
            </w:r>
            <w:r w:rsidR="00AA2A18">
              <w:rPr>
                <w:rFonts w:ascii="Cambria" w:hAnsi="Cambria" w:cs="Arial"/>
                <w:sz w:val="14"/>
                <w:szCs w:val="14"/>
              </w:rPr>
              <w:t>~</w:t>
            </w:r>
            <w:r w:rsidR="00A45149">
              <w:rPr>
                <w:rFonts w:cs="Arial"/>
                <w:sz w:val="14"/>
                <w:szCs w:val="14"/>
              </w:rPr>
              <w:t>P0</w:t>
            </w:r>
            <w:r w:rsidR="00AA2A18">
              <w:rPr>
                <w:rFonts w:cs="Arial"/>
                <w:sz w:val="14"/>
                <w:szCs w:val="14"/>
              </w:rPr>
              <w:t>1419]</w:t>
            </w:r>
          </w:p>
        </w:tc>
        <w:tc>
          <w:tcPr>
            <w:tcW w:w="2552" w:type="dxa"/>
          </w:tcPr>
          <w:p w14:paraId="3CC264B4" w14:textId="428714C7" w:rsidR="00FA2E1B" w:rsidRPr="00F372A8" w:rsidRDefault="009C044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4173FF92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340C4E5C" w14:textId="6F633CE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17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5726F16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MCYSHTTTSRAILTNCGENSCYRK(SRRHPPKMVLGRGCGCPPGDDYLEVKCCTSPDK)[742.36]CNY</w:t>
            </w:r>
          </w:p>
        </w:tc>
        <w:tc>
          <w:tcPr>
            <w:tcW w:w="567" w:type="dxa"/>
            <w:noWrap/>
            <w:hideMark/>
          </w:tcPr>
          <w:p w14:paraId="0C077E9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16904AF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6.0E-07</w:t>
            </w:r>
          </w:p>
        </w:tc>
        <w:tc>
          <w:tcPr>
            <w:tcW w:w="850" w:type="dxa"/>
            <w:noWrap/>
            <w:hideMark/>
          </w:tcPr>
          <w:p w14:paraId="38988C9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4F576DA7" w14:textId="06DDBD5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Fasciculin-1 Isoform</w:t>
            </w:r>
            <w:r w:rsidR="009C0442">
              <w:rPr>
                <w:rFonts w:cs="Arial"/>
                <w:sz w:val="14"/>
                <w:szCs w:val="14"/>
              </w:rPr>
              <w:t xml:space="preserve"> [</w:t>
            </w:r>
            <w:r w:rsidR="009C0442">
              <w:rPr>
                <w:rFonts w:ascii="Cambria" w:hAnsi="Cambria" w:cs="Arial"/>
                <w:sz w:val="14"/>
                <w:szCs w:val="14"/>
              </w:rPr>
              <w:t>~</w:t>
            </w:r>
            <w:r w:rsidR="00176F85">
              <w:rPr>
                <w:rFonts w:cs="Arial"/>
                <w:sz w:val="14"/>
                <w:szCs w:val="14"/>
              </w:rPr>
              <w:t>POC1Y9</w:t>
            </w:r>
            <w:r w:rsidR="009C0442">
              <w:rPr>
                <w:rFonts w:ascii="Cambria" w:hAnsi="Cambria"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68167ADB" w14:textId="4E14E740" w:rsidR="00FA2E1B" w:rsidRPr="00F372A8" w:rsidRDefault="009C044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19108379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1A205FFB" w14:textId="4D2380DE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17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670ECEC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LTCVTGKSIGGISTEECA(A)[15.98]GQKICFKKWTKMGPKLYDVSRGCTATCPKADEYGCVKCCKTDRCNK</w:t>
            </w:r>
          </w:p>
        </w:tc>
        <w:tc>
          <w:tcPr>
            <w:tcW w:w="567" w:type="dxa"/>
            <w:noWrap/>
            <w:hideMark/>
          </w:tcPr>
          <w:p w14:paraId="3E1FF47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AF29EA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8.0E-36</w:t>
            </w:r>
          </w:p>
        </w:tc>
        <w:tc>
          <w:tcPr>
            <w:tcW w:w="850" w:type="dxa"/>
            <w:noWrap/>
            <w:hideMark/>
          </w:tcPr>
          <w:p w14:paraId="78BE08B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2D616BC3" w14:textId="3D1E94B6" w:rsidR="00FA2E1B" w:rsidRPr="00F372A8" w:rsidRDefault="00EA0975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Arial"/>
                <w:sz w:val="14"/>
                <w:szCs w:val="14"/>
              </w:rPr>
              <w:t xml:space="preserve">C9S3 </w:t>
            </w:r>
            <w:r w:rsidR="00A45149">
              <w:rPr>
                <w:rFonts w:cs="Arial"/>
                <w:sz w:val="14"/>
                <w:szCs w:val="14"/>
              </w:rPr>
              <w:t xml:space="preserve">chain 1 </w:t>
            </w:r>
            <w:r w:rsidR="00FA2E1B" w:rsidRPr="00F372A8">
              <w:rPr>
                <w:rFonts w:cs="Arial"/>
                <w:sz w:val="14"/>
                <w:szCs w:val="14"/>
              </w:rPr>
              <w:t>Isoform2</w:t>
            </w:r>
            <w:r>
              <w:rPr>
                <w:rFonts w:cs="Arial"/>
                <w:sz w:val="14"/>
                <w:szCs w:val="14"/>
              </w:rPr>
              <w:t xml:space="preserve">  [</w:t>
            </w:r>
            <w:r w:rsidR="00A45149">
              <w:rPr>
                <w:rFonts w:ascii="Cambria" w:hAnsi="Cambria" w:cs="Arial"/>
                <w:sz w:val="14"/>
                <w:szCs w:val="14"/>
              </w:rPr>
              <w:t>~P01408</w:t>
            </w:r>
            <w:r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0D6FE77E" w14:textId="100741BC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005B1048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2990835D" w14:textId="6613ABAC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17</w:t>
            </w:r>
            <w:r w:rsidR="008259E2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280C486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MICYSHKT(PQ)[56.04]PSATITCEEKTCYKKSVRKLPAIVAGRGCGCPSKEMLVAIHCCRSDKCNE</w:t>
            </w:r>
          </w:p>
        </w:tc>
        <w:tc>
          <w:tcPr>
            <w:tcW w:w="567" w:type="dxa"/>
            <w:noWrap/>
            <w:hideMark/>
          </w:tcPr>
          <w:p w14:paraId="7A43359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F6AEFD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6.6E-22</w:t>
            </w:r>
          </w:p>
        </w:tc>
        <w:tc>
          <w:tcPr>
            <w:tcW w:w="850" w:type="dxa"/>
            <w:noWrap/>
            <w:hideMark/>
          </w:tcPr>
          <w:p w14:paraId="447EED6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0.03</w:t>
            </w:r>
          </w:p>
        </w:tc>
        <w:tc>
          <w:tcPr>
            <w:tcW w:w="3261" w:type="dxa"/>
            <w:noWrap/>
            <w:hideMark/>
          </w:tcPr>
          <w:p w14:paraId="546594F4" w14:textId="32FF490C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Isoform7</w:t>
            </w:r>
            <w:r w:rsidR="00FA2E1B">
              <w:rPr>
                <w:rFonts w:cs="Arial"/>
                <w:sz w:val="14"/>
                <w:szCs w:val="14"/>
              </w:rPr>
              <w:t xml:space="preserve"> 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A45149">
              <w:rPr>
                <w:rFonts w:cs="Arial"/>
                <w:sz w:val="14"/>
                <w:szCs w:val="14"/>
              </w:rPr>
              <w:t>P0</w:t>
            </w:r>
            <w:r w:rsidR="00FA2E1B">
              <w:rPr>
                <w:rFonts w:cs="Arial"/>
                <w:sz w:val="14"/>
                <w:szCs w:val="14"/>
              </w:rPr>
              <w:t>1404]</w:t>
            </w:r>
          </w:p>
        </w:tc>
        <w:tc>
          <w:tcPr>
            <w:tcW w:w="2552" w:type="dxa"/>
          </w:tcPr>
          <w:p w14:paraId="58103200" w14:textId="4F89561C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6A33C71D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408C4B4F" w14:textId="1BADDC53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18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6131F58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LTCVTSKSIFGITTEDCPDGQNLCFKRRHYVVPKIYD(ITRGCVA)[-28.99]TCPIPENYDSIHCCKTDKCNE</w:t>
            </w:r>
          </w:p>
        </w:tc>
        <w:tc>
          <w:tcPr>
            <w:tcW w:w="567" w:type="dxa"/>
            <w:noWrap/>
            <w:hideMark/>
          </w:tcPr>
          <w:p w14:paraId="54A556D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60180A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5.9E-28</w:t>
            </w:r>
          </w:p>
        </w:tc>
        <w:tc>
          <w:tcPr>
            <w:tcW w:w="850" w:type="dxa"/>
            <w:noWrap/>
            <w:hideMark/>
          </w:tcPr>
          <w:p w14:paraId="62B13486" w14:textId="77777777" w:rsidR="00FA2E1B" w:rsidRPr="00D53084" w:rsidRDefault="00FA2E1B" w:rsidP="00781EA9">
            <w:pPr>
              <w:rPr>
                <w:rFonts w:cs="Arial"/>
                <w:b/>
                <w:sz w:val="14"/>
                <w:szCs w:val="14"/>
              </w:rPr>
            </w:pPr>
            <w:r w:rsidRPr="00D53084">
              <w:rPr>
                <w:rFonts w:cs="Arial"/>
                <w:b/>
                <w:sz w:val="14"/>
                <w:szCs w:val="14"/>
              </w:rPr>
              <w:t>2.19</w:t>
            </w:r>
          </w:p>
        </w:tc>
        <w:tc>
          <w:tcPr>
            <w:tcW w:w="3261" w:type="dxa"/>
            <w:noWrap/>
            <w:hideMark/>
          </w:tcPr>
          <w:p w14:paraId="4338D8D0" w14:textId="435D92F1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 xml:space="preserve">Muscarinic toxin </w:t>
            </w:r>
            <w:r w:rsidRPr="00F372A8">
              <w:rPr>
                <w:rFonts w:ascii="Symbol" w:hAnsi="Symbol" w:cs="Arial"/>
                <w:sz w:val="14"/>
                <w:szCs w:val="14"/>
              </w:rPr>
              <w:t></w:t>
            </w:r>
            <w:r w:rsidRPr="00F372A8">
              <w:rPr>
                <w:rFonts w:cs="Arial"/>
                <w:sz w:val="14"/>
                <w:szCs w:val="14"/>
              </w:rPr>
              <w:t xml:space="preserve"> Isoform1</w:t>
            </w:r>
            <w:r w:rsidR="00F76FC8">
              <w:rPr>
                <w:rFonts w:cs="Arial"/>
                <w:sz w:val="14"/>
                <w:szCs w:val="14"/>
              </w:rPr>
              <w:t xml:space="preserve"> [</w:t>
            </w:r>
            <w:r w:rsidR="00F76FC8">
              <w:rPr>
                <w:rFonts w:ascii="Cambria" w:hAnsi="Cambria" w:cs="Arial"/>
                <w:sz w:val="14"/>
                <w:szCs w:val="14"/>
              </w:rPr>
              <w:t>~</w:t>
            </w:r>
            <w:r w:rsidR="00F76FC8">
              <w:rPr>
                <w:rFonts w:cs="Arial"/>
                <w:sz w:val="14"/>
                <w:szCs w:val="14"/>
              </w:rPr>
              <w:t>P80495]</w:t>
            </w:r>
          </w:p>
        </w:tc>
        <w:tc>
          <w:tcPr>
            <w:tcW w:w="2552" w:type="dxa"/>
          </w:tcPr>
          <w:p w14:paraId="76E27F1F" w14:textId="1AF3175C" w:rsidR="00FA2E1B" w:rsidRPr="00F372A8" w:rsidRDefault="00F76FC8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18A6C3D4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5F6A914E" w14:textId="77EA12C6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18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16553B2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RICYSHKASLPRATKTCVENS(CYKMFIRTSPD)[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42.02</w:t>
            </w:r>
            <w:r w:rsidRPr="00F372A8">
              <w:rPr>
                <w:rFonts w:cs="Arial"/>
                <w:sz w:val="14"/>
                <w:szCs w:val="14"/>
              </w:rPr>
              <w:t>]YISDRGCGCPTAMWPYQTACCKGDRCNK</w:t>
            </w:r>
          </w:p>
        </w:tc>
        <w:tc>
          <w:tcPr>
            <w:tcW w:w="567" w:type="dxa"/>
            <w:noWrap/>
            <w:hideMark/>
          </w:tcPr>
          <w:p w14:paraId="5ECAE42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28A0046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9.0E-15</w:t>
            </w:r>
          </w:p>
        </w:tc>
        <w:tc>
          <w:tcPr>
            <w:tcW w:w="850" w:type="dxa"/>
            <w:noWrap/>
            <w:hideMark/>
          </w:tcPr>
          <w:p w14:paraId="1DD6123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38860BFE" w14:textId="4D6C4998" w:rsidR="00FA2E1B" w:rsidRPr="00F372A8" w:rsidRDefault="00FA2E1B" w:rsidP="00691DE0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C10S2C2 Isoform2</w:t>
            </w:r>
            <w:r w:rsidR="00AA2A18">
              <w:rPr>
                <w:rFonts w:cs="Arial"/>
                <w:sz w:val="14"/>
                <w:szCs w:val="14"/>
              </w:rPr>
              <w:t xml:space="preserve">  </w:t>
            </w:r>
            <w:r w:rsidR="00AA2A18" w:rsidRPr="0061171B">
              <w:rPr>
                <w:rFonts w:cs="Arial"/>
                <w:sz w:val="14"/>
                <w:szCs w:val="14"/>
              </w:rPr>
              <w:t>[</w:t>
            </w:r>
            <w:r w:rsidR="00AA2A18">
              <w:rPr>
                <w:rFonts w:ascii="Cambria" w:hAnsi="Cambria" w:cs="Arial"/>
                <w:sz w:val="14"/>
                <w:szCs w:val="14"/>
              </w:rPr>
              <w:t>~</w:t>
            </w:r>
            <w:r w:rsidR="00AA2A18">
              <w:rPr>
                <w:rFonts w:cs="Courier"/>
                <w:sz w:val="14"/>
                <w:szCs w:val="14"/>
                <w:lang w:val="es-ES"/>
              </w:rPr>
              <w:t>P25684</w:t>
            </w:r>
            <w:r w:rsidR="00AA2A18" w:rsidRPr="0061171B">
              <w:rPr>
                <w:rFonts w:cs="Arial"/>
                <w:sz w:val="14"/>
                <w:szCs w:val="14"/>
              </w:rPr>
              <w:t>]</w:t>
            </w:r>
            <w:r w:rsidR="00691DE0">
              <w:rPr>
                <w:rFonts w:cs="Arial"/>
                <w:sz w:val="14"/>
                <w:szCs w:val="14"/>
              </w:rPr>
              <w:t xml:space="preserve"> </w:t>
            </w:r>
            <w:r w:rsidR="00691DE0" w:rsidRPr="00691DE0">
              <w:rPr>
                <w:rFonts w:cs="Arial"/>
                <w:b/>
                <w:sz w:val="14"/>
                <w:szCs w:val="14"/>
              </w:rPr>
              <w:t>AcK24</w:t>
            </w:r>
          </w:p>
        </w:tc>
        <w:tc>
          <w:tcPr>
            <w:tcW w:w="2552" w:type="dxa"/>
          </w:tcPr>
          <w:p w14:paraId="0986EFB6" w14:textId="20F79478" w:rsidR="00FA2E1B" w:rsidRPr="00F372A8" w:rsidRDefault="00AA2A18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003B1391" w14:textId="77777777" w:rsidTr="00F546E3">
        <w:trPr>
          <w:trHeight w:val="146"/>
        </w:trPr>
        <w:tc>
          <w:tcPr>
            <w:tcW w:w="568" w:type="dxa"/>
            <w:noWrap/>
            <w:hideMark/>
          </w:tcPr>
          <w:p w14:paraId="50B36405" w14:textId="69DF1FBA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18</w:t>
            </w:r>
            <w:r w:rsidR="008259E2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0D11030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MICYSHKTPQPSA(T)[56.04]ITCEEKTCYKKSVRKLPAIVAGRGCGCPSKEMLVAIHCCRSDKCNE</w:t>
            </w:r>
          </w:p>
        </w:tc>
        <w:tc>
          <w:tcPr>
            <w:tcW w:w="567" w:type="dxa"/>
            <w:noWrap/>
            <w:hideMark/>
          </w:tcPr>
          <w:p w14:paraId="60AD52D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450109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7.4E-27</w:t>
            </w:r>
          </w:p>
        </w:tc>
        <w:tc>
          <w:tcPr>
            <w:tcW w:w="850" w:type="dxa"/>
            <w:noWrap/>
            <w:hideMark/>
          </w:tcPr>
          <w:p w14:paraId="3E9A69A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44D4B118" w14:textId="5281D5B3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Isoform8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2E9AB5BE" w14:textId="34B85669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4A6E942A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756A5779" w14:textId="2FD10EB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18</w:t>
            </w:r>
            <w:r w:rsidR="008259E2">
              <w:rPr>
                <w:rFonts w:cs="Arial"/>
                <w:sz w:val="14"/>
                <w:szCs w:val="14"/>
              </w:rPr>
              <w:t>d</w:t>
            </w:r>
          </w:p>
        </w:tc>
        <w:tc>
          <w:tcPr>
            <w:tcW w:w="6945" w:type="dxa"/>
            <w:noWrap/>
            <w:hideMark/>
          </w:tcPr>
          <w:p w14:paraId="0BAAA6D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LECY(R)[189.99]CGVSGCHLRTTCSAKEKFCAKQHNRISTLWWHGCVETCTEDETWKFYRKCCTTNLCNI</w:t>
            </w:r>
          </w:p>
        </w:tc>
        <w:tc>
          <w:tcPr>
            <w:tcW w:w="567" w:type="dxa"/>
            <w:noWrap/>
            <w:hideMark/>
          </w:tcPr>
          <w:p w14:paraId="2CCF149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1F54DAB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2.4E-06</w:t>
            </w:r>
          </w:p>
        </w:tc>
        <w:tc>
          <w:tcPr>
            <w:tcW w:w="850" w:type="dxa"/>
            <w:noWrap/>
            <w:hideMark/>
          </w:tcPr>
          <w:p w14:paraId="15566DE1" w14:textId="77777777" w:rsidR="00FA2E1B" w:rsidRPr="00205510" w:rsidRDefault="00FA2E1B" w:rsidP="00781EA9">
            <w:pPr>
              <w:rPr>
                <w:rFonts w:cs="Arial"/>
                <w:b/>
                <w:sz w:val="14"/>
                <w:szCs w:val="14"/>
              </w:rPr>
            </w:pPr>
            <w:r w:rsidRPr="00205510">
              <w:rPr>
                <w:rFonts w:cs="Arial"/>
                <w:b/>
                <w:sz w:val="14"/>
                <w:szCs w:val="14"/>
              </w:rPr>
              <w:t>1.60</w:t>
            </w:r>
          </w:p>
        </w:tc>
        <w:tc>
          <w:tcPr>
            <w:tcW w:w="3261" w:type="dxa"/>
            <w:noWrap/>
            <w:hideMark/>
          </w:tcPr>
          <w:p w14:paraId="2FC1FF58" w14:textId="010024E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Isoform4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406DAC0F" w14:textId="7D93D288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62EDCA23" w14:textId="77777777" w:rsidTr="003C2EA4">
        <w:trPr>
          <w:trHeight w:val="121"/>
        </w:trPr>
        <w:tc>
          <w:tcPr>
            <w:tcW w:w="568" w:type="dxa"/>
            <w:noWrap/>
            <w:hideMark/>
          </w:tcPr>
          <w:p w14:paraId="0F36EB7F" w14:textId="022D7A44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19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48F5319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LTCVTSKSIFGITTEDCPDGQNLCFKRRHYVVPKIYDITRGCVATC(PI)[15.05]PENYDSIHCCKTDKCNE</w:t>
            </w:r>
          </w:p>
        </w:tc>
        <w:tc>
          <w:tcPr>
            <w:tcW w:w="567" w:type="dxa"/>
            <w:noWrap/>
            <w:hideMark/>
          </w:tcPr>
          <w:p w14:paraId="017D430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3D80579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2.5E-36</w:t>
            </w:r>
          </w:p>
        </w:tc>
        <w:tc>
          <w:tcPr>
            <w:tcW w:w="850" w:type="dxa"/>
            <w:noWrap/>
            <w:hideMark/>
          </w:tcPr>
          <w:p w14:paraId="7FAC96E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0.76</w:t>
            </w:r>
          </w:p>
        </w:tc>
        <w:tc>
          <w:tcPr>
            <w:tcW w:w="3261" w:type="dxa"/>
            <w:noWrap/>
            <w:hideMark/>
          </w:tcPr>
          <w:p w14:paraId="1B26859F" w14:textId="06F1D144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 xml:space="preserve">Muscarinic toxin </w:t>
            </w:r>
            <w:r w:rsidRPr="00F372A8">
              <w:rPr>
                <w:rFonts w:ascii="Symbol" w:hAnsi="Symbol" w:cs="Arial"/>
                <w:sz w:val="14"/>
                <w:szCs w:val="14"/>
              </w:rPr>
              <w:t></w:t>
            </w:r>
            <w:r w:rsidRPr="00F372A8">
              <w:rPr>
                <w:rFonts w:cs="Arial"/>
                <w:sz w:val="14"/>
                <w:szCs w:val="14"/>
              </w:rPr>
              <w:t xml:space="preserve"> Isoform2</w:t>
            </w:r>
            <w:r w:rsidR="00F76FC8">
              <w:rPr>
                <w:rFonts w:cs="Arial"/>
                <w:sz w:val="14"/>
                <w:szCs w:val="14"/>
              </w:rPr>
              <w:t xml:space="preserve"> [</w:t>
            </w:r>
            <w:r w:rsidR="00F76FC8">
              <w:rPr>
                <w:rFonts w:ascii="Cambria" w:hAnsi="Cambria" w:cs="Arial"/>
                <w:sz w:val="14"/>
                <w:szCs w:val="14"/>
              </w:rPr>
              <w:t>~</w:t>
            </w:r>
            <w:r w:rsidR="00F76FC8">
              <w:rPr>
                <w:rFonts w:cs="Arial"/>
                <w:sz w:val="14"/>
                <w:szCs w:val="14"/>
              </w:rPr>
              <w:t>P80495]</w:t>
            </w:r>
          </w:p>
        </w:tc>
        <w:tc>
          <w:tcPr>
            <w:tcW w:w="2552" w:type="dxa"/>
          </w:tcPr>
          <w:p w14:paraId="2FE0ECEB" w14:textId="05F5D647" w:rsidR="00FA2E1B" w:rsidRPr="00F372A8" w:rsidRDefault="00F76FC8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45A395C0" w14:textId="77777777" w:rsidTr="003C2EA4">
        <w:trPr>
          <w:trHeight w:val="81"/>
        </w:trPr>
        <w:tc>
          <w:tcPr>
            <w:tcW w:w="568" w:type="dxa"/>
            <w:noWrap/>
            <w:hideMark/>
          </w:tcPr>
          <w:p w14:paraId="57708797" w14:textId="25B82DA4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19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130E94C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LTCVTSKSIFGITTENCPDGQNLCFKKWYYIVPRYSDITWGCAATCPKPTNVRETIRCCETDKCNE</w:t>
            </w:r>
          </w:p>
        </w:tc>
        <w:tc>
          <w:tcPr>
            <w:tcW w:w="567" w:type="dxa"/>
            <w:noWrap/>
            <w:hideMark/>
          </w:tcPr>
          <w:p w14:paraId="316D955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540713A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9.5E-29</w:t>
            </w:r>
          </w:p>
        </w:tc>
        <w:tc>
          <w:tcPr>
            <w:tcW w:w="850" w:type="dxa"/>
            <w:noWrap/>
            <w:hideMark/>
          </w:tcPr>
          <w:p w14:paraId="2E89E0D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0.20</w:t>
            </w:r>
          </w:p>
        </w:tc>
        <w:tc>
          <w:tcPr>
            <w:tcW w:w="3261" w:type="dxa"/>
            <w:noWrap/>
            <w:hideMark/>
          </w:tcPr>
          <w:p w14:paraId="7A832C2F" w14:textId="70958F49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Muscarinic toxin 1</w:t>
            </w:r>
            <w:r w:rsidR="00F76FC8">
              <w:rPr>
                <w:rFonts w:cs="Arial"/>
                <w:sz w:val="14"/>
                <w:szCs w:val="14"/>
              </w:rPr>
              <w:t xml:space="preserve"> [P81030]</w:t>
            </w:r>
          </w:p>
        </w:tc>
        <w:tc>
          <w:tcPr>
            <w:tcW w:w="2552" w:type="dxa"/>
          </w:tcPr>
          <w:p w14:paraId="1542FAFE" w14:textId="0135C01E" w:rsidR="00FA2E1B" w:rsidRPr="00F372A8" w:rsidRDefault="00F76FC8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135250C4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2FB4B86C" w14:textId="25BBA32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19</w:t>
            </w:r>
            <w:r w:rsidR="008259E2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4313E0A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LTCVTSKSIFGITTEDCPD(GQNLCFKRRHYVVPKIYDSTRGCAATCPI)[52.07]PENYDSIHCCKTDKCNE</w:t>
            </w:r>
          </w:p>
        </w:tc>
        <w:tc>
          <w:tcPr>
            <w:tcW w:w="567" w:type="dxa"/>
            <w:noWrap/>
            <w:hideMark/>
          </w:tcPr>
          <w:p w14:paraId="6C9D285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421D07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4.5E-10</w:t>
            </w:r>
          </w:p>
        </w:tc>
        <w:tc>
          <w:tcPr>
            <w:tcW w:w="850" w:type="dxa"/>
            <w:noWrap/>
            <w:hideMark/>
          </w:tcPr>
          <w:p w14:paraId="004697D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0.93</w:t>
            </w:r>
          </w:p>
        </w:tc>
        <w:tc>
          <w:tcPr>
            <w:tcW w:w="3261" w:type="dxa"/>
            <w:noWrap/>
            <w:hideMark/>
          </w:tcPr>
          <w:p w14:paraId="2F3B87DE" w14:textId="0DD1ED48" w:rsidR="00FA2E1B" w:rsidRPr="00F372A8" w:rsidRDefault="00FA2E1B" w:rsidP="00FA2E1B">
            <w:pPr>
              <w:ind w:right="442"/>
              <w:rPr>
                <w:rFonts w:cs="Arial"/>
                <w:sz w:val="14"/>
                <w:szCs w:val="14"/>
              </w:rPr>
            </w:pPr>
            <w:r w:rsidRPr="00FA2E1B">
              <w:rPr>
                <w:rFonts w:cs="Courier"/>
                <w:sz w:val="14"/>
                <w:szCs w:val="14"/>
                <w:lang w:val="es-ES"/>
              </w:rPr>
              <w:t>Rho-elapitoxin-Da1a</w:t>
            </w:r>
            <w:r>
              <w:rPr>
                <w:rFonts w:cs="Courier"/>
                <w:sz w:val="14"/>
                <w:szCs w:val="14"/>
                <w:lang w:val="es-ES"/>
              </w:rPr>
              <w:t xml:space="preserve"> </w:t>
            </w:r>
            <w:r w:rsidRPr="00F372A8">
              <w:rPr>
                <w:rFonts w:cs="Arial"/>
                <w:sz w:val="14"/>
                <w:szCs w:val="14"/>
              </w:rPr>
              <w:t>Isoform2</w:t>
            </w:r>
            <w:r>
              <w:rPr>
                <w:rFonts w:cs="Courier"/>
                <w:sz w:val="14"/>
                <w:szCs w:val="14"/>
                <w:lang w:val="es-ES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 xml:space="preserve">P85092] </w:t>
            </w:r>
          </w:p>
        </w:tc>
        <w:tc>
          <w:tcPr>
            <w:tcW w:w="2552" w:type="dxa"/>
          </w:tcPr>
          <w:p w14:paraId="19D8200D" w14:textId="01717C1A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7FE983FD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57F131F7" w14:textId="2A6DFC76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19</w:t>
            </w:r>
            <w:r w:rsidR="008259E2">
              <w:rPr>
                <w:rFonts w:cs="Arial"/>
                <w:sz w:val="14"/>
                <w:szCs w:val="14"/>
              </w:rPr>
              <w:t>d</w:t>
            </w:r>
          </w:p>
        </w:tc>
        <w:tc>
          <w:tcPr>
            <w:tcW w:w="6945" w:type="dxa"/>
            <w:noWrap/>
            <w:hideMark/>
          </w:tcPr>
          <w:p w14:paraId="5B16A48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MICYSHKTPQPSATITCEEKTCYKKSVRKLPAIVAGRGCGCP(S)[56.06]KEMLVAIHCCRSDKCNE</w:t>
            </w:r>
          </w:p>
        </w:tc>
        <w:tc>
          <w:tcPr>
            <w:tcW w:w="567" w:type="dxa"/>
            <w:noWrap/>
            <w:hideMark/>
          </w:tcPr>
          <w:p w14:paraId="0EB19F3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4F34C25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4.1E-25</w:t>
            </w:r>
          </w:p>
        </w:tc>
        <w:tc>
          <w:tcPr>
            <w:tcW w:w="850" w:type="dxa"/>
            <w:noWrap/>
            <w:hideMark/>
          </w:tcPr>
          <w:p w14:paraId="3611400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0.04</w:t>
            </w:r>
          </w:p>
        </w:tc>
        <w:tc>
          <w:tcPr>
            <w:tcW w:w="3261" w:type="dxa"/>
            <w:noWrap/>
            <w:hideMark/>
          </w:tcPr>
          <w:p w14:paraId="4ED22901" w14:textId="69A14BB2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Isoform9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6F7BEABF" w14:textId="1ED7C63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5A8DFA66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3C79829D" w14:textId="587AFBAE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20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1C9484B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LTCVTSKSIFGITTEDCPDGQNLCFKRRHYVVPKIYDSTRGCAATCPIPENYDSIHCCKTDKCNE</w:t>
            </w:r>
          </w:p>
        </w:tc>
        <w:tc>
          <w:tcPr>
            <w:tcW w:w="567" w:type="dxa"/>
            <w:noWrap/>
            <w:hideMark/>
          </w:tcPr>
          <w:p w14:paraId="08B37B5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688F171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1.6E-31</w:t>
            </w:r>
          </w:p>
        </w:tc>
        <w:tc>
          <w:tcPr>
            <w:tcW w:w="850" w:type="dxa"/>
            <w:noWrap/>
            <w:hideMark/>
          </w:tcPr>
          <w:p w14:paraId="547685F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0.42</w:t>
            </w:r>
          </w:p>
        </w:tc>
        <w:tc>
          <w:tcPr>
            <w:tcW w:w="3261" w:type="dxa"/>
            <w:noWrap/>
            <w:hideMark/>
          </w:tcPr>
          <w:p w14:paraId="61FDDA59" w14:textId="1D6E3F68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A2E1B">
              <w:rPr>
                <w:rFonts w:cs="Courier"/>
                <w:sz w:val="14"/>
                <w:szCs w:val="14"/>
                <w:lang w:val="es-ES"/>
              </w:rPr>
              <w:t>Rho-elapitoxin-Da1a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>
              <w:rPr>
                <w:rFonts w:cs="Courier"/>
                <w:sz w:val="14"/>
                <w:szCs w:val="14"/>
                <w:lang w:val="es-ES"/>
              </w:rPr>
              <w:t>[P85092]</w:t>
            </w:r>
          </w:p>
        </w:tc>
        <w:tc>
          <w:tcPr>
            <w:tcW w:w="2552" w:type="dxa"/>
          </w:tcPr>
          <w:p w14:paraId="62AE7A12" w14:textId="0617E0FF" w:rsidR="00FA2E1B" w:rsidRPr="00F372A8" w:rsidRDefault="00F76FC8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3B590FC3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13CC108C" w14:textId="011620A0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20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16A3772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MICYSHKTPQPSATITCEEKTCYKKSVR(KLPAIVAGRGCGCPSKEML)[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42.00</w:t>
            </w:r>
            <w:r w:rsidRPr="00F372A8">
              <w:rPr>
                <w:rFonts w:cs="Arial"/>
                <w:sz w:val="14"/>
                <w:szCs w:val="14"/>
              </w:rPr>
              <w:t>]VAIHCCRSDKCNE</w:t>
            </w:r>
          </w:p>
        </w:tc>
        <w:tc>
          <w:tcPr>
            <w:tcW w:w="567" w:type="dxa"/>
            <w:noWrap/>
            <w:hideMark/>
          </w:tcPr>
          <w:p w14:paraId="181E875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63A86E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2.9E-32</w:t>
            </w:r>
          </w:p>
        </w:tc>
        <w:tc>
          <w:tcPr>
            <w:tcW w:w="850" w:type="dxa"/>
            <w:noWrap/>
            <w:hideMark/>
          </w:tcPr>
          <w:p w14:paraId="6E55CFD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0.05</w:t>
            </w:r>
          </w:p>
        </w:tc>
        <w:tc>
          <w:tcPr>
            <w:tcW w:w="3261" w:type="dxa"/>
            <w:noWrap/>
            <w:hideMark/>
          </w:tcPr>
          <w:p w14:paraId="6D12497C" w14:textId="5505B69D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Isoform10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7199FBAD" w14:textId="56DB540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62184091" w14:textId="77777777" w:rsidTr="003C2EA4">
        <w:trPr>
          <w:trHeight w:val="121"/>
        </w:trPr>
        <w:tc>
          <w:tcPr>
            <w:tcW w:w="568" w:type="dxa"/>
            <w:noWrap/>
            <w:hideMark/>
          </w:tcPr>
          <w:p w14:paraId="62BE85AD" w14:textId="48EE488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21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421B35E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MICYSHKTPQPSATITCEEKT(CYKKSVRKLPAIVAGRGCGC)[56.03]PSKEMLVAIHCCRSDKCNE</w:t>
            </w:r>
          </w:p>
        </w:tc>
        <w:tc>
          <w:tcPr>
            <w:tcW w:w="567" w:type="dxa"/>
            <w:noWrap/>
            <w:hideMark/>
          </w:tcPr>
          <w:p w14:paraId="28EEF87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2BFC7F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6.0E-30</w:t>
            </w:r>
          </w:p>
        </w:tc>
        <w:tc>
          <w:tcPr>
            <w:tcW w:w="850" w:type="dxa"/>
            <w:noWrap/>
            <w:hideMark/>
          </w:tcPr>
          <w:p w14:paraId="426873C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3C2D7F2B" w14:textId="20DB24E9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Isoform11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3874561C" w14:textId="3732EDDA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38189DA8" w14:textId="77777777" w:rsidTr="003C2EA4">
        <w:trPr>
          <w:trHeight w:val="95"/>
        </w:trPr>
        <w:tc>
          <w:tcPr>
            <w:tcW w:w="568" w:type="dxa"/>
            <w:noWrap/>
            <w:hideMark/>
          </w:tcPr>
          <w:p w14:paraId="5771F70E" w14:textId="78606769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21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4A1FC20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LECYRCGVSGCHLRTTCSAKEK(FCAKQHNRISTLWWHGCVETC)[35.03]TEDETWKFYRKCCTTNLCNI</w:t>
            </w:r>
          </w:p>
        </w:tc>
        <w:tc>
          <w:tcPr>
            <w:tcW w:w="567" w:type="dxa"/>
            <w:noWrap/>
            <w:hideMark/>
          </w:tcPr>
          <w:p w14:paraId="3F628C1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42A5EFA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1.3E-18</w:t>
            </w:r>
          </w:p>
        </w:tc>
        <w:tc>
          <w:tcPr>
            <w:tcW w:w="850" w:type="dxa"/>
            <w:noWrap/>
            <w:hideMark/>
          </w:tcPr>
          <w:p w14:paraId="72E7BF9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3FAD1F14" w14:textId="258362BF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Isoform5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6F8E106A" w14:textId="3C6FF82D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166AAD10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2365064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22</w:t>
            </w:r>
          </w:p>
        </w:tc>
        <w:tc>
          <w:tcPr>
            <w:tcW w:w="6945" w:type="dxa"/>
            <w:noWrap/>
            <w:hideMark/>
          </w:tcPr>
          <w:p w14:paraId="75AEC03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MICYSHKTPQPSATITCEEKT(CYKKSVRKLPAIVAGRGCGC)[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42.03</w:t>
            </w:r>
            <w:r w:rsidRPr="00F372A8">
              <w:rPr>
                <w:rFonts w:cs="Arial"/>
                <w:sz w:val="14"/>
                <w:szCs w:val="14"/>
              </w:rPr>
              <w:t>]PSKEMLVAIHCCRSDKCNE</w:t>
            </w:r>
          </w:p>
        </w:tc>
        <w:tc>
          <w:tcPr>
            <w:tcW w:w="567" w:type="dxa"/>
            <w:noWrap/>
            <w:hideMark/>
          </w:tcPr>
          <w:p w14:paraId="4C11B3F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5E31A91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3.9E-34</w:t>
            </w:r>
          </w:p>
        </w:tc>
        <w:tc>
          <w:tcPr>
            <w:tcW w:w="850" w:type="dxa"/>
            <w:noWrap/>
            <w:hideMark/>
          </w:tcPr>
          <w:p w14:paraId="32302D6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0.06</w:t>
            </w:r>
          </w:p>
        </w:tc>
        <w:tc>
          <w:tcPr>
            <w:tcW w:w="3261" w:type="dxa"/>
            <w:noWrap/>
            <w:hideMark/>
          </w:tcPr>
          <w:p w14:paraId="7D4A6051" w14:textId="019FBC78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Isoform12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295E0175" w14:textId="37DB9A37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0DAC541A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157E0433" w14:textId="256C17B0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23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1E73D3A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LTCVTKNTIFGITTENCPAGQNLCFKRWHYVIPRYTEITRGCAATCPIPENYDSIHCCKTDKCNE</w:t>
            </w:r>
          </w:p>
        </w:tc>
        <w:tc>
          <w:tcPr>
            <w:tcW w:w="567" w:type="dxa"/>
            <w:noWrap/>
            <w:hideMark/>
          </w:tcPr>
          <w:p w14:paraId="5C8B46D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6629A78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6.8E-25</w:t>
            </w:r>
          </w:p>
        </w:tc>
        <w:tc>
          <w:tcPr>
            <w:tcW w:w="850" w:type="dxa"/>
            <w:noWrap/>
            <w:hideMark/>
          </w:tcPr>
          <w:p w14:paraId="670BF44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50A81227" w14:textId="0C9C88DE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Muscarinic toxin 3</w:t>
            </w:r>
            <w:r w:rsidR="00F76FC8">
              <w:rPr>
                <w:rFonts w:cs="Arial"/>
                <w:sz w:val="14"/>
                <w:szCs w:val="14"/>
              </w:rPr>
              <w:t xml:space="preserve"> [P81031]</w:t>
            </w:r>
          </w:p>
        </w:tc>
        <w:tc>
          <w:tcPr>
            <w:tcW w:w="2552" w:type="dxa"/>
          </w:tcPr>
          <w:p w14:paraId="5ACD3663" w14:textId="73B0569C" w:rsidR="00FA2E1B" w:rsidRPr="00F372A8" w:rsidRDefault="00F76FC8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6626F589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27231EA5" w14:textId="3ED58E2F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23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095B786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MICYSHKTPQPSATITCEEK(TCYKKSVRKLPAIVAGRGCGCPSK)[56.03]EMLVAIHCCRSDKCNE</w:t>
            </w:r>
          </w:p>
        </w:tc>
        <w:tc>
          <w:tcPr>
            <w:tcW w:w="567" w:type="dxa"/>
            <w:noWrap/>
            <w:hideMark/>
          </w:tcPr>
          <w:p w14:paraId="152801A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3AD460E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6.1E-27</w:t>
            </w:r>
          </w:p>
        </w:tc>
        <w:tc>
          <w:tcPr>
            <w:tcW w:w="850" w:type="dxa"/>
            <w:noWrap/>
            <w:hideMark/>
          </w:tcPr>
          <w:p w14:paraId="009538D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0.06</w:t>
            </w:r>
          </w:p>
        </w:tc>
        <w:tc>
          <w:tcPr>
            <w:tcW w:w="3261" w:type="dxa"/>
            <w:noWrap/>
            <w:hideMark/>
          </w:tcPr>
          <w:p w14:paraId="77B30E56" w14:textId="79A54762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Isoform13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2B39DED9" w14:textId="7EB7F789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1B6AC458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7FA66647" w14:textId="21BC7359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23</w:t>
            </w:r>
            <w:r w:rsidR="008259E2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2DAEA60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VITGACERDLQCGKGTCCAV(S)[150.01]LWIKSVRVCTPVGTSGEDCHPASHKIPFSGQRMHHTCPCAPNLACVQT</w:t>
            </w:r>
          </w:p>
        </w:tc>
        <w:tc>
          <w:tcPr>
            <w:tcW w:w="567" w:type="dxa"/>
            <w:noWrap/>
            <w:hideMark/>
          </w:tcPr>
          <w:p w14:paraId="20236A1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09A9427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7.7E-06</w:t>
            </w:r>
          </w:p>
        </w:tc>
        <w:tc>
          <w:tcPr>
            <w:tcW w:w="850" w:type="dxa"/>
            <w:noWrap/>
            <w:hideMark/>
          </w:tcPr>
          <w:p w14:paraId="3D67370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0.23</w:t>
            </w:r>
          </w:p>
        </w:tc>
        <w:tc>
          <w:tcPr>
            <w:tcW w:w="3261" w:type="dxa"/>
            <w:noWrap/>
            <w:hideMark/>
          </w:tcPr>
          <w:p w14:paraId="3BB6EE0C" w14:textId="4776A9B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Intestinal toxin 1 Isoform1</w:t>
            </w:r>
            <w:r w:rsidR="00F76FC8">
              <w:rPr>
                <w:rFonts w:cs="Arial"/>
                <w:sz w:val="14"/>
                <w:szCs w:val="14"/>
              </w:rPr>
              <w:t xml:space="preserve"> </w:t>
            </w:r>
            <w:r w:rsidR="00F76FC8">
              <w:rPr>
                <w:sz w:val="14"/>
                <w:szCs w:val="14"/>
              </w:rPr>
              <w:t>[</w:t>
            </w:r>
            <w:r w:rsidR="00F76FC8">
              <w:rPr>
                <w:rFonts w:ascii="Cambria" w:hAnsi="Cambria" w:cs="Arial"/>
                <w:sz w:val="14"/>
                <w:szCs w:val="14"/>
              </w:rPr>
              <w:t>~</w:t>
            </w:r>
            <w:r w:rsidR="00F76FC8" w:rsidRPr="00E91AC7">
              <w:rPr>
                <w:rFonts w:cs="Times New Roman"/>
                <w:sz w:val="14"/>
                <w:szCs w:val="14"/>
                <w:lang w:val="es-ES"/>
              </w:rPr>
              <w:t>P25687</w:t>
            </w:r>
            <w:r w:rsidR="00F76FC8">
              <w:rPr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73D7086A" w14:textId="1B3FF8D7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Prokin</w:t>
            </w:r>
          </w:p>
        </w:tc>
      </w:tr>
      <w:tr w:rsidR="00FA2E1B" w:rsidRPr="00F372A8" w14:paraId="49CADDEA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69FB24E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24</w:t>
            </w:r>
          </w:p>
        </w:tc>
        <w:tc>
          <w:tcPr>
            <w:tcW w:w="6945" w:type="dxa"/>
            <w:noWrap/>
            <w:hideMark/>
          </w:tcPr>
          <w:p w14:paraId="62C4AAC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RICHSQMSSQPPTTTFCRVNSCYRR(TLRDPHDPRGTIIVRGCGCPRMKPG)[-204.21]TKLECCTSDKCNV</w:t>
            </w:r>
          </w:p>
        </w:tc>
        <w:tc>
          <w:tcPr>
            <w:tcW w:w="567" w:type="dxa"/>
            <w:noWrap/>
            <w:hideMark/>
          </w:tcPr>
          <w:p w14:paraId="2DD993B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0F04255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4.3E-14</w:t>
            </w:r>
          </w:p>
        </w:tc>
        <w:tc>
          <w:tcPr>
            <w:tcW w:w="850" w:type="dxa"/>
            <w:noWrap/>
            <w:hideMark/>
          </w:tcPr>
          <w:p w14:paraId="2D18BF3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0.06</w:t>
            </w:r>
          </w:p>
        </w:tc>
        <w:tc>
          <w:tcPr>
            <w:tcW w:w="3261" w:type="dxa"/>
            <w:noWrap/>
            <w:hideMark/>
          </w:tcPr>
          <w:p w14:paraId="296B6CB4" w14:textId="0078DC7F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Muscarinic m2-toxin Isoform</w:t>
            </w:r>
            <w:r w:rsidR="00FB3863">
              <w:rPr>
                <w:rFonts w:cs="Arial"/>
                <w:sz w:val="14"/>
                <w:szCs w:val="14"/>
              </w:rPr>
              <w:t xml:space="preserve"> 1 [</w:t>
            </w:r>
            <w:r w:rsidR="00FB3863">
              <w:rPr>
                <w:rFonts w:ascii="Cambria" w:hAnsi="Cambria" w:cs="Arial"/>
                <w:sz w:val="14"/>
                <w:szCs w:val="14"/>
              </w:rPr>
              <w:t>~</w:t>
            </w:r>
            <w:r w:rsidR="00FB3863">
              <w:rPr>
                <w:rFonts w:cs="Arial"/>
                <w:sz w:val="14"/>
                <w:szCs w:val="14"/>
              </w:rPr>
              <w:t>P60237]</w:t>
            </w:r>
          </w:p>
        </w:tc>
        <w:tc>
          <w:tcPr>
            <w:tcW w:w="2552" w:type="dxa"/>
          </w:tcPr>
          <w:p w14:paraId="19360E2F" w14:textId="4EF79F06" w:rsidR="00FA2E1B" w:rsidRPr="00F372A8" w:rsidRDefault="00F76FC8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57529DD4" w14:textId="77777777" w:rsidTr="003C2EA4">
        <w:trPr>
          <w:trHeight w:val="108"/>
        </w:trPr>
        <w:tc>
          <w:tcPr>
            <w:tcW w:w="568" w:type="dxa"/>
            <w:noWrap/>
            <w:hideMark/>
          </w:tcPr>
          <w:p w14:paraId="06B046BC" w14:textId="55A1E1BE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25</w:t>
            </w:r>
            <w:r w:rsidR="008259E2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33963CE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AVITGACERDLQCGKGTCCAVSLWIKSVRVCTPVGTSGEDCHPASHKIPFSGQRMHHTCPCAPNLACVQTSPKKFKCLSK</w:t>
            </w:r>
          </w:p>
        </w:tc>
        <w:tc>
          <w:tcPr>
            <w:tcW w:w="567" w:type="dxa"/>
            <w:noWrap/>
            <w:hideMark/>
          </w:tcPr>
          <w:p w14:paraId="25ABB3B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4719B9E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4.0E-38</w:t>
            </w:r>
          </w:p>
        </w:tc>
        <w:tc>
          <w:tcPr>
            <w:tcW w:w="850" w:type="dxa"/>
            <w:noWrap/>
            <w:hideMark/>
          </w:tcPr>
          <w:p w14:paraId="40FEF2D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0FB72D53" w14:textId="4C6E625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Mamba intestinal toxin 1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cs="Courier"/>
                <w:sz w:val="14"/>
                <w:szCs w:val="14"/>
                <w:lang w:val="es-ES"/>
              </w:rPr>
              <w:t>P25687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01528F5D" w14:textId="0F52B998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Prokin</w:t>
            </w:r>
          </w:p>
        </w:tc>
      </w:tr>
      <w:tr w:rsidR="00FA2E1B" w:rsidRPr="00F372A8" w14:paraId="0E1C4DC7" w14:textId="77777777" w:rsidTr="003C2EA4">
        <w:trPr>
          <w:trHeight w:val="82"/>
        </w:trPr>
        <w:tc>
          <w:tcPr>
            <w:tcW w:w="568" w:type="dxa"/>
            <w:noWrap/>
            <w:hideMark/>
          </w:tcPr>
          <w:p w14:paraId="177DACF4" w14:textId="3E5E09A5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25</w:t>
            </w:r>
            <w:r w:rsidR="008259E2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4B60D0E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LECYRCGVSGCHLRT(TCSAKEKFCAKQHNRISTLWWHGCVETCTEDETW)[37.99]KFYRKCCTTNLCNI</w:t>
            </w:r>
          </w:p>
        </w:tc>
        <w:tc>
          <w:tcPr>
            <w:tcW w:w="567" w:type="dxa"/>
            <w:noWrap/>
            <w:hideMark/>
          </w:tcPr>
          <w:p w14:paraId="5C3AF39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5CA031F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7.8E-14</w:t>
            </w:r>
          </w:p>
        </w:tc>
        <w:tc>
          <w:tcPr>
            <w:tcW w:w="850" w:type="dxa"/>
            <w:noWrap/>
            <w:hideMark/>
          </w:tcPr>
          <w:p w14:paraId="08A8999C" w14:textId="30A26F98" w:rsidR="00FA2E1B" w:rsidRPr="00F372A8" w:rsidRDefault="00411801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4719ABD8" w14:textId="5E4719E7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Isoform6</w:t>
            </w:r>
            <w:r>
              <w:rPr>
                <w:rFonts w:cs="Arial"/>
                <w:sz w:val="14"/>
                <w:szCs w:val="14"/>
              </w:rPr>
              <w:t xml:space="preserve"> 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3EE263D2" w14:textId="306A7F79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342DEE71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6EE080A4" w14:textId="67D13216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26</w:t>
            </w:r>
            <w:r w:rsidR="00A42573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35B3FA0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MICYSH(KTPQPSATITCEEKTCYKKSVRKLP)[-663.38]AIVAGRGCGCPSKEMLVAIHCCRSDKCNE</w:t>
            </w:r>
          </w:p>
        </w:tc>
        <w:tc>
          <w:tcPr>
            <w:tcW w:w="567" w:type="dxa"/>
            <w:noWrap/>
            <w:hideMark/>
          </w:tcPr>
          <w:p w14:paraId="548ADDE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E6F526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1.0E-08</w:t>
            </w:r>
          </w:p>
        </w:tc>
        <w:tc>
          <w:tcPr>
            <w:tcW w:w="850" w:type="dxa"/>
            <w:noWrap/>
            <w:hideMark/>
          </w:tcPr>
          <w:p w14:paraId="3FB882A5" w14:textId="2B184F81" w:rsidR="00FA2E1B" w:rsidRPr="00F372A8" w:rsidRDefault="00411801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2478D653" w14:textId="11A61FB0" w:rsidR="00FA2E1B" w:rsidRPr="00F372A8" w:rsidRDefault="009A0F92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Toxin DaF8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 Isoform14</w:t>
            </w:r>
            <w:r w:rsidR="00FA2E1B">
              <w:rPr>
                <w:rFonts w:cs="Arial"/>
                <w:sz w:val="14"/>
                <w:szCs w:val="14"/>
              </w:rPr>
              <w:t xml:space="preserve"> [</w:t>
            </w:r>
            <w:r w:rsidR="00FA2E1B">
              <w:rPr>
                <w:rFonts w:ascii="Cambria" w:hAnsi="Cambria" w:cs="Arial"/>
                <w:sz w:val="14"/>
                <w:szCs w:val="14"/>
              </w:rPr>
              <w:t>~</w:t>
            </w:r>
            <w:r w:rsidR="00FA2E1B">
              <w:rPr>
                <w:rFonts w:cs="Arial"/>
                <w:sz w:val="14"/>
                <w:szCs w:val="14"/>
              </w:rPr>
              <w:t>P01404]</w:t>
            </w:r>
          </w:p>
        </w:tc>
        <w:tc>
          <w:tcPr>
            <w:tcW w:w="2552" w:type="dxa"/>
          </w:tcPr>
          <w:p w14:paraId="4AC2F496" w14:textId="72A02E8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75B1E038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6121379F" w14:textId="5F7B597F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26</w:t>
            </w:r>
            <w:r w:rsidR="00A42573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525FAF0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LECY(R)[417.09]CGVSGCHLRTTCSAKEKFCAKQHNRISTLWWHGCVETCTEDETWKFYRKCCTTNLC</w:t>
            </w:r>
          </w:p>
        </w:tc>
        <w:tc>
          <w:tcPr>
            <w:tcW w:w="567" w:type="dxa"/>
            <w:noWrap/>
            <w:hideMark/>
          </w:tcPr>
          <w:p w14:paraId="3BCB227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AF7326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2.5E-05</w:t>
            </w:r>
          </w:p>
        </w:tc>
        <w:tc>
          <w:tcPr>
            <w:tcW w:w="850" w:type="dxa"/>
            <w:noWrap/>
            <w:hideMark/>
          </w:tcPr>
          <w:p w14:paraId="7854C80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0.05</w:t>
            </w:r>
          </w:p>
        </w:tc>
        <w:tc>
          <w:tcPr>
            <w:tcW w:w="3261" w:type="dxa"/>
            <w:noWrap/>
            <w:hideMark/>
          </w:tcPr>
          <w:p w14:paraId="678B444E" w14:textId="7F0A3EC2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Isoform7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64C85D58" w14:textId="009FE168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384C425B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43F3A9B9" w14:textId="1A253F5F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26</w:t>
            </w:r>
            <w:r w:rsidR="00A42573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75C2EEE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L(E)[38.99]CYRCGVSGCHLRTTCSAKEKFCAKQHNRISTLWWHGCVETCTEDETWKFYRKCCTTNLCNI</w:t>
            </w:r>
          </w:p>
        </w:tc>
        <w:tc>
          <w:tcPr>
            <w:tcW w:w="567" w:type="dxa"/>
            <w:noWrap/>
            <w:hideMark/>
          </w:tcPr>
          <w:p w14:paraId="525405C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C6FB3A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6.4E-09</w:t>
            </w:r>
          </w:p>
        </w:tc>
        <w:tc>
          <w:tcPr>
            <w:tcW w:w="850" w:type="dxa"/>
            <w:noWrap/>
            <w:hideMark/>
          </w:tcPr>
          <w:p w14:paraId="644B3B18" w14:textId="7585CE87" w:rsidR="00FA2E1B" w:rsidRPr="00F372A8" w:rsidRDefault="00411801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352701A1" w14:textId="4716898B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Isoform8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34764545" w14:textId="327EBF2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41715A1E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609A722D" w14:textId="21FCD803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27</w:t>
            </w:r>
            <w:r w:rsidR="00A42573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201B0F6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LECY(R)[189.99]CGVSGCHLRTTCSAKEKFCAKQHNRISTLWWHGCVETCTEDETWKFYRKCCTTNLCNI</w:t>
            </w:r>
          </w:p>
        </w:tc>
        <w:tc>
          <w:tcPr>
            <w:tcW w:w="567" w:type="dxa"/>
            <w:noWrap/>
            <w:hideMark/>
          </w:tcPr>
          <w:p w14:paraId="4929A65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5DDF815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2.4E-06</w:t>
            </w:r>
          </w:p>
        </w:tc>
        <w:tc>
          <w:tcPr>
            <w:tcW w:w="850" w:type="dxa"/>
            <w:noWrap/>
            <w:hideMark/>
          </w:tcPr>
          <w:p w14:paraId="6270EA3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0.04</w:t>
            </w:r>
          </w:p>
        </w:tc>
        <w:tc>
          <w:tcPr>
            <w:tcW w:w="3261" w:type="dxa"/>
            <w:noWrap/>
            <w:hideMark/>
          </w:tcPr>
          <w:p w14:paraId="20D678D5" w14:textId="46A7771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Isoform10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5EE63AF9" w14:textId="7529C10C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2F4763F6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349B0DCF" w14:textId="7BF79CEA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27</w:t>
            </w:r>
            <w:r w:rsidR="00A42573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3B6DA10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LECYRCGVSGCHLR(TTCSAKEKFCAKQHNRISTLWWHGCVE)[35.049]TCTEDETWKFYRKCCTTNLCNI</w:t>
            </w:r>
          </w:p>
        </w:tc>
        <w:tc>
          <w:tcPr>
            <w:tcW w:w="567" w:type="dxa"/>
            <w:noWrap/>
            <w:hideMark/>
          </w:tcPr>
          <w:p w14:paraId="77C779C8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3A97F19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6.4E-11</w:t>
            </w:r>
          </w:p>
        </w:tc>
        <w:tc>
          <w:tcPr>
            <w:tcW w:w="850" w:type="dxa"/>
            <w:noWrap/>
            <w:hideMark/>
          </w:tcPr>
          <w:p w14:paraId="721C9C3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0.08</w:t>
            </w:r>
          </w:p>
        </w:tc>
        <w:tc>
          <w:tcPr>
            <w:tcW w:w="3261" w:type="dxa"/>
            <w:noWrap/>
            <w:hideMark/>
          </w:tcPr>
          <w:p w14:paraId="4EA14903" w14:textId="2190357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S6C6 Isoform9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P25682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1C7AD4EE" w14:textId="6C9C59B1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lc3FTx</w:t>
            </w:r>
          </w:p>
        </w:tc>
      </w:tr>
      <w:tr w:rsidR="00FA2E1B" w:rsidRPr="00F372A8" w14:paraId="12CE18E8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60D2A25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28</w:t>
            </w:r>
          </w:p>
        </w:tc>
        <w:tc>
          <w:tcPr>
            <w:tcW w:w="6945" w:type="dxa"/>
            <w:noWrap/>
            <w:hideMark/>
          </w:tcPr>
          <w:p w14:paraId="0BABCD5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LICYNQLGTKPPTTETCGDDSCYKMIWTYDGVIRRGCGCFTPRGDMPRPRCCKSDKCNL</w:t>
            </w:r>
          </w:p>
        </w:tc>
        <w:tc>
          <w:tcPr>
            <w:tcW w:w="567" w:type="dxa"/>
            <w:noWrap/>
            <w:hideMark/>
          </w:tcPr>
          <w:p w14:paraId="58F21AC3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5AF98A9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4.8E-32</w:t>
            </w:r>
          </w:p>
        </w:tc>
        <w:tc>
          <w:tcPr>
            <w:tcW w:w="850" w:type="dxa"/>
            <w:noWrap/>
            <w:hideMark/>
          </w:tcPr>
          <w:p w14:paraId="3246EEA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0.69</w:t>
            </w:r>
          </w:p>
        </w:tc>
        <w:tc>
          <w:tcPr>
            <w:tcW w:w="3261" w:type="dxa"/>
            <w:noWrap/>
            <w:hideMark/>
          </w:tcPr>
          <w:p w14:paraId="663EDCDA" w14:textId="13CF4F27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Thrombostatin</w:t>
            </w:r>
            <w:r>
              <w:rPr>
                <w:rFonts w:cs="Arial"/>
                <w:sz w:val="14"/>
                <w:szCs w:val="14"/>
              </w:rPr>
              <w:t xml:space="preserve">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 w:rsidRPr="0061171B">
              <w:rPr>
                <w:rFonts w:cs="Courier"/>
                <w:sz w:val="14"/>
                <w:szCs w:val="14"/>
                <w:lang w:val="es-ES"/>
              </w:rPr>
              <w:t>P81946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14AB8305" w14:textId="6FF4FE2A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5224902B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079E37B4" w14:textId="654BB53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29</w:t>
            </w:r>
            <w:r w:rsidR="00A42573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5BCBA97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WQPPWYCKEPVRIGSCKKQFSSFYFKWTAKKCLPFLFSGCGGNANRFQTIGECRKKCLGK</w:t>
            </w:r>
          </w:p>
        </w:tc>
        <w:tc>
          <w:tcPr>
            <w:tcW w:w="567" w:type="dxa"/>
            <w:noWrap/>
            <w:hideMark/>
          </w:tcPr>
          <w:p w14:paraId="2F301E9B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6412EFE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1.9E-27</w:t>
            </w:r>
          </w:p>
        </w:tc>
        <w:tc>
          <w:tcPr>
            <w:tcW w:w="850" w:type="dxa"/>
            <w:noWrap/>
            <w:hideMark/>
          </w:tcPr>
          <w:p w14:paraId="4589873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0.03</w:t>
            </w:r>
          </w:p>
        </w:tc>
        <w:tc>
          <w:tcPr>
            <w:tcW w:w="3261" w:type="dxa"/>
            <w:noWrap/>
            <w:hideMark/>
          </w:tcPr>
          <w:p w14:paraId="481457B0" w14:textId="534B27B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Calcicludine</w:t>
            </w:r>
            <w:r>
              <w:rPr>
                <w:rFonts w:cs="Arial"/>
                <w:sz w:val="14"/>
                <w:szCs w:val="14"/>
              </w:rPr>
              <w:t xml:space="preserve">  </w:t>
            </w:r>
            <w:r w:rsidRPr="0061171B">
              <w:rPr>
                <w:rFonts w:cs="Arial"/>
                <w:sz w:val="14"/>
                <w:szCs w:val="14"/>
              </w:rPr>
              <w:t>[</w:t>
            </w:r>
            <w:r>
              <w:rPr>
                <w:rFonts w:cs="Courier"/>
                <w:sz w:val="14"/>
                <w:szCs w:val="14"/>
                <w:lang w:val="es-ES"/>
              </w:rPr>
              <w:t>P81658</w:t>
            </w:r>
            <w:r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2552" w:type="dxa"/>
          </w:tcPr>
          <w:p w14:paraId="4F74E290" w14:textId="2C17AB6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27485952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5FBBA400" w14:textId="24730021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29</w:t>
            </w:r>
            <w:r w:rsidR="00A42573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3C8F80CC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RICYSHKLLQAKTTKTCEE(NSCYKRSL)[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42.00</w:t>
            </w:r>
            <w:r w:rsidRPr="00F372A8">
              <w:rPr>
                <w:rFonts w:cs="Arial"/>
                <w:sz w:val="14"/>
                <w:szCs w:val="14"/>
              </w:rPr>
              <w:t>]PKIPLIIIGRGCGCPLTLPFLRIKCCTSDKCN</w:t>
            </w:r>
          </w:p>
        </w:tc>
        <w:tc>
          <w:tcPr>
            <w:tcW w:w="567" w:type="dxa"/>
            <w:noWrap/>
            <w:hideMark/>
          </w:tcPr>
          <w:p w14:paraId="684CE20E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68892C0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4.1E-17</w:t>
            </w:r>
          </w:p>
        </w:tc>
        <w:tc>
          <w:tcPr>
            <w:tcW w:w="850" w:type="dxa"/>
            <w:noWrap/>
            <w:hideMark/>
          </w:tcPr>
          <w:p w14:paraId="716A9C1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21F35495" w14:textId="4E501FC3" w:rsidR="00FA2E1B" w:rsidRPr="00F372A8" w:rsidRDefault="00FA2E1B" w:rsidP="00691DE0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C13S1C1 Isoform1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P18329]</w:t>
            </w:r>
            <w:r w:rsidR="00691DE0">
              <w:rPr>
                <w:rFonts w:cs="Arial"/>
                <w:sz w:val="14"/>
                <w:szCs w:val="14"/>
              </w:rPr>
              <w:t xml:space="preserve"> </w:t>
            </w:r>
            <w:r w:rsidR="00691DE0" w:rsidRPr="00691DE0">
              <w:rPr>
                <w:rFonts w:cs="Arial"/>
                <w:b/>
                <w:sz w:val="14"/>
                <w:szCs w:val="14"/>
              </w:rPr>
              <w:t>Ac-K24</w:t>
            </w:r>
          </w:p>
        </w:tc>
        <w:tc>
          <w:tcPr>
            <w:tcW w:w="2552" w:type="dxa"/>
          </w:tcPr>
          <w:p w14:paraId="0F00A861" w14:textId="74443758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4328A7CF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1D976E9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30</w:t>
            </w:r>
          </w:p>
        </w:tc>
        <w:tc>
          <w:tcPr>
            <w:tcW w:w="6945" w:type="dxa"/>
            <w:noWrap/>
            <w:hideMark/>
          </w:tcPr>
          <w:p w14:paraId="557A5B7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RICYSHKLLQAKTTKTCEENSCYKRSLPKIPLIIIGRGCGCPLTLPFLRIKCCTSDKCN</w:t>
            </w:r>
          </w:p>
        </w:tc>
        <w:tc>
          <w:tcPr>
            <w:tcW w:w="567" w:type="dxa"/>
            <w:noWrap/>
            <w:hideMark/>
          </w:tcPr>
          <w:p w14:paraId="5214B2E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</w:t>
            </w:r>
          </w:p>
        </w:tc>
        <w:tc>
          <w:tcPr>
            <w:tcW w:w="710" w:type="dxa"/>
            <w:noWrap/>
            <w:hideMark/>
          </w:tcPr>
          <w:p w14:paraId="7F21639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4.4E-43</w:t>
            </w:r>
          </w:p>
        </w:tc>
        <w:tc>
          <w:tcPr>
            <w:tcW w:w="850" w:type="dxa"/>
            <w:noWrap/>
            <w:hideMark/>
          </w:tcPr>
          <w:p w14:paraId="3EF5D5B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1.93</w:t>
            </w:r>
          </w:p>
        </w:tc>
        <w:tc>
          <w:tcPr>
            <w:tcW w:w="3261" w:type="dxa"/>
            <w:noWrap/>
            <w:hideMark/>
          </w:tcPr>
          <w:p w14:paraId="7813D8AA" w14:textId="16FE63E7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C13S1C1</w:t>
            </w:r>
            <w:r>
              <w:rPr>
                <w:rFonts w:cs="Arial"/>
                <w:sz w:val="14"/>
                <w:szCs w:val="14"/>
              </w:rPr>
              <w:t xml:space="preserve"> [P18329]</w:t>
            </w:r>
          </w:p>
        </w:tc>
        <w:tc>
          <w:tcPr>
            <w:tcW w:w="2552" w:type="dxa"/>
          </w:tcPr>
          <w:p w14:paraId="2C6BEB25" w14:textId="780C12BE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37FAAE50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09BA80F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31</w:t>
            </w:r>
          </w:p>
        </w:tc>
        <w:tc>
          <w:tcPr>
            <w:tcW w:w="6945" w:type="dxa"/>
            <w:noWrap/>
            <w:hideMark/>
          </w:tcPr>
          <w:p w14:paraId="52F2A2F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RICYSHKL(LQAKTTKTCEENSCYKRSLPK)[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42.00</w:t>
            </w:r>
            <w:r w:rsidRPr="00F372A8">
              <w:rPr>
                <w:rFonts w:cs="Arial"/>
                <w:sz w:val="14"/>
                <w:szCs w:val="14"/>
              </w:rPr>
              <w:t>]IPLIIIGRGCGCPLTLPFLRIKCCTSDKCN</w:t>
            </w:r>
          </w:p>
        </w:tc>
        <w:tc>
          <w:tcPr>
            <w:tcW w:w="567" w:type="dxa"/>
            <w:noWrap/>
            <w:hideMark/>
          </w:tcPr>
          <w:p w14:paraId="416243F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71D5D54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2.1E-14</w:t>
            </w:r>
          </w:p>
        </w:tc>
        <w:tc>
          <w:tcPr>
            <w:tcW w:w="850" w:type="dxa"/>
            <w:noWrap/>
            <w:hideMark/>
          </w:tcPr>
          <w:p w14:paraId="33633B3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0.13</w:t>
            </w:r>
          </w:p>
        </w:tc>
        <w:tc>
          <w:tcPr>
            <w:tcW w:w="3261" w:type="dxa"/>
            <w:noWrap/>
            <w:hideMark/>
          </w:tcPr>
          <w:p w14:paraId="00E378BD" w14:textId="4DDECB92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C13S1C1 Isoform2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P18329]</w:t>
            </w:r>
          </w:p>
        </w:tc>
        <w:tc>
          <w:tcPr>
            <w:tcW w:w="2552" w:type="dxa"/>
          </w:tcPr>
          <w:p w14:paraId="319B9046" w14:textId="0237F2E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1EE636CE" w14:textId="77777777" w:rsidTr="003C2EA4">
        <w:trPr>
          <w:trHeight w:val="122"/>
        </w:trPr>
        <w:tc>
          <w:tcPr>
            <w:tcW w:w="568" w:type="dxa"/>
            <w:noWrap/>
            <w:hideMark/>
          </w:tcPr>
          <w:p w14:paraId="26FE131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32</w:t>
            </w:r>
          </w:p>
        </w:tc>
        <w:tc>
          <w:tcPr>
            <w:tcW w:w="6945" w:type="dxa"/>
            <w:noWrap/>
            <w:hideMark/>
          </w:tcPr>
          <w:p w14:paraId="7C2EF0E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(RICYSHKLL)[</w:t>
            </w:r>
            <w:r w:rsidRPr="00047EF3">
              <w:rPr>
                <w:rFonts w:cs="Arial"/>
                <w:b/>
                <w:sz w:val="14"/>
                <w:szCs w:val="14"/>
                <w:u w:val="single"/>
              </w:rPr>
              <w:t>42.01</w:t>
            </w:r>
            <w:r w:rsidRPr="00F372A8">
              <w:rPr>
                <w:rFonts w:cs="Arial"/>
                <w:sz w:val="14"/>
                <w:szCs w:val="14"/>
              </w:rPr>
              <w:t>]QAKTTKTCEENSCYKRSLPKIPLIIIGRGCGCPLTLPFLRIKCCTSDKCN</w:t>
            </w:r>
          </w:p>
        </w:tc>
        <w:tc>
          <w:tcPr>
            <w:tcW w:w="567" w:type="dxa"/>
            <w:noWrap/>
            <w:hideMark/>
          </w:tcPr>
          <w:p w14:paraId="2FDBE94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229197F9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2.7E-18</w:t>
            </w:r>
          </w:p>
        </w:tc>
        <w:tc>
          <w:tcPr>
            <w:tcW w:w="850" w:type="dxa"/>
            <w:noWrap/>
            <w:hideMark/>
          </w:tcPr>
          <w:p w14:paraId="467FE800" w14:textId="59A87136" w:rsidR="00FA2E1B" w:rsidRPr="00F372A8" w:rsidRDefault="00411801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33F418D9" w14:textId="58D3FC5B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Toxin C13S1C1 Isoform3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P18329]</w:t>
            </w:r>
            <w:r w:rsidR="004D7042">
              <w:rPr>
                <w:rFonts w:cs="Arial"/>
                <w:sz w:val="14"/>
                <w:szCs w:val="14"/>
              </w:rPr>
              <w:t xml:space="preserve"> </w:t>
            </w:r>
            <w:r w:rsidR="004D7042" w:rsidRPr="004D7042">
              <w:rPr>
                <w:rFonts w:cs="Arial"/>
                <w:b/>
                <w:sz w:val="14"/>
                <w:szCs w:val="14"/>
              </w:rPr>
              <w:t>Ac-K7</w:t>
            </w:r>
          </w:p>
        </w:tc>
        <w:tc>
          <w:tcPr>
            <w:tcW w:w="2552" w:type="dxa"/>
          </w:tcPr>
          <w:p w14:paraId="366A164C" w14:textId="376DF603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4D3C171C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00D14479" w14:textId="6AD8B7F8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33</w:t>
            </w:r>
            <w:r w:rsidR="00A42573">
              <w:rPr>
                <w:rFonts w:cs="Arial"/>
                <w:sz w:val="14"/>
                <w:szCs w:val="14"/>
              </w:rPr>
              <w:t>a</w:t>
            </w:r>
          </w:p>
        </w:tc>
        <w:tc>
          <w:tcPr>
            <w:tcW w:w="6945" w:type="dxa"/>
            <w:noWrap/>
            <w:hideMark/>
          </w:tcPr>
          <w:p w14:paraId="773C7BF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(RPYA)[175.07]CELIVAAGPCMFFISAFYYSKGANKCYPFTYSGCRGNANR</w:t>
            </w:r>
          </w:p>
        </w:tc>
        <w:tc>
          <w:tcPr>
            <w:tcW w:w="567" w:type="dxa"/>
            <w:noWrap/>
            <w:hideMark/>
          </w:tcPr>
          <w:p w14:paraId="666BD046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5121FF3F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3.0E-05</w:t>
            </w:r>
          </w:p>
        </w:tc>
        <w:tc>
          <w:tcPr>
            <w:tcW w:w="850" w:type="dxa"/>
            <w:noWrap/>
            <w:hideMark/>
          </w:tcPr>
          <w:p w14:paraId="2049EA5B" w14:textId="22609A0E" w:rsidR="00FA2E1B" w:rsidRPr="00F372A8" w:rsidRDefault="00411801" w:rsidP="00781EA9">
            <w:pPr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0.01</w:t>
            </w:r>
          </w:p>
        </w:tc>
        <w:tc>
          <w:tcPr>
            <w:tcW w:w="3261" w:type="dxa"/>
            <w:noWrap/>
            <w:hideMark/>
          </w:tcPr>
          <w:p w14:paraId="4EB07010" w14:textId="79FD5A80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dendrotoxin B Isoform1</w:t>
            </w:r>
            <w:r w:rsidR="00FB3863">
              <w:rPr>
                <w:rFonts w:cs="Arial"/>
                <w:sz w:val="14"/>
                <w:szCs w:val="14"/>
              </w:rPr>
              <w:t xml:space="preserve"> [</w:t>
            </w:r>
            <w:r w:rsidR="00FB3863">
              <w:rPr>
                <w:rFonts w:ascii="Cambria" w:hAnsi="Cambria" w:cs="Arial"/>
                <w:sz w:val="14"/>
                <w:szCs w:val="14"/>
              </w:rPr>
              <w:t>~</w:t>
            </w:r>
            <w:r w:rsidR="00FB3863">
              <w:rPr>
                <w:rFonts w:cs="Arial"/>
                <w:sz w:val="14"/>
                <w:szCs w:val="14"/>
              </w:rPr>
              <w:t>P00983]</w:t>
            </w:r>
          </w:p>
        </w:tc>
        <w:tc>
          <w:tcPr>
            <w:tcW w:w="2552" w:type="dxa"/>
          </w:tcPr>
          <w:p w14:paraId="61C7E8D5" w14:textId="10839B20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Kun</w:t>
            </w:r>
          </w:p>
        </w:tc>
      </w:tr>
      <w:tr w:rsidR="00FA2E1B" w:rsidRPr="00F372A8" w14:paraId="1FA12DC6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154F5DF3" w14:textId="171697F6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33</w:t>
            </w:r>
            <w:r w:rsidR="00A42573">
              <w:rPr>
                <w:rFonts w:cs="Arial"/>
                <w:sz w:val="14"/>
                <w:szCs w:val="14"/>
              </w:rPr>
              <w:t>b</w:t>
            </w:r>
          </w:p>
        </w:tc>
        <w:tc>
          <w:tcPr>
            <w:tcW w:w="6945" w:type="dxa"/>
            <w:noWrap/>
            <w:hideMark/>
          </w:tcPr>
          <w:p w14:paraId="20D3DF6A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LKCF(QHGKVVTCHRDMKFCYHNTGMPFRNLKLILQGC)[2294.82]SSSCSETE</w:t>
            </w:r>
          </w:p>
        </w:tc>
        <w:tc>
          <w:tcPr>
            <w:tcW w:w="567" w:type="dxa"/>
            <w:noWrap/>
            <w:hideMark/>
          </w:tcPr>
          <w:p w14:paraId="7B2E9875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459BAE20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1.6E-06</w:t>
            </w:r>
          </w:p>
        </w:tc>
        <w:tc>
          <w:tcPr>
            <w:tcW w:w="850" w:type="dxa"/>
            <w:noWrap/>
            <w:hideMark/>
          </w:tcPr>
          <w:p w14:paraId="0073D194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0.04</w:t>
            </w:r>
          </w:p>
        </w:tc>
        <w:tc>
          <w:tcPr>
            <w:tcW w:w="3261" w:type="dxa"/>
            <w:noWrap/>
            <w:hideMark/>
          </w:tcPr>
          <w:p w14:paraId="763BC6F8" w14:textId="5BC39A25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Mambalgin-2 Isoform</w:t>
            </w:r>
            <w:r>
              <w:rPr>
                <w:rFonts w:cs="Arial"/>
                <w:sz w:val="14"/>
                <w:szCs w:val="14"/>
              </w:rPr>
              <w:t xml:space="preserve"> [</w:t>
            </w:r>
            <w:r w:rsidR="00FB3863"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Arial"/>
                <w:sz w:val="14"/>
                <w:szCs w:val="14"/>
              </w:rPr>
              <w:t>PODKS3]</w:t>
            </w:r>
          </w:p>
        </w:tc>
        <w:tc>
          <w:tcPr>
            <w:tcW w:w="2552" w:type="dxa"/>
          </w:tcPr>
          <w:p w14:paraId="6E4D1EBD" w14:textId="467E0489" w:rsidR="00FA2E1B" w:rsidRPr="00F372A8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F372A8" w14:paraId="179F9200" w14:textId="77777777" w:rsidTr="003C2EA4">
        <w:trPr>
          <w:trHeight w:val="73"/>
        </w:trPr>
        <w:tc>
          <w:tcPr>
            <w:tcW w:w="568" w:type="dxa"/>
            <w:noWrap/>
            <w:hideMark/>
          </w:tcPr>
          <w:p w14:paraId="0565DB2D" w14:textId="58D07D60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33</w:t>
            </w:r>
            <w:r w:rsidR="00A42573">
              <w:rPr>
                <w:rFonts w:cs="Arial"/>
                <w:sz w:val="14"/>
                <w:szCs w:val="14"/>
              </w:rPr>
              <w:t>c</w:t>
            </w:r>
          </w:p>
        </w:tc>
        <w:tc>
          <w:tcPr>
            <w:tcW w:w="6945" w:type="dxa"/>
            <w:noWrap/>
            <w:hideMark/>
          </w:tcPr>
          <w:p w14:paraId="2F960372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LTCVTGKSIGGISTEECAAGQKICFKKWTKMGPKLYD(VSRGCTATCPKAD)[27.98]EYGCVKCCKTDRCNK</w:t>
            </w:r>
          </w:p>
        </w:tc>
        <w:tc>
          <w:tcPr>
            <w:tcW w:w="567" w:type="dxa"/>
            <w:noWrap/>
            <w:hideMark/>
          </w:tcPr>
          <w:p w14:paraId="290F0BCD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414473B7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2.4E-29</w:t>
            </w:r>
          </w:p>
        </w:tc>
        <w:tc>
          <w:tcPr>
            <w:tcW w:w="850" w:type="dxa"/>
            <w:noWrap/>
            <w:hideMark/>
          </w:tcPr>
          <w:p w14:paraId="7A180ED1" w14:textId="77777777" w:rsidR="00FA2E1B" w:rsidRPr="00F372A8" w:rsidRDefault="00FA2E1B" w:rsidP="00781EA9">
            <w:pPr>
              <w:rPr>
                <w:rFonts w:cs="Arial"/>
                <w:sz w:val="14"/>
                <w:szCs w:val="14"/>
              </w:rPr>
            </w:pPr>
            <w:r w:rsidRPr="00F372A8">
              <w:rPr>
                <w:rFonts w:cs="Arial"/>
                <w:sz w:val="14"/>
                <w:szCs w:val="14"/>
              </w:rPr>
              <w:t>0.02</w:t>
            </w:r>
          </w:p>
        </w:tc>
        <w:tc>
          <w:tcPr>
            <w:tcW w:w="3261" w:type="dxa"/>
            <w:noWrap/>
            <w:hideMark/>
          </w:tcPr>
          <w:p w14:paraId="07FD51E1" w14:textId="608FC27F" w:rsidR="00FA2E1B" w:rsidRPr="00F372A8" w:rsidRDefault="00FB3863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P</w:t>
            </w:r>
            <w:r w:rsidR="00FA2E1B" w:rsidRPr="00F372A8">
              <w:rPr>
                <w:rFonts w:cs="Arial"/>
                <w:sz w:val="14"/>
                <w:szCs w:val="14"/>
              </w:rPr>
              <w:t xml:space="preserve">rotein </w:t>
            </w:r>
            <w:r>
              <w:rPr>
                <w:rFonts w:cs="Arial"/>
                <w:sz w:val="14"/>
                <w:szCs w:val="14"/>
              </w:rPr>
              <w:t xml:space="preserve">C9S3 chain 1 </w:t>
            </w:r>
            <w:r w:rsidR="00FA2E1B" w:rsidRPr="00F372A8">
              <w:rPr>
                <w:rFonts w:cs="Arial"/>
                <w:sz w:val="14"/>
                <w:szCs w:val="14"/>
              </w:rPr>
              <w:t>Isoform3</w:t>
            </w:r>
            <w:r w:rsidR="00A45149">
              <w:rPr>
                <w:rFonts w:cs="Arial"/>
                <w:sz w:val="14"/>
                <w:szCs w:val="14"/>
              </w:rPr>
              <w:t xml:space="preserve"> [</w:t>
            </w:r>
            <w:r w:rsidR="00A45149">
              <w:rPr>
                <w:rFonts w:ascii="Cambria" w:hAnsi="Cambria" w:cs="Arial"/>
                <w:sz w:val="14"/>
                <w:szCs w:val="14"/>
              </w:rPr>
              <w:t>~</w:t>
            </w:r>
            <w:r w:rsidR="00A45149">
              <w:rPr>
                <w:rFonts w:cs="Arial"/>
                <w:sz w:val="14"/>
                <w:szCs w:val="14"/>
              </w:rPr>
              <w:t>P01408]</w:t>
            </w:r>
          </w:p>
        </w:tc>
        <w:tc>
          <w:tcPr>
            <w:tcW w:w="2552" w:type="dxa"/>
          </w:tcPr>
          <w:p w14:paraId="1C3AD239" w14:textId="5800435D" w:rsidR="00FA2E1B" w:rsidRPr="00F372A8" w:rsidRDefault="00FB3863" w:rsidP="00781EA9">
            <w:pPr>
              <w:ind w:right="442"/>
              <w:rPr>
                <w:rFonts w:cs="Arial"/>
                <w:sz w:val="14"/>
                <w:szCs w:val="14"/>
              </w:rPr>
            </w:pPr>
            <w:r>
              <w:rPr>
                <w:rFonts w:cs="Arial"/>
                <w:sz w:val="14"/>
                <w:szCs w:val="14"/>
              </w:rPr>
              <w:t>sc3FTx</w:t>
            </w:r>
          </w:p>
        </w:tc>
      </w:tr>
      <w:tr w:rsidR="00FA2E1B" w:rsidRPr="005405DE" w14:paraId="689D01AA" w14:textId="77777777" w:rsidTr="003C2EA4">
        <w:trPr>
          <w:trHeight w:val="225"/>
        </w:trPr>
        <w:tc>
          <w:tcPr>
            <w:tcW w:w="568" w:type="dxa"/>
            <w:noWrap/>
            <w:hideMark/>
          </w:tcPr>
          <w:p w14:paraId="5FB0D3CE" w14:textId="77777777" w:rsidR="00FA2E1B" w:rsidRPr="005405DE" w:rsidRDefault="00FA2E1B" w:rsidP="00781EA9">
            <w:pPr>
              <w:rPr>
                <w:rFonts w:cs="Arial"/>
                <w:sz w:val="14"/>
                <w:szCs w:val="14"/>
              </w:rPr>
            </w:pPr>
            <w:r w:rsidRPr="005405DE">
              <w:rPr>
                <w:rFonts w:cs="Arial"/>
                <w:sz w:val="14"/>
                <w:szCs w:val="14"/>
              </w:rPr>
              <w:t>34</w:t>
            </w:r>
          </w:p>
        </w:tc>
        <w:tc>
          <w:tcPr>
            <w:tcW w:w="6945" w:type="dxa"/>
            <w:noWrap/>
            <w:hideMark/>
          </w:tcPr>
          <w:p w14:paraId="1DBA5C75" w14:textId="58932D30" w:rsidR="00FA2E1B" w:rsidRPr="005405DE" w:rsidRDefault="00FA2E1B" w:rsidP="00781EA9">
            <w:pPr>
              <w:rPr>
                <w:rFonts w:cs="Arial"/>
                <w:sz w:val="14"/>
                <w:szCs w:val="14"/>
              </w:rPr>
            </w:pPr>
            <w:r w:rsidRPr="005405DE">
              <w:rPr>
                <w:rFonts w:cs="Arial"/>
                <w:sz w:val="14"/>
                <w:szCs w:val="14"/>
              </w:rPr>
              <w:t>RICYSH</w:t>
            </w:r>
            <w:r w:rsidR="00047EF3">
              <w:rPr>
                <w:rFonts w:cs="Arial"/>
                <w:sz w:val="14"/>
                <w:szCs w:val="14"/>
              </w:rPr>
              <w:t>KLLQA(KTTKTCEENSCYKRSL)[</w:t>
            </w:r>
            <w:r w:rsidR="00047EF3" w:rsidRPr="00047EF3">
              <w:rPr>
                <w:rFonts w:cs="Arial"/>
                <w:b/>
                <w:sz w:val="14"/>
                <w:szCs w:val="14"/>
                <w:u w:val="single"/>
              </w:rPr>
              <w:t>42.02</w:t>
            </w:r>
            <w:r w:rsidRPr="005405DE">
              <w:rPr>
                <w:rFonts w:cs="Arial"/>
                <w:sz w:val="14"/>
                <w:szCs w:val="14"/>
              </w:rPr>
              <w:t>]PKIPLIIIGRGCGCPLTLPFLRIKCCTSDKCN</w:t>
            </w:r>
          </w:p>
        </w:tc>
        <w:tc>
          <w:tcPr>
            <w:tcW w:w="567" w:type="dxa"/>
            <w:noWrap/>
            <w:hideMark/>
          </w:tcPr>
          <w:p w14:paraId="1179A715" w14:textId="77777777" w:rsidR="00FA2E1B" w:rsidRPr="005405DE" w:rsidRDefault="00FA2E1B" w:rsidP="00781EA9">
            <w:pPr>
              <w:rPr>
                <w:rFonts w:cs="Arial"/>
                <w:sz w:val="14"/>
                <w:szCs w:val="14"/>
              </w:rPr>
            </w:pPr>
            <w:r w:rsidRPr="005405DE">
              <w:rPr>
                <w:rFonts w:cs="Arial"/>
                <w:sz w:val="14"/>
                <w:szCs w:val="14"/>
              </w:rPr>
              <w:t>1</w:t>
            </w:r>
          </w:p>
        </w:tc>
        <w:tc>
          <w:tcPr>
            <w:tcW w:w="710" w:type="dxa"/>
            <w:noWrap/>
            <w:hideMark/>
          </w:tcPr>
          <w:p w14:paraId="030B9B69" w14:textId="77777777" w:rsidR="00FA2E1B" w:rsidRPr="005405DE" w:rsidRDefault="00FA2E1B" w:rsidP="00781EA9">
            <w:pPr>
              <w:rPr>
                <w:rFonts w:cs="Arial"/>
                <w:sz w:val="14"/>
                <w:szCs w:val="14"/>
              </w:rPr>
            </w:pPr>
            <w:r w:rsidRPr="005405DE">
              <w:rPr>
                <w:rFonts w:cs="Arial"/>
                <w:sz w:val="14"/>
                <w:szCs w:val="14"/>
              </w:rPr>
              <w:t>3.1E-13</w:t>
            </w:r>
          </w:p>
        </w:tc>
        <w:tc>
          <w:tcPr>
            <w:tcW w:w="850" w:type="dxa"/>
            <w:noWrap/>
            <w:hideMark/>
          </w:tcPr>
          <w:p w14:paraId="09F8659B" w14:textId="77777777" w:rsidR="00FA2E1B" w:rsidRPr="005405DE" w:rsidRDefault="00FA2E1B" w:rsidP="00781EA9">
            <w:pPr>
              <w:rPr>
                <w:rFonts w:cs="Arial"/>
                <w:sz w:val="14"/>
                <w:szCs w:val="14"/>
              </w:rPr>
            </w:pPr>
            <w:r w:rsidRPr="005405DE">
              <w:rPr>
                <w:rFonts w:cs="Arial"/>
                <w:sz w:val="14"/>
                <w:szCs w:val="14"/>
              </w:rPr>
              <w:t>0.02</w:t>
            </w:r>
          </w:p>
          <w:p w14:paraId="6F55C942" w14:textId="7DDD21E7" w:rsidR="003C2EA4" w:rsidRPr="005405DE" w:rsidRDefault="003C2EA4" w:rsidP="00781EA9">
            <w:pPr>
              <w:rPr>
                <w:rFonts w:cs="Arial"/>
                <w:sz w:val="14"/>
                <w:szCs w:val="14"/>
              </w:rPr>
            </w:pPr>
            <w:r w:rsidRPr="005405DE">
              <w:rPr>
                <w:rFonts w:ascii="Cambria" w:hAnsi="Cambria" w:cs="Arial"/>
                <w:sz w:val="14"/>
                <w:szCs w:val="14"/>
              </w:rPr>
              <w:t>∑</w:t>
            </w:r>
            <w:r w:rsidRPr="005405DE">
              <w:rPr>
                <w:rFonts w:cs="Arial"/>
                <w:sz w:val="14"/>
                <w:szCs w:val="14"/>
              </w:rPr>
              <w:t xml:space="preserve">= </w:t>
            </w:r>
            <w:r w:rsidR="00433D15" w:rsidRPr="005405DE">
              <w:rPr>
                <w:rFonts w:cs="Arial"/>
                <w:sz w:val="14"/>
                <w:szCs w:val="14"/>
              </w:rPr>
              <w:t>58,5</w:t>
            </w:r>
          </w:p>
        </w:tc>
        <w:tc>
          <w:tcPr>
            <w:tcW w:w="3261" w:type="dxa"/>
            <w:noWrap/>
            <w:hideMark/>
          </w:tcPr>
          <w:p w14:paraId="4916D912" w14:textId="35C9A0AB" w:rsidR="00FA2E1B" w:rsidRPr="005405DE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5405DE">
              <w:rPr>
                <w:rFonts w:cs="Arial"/>
                <w:sz w:val="14"/>
                <w:szCs w:val="14"/>
              </w:rPr>
              <w:t>Toxin C13S1C1 Isoform4 [</w:t>
            </w:r>
            <w:r w:rsidRPr="005405DE">
              <w:rPr>
                <w:rFonts w:ascii="Cambria" w:hAnsi="Cambria" w:cs="Arial"/>
                <w:sz w:val="14"/>
                <w:szCs w:val="14"/>
              </w:rPr>
              <w:t>~</w:t>
            </w:r>
            <w:r w:rsidRPr="005405DE">
              <w:rPr>
                <w:rFonts w:cs="Arial"/>
                <w:sz w:val="14"/>
                <w:szCs w:val="14"/>
              </w:rPr>
              <w:t>P18329]</w:t>
            </w:r>
          </w:p>
        </w:tc>
        <w:tc>
          <w:tcPr>
            <w:tcW w:w="2552" w:type="dxa"/>
          </w:tcPr>
          <w:p w14:paraId="0C926E45" w14:textId="13257E64" w:rsidR="00FA2E1B" w:rsidRPr="005405DE" w:rsidRDefault="00FA2E1B" w:rsidP="00781EA9">
            <w:pPr>
              <w:ind w:right="442"/>
              <w:rPr>
                <w:rFonts w:cs="Arial"/>
                <w:sz w:val="14"/>
                <w:szCs w:val="14"/>
              </w:rPr>
            </w:pPr>
            <w:r w:rsidRPr="005405DE">
              <w:rPr>
                <w:rFonts w:cs="Arial"/>
                <w:sz w:val="14"/>
                <w:szCs w:val="14"/>
              </w:rPr>
              <w:t>Kun</w:t>
            </w:r>
          </w:p>
        </w:tc>
      </w:tr>
    </w:tbl>
    <w:p w14:paraId="337C5218" w14:textId="77777777" w:rsidR="00420843" w:rsidRDefault="00420843" w:rsidP="00420843">
      <w:pPr>
        <w:jc w:val="center"/>
        <w:rPr>
          <w:rFonts w:cs="AdvOT51c1769e"/>
          <w:b/>
          <w:sz w:val="16"/>
          <w:szCs w:val="16"/>
          <w:lang w:val="es-ES"/>
        </w:rPr>
      </w:pPr>
    </w:p>
    <w:p w14:paraId="6A55C43A" w14:textId="63915E87" w:rsidR="00801ED2" w:rsidRPr="00314736" w:rsidRDefault="00801ED2">
      <w:pPr>
        <w:rPr>
          <w:rFonts w:cs="AdvOT51c1769e"/>
          <w:b/>
          <w:sz w:val="16"/>
          <w:szCs w:val="16"/>
          <w:lang w:val="es-E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6B03D7E" w14:textId="032385B7" w:rsidR="00801ED2" w:rsidRPr="00005073" w:rsidRDefault="00314736" w:rsidP="00801ED2">
      <w:pPr>
        <w:jc w:val="center"/>
        <w:rPr>
          <w:rFonts w:cs="AdvOT51c1769e"/>
          <w:sz w:val="16"/>
          <w:szCs w:val="16"/>
          <w:lang w:val="es-ES"/>
        </w:rPr>
      </w:pPr>
      <w:r>
        <w:rPr>
          <w:rFonts w:cs="AdvOT51c1769e"/>
          <w:b/>
          <w:sz w:val="16"/>
          <w:szCs w:val="16"/>
          <w:lang w:val="es-ES"/>
        </w:rPr>
        <w:t>Table 5</w:t>
      </w:r>
      <w:r w:rsidR="00801ED2" w:rsidRPr="00005073">
        <w:rPr>
          <w:rFonts w:cs="AdvOT51c1769e"/>
          <w:b/>
          <w:sz w:val="16"/>
          <w:szCs w:val="16"/>
          <w:lang w:val="es-ES"/>
        </w:rPr>
        <w:t xml:space="preserve">. Overview of Black Mamba, </w:t>
      </w:r>
      <w:r w:rsidR="00801ED2" w:rsidRPr="00005073">
        <w:rPr>
          <w:rFonts w:cs="AdvOT51c1769e"/>
          <w:b/>
          <w:i/>
          <w:sz w:val="16"/>
          <w:szCs w:val="16"/>
          <w:lang w:val="es-ES"/>
        </w:rPr>
        <w:t>Dendroaspis polylepis</w:t>
      </w:r>
      <w:r w:rsidR="00801ED2" w:rsidRPr="00005073">
        <w:rPr>
          <w:rFonts w:cs="AdvOT51c1769e"/>
          <w:b/>
          <w:sz w:val="16"/>
          <w:szCs w:val="16"/>
          <w:lang w:val="es-ES"/>
        </w:rPr>
        <w:t>, venom protein sequences assigned by Top-Down venomics</w:t>
      </w:r>
    </w:p>
    <w:p w14:paraId="1233F89F" w14:textId="37BE9933" w:rsidR="00801ED2" w:rsidRDefault="00801ED2" w:rsidP="00E91AC7">
      <w:pPr>
        <w:widowControl w:val="0"/>
        <w:autoSpaceDE w:val="0"/>
        <w:autoSpaceDN w:val="0"/>
        <w:adjustRightInd w:val="0"/>
        <w:spacing w:after="0"/>
        <w:ind w:right="539"/>
        <w:rPr>
          <w:lang w:val="de-DE"/>
        </w:rPr>
      </w:pPr>
      <w:r>
        <w:rPr>
          <w:rFonts w:cs="ce3bbb.I"/>
          <w:sz w:val="16"/>
          <w:szCs w:val="16"/>
          <w:lang w:val="es-ES"/>
        </w:rPr>
        <w:t xml:space="preserve">Top-down derived </w:t>
      </w:r>
      <w:r w:rsidR="00855A54">
        <w:rPr>
          <w:rFonts w:cs="ce3bbb.I"/>
          <w:sz w:val="16"/>
          <w:szCs w:val="16"/>
          <w:lang w:val="es-ES"/>
        </w:rPr>
        <w:t>MS/MS sequence</w:t>
      </w:r>
      <w:r w:rsidRPr="00005073">
        <w:rPr>
          <w:rFonts w:cs="ce3bbb.I"/>
          <w:sz w:val="16"/>
          <w:szCs w:val="16"/>
          <w:lang w:val="es-ES"/>
        </w:rPr>
        <w:t xml:space="preserve">s used for protein assignments by BLASTP, and the corresponding P-values of the identifications. Relative abundances, as % of the </w:t>
      </w:r>
      <w:r w:rsidR="00796A78">
        <w:rPr>
          <w:rFonts w:cs="ce3bbb.I"/>
          <w:sz w:val="16"/>
          <w:szCs w:val="16"/>
          <w:lang w:val="es-ES"/>
        </w:rPr>
        <w:t>TIC</w:t>
      </w:r>
      <w:r w:rsidR="00205510">
        <w:rPr>
          <w:rFonts w:cs="ce3bbb.I"/>
          <w:sz w:val="16"/>
          <w:szCs w:val="16"/>
          <w:lang w:val="es-ES"/>
        </w:rPr>
        <w:t>, are isted, and those &gt;1.5</w:t>
      </w:r>
      <w:r w:rsidR="00221E68">
        <w:rPr>
          <w:rFonts w:cs="ce3bbb.I"/>
          <w:sz w:val="16"/>
          <w:szCs w:val="16"/>
          <w:lang w:val="es-ES"/>
        </w:rPr>
        <w:t xml:space="preserve">% are highlighted in boldface. </w:t>
      </w:r>
      <w:r w:rsidRPr="00005073">
        <w:rPr>
          <w:rFonts w:cs="ce3bbb.I"/>
          <w:sz w:val="16"/>
          <w:szCs w:val="16"/>
          <w:lang w:val="es-ES"/>
        </w:rPr>
        <w:t>Peak numbering as in Fig. 1B</w:t>
      </w:r>
      <w:r w:rsidR="00BA660D">
        <w:rPr>
          <w:rFonts w:cs="ce3bbb.I"/>
          <w:sz w:val="16"/>
          <w:szCs w:val="16"/>
          <w:lang w:val="es-ES"/>
        </w:rPr>
        <w:t xml:space="preserve"> and Table 2</w:t>
      </w:r>
      <w:r w:rsidRPr="00005073">
        <w:rPr>
          <w:rFonts w:cs="ce3bbb.I"/>
          <w:sz w:val="16"/>
          <w:szCs w:val="16"/>
          <w:lang w:val="es-ES"/>
        </w:rPr>
        <w:t xml:space="preserve">. </w:t>
      </w:r>
      <w:r w:rsidR="00E91AC7" w:rsidRPr="00005073">
        <w:rPr>
          <w:rFonts w:cs="ce3bbb.I"/>
          <w:sz w:val="16"/>
          <w:szCs w:val="16"/>
          <w:lang w:val="es-ES"/>
        </w:rPr>
        <w:t>MOD, number of modified residues.</w:t>
      </w:r>
      <w:r w:rsidR="00E91AC7">
        <w:rPr>
          <w:rFonts w:cs="ce3bbb.I"/>
          <w:sz w:val="16"/>
          <w:szCs w:val="16"/>
          <w:lang w:val="es-ES"/>
        </w:rPr>
        <w:t xml:space="preserve"> </w:t>
      </w:r>
      <w:r w:rsidR="00DA4223">
        <w:rPr>
          <w:rFonts w:cs="ce3bbb.I"/>
          <w:sz w:val="16"/>
          <w:szCs w:val="16"/>
          <w:lang w:val="es-ES"/>
        </w:rPr>
        <w:t>The mass of the modification is indicated in between square brackets</w:t>
      </w:r>
      <w:r w:rsidR="00BA660D">
        <w:rPr>
          <w:rFonts w:cs="ce3bbb.I"/>
          <w:sz w:val="16"/>
          <w:szCs w:val="16"/>
          <w:lang w:val="es-ES"/>
        </w:rPr>
        <w:t xml:space="preserve">, and the polypeptide region affected by the modification is in parentheses. </w:t>
      </w:r>
      <w:r w:rsidR="00083CE9">
        <w:rPr>
          <w:rFonts w:cs="ce3bbb.I"/>
          <w:sz w:val="16"/>
          <w:szCs w:val="16"/>
          <w:lang w:val="es-ES"/>
        </w:rPr>
        <w:t xml:space="preserve">Site-specific lysine acetylation (Ac-K) are indicated in the Protein ID column. </w:t>
      </w:r>
      <w:r w:rsidR="00E91AC7">
        <w:rPr>
          <w:rFonts w:cs="ce3bbb.I"/>
          <w:sz w:val="16"/>
          <w:szCs w:val="16"/>
          <w:lang w:val="es-ES"/>
        </w:rPr>
        <w:t>sc3FTX, short-chain three-finger toxin</w:t>
      </w:r>
      <w:r w:rsidR="005D308B">
        <w:rPr>
          <w:rFonts w:cs="ce3bbb.I"/>
          <w:sz w:val="16"/>
          <w:szCs w:val="16"/>
          <w:lang w:val="es-ES"/>
        </w:rPr>
        <w:t>,</w:t>
      </w:r>
      <w:r w:rsidR="00E91AC7">
        <w:rPr>
          <w:rFonts w:cs="ce3bbb.I"/>
          <w:sz w:val="16"/>
          <w:szCs w:val="16"/>
          <w:lang w:val="es-ES"/>
        </w:rPr>
        <w:t xml:space="preserve"> </w:t>
      </w:r>
      <w:r w:rsidR="00BF383C">
        <w:rPr>
          <w:rFonts w:cs="ce3bbb.I"/>
          <w:sz w:val="16"/>
          <w:szCs w:val="16"/>
          <w:lang w:val="es-ES"/>
        </w:rPr>
        <w:t>lc3FTx, long-chain three-finger toxin</w:t>
      </w:r>
      <w:r w:rsidR="005D308B">
        <w:rPr>
          <w:rFonts w:cs="ce3bbb.I"/>
          <w:sz w:val="16"/>
          <w:szCs w:val="16"/>
          <w:lang w:val="es-ES"/>
        </w:rPr>
        <w:t>,</w:t>
      </w:r>
      <w:r w:rsidR="00BF383C">
        <w:rPr>
          <w:rFonts w:cs="ce3bbb.I"/>
          <w:sz w:val="16"/>
          <w:szCs w:val="16"/>
          <w:lang w:val="es-ES"/>
        </w:rPr>
        <w:t xml:space="preserve"> </w:t>
      </w:r>
      <w:r w:rsidR="00E91AC7">
        <w:rPr>
          <w:rFonts w:cs="ce3bbb.I"/>
          <w:sz w:val="16"/>
          <w:szCs w:val="16"/>
          <w:lang w:val="es-ES"/>
        </w:rPr>
        <w:t>Kun, Kunitz-type inhibitor</w:t>
      </w:r>
      <w:r w:rsidR="005D308B">
        <w:rPr>
          <w:rFonts w:cs="ce3bbb.I"/>
          <w:sz w:val="16"/>
          <w:szCs w:val="16"/>
          <w:lang w:val="es-ES"/>
        </w:rPr>
        <w:t>,</w:t>
      </w:r>
      <w:r w:rsidR="00E91AC7">
        <w:rPr>
          <w:rFonts w:cs="ce3bbb.I"/>
          <w:sz w:val="16"/>
          <w:szCs w:val="16"/>
          <w:lang w:val="es-ES"/>
        </w:rPr>
        <w:t xml:space="preserve"> Prokin, prokinecetin.</w:t>
      </w:r>
      <w:r w:rsidR="003514BC">
        <w:rPr>
          <w:rFonts w:cs="ce3bbb.I"/>
          <w:sz w:val="16"/>
          <w:szCs w:val="16"/>
          <w:lang w:val="es-ES"/>
        </w:rPr>
        <w:t xml:space="preserve"> Z, pyroglutamic acid.</w:t>
      </w:r>
    </w:p>
    <w:p w14:paraId="18CED702" w14:textId="77777777" w:rsidR="00E91AC7" w:rsidRDefault="00E91AC7" w:rsidP="00E91AC7">
      <w:pPr>
        <w:widowControl w:val="0"/>
        <w:autoSpaceDE w:val="0"/>
        <w:autoSpaceDN w:val="0"/>
        <w:adjustRightInd w:val="0"/>
        <w:spacing w:after="0"/>
        <w:ind w:right="539"/>
        <w:rPr>
          <w:lang w:val="de-DE"/>
        </w:rPr>
      </w:pPr>
    </w:p>
    <w:tbl>
      <w:tblPr>
        <w:tblStyle w:val="TableGrid"/>
        <w:tblW w:w="147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513"/>
        <w:gridCol w:w="425"/>
        <w:gridCol w:w="764"/>
        <w:gridCol w:w="795"/>
        <w:gridCol w:w="2976"/>
        <w:gridCol w:w="1276"/>
        <w:gridCol w:w="283"/>
      </w:tblGrid>
      <w:tr w:rsidR="00801ED2" w:rsidRPr="00E176B1" w14:paraId="12311F03" w14:textId="77777777" w:rsidTr="00433D15">
        <w:trPr>
          <w:gridAfter w:val="1"/>
          <w:wAfter w:w="283" w:type="dxa"/>
          <w:trHeight w:val="300"/>
        </w:trPr>
        <w:tc>
          <w:tcPr>
            <w:tcW w:w="675" w:type="dxa"/>
            <w:noWrap/>
            <w:hideMark/>
          </w:tcPr>
          <w:p w14:paraId="6ED5AA2D" w14:textId="77777777" w:rsidR="00801ED2" w:rsidRPr="00E176B1" w:rsidRDefault="00801ED2" w:rsidP="00781EA9">
            <w:pPr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Peak</w:t>
            </w:r>
          </w:p>
          <w:p w14:paraId="15EE65F4" w14:textId="77777777" w:rsidR="00801ED2" w:rsidRPr="00E176B1" w:rsidRDefault="00801ED2" w:rsidP="00781EA9">
            <w:pPr>
              <w:rPr>
                <w:b/>
                <w:sz w:val="14"/>
                <w:szCs w:val="14"/>
              </w:rPr>
            </w:pPr>
          </w:p>
        </w:tc>
        <w:tc>
          <w:tcPr>
            <w:tcW w:w="7513" w:type="dxa"/>
            <w:noWrap/>
            <w:hideMark/>
          </w:tcPr>
          <w:p w14:paraId="75CA00CD" w14:textId="77777777" w:rsidR="00801ED2" w:rsidRPr="00E176B1" w:rsidRDefault="00801ED2" w:rsidP="00781EA9">
            <w:pPr>
              <w:jc w:val="center"/>
              <w:rPr>
                <w:b/>
                <w:sz w:val="14"/>
                <w:szCs w:val="14"/>
              </w:rPr>
            </w:pPr>
            <w:r w:rsidRPr="00E176B1">
              <w:rPr>
                <w:b/>
                <w:sz w:val="14"/>
                <w:szCs w:val="14"/>
              </w:rPr>
              <w:t>Protein sequence/Protein tag</w:t>
            </w:r>
          </w:p>
        </w:tc>
        <w:tc>
          <w:tcPr>
            <w:tcW w:w="425" w:type="dxa"/>
            <w:noWrap/>
            <w:hideMark/>
          </w:tcPr>
          <w:p w14:paraId="618DBD65" w14:textId="77777777" w:rsidR="00801ED2" w:rsidRPr="00E176B1" w:rsidRDefault="00801ED2" w:rsidP="00801ED2">
            <w:pPr>
              <w:ind w:left="34" w:hanging="142"/>
              <w:rPr>
                <w:b/>
                <w:sz w:val="14"/>
                <w:szCs w:val="14"/>
              </w:rPr>
            </w:pPr>
            <w:r w:rsidRPr="00E176B1">
              <w:rPr>
                <w:b/>
                <w:sz w:val="14"/>
                <w:szCs w:val="14"/>
              </w:rPr>
              <w:t>MOD</w:t>
            </w:r>
          </w:p>
        </w:tc>
        <w:tc>
          <w:tcPr>
            <w:tcW w:w="764" w:type="dxa"/>
            <w:noWrap/>
            <w:hideMark/>
          </w:tcPr>
          <w:p w14:paraId="15A7AE86" w14:textId="77777777" w:rsidR="00801ED2" w:rsidRPr="00E176B1" w:rsidRDefault="00801ED2" w:rsidP="00781EA9">
            <w:pPr>
              <w:rPr>
                <w:b/>
                <w:sz w:val="14"/>
                <w:szCs w:val="14"/>
              </w:rPr>
            </w:pPr>
            <w:r w:rsidRPr="00E176B1">
              <w:rPr>
                <w:b/>
                <w:sz w:val="14"/>
                <w:szCs w:val="14"/>
              </w:rPr>
              <w:t>P-Value</w:t>
            </w:r>
          </w:p>
        </w:tc>
        <w:tc>
          <w:tcPr>
            <w:tcW w:w="795" w:type="dxa"/>
            <w:noWrap/>
            <w:hideMark/>
          </w:tcPr>
          <w:p w14:paraId="5CDF148F" w14:textId="77777777" w:rsidR="00801ED2" w:rsidRPr="00E176B1" w:rsidRDefault="00801ED2" w:rsidP="00781EA9">
            <w:pPr>
              <w:rPr>
                <w:b/>
                <w:sz w:val="14"/>
                <w:szCs w:val="14"/>
              </w:rPr>
            </w:pPr>
            <w:r w:rsidRPr="00E176B1">
              <w:rPr>
                <w:b/>
                <w:sz w:val="14"/>
                <w:szCs w:val="14"/>
              </w:rPr>
              <w:t>%</w:t>
            </w:r>
          </w:p>
        </w:tc>
        <w:tc>
          <w:tcPr>
            <w:tcW w:w="2976" w:type="dxa"/>
            <w:noWrap/>
            <w:hideMark/>
          </w:tcPr>
          <w:p w14:paraId="75248F88" w14:textId="060A313B" w:rsidR="00801ED2" w:rsidRPr="00E176B1" w:rsidRDefault="00801ED2" w:rsidP="00781EA9">
            <w:pPr>
              <w:ind w:right="-252"/>
              <w:rPr>
                <w:b/>
                <w:sz w:val="14"/>
                <w:szCs w:val="14"/>
              </w:rPr>
            </w:pPr>
            <w:r w:rsidRPr="00E176B1">
              <w:rPr>
                <w:b/>
                <w:sz w:val="14"/>
                <w:szCs w:val="14"/>
              </w:rPr>
              <w:t>Protein</w:t>
            </w:r>
            <w:r w:rsidR="006E4EE7">
              <w:rPr>
                <w:b/>
                <w:sz w:val="14"/>
                <w:szCs w:val="14"/>
              </w:rPr>
              <w:t xml:space="preserve"> ID</w:t>
            </w:r>
          </w:p>
        </w:tc>
        <w:tc>
          <w:tcPr>
            <w:tcW w:w="1276" w:type="dxa"/>
          </w:tcPr>
          <w:p w14:paraId="16A34F97" w14:textId="7A80B6B9" w:rsidR="00801ED2" w:rsidRPr="00E176B1" w:rsidRDefault="006E4EE7" w:rsidP="006E4EE7">
            <w:pPr>
              <w:ind w:left="175" w:right="-252" w:hanging="175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Protein fold</w:t>
            </w:r>
          </w:p>
        </w:tc>
      </w:tr>
      <w:tr w:rsidR="00801ED2" w:rsidRPr="00E176B1" w14:paraId="57DD1915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017F70B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513" w:type="dxa"/>
            <w:noWrap/>
            <w:hideMark/>
          </w:tcPr>
          <w:p w14:paraId="1112C51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RICYNHQSTTRATTKSCEENSCYKKYWRDHRGTIIERGCGCPKVKPGVGIHCCQSDKCNY</w:t>
            </w:r>
          </w:p>
        </w:tc>
        <w:tc>
          <w:tcPr>
            <w:tcW w:w="425" w:type="dxa"/>
            <w:noWrap/>
            <w:hideMark/>
          </w:tcPr>
          <w:p w14:paraId="181EC857" w14:textId="77777777" w:rsidR="00801ED2" w:rsidRPr="00E176B1" w:rsidRDefault="00801ED2" w:rsidP="00781EA9">
            <w:pPr>
              <w:ind w:left="-108" w:firstLine="108"/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</w:t>
            </w:r>
          </w:p>
        </w:tc>
        <w:tc>
          <w:tcPr>
            <w:tcW w:w="764" w:type="dxa"/>
            <w:noWrap/>
            <w:hideMark/>
          </w:tcPr>
          <w:p w14:paraId="6FF8623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9.0E-33</w:t>
            </w:r>
          </w:p>
        </w:tc>
        <w:tc>
          <w:tcPr>
            <w:tcW w:w="795" w:type="dxa"/>
            <w:noWrap/>
            <w:hideMark/>
          </w:tcPr>
          <w:p w14:paraId="26DBFD48" w14:textId="6CC56194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7.6</w:t>
            </w:r>
            <w:r w:rsidR="00CD556C" w:rsidRPr="00D53084">
              <w:rPr>
                <w:b/>
                <w:sz w:val="14"/>
                <w:szCs w:val="14"/>
              </w:rPr>
              <w:t>0</w:t>
            </w:r>
          </w:p>
        </w:tc>
        <w:tc>
          <w:tcPr>
            <w:tcW w:w="2976" w:type="dxa"/>
            <w:noWrap/>
            <w:hideMark/>
          </w:tcPr>
          <w:p w14:paraId="60907E9B" w14:textId="6262E6E6" w:rsidR="00801ED2" w:rsidRPr="00F255FB" w:rsidRDefault="00801ED2" w:rsidP="00781EA9">
            <w:pPr>
              <w:ind w:left="65" w:hanging="65"/>
              <w:rPr>
                <w:rFonts w:ascii="Times New Roman" w:hAnsi="Times New Roman" w:cs="Times New Roman"/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="00F255FB" w:rsidRPr="00F255FB">
              <w:rPr>
                <w:sz w:val="14"/>
                <w:szCs w:val="14"/>
              </w:rPr>
              <w:t></w:t>
            </w:r>
            <w:r w:rsidR="00F255FB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F255FB" w:rsidRPr="00F255FB">
              <w:rPr>
                <w:rFonts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2255FD24" w14:textId="644B3224" w:rsidR="00801ED2" w:rsidRPr="00E176B1" w:rsidRDefault="00F255FB" w:rsidP="00781EA9">
            <w:pPr>
              <w:ind w:left="65" w:hanging="6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47AB4B1E" w14:textId="77777777" w:rsidTr="00433D15">
        <w:trPr>
          <w:trHeight w:val="192"/>
        </w:trPr>
        <w:tc>
          <w:tcPr>
            <w:tcW w:w="675" w:type="dxa"/>
            <w:noWrap/>
            <w:hideMark/>
          </w:tcPr>
          <w:p w14:paraId="58180DA6" w14:textId="60F32AA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</w:t>
            </w:r>
            <w:r w:rsidR="006A580B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2DD07D0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333A0C">
              <w:rPr>
                <w:sz w:val="14"/>
                <w:szCs w:val="14"/>
              </w:rPr>
              <w:t>(R)[41.98]</w:t>
            </w:r>
            <w:r w:rsidRPr="00E176B1">
              <w:rPr>
                <w:sz w:val="14"/>
                <w:szCs w:val="14"/>
              </w:rPr>
              <w:t>ICYNHQSTTRATTKSCEENSCYKKYWRDHRGTIIERGCGCPKVKPGVGIHCCQSDKCNY</w:t>
            </w:r>
          </w:p>
        </w:tc>
        <w:tc>
          <w:tcPr>
            <w:tcW w:w="425" w:type="dxa"/>
            <w:noWrap/>
            <w:hideMark/>
          </w:tcPr>
          <w:p w14:paraId="3259930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316ADF7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9.4E-26</w:t>
            </w:r>
          </w:p>
        </w:tc>
        <w:tc>
          <w:tcPr>
            <w:tcW w:w="795" w:type="dxa"/>
            <w:noWrap/>
            <w:hideMark/>
          </w:tcPr>
          <w:p w14:paraId="6C0CBE1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3FE53F9D" w14:textId="28884992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Isoform1</w:t>
            </w:r>
            <w:r w:rsidR="002751A5">
              <w:rPr>
                <w:sz w:val="14"/>
                <w:szCs w:val="14"/>
              </w:rPr>
              <w:t xml:space="preserve"> </w:t>
            </w:r>
            <w:r w:rsidR="002751A5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2751A5" w:rsidRPr="00F255FB">
              <w:rPr>
                <w:rFonts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58C639FC" w14:textId="7DC63DED" w:rsidR="00801ED2" w:rsidRPr="00E176B1" w:rsidRDefault="002751A5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74850A5E" w14:textId="77777777" w:rsidTr="00433D15">
        <w:trPr>
          <w:trHeight w:val="100"/>
        </w:trPr>
        <w:tc>
          <w:tcPr>
            <w:tcW w:w="675" w:type="dxa"/>
            <w:noWrap/>
            <w:hideMark/>
          </w:tcPr>
          <w:p w14:paraId="116D9E2F" w14:textId="6BB7E883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</w:t>
            </w:r>
            <w:r w:rsidR="006A580B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355A343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RICYNHQSTTRATTKSCEENSCYKKYWRD(HR)[-18.01]GTIIERGCGCPKVKPGVGIHCCQSDKCNY</w:t>
            </w:r>
          </w:p>
        </w:tc>
        <w:tc>
          <w:tcPr>
            <w:tcW w:w="425" w:type="dxa"/>
            <w:noWrap/>
            <w:hideMark/>
          </w:tcPr>
          <w:p w14:paraId="6091CBD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5446CBB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1.1E-22</w:t>
            </w:r>
          </w:p>
        </w:tc>
        <w:tc>
          <w:tcPr>
            <w:tcW w:w="795" w:type="dxa"/>
            <w:noWrap/>
            <w:hideMark/>
          </w:tcPr>
          <w:p w14:paraId="3B0294B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6D10B4EE" w14:textId="64BDD802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Isoform2</w:t>
            </w:r>
            <w:r w:rsidR="002751A5">
              <w:rPr>
                <w:sz w:val="14"/>
                <w:szCs w:val="14"/>
              </w:rPr>
              <w:t xml:space="preserve">  </w:t>
            </w:r>
            <w:r w:rsidR="002751A5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2751A5" w:rsidRPr="00F255FB">
              <w:rPr>
                <w:rFonts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34F9F6FD" w14:textId="3942A030" w:rsidR="00801ED2" w:rsidRPr="00E176B1" w:rsidRDefault="002751A5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4E3CBDC3" w14:textId="77777777" w:rsidTr="00433D15">
        <w:trPr>
          <w:trHeight w:val="140"/>
        </w:trPr>
        <w:tc>
          <w:tcPr>
            <w:tcW w:w="675" w:type="dxa"/>
            <w:noWrap/>
            <w:hideMark/>
          </w:tcPr>
          <w:p w14:paraId="2EEBBCC6" w14:textId="095FCB0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</w:t>
            </w:r>
            <w:r w:rsidR="006A580B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24B5BEE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RICYNHQ(STTRATTKS)[83.99]CEENSCYKKYWRDHRGTIIERGCGCPKVKPGVGIHCCQSDKCNY</w:t>
            </w:r>
          </w:p>
        </w:tc>
        <w:tc>
          <w:tcPr>
            <w:tcW w:w="425" w:type="dxa"/>
            <w:noWrap/>
            <w:hideMark/>
          </w:tcPr>
          <w:p w14:paraId="6B68E4D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321F751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4.5E-13</w:t>
            </w:r>
          </w:p>
        </w:tc>
        <w:tc>
          <w:tcPr>
            <w:tcW w:w="795" w:type="dxa"/>
            <w:noWrap/>
            <w:hideMark/>
          </w:tcPr>
          <w:p w14:paraId="7BDC496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4CF9B26A" w14:textId="4C9DEC24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Isoform3</w:t>
            </w:r>
            <w:r w:rsidR="002751A5">
              <w:rPr>
                <w:sz w:val="14"/>
                <w:szCs w:val="14"/>
              </w:rPr>
              <w:t xml:space="preserve">  </w:t>
            </w:r>
            <w:r w:rsidR="002751A5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2751A5" w:rsidRPr="00F255FB">
              <w:rPr>
                <w:rFonts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223E61DA" w14:textId="4C082B47" w:rsidR="00801ED2" w:rsidRPr="00E176B1" w:rsidRDefault="002751A5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7D3AB80F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0B48CC51" w14:textId="3AFB7792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</w:t>
            </w:r>
            <w:r w:rsidR="006A580B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02D2F72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Q(PLRKLCILHRN)[-50.04]PGRCYQKIPAFYYNQKKKQCEGFTWSGCGGNSNRFKTIEECRRTCIRK</w:t>
            </w:r>
          </w:p>
        </w:tc>
        <w:tc>
          <w:tcPr>
            <w:tcW w:w="425" w:type="dxa"/>
            <w:noWrap/>
            <w:hideMark/>
          </w:tcPr>
          <w:p w14:paraId="7261323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15D0630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4.9E-07</w:t>
            </w:r>
          </w:p>
        </w:tc>
        <w:tc>
          <w:tcPr>
            <w:tcW w:w="795" w:type="dxa"/>
            <w:noWrap/>
            <w:hideMark/>
          </w:tcPr>
          <w:p w14:paraId="767364B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43ECDA7D" w14:textId="778E8749" w:rsidR="00801ED2" w:rsidRPr="00E176B1" w:rsidRDefault="0052000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Dendrotoxin 1</w:t>
            </w:r>
            <w:r w:rsidR="00801ED2" w:rsidRPr="00E176B1">
              <w:rPr>
                <w:sz w:val="14"/>
                <w:szCs w:val="14"/>
              </w:rPr>
              <w:t xml:space="preserve"> Isoform1</w:t>
            </w:r>
            <w:r>
              <w:rPr>
                <w:sz w:val="14"/>
                <w:szCs w:val="14"/>
              </w:rPr>
              <w:t xml:space="preserve"> [</w:t>
            </w:r>
            <w:r>
              <w:rPr>
                <w:rFonts w:ascii="Cambria" w:hAnsi="Cambria" w:cs="Times New Roman"/>
                <w:sz w:val="14"/>
                <w:szCs w:val="14"/>
              </w:rPr>
              <w:t>~</w:t>
            </w:r>
            <w:r>
              <w:rPr>
                <w:sz w:val="14"/>
                <w:szCs w:val="14"/>
              </w:rPr>
              <w:t>P00979]</w:t>
            </w:r>
          </w:p>
        </w:tc>
        <w:tc>
          <w:tcPr>
            <w:tcW w:w="1559" w:type="dxa"/>
            <w:gridSpan w:val="2"/>
          </w:tcPr>
          <w:p w14:paraId="7086C4D9" w14:textId="77936B1A" w:rsidR="00801ED2" w:rsidRPr="00E176B1" w:rsidRDefault="0052000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7BB629B6" w14:textId="77777777" w:rsidTr="00433D15">
        <w:trPr>
          <w:trHeight w:val="133"/>
        </w:trPr>
        <w:tc>
          <w:tcPr>
            <w:tcW w:w="675" w:type="dxa"/>
            <w:noWrap/>
            <w:hideMark/>
          </w:tcPr>
          <w:p w14:paraId="50B401C6" w14:textId="5C26FB32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</w:t>
            </w:r>
            <w:r w:rsidR="006A580B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24B4D92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RICYNHQ(STTRATTK)[</w:t>
            </w:r>
            <w:r w:rsidRPr="00047EF3">
              <w:rPr>
                <w:b/>
                <w:sz w:val="14"/>
                <w:szCs w:val="14"/>
                <w:u w:val="single"/>
              </w:rPr>
              <w:t>41.98</w:t>
            </w:r>
            <w:r w:rsidRPr="00E176B1">
              <w:rPr>
                <w:sz w:val="14"/>
                <w:szCs w:val="14"/>
              </w:rPr>
              <w:t>]SCEENSCYKKYWRDHRGTIIERGCGCPKVKPGVGIHCCQSDKCNY</w:t>
            </w:r>
          </w:p>
        </w:tc>
        <w:tc>
          <w:tcPr>
            <w:tcW w:w="425" w:type="dxa"/>
            <w:noWrap/>
            <w:hideMark/>
          </w:tcPr>
          <w:p w14:paraId="48FC81C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1A0C188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6.0E-24</w:t>
            </w:r>
          </w:p>
        </w:tc>
        <w:tc>
          <w:tcPr>
            <w:tcW w:w="795" w:type="dxa"/>
            <w:noWrap/>
            <w:hideMark/>
          </w:tcPr>
          <w:p w14:paraId="5D16777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0.85</w:t>
            </w:r>
          </w:p>
        </w:tc>
        <w:tc>
          <w:tcPr>
            <w:tcW w:w="2976" w:type="dxa"/>
            <w:noWrap/>
            <w:hideMark/>
          </w:tcPr>
          <w:p w14:paraId="41F3054C" w14:textId="578522F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Isoform4</w:t>
            </w:r>
            <w:r w:rsidR="002751A5">
              <w:rPr>
                <w:sz w:val="14"/>
                <w:szCs w:val="14"/>
              </w:rPr>
              <w:t xml:space="preserve">  </w:t>
            </w:r>
            <w:r w:rsidR="002751A5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2751A5" w:rsidRPr="00F255FB">
              <w:rPr>
                <w:rFonts w:cs="Times New Roman"/>
                <w:sz w:val="14"/>
                <w:szCs w:val="14"/>
              </w:rPr>
              <w:t>]</w:t>
            </w:r>
            <w:r w:rsidR="004D7042">
              <w:rPr>
                <w:rFonts w:cs="Times New Roman"/>
                <w:sz w:val="14"/>
                <w:szCs w:val="14"/>
              </w:rPr>
              <w:t xml:space="preserve"> </w:t>
            </w:r>
            <w:r w:rsidR="004D7042" w:rsidRPr="004D7042">
              <w:rPr>
                <w:rFonts w:cs="Times New Roman"/>
                <w:b/>
                <w:sz w:val="14"/>
                <w:szCs w:val="14"/>
              </w:rPr>
              <w:t>Ac-K15</w:t>
            </w:r>
          </w:p>
        </w:tc>
        <w:tc>
          <w:tcPr>
            <w:tcW w:w="1559" w:type="dxa"/>
            <w:gridSpan w:val="2"/>
          </w:tcPr>
          <w:p w14:paraId="231F1D5C" w14:textId="70711476" w:rsidR="00801ED2" w:rsidRPr="00E176B1" w:rsidRDefault="002751A5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34E99D70" w14:textId="77777777" w:rsidTr="00433D15">
        <w:trPr>
          <w:trHeight w:val="138"/>
        </w:trPr>
        <w:tc>
          <w:tcPr>
            <w:tcW w:w="675" w:type="dxa"/>
            <w:noWrap/>
            <w:hideMark/>
          </w:tcPr>
          <w:p w14:paraId="166B1C69" w14:textId="5E7FA13A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</w:t>
            </w:r>
            <w:r w:rsidR="006A580B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262DB43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RICYNHQSTTRATTKSCEENSCYKKYWRD(HRGTIIERGCGCPK)[-19.02]VKPGVGIHCCQSDKCNY</w:t>
            </w:r>
          </w:p>
        </w:tc>
        <w:tc>
          <w:tcPr>
            <w:tcW w:w="425" w:type="dxa"/>
            <w:noWrap/>
            <w:hideMark/>
          </w:tcPr>
          <w:p w14:paraId="4266CA0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7C60CBD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1.4E-22</w:t>
            </w:r>
          </w:p>
        </w:tc>
        <w:tc>
          <w:tcPr>
            <w:tcW w:w="795" w:type="dxa"/>
            <w:noWrap/>
            <w:hideMark/>
          </w:tcPr>
          <w:p w14:paraId="2879403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0.05</w:t>
            </w:r>
          </w:p>
        </w:tc>
        <w:tc>
          <w:tcPr>
            <w:tcW w:w="2976" w:type="dxa"/>
            <w:noWrap/>
            <w:hideMark/>
          </w:tcPr>
          <w:p w14:paraId="4EA14589" w14:textId="799FC8D3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Isoform5</w:t>
            </w:r>
            <w:r w:rsidR="002751A5">
              <w:rPr>
                <w:sz w:val="14"/>
                <w:szCs w:val="14"/>
              </w:rPr>
              <w:t xml:space="preserve">  </w:t>
            </w:r>
            <w:r w:rsidR="002751A5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2751A5" w:rsidRPr="00F255FB">
              <w:rPr>
                <w:rFonts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1BF58485" w14:textId="3D2AF29F" w:rsidR="00801ED2" w:rsidRPr="00E176B1" w:rsidRDefault="002751A5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25AD5F4C" w14:textId="77777777" w:rsidTr="00433D15">
        <w:trPr>
          <w:trHeight w:val="152"/>
        </w:trPr>
        <w:tc>
          <w:tcPr>
            <w:tcW w:w="675" w:type="dxa"/>
            <w:noWrap/>
            <w:hideMark/>
          </w:tcPr>
          <w:p w14:paraId="0149913B" w14:textId="615915C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</w:t>
            </w:r>
            <w:r w:rsidR="006A580B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7E55391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RICYNHQSTTRATTKSCEENSCYKKYWRDHRGTIIERGCGCPKVKPGVGIHCCQSDKCN(Y)[13.93]</w:t>
            </w:r>
          </w:p>
        </w:tc>
        <w:tc>
          <w:tcPr>
            <w:tcW w:w="425" w:type="dxa"/>
            <w:noWrap/>
            <w:hideMark/>
          </w:tcPr>
          <w:p w14:paraId="267CB54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1942219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1.7E-09</w:t>
            </w:r>
          </w:p>
        </w:tc>
        <w:tc>
          <w:tcPr>
            <w:tcW w:w="795" w:type="dxa"/>
            <w:noWrap/>
            <w:hideMark/>
          </w:tcPr>
          <w:p w14:paraId="19100A7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0.05</w:t>
            </w:r>
          </w:p>
        </w:tc>
        <w:tc>
          <w:tcPr>
            <w:tcW w:w="2976" w:type="dxa"/>
            <w:noWrap/>
            <w:hideMark/>
          </w:tcPr>
          <w:p w14:paraId="176EDBFD" w14:textId="4549A472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Isoform6</w:t>
            </w:r>
            <w:r w:rsidR="002751A5">
              <w:rPr>
                <w:sz w:val="14"/>
                <w:szCs w:val="14"/>
              </w:rPr>
              <w:t xml:space="preserve">  </w:t>
            </w:r>
            <w:r w:rsidR="002751A5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2751A5" w:rsidRPr="00F255FB">
              <w:rPr>
                <w:rFonts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12FA4172" w14:textId="33AA8C10" w:rsidR="00801ED2" w:rsidRPr="00E176B1" w:rsidRDefault="002751A5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78A651D9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072DB8E2" w14:textId="31A50F64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</w:t>
            </w:r>
            <w:r w:rsidR="006A580B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001A7A8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(RICYNHQSTTRATTKSCEENSCYKKYWRD)[83.99]HRGTIIERGCGCPKVKPGVGIHCCQSDKCNY</w:t>
            </w:r>
          </w:p>
        </w:tc>
        <w:tc>
          <w:tcPr>
            <w:tcW w:w="425" w:type="dxa"/>
            <w:noWrap/>
            <w:hideMark/>
          </w:tcPr>
          <w:p w14:paraId="12DAC73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E19315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1.9E-08</w:t>
            </w:r>
          </w:p>
        </w:tc>
        <w:tc>
          <w:tcPr>
            <w:tcW w:w="795" w:type="dxa"/>
            <w:noWrap/>
            <w:hideMark/>
          </w:tcPr>
          <w:p w14:paraId="5787C7A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0.03</w:t>
            </w:r>
          </w:p>
        </w:tc>
        <w:tc>
          <w:tcPr>
            <w:tcW w:w="2976" w:type="dxa"/>
            <w:noWrap/>
            <w:hideMark/>
          </w:tcPr>
          <w:p w14:paraId="0F045D38" w14:textId="07BAD8C4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Isoform7</w:t>
            </w:r>
            <w:r w:rsidR="002751A5">
              <w:rPr>
                <w:sz w:val="14"/>
                <w:szCs w:val="14"/>
              </w:rPr>
              <w:t xml:space="preserve">  </w:t>
            </w:r>
            <w:r w:rsidR="002751A5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2751A5" w:rsidRPr="00F255FB">
              <w:rPr>
                <w:rFonts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3578DC40" w14:textId="30CC1489" w:rsidR="00801ED2" w:rsidRPr="00E176B1" w:rsidRDefault="002751A5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0CC9F217" w14:textId="77777777" w:rsidTr="00433D15">
        <w:trPr>
          <w:trHeight w:val="144"/>
        </w:trPr>
        <w:tc>
          <w:tcPr>
            <w:tcW w:w="675" w:type="dxa"/>
            <w:noWrap/>
            <w:hideMark/>
          </w:tcPr>
          <w:p w14:paraId="1F9EE06E" w14:textId="244C4D9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</w:t>
            </w:r>
            <w:r w:rsidR="006A580B">
              <w:rPr>
                <w:sz w:val="14"/>
                <w:szCs w:val="14"/>
              </w:rPr>
              <w:t>e</w:t>
            </w:r>
          </w:p>
        </w:tc>
        <w:tc>
          <w:tcPr>
            <w:tcW w:w="7513" w:type="dxa"/>
            <w:noWrap/>
            <w:hideMark/>
          </w:tcPr>
          <w:p w14:paraId="2D149356" w14:textId="36D1C2E3" w:rsidR="00801ED2" w:rsidRPr="00E176B1" w:rsidRDefault="00607607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Z(PLRK)[-32</w:t>
            </w:r>
            <w:r w:rsidR="00801ED2" w:rsidRPr="00E176B1">
              <w:rPr>
                <w:sz w:val="14"/>
                <w:szCs w:val="14"/>
              </w:rPr>
              <w:t>.06]LCILHRNPGRCYQKIPAFYYNQKKKQCEGFTWSGCGGNSNRFKTIEECRRTCIRK</w:t>
            </w:r>
          </w:p>
        </w:tc>
        <w:tc>
          <w:tcPr>
            <w:tcW w:w="425" w:type="dxa"/>
            <w:noWrap/>
            <w:hideMark/>
          </w:tcPr>
          <w:p w14:paraId="096506A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3BC5E2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1.2E-09</w:t>
            </w:r>
          </w:p>
        </w:tc>
        <w:tc>
          <w:tcPr>
            <w:tcW w:w="795" w:type="dxa"/>
            <w:noWrap/>
            <w:hideMark/>
          </w:tcPr>
          <w:p w14:paraId="6C73D35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0.04</w:t>
            </w:r>
          </w:p>
        </w:tc>
        <w:tc>
          <w:tcPr>
            <w:tcW w:w="2976" w:type="dxa"/>
            <w:noWrap/>
            <w:hideMark/>
          </w:tcPr>
          <w:p w14:paraId="327F3853" w14:textId="347E3DE9" w:rsidR="00801ED2" w:rsidRPr="00E176B1" w:rsidRDefault="003514BC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Dendrotoxin I </w:t>
            </w:r>
            <w:r w:rsidR="00071750">
              <w:rPr>
                <w:sz w:val="14"/>
                <w:szCs w:val="14"/>
              </w:rPr>
              <w:t>Isoform1</w:t>
            </w:r>
            <w:r>
              <w:rPr>
                <w:sz w:val="14"/>
                <w:szCs w:val="14"/>
              </w:rPr>
              <w:t xml:space="preserve"> [</w:t>
            </w:r>
            <w:r>
              <w:rPr>
                <w:rFonts w:ascii="Cambria" w:hAnsi="Cambria" w:cs="Times New Roman"/>
                <w:sz w:val="14"/>
                <w:szCs w:val="14"/>
              </w:rPr>
              <w:t>~</w:t>
            </w:r>
            <w:r>
              <w:rPr>
                <w:sz w:val="14"/>
                <w:szCs w:val="14"/>
              </w:rPr>
              <w:t>P00979]</w:t>
            </w:r>
          </w:p>
        </w:tc>
        <w:tc>
          <w:tcPr>
            <w:tcW w:w="1559" w:type="dxa"/>
            <w:gridSpan w:val="2"/>
          </w:tcPr>
          <w:p w14:paraId="55A096E7" w14:textId="6D80B369" w:rsidR="00801ED2" w:rsidRPr="00E176B1" w:rsidRDefault="0052000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25140757" w14:textId="77777777" w:rsidTr="00433D15">
        <w:trPr>
          <w:trHeight w:val="150"/>
        </w:trPr>
        <w:tc>
          <w:tcPr>
            <w:tcW w:w="675" w:type="dxa"/>
            <w:noWrap/>
            <w:hideMark/>
          </w:tcPr>
          <w:p w14:paraId="3A590B7C" w14:textId="7FC26C64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</w:t>
            </w:r>
            <w:r w:rsidR="00071750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051A778E" w14:textId="58FA3C84" w:rsidR="00801ED2" w:rsidRPr="00E176B1" w:rsidRDefault="003514BC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ZPLRKLCILHRN</w:t>
            </w:r>
            <w:r w:rsidR="00801ED2" w:rsidRPr="00E176B1">
              <w:rPr>
                <w:sz w:val="14"/>
                <w:szCs w:val="14"/>
              </w:rPr>
              <w:t>PGRCYQKIPAFYYNQKKKQCEGFTWSGCGGNSNRFKTIEECRRTCIRK</w:t>
            </w:r>
          </w:p>
        </w:tc>
        <w:tc>
          <w:tcPr>
            <w:tcW w:w="425" w:type="dxa"/>
            <w:noWrap/>
            <w:hideMark/>
          </w:tcPr>
          <w:p w14:paraId="63693E7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578DC70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2.7E-27</w:t>
            </w:r>
          </w:p>
        </w:tc>
        <w:tc>
          <w:tcPr>
            <w:tcW w:w="795" w:type="dxa"/>
            <w:noWrap/>
            <w:hideMark/>
          </w:tcPr>
          <w:p w14:paraId="75182330" w14:textId="77777777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20.2</w:t>
            </w:r>
          </w:p>
        </w:tc>
        <w:tc>
          <w:tcPr>
            <w:tcW w:w="2976" w:type="dxa"/>
            <w:noWrap/>
            <w:hideMark/>
          </w:tcPr>
          <w:p w14:paraId="3A0AE0A0" w14:textId="2BB88B6F" w:rsidR="00801ED2" w:rsidRPr="00E176B1" w:rsidRDefault="003514BC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Dendrotoxin 1 [P00979]</w:t>
            </w:r>
          </w:p>
        </w:tc>
        <w:tc>
          <w:tcPr>
            <w:tcW w:w="1559" w:type="dxa"/>
            <w:gridSpan w:val="2"/>
          </w:tcPr>
          <w:p w14:paraId="4E581B16" w14:textId="7D6FC3CB" w:rsidR="00801ED2" w:rsidRPr="00E176B1" w:rsidRDefault="0052000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00DA2E73" w14:textId="77777777" w:rsidTr="00433D15">
        <w:trPr>
          <w:trHeight w:val="136"/>
        </w:trPr>
        <w:tc>
          <w:tcPr>
            <w:tcW w:w="675" w:type="dxa"/>
            <w:noWrap/>
            <w:hideMark/>
          </w:tcPr>
          <w:p w14:paraId="0C6A611C" w14:textId="1E4960AA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</w:t>
            </w:r>
            <w:r w:rsidR="006A580B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681C341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QPLRKLCILHRNPG(RCYQKI)[25.96]PAFYYNQKKKQCEGFTWSGCGGNSNRFKTIEECRRTCIRK</w:t>
            </w:r>
          </w:p>
        </w:tc>
        <w:tc>
          <w:tcPr>
            <w:tcW w:w="425" w:type="dxa"/>
            <w:noWrap/>
            <w:hideMark/>
          </w:tcPr>
          <w:p w14:paraId="1D07CDD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4F70AFB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1.6E-20</w:t>
            </w:r>
          </w:p>
        </w:tc>
        <w:tc>
          <w:tcPr>
            <w:tcW w:w="795" w:type="dxa"/>
            <w:noWrap/>
            <w:hideMark/>
          </w:tcPr>
          <w:p w14:paraId="3112981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0.94</w:t>
            </w:r>
          </w:p>
        </w:tc>
        <w:tc>
          <w:tcPr>
            <w:tcW w:w="2976" w:type="dxa"/>
            <w:noWrap/>
            <w:hideMark/>
          </w:tcPr>
          <w:p w14:paraId="31616733" w14:textId="62EC0991" w:rsidR="00801ED2" w:rsidRPr="00E176B1" w:rsidRDefault="0007175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Dendrotoxin</w:t>
            </w:r>
            <w:r w:rsidR="00801ED2" w:rsidRPr="00E176B1">
              <w:rPr>
                <w:sz w:val="14"/>
                <w:szCs w:val="14"/>
              </w:rPr>
              <w:t xml:space="preserve"> I Isoform2</w:t>
            </w:r>
            <w:r>
              <w:rPr>
                <w:sz w:val="14"/>
                <w:szCs w:val="14"/>
              </w:rPr>
              <w:t xml:space="preserve">  [</w:t>
            </w:r>
            <w:r>
              <w:rPr>
                <w:rFonts w:ascii="Cambria" w:hAnsi="Cambria" w:cs="Times New Roman"/>
                <w:sz w:val="14"/>
                <w:szCs w:val="14"/>
              </w:rPr>
              <w:t>~</w:t>
            </w:r>
            <w:r>
              <w:rPr>
                <w:sz w:val="14"/>
                <w:szCs w:val="14"/>
              </w:rPr>
              <w:t>P00979]</w:t>
            </w:r>
          </w:p>
        </w:tc>
        <w:tc>
          <w:tcPr>
            <w:tcW w:w="1559" w:type="dxa"/>
            <w:gridSpan w:val="2"/>
          </w:tcPr>
          <w:p w14:paraId="00C0D5E4" w14:textId="43B73E4E" w:rsidR="00801ED2" w:rsidRPr="00E176B1" w:rsidRDefault="0052000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45B088DA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4D34A21B" w14:textId="000E263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</w:t>
            </w:r>
            <w:r w:rsidR="006A580B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773BD13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RTCNKTFSDQSKICPPGENICYTKTWCDAWCSRRGKIVELGCAATCPKVKAGVGI(KCCSTDNCNLFKFGKPR)[145.99]</w:t>
            </w:r>
          </w:p>
        </w:tc>
        <w:tc>
          <w:tcPr>
            <w:tcW w:w="425" w:type="dxa"/>
            <w:noWrap/>
            <w:hideMark/>
          </w:tcPr>
          <w:p w14:paraId="4CD60FA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4B248B3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2.4E-15</w:t>
            </w:r>
          </w:p>
        </w:tc>
        <w:tc>
          <w:tcPr>
            <w:tcW w:w="795" w:type="dxa"/>
            <w:noWrap/>
            <w:hideMark/>
          </w:tcPr>
          <w:p w14:paraId="53FD59E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0.14</w:t>
            </w:r>
          </w:p>
        </w:tc>
        <w:tc>
          <w:tcPr>
            <w:tcW w:w="2976" w:type="dxa"/>
            <w:noWrap/>
            <w:hideMark/>
          </w:tcPr>
          <w:p w14:paraId="396ED11B" w14:textId="22511968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>-elapitoxin-Dpp2b Isoform1</w:t>
            </w:r>
            <w:r w:rsidR="004D063C">
              <w:rPr>
                <w:sz w:val="14"/>
                <w:szCs w:val="14"/>
              </w:rPr>
              <w:t xml:space="preserve"> [</w:t>
            </w:r>
            <w:r w:rsidR="004D063C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4D063C">
              <w:rPr>
                <w:sz w:val="14"/>
                <w:szCs w:val="14"/>
              </w:rPr>
              <w:t>P25667]</w:t>
            </w:r>
          </w:p>
        </w:tc>
        <w:tc>
          <w:tcPr>
            <w:tcW w:w="1559" w:type="dxa"/>
            <w:gridSpan w:val="2"/>
          </w:tcPr>
          <w:p w14:paraId="6B58B8A5" w14:textId="5908F6AB" w:rsidR="00801ED2" w:rsidRPr="004D063C" w:rsidRDefault="004D063C" w:rsidP="00781EA9">
            <w:pPr>
              <w:rPr>
                <w:sz w:val="14"/>
                <w:szCs w:val="14"/>
              </w:rPr>
            </w:pPr>
            <w:r w:rsidRPr="004D063C">
              <w:rPr>
                <w:sz w:val="14"/>
                <w:szCs w:val="14"/>
              </w:rPr>
              <w:t></w:t>
            </w:r>
            <w:r w:rsidRPr="004D063C">
              <w:rPr>
                <w:sz w:val="14"/>
                <w:szCs w:val="14"/>
              </w:rPr>
              <w:t></w:t>
            </w:r>
            <w:r w:rsidRPr="004D063C">
              <w:rPr>
                <w:sz w:val="14"/>
                <w:szCs w:val="14"/>
              </w:rPr>
              <w:t></w:t>
            </w:r>
            <w:r w:rsidRPr="004D063C">
              <w:rPr>
                <w:sz w:val="14"/>
                <w:szCs w:val="14"/>
              </w:rPr>
              <w:t></w:t>
            </w:r>
            <w:r w:rsidRPr="004D063C">
              <w:rPr>
                <w:sz w:val="14"/>
                <w:szCs w:val="14"/>
              </w:rPr>
              <w:t></w:t>
            </w:r>
            <w:r w:rsidRPr="004D063C">
              <w:rPr>
                <w:sz w:val="14"/>
                <w:szCs w:val="14"/>
              </w:rPr>
              <w:t></w:t>
            </w:r>
          </w:p>
        </w:tc>
      </w:tr>
      <w:tr w:rsidR="00801ED2" w:rsidRPr="00E176B1" w14:paraId="055343B1" w14:textId="77777777" w:rsidTr="00433D15">
        <w:trPr>
          <w:trHeight w:val="142"/>
        </w:trPr>
        <w:tc>
          <w:tcPr>
            <w:tcW w:w="675" w:type="dxa"/>
            <w:noWrap/>
            <w:hideMark/>
          </w:tcPr>
          <w:p w14:paraId="207EF73A" w14:textId="5B4AB6AF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</w:t>
            </w:r>
            <w:r w:rsidR="005D24EF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41DF325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LQHRTFCKLPAEPGPCKASIPAFYYNWAAKKCQLFHYGGCKGNANRFSTIEKCRRACVG</w:t>
            </w:r>
          </w:p>
        </w:tc>
        <w:tc>
          <w:tcPr>
            <w:tcW w:w="425" w:type="dxa"/>
            <w:noWrap/>
            <w:hideMark/>
          </w:tcPr>
          <w:p w14:paraId="2A9B8F1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</w:t>
            </w:r>
          </w:p>
        </w:tc>
        <w:tc>
          <w:tcPr>
            <w:tcW w:w="764" w:type="dxa"/>
            <w:noWrap/>
            <w:hideMark/>
          </w:tcPr>
          <w:p w14:paraId="2CCC805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2.4E-33</w:t>
            </w:r>
          </w:p>
        </w:tc>
        <w:tc>
          <w:tcPr>
            <w:tcW w:w="795" w:type="dxa"/>
            <w:noWrap/>
            <w:hideMark/>
          </w:tcPr>
          <w:p w14:paraId="3C64DC3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0.15</w:t>
            </w:r>
          </w:p>
        </w:tc>
        <w:tc>
          <w:tcPr>
            <w:tcW w:w="2976" w:type="dxa"/>
            <w:noWrap/>
            <w:hideMark/>
          </w:tcPr>
          <w:p w14:paraId="04618D9E" w14:textId="2BC6D04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Dendrotoxin DaE2 </w:t>
            </w:r>
            <w:r w:rsidR="005D24EF">
              <w:rPr>
                <w:sz w:val="14"/>
                <w:szCs w:val="14"/>
              </w:rPr>
              <w:t>[Q7LZS8]</w:t>
            </w:r>
          </w:p>
        </w:tc>
        <w:tc>
          <w:tcPr>
            <w:tcW w:w="1559" w:type="dxa"/>
            <w:gridSpan w:val="2"/>
          </w:tcPr>
          <w:p w14:paraId="2D829322" w14:textId="67DDFE0A" w:rsidR="00801ED2" w:rsidRPr="00E176B1" w:rsidRDefault="0052000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423B6BA2" w14:textId="77777777" w:rsidTr="00433D15">
        <w:trPr>
          <w:trHeight w:val="89"/>
        </w:trPr>
        <w:tc>
          <w:tcPr>
            <w:tcW w:w="675" w:type="dxa"/>
            <w:noWrap/>
            <w:hideMark/>
          </w:tcPr>
          <w:p w14:paraId="66588396" w14:textId="4B7B82F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</w:t>
            </w:r>
            <w:r w:rsidR="009104CA">
              <w:rPr>
                <w:sz w:val="14"/>
                <w:szCs w:val="14"/>
              </w:rPr>
              <w:t>e</w:t>
            </w:r>
          </w:p>
        </w:tc>
        <w:tc>
          <w:tcPr>
            <w:tcW w:w="7513" w:type="dxa"/>
            <w:noWrap/>
            <w:hideMark/>
          </w:tcPr>
          <w:p w14:paraId="6CBD0AB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AAKYCKLPLRIGPCKRKIPSFYYKWKAKQCLPFDYSGCGGNANRFKTIEECRRTCVG</w:t>
            </w:r>
          </w:p>
        </w:tc>
        <w:tc>
          <w:tcPr>
            <w:tcW w:w="425" w:type="dxa"/>
            <w:noWrap/>
            <w:hideMark/>
          </w:tcPr>
          <w:p w14:paraId="2B51575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</w:t>
            </w:r>
          </w:p>
        </w:tc>
        <w:tc>
          <w:tcPr>
            <w:tcW w:w="764" w:type="dxa"/>
            <w:noWrap/>
            <w:hideMark/>
          </w:tcPr>
          <w:p w14:paraId="6A9163D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1.6E-34</w:t>
            </w:r>
          </w:p>
        </w:tc>
        <w:tc>
          <w:tcPr>
            <w:tcW w:w="795" w:type="dxa"/>
            <w:noWrap/>
            <w:hideMark/>
          </w:tcPr>
          <w:p w14:paraId="66B16117" w14:textId="77777777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3.75</w:t>
            </w:r>
          </w:p>
        </w:tc>
        <w:tc>
          <w:tcPr>
            <w:tcW w:w="2976" w:type="dxa"/>
            <w:noWrap/>
            <w:hideMark/>
          </w:tcPr>
          <w:p w14:paraId="3DE68B98" w14:textId="639AFA2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Dendrotoxin K</w:t>
            </w:r>
            <w:r w:rsidR="009104CA">
              <w:rPr>
                <w:sz w:val="14"/>
                <w:szCs w:val="14"/>
              </w:rPr>
              <w:t xml:space="preserve"> [P00981]</w:t>
            </w:r>
          </w:p>
        </w:tc>
        <w:tc>
          <w:tcPr>
            <w:tcW w:w="1559" w:type="dxa"/>
            <w:gridSpan w:val="2"/>
          </w:tcPr>
          <w:p w14:paraId="508610B2" w14:textId="4A67BF51" w:rsidR="00801ED2" w:rsidRPr="00E176B1" w:rsidRDefault="0052000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7D8BC997" w14:textId="77777777" w:rsidTr="00433D15">
        <w:trPr>
          <w:trHeight w:val="134"/>
        </w:trPr>
        <w:tc>
          <w:tcPr>
            <w:tcW w:w="675" w:type="dxa"/>
            <w:noWrap/>
            <w:hideMark/>
          </w:tcPr>
          <w:p w14:paraId="7C9D0010" w14:textId="09F2958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</w:t>
            </w:r>
            <w:r w:rsidR="008259E2">
              <w:rPr>
                <w:sz w:val="14"/>
                <w:szCs w:val="14"/>
              </w:rPr>
              <w:t>f</w:t>
            </w:r>
          </w:p>
        </w:tc>
        <w:tc>
          <w:tcPr>
            <w:tcW w:w="7513" w:type="dxa"/>
            <w:noWrap/>
            <w:hideMark/>
          </w:tcPr>
          <w:p w14:paraId="2E185A5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(RICYNH)[174.01]QSTTRATTKSCEENSCYKKYWRDHRGTIIERGCGCPKVKPGVGIHCCQSDKCNY</w:t>
            </w:r>
          </w:p>
        </w:tc>
        <w:tc>
          <w:tcPr>
            <w:tcW w:w="425" w:type="dxa"/>
            <w:noWrap/>
            <w:hideMark/>
          </w:tcPr>
          <w:p w14:paraId="774E0D5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863F2F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1.9E-09</w:t>
            </w:r>
          </w:p>
        </w:tc>
        <w:tc>
          <w:tcPr>
            <w:tcW w:w="795" w:type="dxa"/>
            <w:noWrap/>
            <w:hideMark/>
          </w:tcPr>
          <w:p w14:paraId="7D6BE41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0.05</w:t>
            </w:r>
          </w:p>
        </w:tc>
        <w:tc>
          <w:tcPr>
            <w:tcW w:w="2976" w:type="dxa"/>
            <w:noWrap/>
            <w:hideMark/>
          </w:tcPr>
          <w:p w14:paraId="2F1A0658" w14:textId="10C726FC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Neurotoxin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Isoform8</w:t>
            </w:r>
            <w:r w:rsidR="002751A5">
              <w:rPr>
                <w:sz w:val="14"/>
                <w:szCs w:val="14"/>
              </w:rPr>
              <w:t xml:space="preserve"> </w:t>
            </w:r>
            <w:r w:rsidR="002751A5" w:rsidRPr="00F255FB">
              <w:rPr>
                <w:rFonts w:cs="Times New Roman"/>
                <w:sz w:val="14"/>
                <w:szCs w:val="14"/>
              </w:rPr>
              <w:t>[</w:t>
            </w:r>
            <w:r w:rsidR="002751A5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751A5">
              <w:rPr>
                <w:rFonts w:cs="Times New Roman"/>
                <w:sz w:val="14"/>
                <w:szCs w:val="14"/>
              </w:rPr>
              <w:t>P01416</w:t>
            </w:r>
            <w:r w:rsidR="002751A5" w:rsidRPr="00F255FB">
              <w:rPr>
                <w:rFonts w:cs="Times New Roman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14723C9B" w14:textId="432F5E80" w:rsidR="00801ED2" w:rsidRPr="00E176B1" w:rsidRDefault="002751A5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143A759C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76C1AA67" w14:textId="3A5E0B7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</w:t>
            </w:r>
            <w:r w:rsidR="008259E2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7EB317B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RTCYKTYSDKSKTCPRGE(D)[-114.07]ICYTKTWCDGFCSQRGKRVELGCAATCPKVKTGVEIKCCSTD(YCNPFPVWNPR)[-24.99]</w:t>
            </w:r>
          </w:p>
        </w:tc>
        <w:tc>
          <w:tcPr>
            <w:tcW w:w="425" w:type="dxa"/>
            <w:noWrap/>
            <w:hideMark/>
          </w:tcPr>
          <w:p w14:paraId="37A0DF4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</w:t>
            </w:r>
          </w:p>
        </w:tc>
        <w:tc>
          <w:tcPr>
            <w:tcW w:w="764" w:type="dxa"/>
            <w:noWrap/>
            <w:hideMark/>
          </w:tcPr>
          <w:p w14:paraId="31A1A77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8.3E-15</w:t>
            </w:r>
          </w:p>
        </w:tc>
        <w:tc>
          <w:tcPr>
            <w:tcW w:w="795" w:type="dxa"/>
            <w:noWrap/>
            <w:hideMark/>
          </w:tcPr>
          <w:p w14:paraId="21A34F5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0.84</w:t>
            </w:r>
          </w:p>
        </w:tc>
        <w:tc>
          <w:tcPr>
            <w:tcW w:w="2976" w:type="dxa"/>
            <w:noWrap/>
            <w:hideMark/>
          </w:tcPr>
          <w:p w14:paraId="11266EEE" w14:textId="1949FB8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>-elapitoxin-Djk2a Isoform</w:t>
            </w:r>
            <w:r w:rsidR="005D24EF">
              <w:rPr>
                <w:sz w:val="14"/>
                <w:szCs w:val="14"/>
              </w:rPr>
              <w:t>1 [</w:t>
            </w:r>
            <w:r w:rsidR="005D24EF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5D24EF">
              <w:rPr>
                <w:sz w:val="14"/>
                <w:szCs w:val="14"/>
              </w:rPr>
              <w:t>P01393]</w:t>
            </w:r>
          </w:p>
        </w:tc>
        <w:tc>
          <w:tcPr>
            <w:tcW w:w="1559" w:type="dxa"/>
            <w:gridSpan w:val="2"/>
          </w:tcPr>
          <w:p w14:paraId="0A7A6327" w14:textId="4642481F" w:rsidR="00801ED2" w:rsidRPr="005D24EF" w:rsidRDefault="005D24E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lc3FTx</w:t>
            </w:r>
          </w:p>
        </w:tc>
      </w:tr>
      <w:tr w:rsidR="00801ED2" w:rsidRPr="00E176B1" w14:paraId="5C4AF55F" w14:textId="77777777" w:rsidTr="00433D15">
        <w:trPr>
          <w:trHeight w:val="140"/>
        </w:trPr>
        <w:tc>
          <w:tcPr>
            <w:tcW w:w="675" w:type="dxa"/>
            <w:noWrap/>
            <w:hideMark/>
          </w:tcPr>
          <w:p w14:paraId="21BE9C1E" w14:textId="44E9D3E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</w:t>
            </w:r>
            <w:r w:rsidR="008259E2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2877F87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RTCNKTFSDQSKICPPGENICYTKTWCD(AFCSQRGKRVELGCAATCPKV)[23.95]KAGVEIKCCSTDNCNKFQFGKPR</w:t>
            </w:r>
          </w:p>
        </w:tc>
        <w:tc>
          <w:tcPr>
            <w:tcW w:w="425" w:type="dxa"/>
            <w:noWrap/>
            <w:hideMark/>
          </w:tcPr>
          <w:p w14:paraId="1D832D8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4C76F83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1.5E-21</w:t>
            </w:r>
          </w:p>
        </w:tc>
        <w:tc>
          <w:tcPr>
            <w:tcW w:w="795" w:type="dxa"/>
            <w:noWrap/>
            <w:hideMark/>
          </w:tcPr>
          <w:p w14:paraId="0B1C9A0B" w14:textId="77777777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4.10</w:t>
            </w:r>
          </w:p>
        </w:tc>
        <w:tc>
          <w:tcPr>
            <w:tcW w:w="2976" w:type="dxa"/>
            <w:noWrap/>
            <w:hideMark/>
          </w:tcPr>
          <w:p w14:paraId="634E3F7B" w14:textId="237C581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="004D063C">
              <w:rPr>
                <w:sz w:val="14"/>
                <w:szCs w:val="14"/>
              </w:rPr>
              <w:t>-elapitoxin-Dpp2d Isoform1</w:t>
            </w:r>
            <w:r w:rsidR="007758F0">
              <w:rPr>
                <w:sz w:val="14"/>
                <w:szCs w:val="14"/>
              </w:rPr>
              <w:t xml:space="preserve"> </w:t>
            </w:r>
            <w:r w:rsidR="007758F0" w:rsidRPr="00BF383C">
              <w:rPr>
                <w:sz w:val="14"/>
                <w:szCs w:val="14"/>
              </w:rPr>
              <w:t>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BF383C" w:rsidRPr="00BF383C">
              <w:rPr>
                <w:rFonts w:cs="Courier"/>
                <w:sz w:val="14"/>
                <w:szCs w:val="14"/>
                <w:lang w:val="es-ES"/>
              </w:rPr>
              <w:t>C0HJD7</w:t>
            </w:r>
            <w:r w:rsidR="007758F0" w:rsidRPr="00BF383C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4BE64752" w14:textId="76FADD7A" w:rsidR="00801ED2" w:rsidRPr="00BF383C" w:rsidRDefault="00BF383C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lc3FTx</w:t>
            </w:r>
          </w:p>
        </w:tc>
      </w:tr>
      <w:tr w:rsidR="00801ED2" w:rsidRPr="00E176B1" w14:paraId="3824797C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42B41C85" w14:textId="597232CE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</w:t>
            </w:r>
            <w:r w:rsidR="008259E2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12B7007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RTCNKTFSDQSKICPPGENICYTKTWCDAWCSRRGKIVELGCAATCPKVKAGVGI(KCCSTDNCNLFKF)[146.98]GKPR</w:t>
            </w:r>
          </w:p>
        </w:tc>
        <w:tc>
          <w:tcPr>
            <w:tcW w:w="425" w:type="dxa"/>
            <w:noWrap/>
            <w:hideMark/>
          </w:tcPr>
          <w:p w14:paraId="1198DEF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30AF9E5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3.0E-16</w:t>
            </w:r>
          </w:p>
        </w:tc>
        <w:tc>
          <w:tcPr>
            <w:tcW w:w="795" w:type="dxa"/>
            <w:noWrap/>
            <w:hideMark/>
          </w:tcPr>
          <w:p w14:paraId="5C5AA1A2" w14:textId="77777777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2.28</w:t>
            </w:r>
          </w:p>
        </w:tc>
        <w:tc>
          <w:tcPr>
            <w:tcW w:w="2976" w:type="dxa"/>
            <w:noWrap/>
            <w:hideMark/>
          </w:tcPr>
          <w:p w14:paraId="1BF7B3DF" w14:textId="02BE488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="004D063C">
              <w:rPr>
                <w:sz w:val="14"/>
                <w:szCs w:val="14"/>
              </w:rPr>
              <w:t>-elapitoxin-Dpp2b Isoform2 [</w:t>
            </w:r>
            <w:r w:rsidR="004D063C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4D063C">
              <w:rPr>
                <w:sz w:val="14"/>
                <w:szCs w:val="14"/>
              </w:rPr>
              <w:t>P25667]</w:t>
            </w:r>
          </w:p>
        </w:tc>
        <w:tc>
          <w:tcPr>
            <w:tcW w:w="1559" w:type="dxa"/>
            <w:gridSpan w:val="2"/>
          </w:tcPr>
          <w:p w14:paraId="08BC3AB2" w14:textId="58F0E8F6" w:rsidR="00801ED2" w:rsidRPr="004D063C" w:rsidRDefault="004D063C" w:rsidP="00781EA9">
            <w:pPr>
              <w:rPr>
                <w:sz w:val="14"/>
                <w:szCs w:val="14"/>
              </w:rPr>
            </w:pPr>
            <w:r w:rsidRPr="004D063C">
              <w:rPr>
                <w:sz w:val="14"/>
                <w:szCs w:val="14"/>
              </w:rPr>
              <w:t></w:t>
            </w:r>
            <w:r w:rsidRPr="004D063C">
              <w:rPr>
                <w:sz w:val="14"/>
                <w:szCs w:val="14"/>
              </w:rPr>
              <w:t></w:t>
            </w:r>
            <w:r w:rsidRPr="004D063C">
              <w:rPr>
                <w:sz w:val="14"/>
                <w:szCs w:val="14"/>
              </w:rPr>
              <w:t></w:t>
            </w:r>
            <w:r w:rsidRPr="004D063C">
              <w:rPr>
                <w:sz w:val="14"/>
                <w:szCs w:val="14"/>
              </w:rPr>
              <w:t></w:t>
            </w:r>
            <w:r w:rsidRPr="004D063C">
              <w:rPr>
                <w:sz w:val="14"/>
                <w:szCs w:val="14"/>
              </w:rPr>
              <w:t></w:t>
            </w:r>
            <w:r w:rsidRPr="004D063C">
              <w:rPr>
                <w:sz w:val="14"/>
                <w:szCs w:val="14"/>
              </w:rPr>
              <w:t></w:t>
            </w:r>
          </w:p>
        </w:tc>
      </w:tr>
      <w:tr w:rsidR="00801ED2" w:rsidRPr="00E176B1" w14:paraId="5EA53574" w14:textId="77777777" w:rsidTr="00433D15">
        <w:trPr>
          <w:trHeight w:val="146"/>
        </w:trPr>
        <w:tc>
          <w:tcPr>
            <w:tcW w:w="675" w:type="dxa"/>
            <w:noWrap/>
            <w:hideMark/>
          </w:tcPr>
          <w:p w14:paraId="6A555413" w14:textId="0D14016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</w:t>
            </w:r>
            <w:r w:rsidR="008259E2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6687486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RICHSQMSSQPPTTTFCRVNSCYRRTLRDPHD(PRGTIIVR)[-84.05]GCGCPRMKPGTKLECCTSDKCNV</w:t>
            </w:r>
          </w:p>
        </w:tc>
        <w:tc>
          <w:tcPr>
            <w:tcW w:w="425" w:type="dxa"/>
            <w:noWrap/>
            <w:hideMark/>
          </w:tcPr>
          <w:p w14:paraId="6EF24A2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0146C4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7.0E-21</w:t>
            </w:r>
          </w:p>
        </w:tc>
        <w:tc>
          <w:tcPr>
            <w:tcW w:w="795" w:type="dxa"/>
            <w:noWrap/>
            <w:hideMark/>
          </w:tcPr>
          <w:p w14:paraId="0A89AD3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0.08</w:t>
            </w:r>
          </w:p>
        </w:tc>
        <w:tc>
          <w:tcPr>
            <w:tcW w:w="2976" w:type="dxa"/>
            <w:noWrap/>
            <w:hideMark/>
          </w:tcPr>
          <w:p w14:paraId="5EC7DCC4" w14:textId="34BB545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Muscarinic m2-toxin Isoform1</w:t>
            </w:r>
            <w:r w:rsidR="008259E2">
              <w:rPr>
                <w:sz w:val="14"/>
                <w:szCs w:val="14"/>
              </w:rPr>
              <w:t xml:space="preserve"> [</w:t>
            </w:r>
            <w:r w:rsidR="008259E2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8259E2">
              <w:rPr>
                <w:sz w:val="14"/>
                <w:szCs w:val="14"/>
              </w:rPr>
              <w:t>P60237]</w:t>
            </w:r>
          </w:p>
        </w:tc>
        <w:tc>
          <w:tcPr>
            <w:tcW w:w="1559" w:type="dxa"/>
            <w:gridSpan w:val="2"/>
          </w:tcPr>
          <w:p w14:paraId="346D42B7" w14:textId="6427596F" w:rsidR="00801ED2" w:rsidRPr="00E176B1" w:rsidRDefault="008259E2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530385BD" w14:textId="77777777" w:rsidTr="00433D15">
        <w:trPr>
          <w:trHeight w:val="136"/>
        </w:trPr>
        <w:tc>
          <w:tcPr>
            <w:tcW w:w="675" w:type="dxa"/>
            <w:noWrap/>
            <w:hideMark/>
          </w:tcPr>
          <w:p w14:paraId="03008E38" w14:textId="5386637F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</w:t>
            </w:r>
            <w:r w:rsidR="008259E2">
              <w:rPr>
                <w:sz w:val="14"/>
                <w:szCs w:val="14"/>
              </w:rPr>
              <w:t>e</w:t>
            </w:r>
          </w:p>
        </w:tc>
        <w:tc>
          <w:tcPr>
            <w:tcW w:w="7513" w:type="dxa"/>
            <w:noWrap/>
            <w:hideMark/>
          </w:tcPr>
          <w:p w14:paraId="475C9D1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Q(PLRKLCILHRN)[25.94]PGRCYQKIPAFYYNQKKKQCEGFTWSGCGGNSNRFKTIEECRRTCIRK</w:t>
            </w:r>
          </w:p>
        </w:tc>
        <w:tc>
          <w:tcPr>
            <w:tcW w:w="425" w:type="dxa"/>
            <w:noWrap/>
            <w:hideMark/>
          </w:tcPr>
          <w:p w14:paraId="47041FC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444EA2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2.4E-19</w:t>
            </w:r>
          </w:p>
        </w:tc>
        <w:tc>
          <w:tcPr>
            <w:tcW w:w="795" w:type="dxa"/>
            <w:noWrap/>
            <w:hideMark/>
          </w:tcPr>
          <w:p w14:paraId="62D74BC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0.33</w:t>
            </w:r>
          </w:p>
        </w:tc>
        <w:tc>
          <w:tcPr>
            <w:tcW w:w="2976" w:type="dxa"/>
            <w:noWrap/>
            <w:hideMark/>
          </w:tcPr>
          <w:p w14:paraId="7883164A" w14:textId="2DFDFDF6" w:rsidR="00801ED2" w:rsidRPr="00E176B1" w:rsidRDefault="0007175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Dendrotoxin 1</w:t>
            </w:r>
            <w:r w:rsidR="00801ED2" w:rsidRPr="00E176B1">
              <w:rPr>
                <w:sz w:val="14"/>
                <w:szCs w:val="14"/>
              </w:rPr>
              <w:t xml:space="preserve"> Isoform3</w:t>
            </w:r>
            <w:r>
              <w:rPr>
                <w:sz w:val="14"/>
                <w:szCs w:val="14"/>
              </w:rPr>
              <w:t xml:space="preserve"> [</w:t>
            </w:r>
            <w:r>
              <w:rPr>
                <w:rFonts w:ascii="Cambria" w:hAnsi="Cambria" w:cs="Times New Roman"/>
                <w:sz w:val="14"/>
                <w:szCs w:val="14"/>
              </w:rPr>
              <w:t>~</w:t>
            </w:r>
            <w:r>
              <w:rPr>
                <w:sz w:val="14"/>
                <w:szCs w:val="14"/>
              </w:rPr>
              <w:t>P00979]</w:t>
            </w:r>
          </w:p>
        </w:tc>
        <w:tc>
          <w:tcPr>
            <w:tcW w:w="1559" w:type="dxa"/>
            <w:gridSpan w:val="2"/>
          </w:tcPr>
          <w:p w14:paraId="57FAFE88" w14:textId="4134D118" w:rsidR="00801ED2" w:rsidRPr="00E176B1" w:rsidRDefault="0007175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6145611E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492E97CC" w14:textId="65A3D6E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</w:t>
            </w:r>
            <w:r w:rsidR="008259E2">
              <w:rPr>
                <w:sz w:val="14"/>
                <w:szCs w:val="14"/>
              </w:rPr>
              <w:t>f</w:t>
            </w:r>
          </w:p>
        </w:tc>
        <w:tc>
          <w:tcPr>
            <w:tcW w:w="7513" w:type="dxa"/>
            <w:noWrap/>
            <w:hideMark/>
          </w:tcPr>
          <w:p w14:paraId="1B825BC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(QPLRKLCILHRN)[-16.06]PGRCYQKIPAFYYNQKKKQCEGFTWSGCGGNSNRFKTIEECRRTCIR</w:t>
            </w:r>
          </w:p>
        </w:tc>
        <w:tc>
          <w:tcPr>
            <w:tcW w:w="425" w:type="dxa"/>
            <w:noWrap/>
            <w:hideMark/>
          </w:tcPr>
          <w:p w14:paraId="7307C5F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C43A64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9.6E-16</w:t>
            </w:r>
          </w:p>
        </w:tc>
        <w:tc>
          <w:tcPr>
            <w:tcW w:w="795" w:type="dxa"/>
            <w:noWrap/>
            <w:hideMark/>
          </w:tcPr>
          <w:p w14:paraId="1A4E8EC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0.11</w:t>
            </w:r>
          </w:p>
        </w:tc>
        <w:tc>
          <w:tcPr>
            <w:tcW w:w="2976" w:type="dxa"/>
            <w:noWrap/>
            <w:hideMark/>
          </w:tcPr>
          <w:p w14:paraId="52C8C089" w14:textId="40240732" w:rsidR="00801ED2" w:rsidRPr="00E176B1" w:rsidRDefault="0007175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Dendrotoxin 1</w:t>
            </w:r>
            <w:r w:rsidR="00801ED2" w:rsidRPr="00E176B1">
              <w:rPr>
                <w:sz w:val="14"/>
                <w:szCs w:val="14"/>
              </w:rPr>
              <w:t xml:space="preserve"> Isoform4</w:t>
            </w:r>
            <w:r>
              <w:rPr>
                <w:sz w:val="14"/>
                <w:szCs w:val="14"/>
              </w:rPr>
              <w:t xml:space="preserve"> [</w:t>
            </w:r>
            <w:r>
              <w:rPr>
                <w:rFonts w:ascii="Cambria" w:hAnsi="Cambria" w:cs="Times New Roman"/>
                <w:sz w:val="14"/>
                <w:szCs w:val="14"/>
              </w:rPr>
              <w:t>~</w:t>
            </w:r>
            <w:r>
              <w:rPr>
                <w:sz w:val="14"/>
                <w:szCs w:val="14"/>
              </w:rPr>
              <w:t>P00979]</w:t>
            </w:r>
          </w:p>
        </w:tc>
        <w:tc>
          <w:tcPr>
            <w:tcW w:w="1559" w:type="dxa"/>
            <w:gridSpan w:val="2"/>
          </w:tcPr>
          <w:p w14:paraId="7A8F29D9" w14:textId="22466DF2" w:rsidR="00801ED2" w:rsidRPr="00E176B1" w:rsidRDefault="0007175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55764DA9" w14:textId="77777777" w:rsidTr="00433D15">
        <w:trPr>
          <w:trHeight w:val="126"/>
        </w:trPr>
        <w:tc>
          <w:tcPr>
            <w:tcW w:w="675" w:type="dxa"/>
            <w:noWrap/>
            <w:hideMark/>
          </w:tcPr>
          <w:p w14:paraId="3DAB9C55" w14:textId="5977441D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</w:t>
            </w:r>
            <w:r w:rsidR="008259E2">
              <w:rPr>
                <w:sz w:val="14"/>
                <w:szCs w:val="14"/>
              </w:rPr>
              <w:t>g</w:t>
            </w:r>
          </w:p>
        </w:tc>
        <w:tc>
          <w:tcPr>
            <w:tcW w:w="7513" w:type="dxa"/>
            <w:noWrap/>
            <w:hideMark/>
          </w:tcPr>
          <w:p w14:paraId="7B9939F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LTCVTKDTIFGITTQNCPA(GQNLCFIRRHYINHRYTEITRG)[937.22]CTATCPKPTNVRETIH</w:t>
            </w:r>
          </w:p>
        </w:tc>
        <w:tc>
          <w:tcPr>
            <w:tcW w:w="425" w:type="dxa"/>
            <w:noWrap/>
            <w:hideMark/>
          </w:tcPr>
          <w:p w14:paraId="40510DA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085623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5.2E-25</w:t>
            </w:r>
          </w:p>
        </w:tc>
        <w:tc>
          <w:tcPr>
            <w:tcW w:w="795" w:type="dxa"/>
            <w:noWrap/>
            <w:hideMark/>
          </w:tcPr>
          <w:p w14:paraId="18158158" w14:textId="77777777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1.80</w:t>
            </w:r>
          </w:p>
        </w:tc>
        <w:tc>
          <w:tcPr>
            <w:tcW w:w="2976" w:type="dxa"/>
            <w:noWrap/>
            <w:hideMark/>
          </w:tcPr>
          <w:p w14:paraId="0C0FCAA4" w14:textId="5349CD68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Rho-elapitoxin-Da1b Isoform</w:t>
            </w:r>
            <w:r w:rsidR="000646DB">
              <w:rPr>
                <w:sz w:val="14"/>
                <w:szCs w:val="14"/>
              </w:rPr>
              <w:t>1 [</w:t>
            </w:r>
            <w:r w:rsidR="00084EFE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0646DB">
              <w:rPr>
                <w:sz w:val="14"/>
                <w:szCs w:val="14"/>
              </w:rPr>
              <w:t>P86419]</w:t>
            </w:r>
          </w:p>
        </w:tc>
        <w:tc>
          <w:tcPr>
            <w:tcW w:w="1559" w:type="dxa"/>
            <w:gridSpan w:val="2"/>
          </w:tcPr>
          <w:p w14:paraId="54DDA100" w14:textId="70C31876" w:rsidR="00801ED2" w:rsidRPr="00E176B1" w:rsidRDefault="000646DB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00DBFA13" w14:textId="77777777" w:rsidTr="00433D15">
        <w:trPr>
          <w:trHeight w:val="86"/>
        </w:trPr>
        <w:tc>
          <w:tcPr>
            <w:tcW w:w="675" w:type="dxa"/>
            <w:noWrap/>
            <w:hideMark/>
          </w:tcPr>
          <w:p w14:paraId="368E27A8" w14:textId="4F7CE63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</w:t>
            </w:r>
            <w:r w:rsidR="008259E2">
              <w:rPr>
                <w:sz w:val="14"/>
                <w:szCs w:val="14"/>
              </w:rPr>
              <w:t>h</w:t>
            </w:r>
          </w:p>
        </w:tc>
        <w:tc>
          <w:tcPr>
            <w:tcW w:w="7513" w:type="dxa"/>
            <w:noWrap/>
            <w:hideMark/>
          </w:tcPr>
          <w:p w14:paraId="06943B0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RICYNHQSNTPATTKSCVENSCYKSIWAD(HRGTIIKRGCGCPR)[251.97]VKSKIKCCKSDNCNL</w:t>
            </w:r>
          </w:p>
        </w:tc>
        <w:tc>
          <w:tcPr>
            <w:tcW w:w="425" w:type="dxa"/>
            <w:noWrap/>
            <w:hideMark/>
          </w:tcPr>
          <w:p w14:paraId="7FA8B9E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6F0CEA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6.9E-08</w:t>
            </w:r>
          </w:p>
        </w:tc>
        <w:tc>
          <w:tcPr>
            <w:tcW w:w="795" w:type="dxa"/>
            <w:noWrap/>
            <w:hideMark/>
          </w:tcPr>
          <w:p w14:paraId="5F33A5C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0.80</w:t>
            </w:r>
          </w:p>
        </w:tc>
        <w:tc>
          <w:tcPr>
            <w:tcW w:w="2976" w:type="dxa"/>
            <w:noWrap/>
            <w:hideMark/>
          </w:tcPr>
          <w:p w14:paraId="5B6B41A5" w14:textId="5159F3EF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Toxin S5C10 Isoform</w:t>
            </w:r>
            <w:r w:rsidR="000646DB">
              <w:rPr>
                <w:sz w:val="14"/>
                <w:szCs w:val="14"/>
              </w:rPr>
              <w:t xml:space="preserve"> [</w:t>
            </w:r>
            <w:r w:rsidR="00084EFE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0646DB">
              <w:rPr>
                <w:sz w:val="14"/>
                <w:szCs w:val="14"/>
              </w:rPr>
              <w:t>P01419]</w:t>
            </w:r>
          </w:p>
        </w:tc>
        <w:tc>
          <w:tcPr>
            <w:tcW w:w="1559" w:type="dxa"/>
            <w:gridSpan w:val="2"/>
          </w:tcPr>
          <w:p w14:paraId="3CC230EE" w14:textId="3CA48615" w:rsidR="00801ED2" w:rsidRPr="00E176B1" w:rsidRDefault="00084EFE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10D8091C" w14:textId="77777777" w:rsidTr="00433D15">
        <w:trPr>
          <w:trHeight w:val="160"/>
        </w:trPr>
        <w:tc>
          <w:tcPr>
            <w:tcW w:w="675" w:type="dxa"/>
            <w:noWrap/>
            <w:hideMark/>
          </w:tcPr>
          <w:p w14:paraId="121555B1" w14:textId="6F24688E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6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57850FE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RTCYKTPSVKPETCPHGENICYT(E)[-6.96]TWCDAWCSQRGKRVELGCAATCPKVKAGVGIKCCSTDNCNPFPVWNPRG</w:t>
            </w:r>
          </w:p>
        </w:tc>
        <w:tc>
          <w:tcPr>
            <w:tcW w:w="425" w:type="dxa"/>
            <w:noWrap/>
            <w:hideMark/>
          </w:tcPr>
          <w:p w14:paraId="26C0543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3B6BC02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4.8E-10</w:t>
            </w:r>
          </w:p>
        </w:tc>
        <w:tc>
          <w:tcPr>
            <w:tcW w:w="795" w:type="dxa"/>
            <w:noWrap/>
            <w:hideMark/>
          </w:tcPr>
          <w:p w14:paraId="2FB7BA3D" w14:textId="77777777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2.83</w:t>
            </w:r>
          </w:p>
        </w:tc>
        <w:tc>
          <w:tcPr>
            <w:tcW w:w="2976" w:type="dxa"/>
            <w:noWrap/>
            <w:hideMark/>
          </w:tcPr>
          <w:p w14:paraId="36708BBB" w14:textId="12E69066" w:rsidR="00801ED2" w:rsidRPr="00E176B1" w:rsidRDefault="00084EFE" w:rsidP="00781EA9">
            <w:pPr>
              <w:rPr>
                <w:sz w:val="14"/>
                <w:szCs w:val="14"/>
              </w:rPr>
            </w:pPr>
            <w:r w:rsidRPr="00084EFE">
              <w:rPr>
                <w:rFonts w:ascii="Symbol" w:hAnsi="Symbol"/>
                <w:sz w:val="14"/>
                <w:szCs w:val="14"/>
              </w:rPr>
              <w:t></w:t>
            </w:r>
            <w:r w:rsidRPr="00084EFE">
              <w:rPr>
                <w:rFonts w:ascii="Times New Roman" w:hAnsi="Times New Roman" w:cs="Times New Roman"/>
                <w:color w:val="1A1A1A"/>
                <w:sz w:val="14"/>
                <w:szCs w:val="14"/>
                <w:lang w:val="es-ES"/>
              </w:rPr>
              <w:t>-elapitoxin-Dv2a</w:t>
            </w:r>
            <w:r>
              <w:rPr>
                <w:sz w:val="14"/>
                <w:szCs w:val="14"/>
              </w:rPr>
              <w:t xml:space="preserve"> [</w:t>
            </w:r>
            <w:r>
              <w:rPr>
                <w:rFonts w:ascii="Cambria" w:hAnsi="Cambria" w:cs="Times New Roman"/>
                <w:sz w:val="14"/>
                <w:szCs w:val="14"/>
              </w:rPr>
              <w:t>~P01395</w:t>
            </w:r>
            <w:r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16AD490C" w14:textId="07DDB2EE" w:rsidR="00801ED2" w:rsidRPr="00E176B1" w:rsidRDefault="00084EFE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lc3FTx</w:t>
            </w:r>
          </w:p>
        </w:tc>
      </w:tr>
      <w:tr w:rsidR="00801ED2" w:rsidRPr="00E176B1" w14:paraId="4F0F897C" w14:textId="77777777" w:rsidTr="00433D15">
        <w:trPr>
          <w:trHeight w:val="120"/>
        </w:trPr>
        <w:tc>
          <w:tcPr>
            <w:tcW w:w="675" w:type="dxa"/>
            <w:noWrap/>
            <w:hideMark/>
          </w:tcPr>
          <w:p w14:paraId="4AE2300B" w14:textId="62CBFC3B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6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6259EAA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RTCNKTFSDQSKICPPGENICYTKTWCDAFCSQRGKRVELGCAATCP(K)[-15.1]VKAGVEIKCCSTDNCNKFQFGKP(R)[28.99]</w:t>
            </w:r>
          </w:p>
        </w:tc>
        <w:tc>
          <w:tcPr>
            <w:tcW w:w="425" w:type="dxa"/>
            <w:noWrap/>
            <w:hideMark/>
          </w:tcPr>
          <w:p w14:paraId="2E8C5F5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</w:t>
            </w:r>
          </w:p>
        </w:tc>
        <w:tc>
          <w:tcPr>
            <w:tcW w:w="764" w:type="dxa"/>
            <w:noWrap/>
            <w:hideMark/>
          </w:tcPr>
          <w:p w14:paraId="5A324F7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6.4E-12</w:t>
            </w:r>
          </w:p>
        </w:tc>
        <w:tc>
          <w:tcPr>
            <w:tcW w:w="795" w:type="dxa"/>
            <w:noWrap/>
            <w:hideMark/>
          </w:tcPr>
          <w:p w14:paraId="571E7CCA" w14:textId="77777777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4.38</w:t>
            </w:r>
          </w:p>
        </w:tc>
        <w:tc>
          <w:tcPr>
            <w:tcW w:w="2976" w:type="dxa"/>
            <w:noWrap/>
            <w:hideMark/>
          </w:tcPr>
          <w:p w14:paraId="47A629F3" w14:textId="7BF9ACB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="005D24EF">
              <w:rPr>
                <w:sz w:val="14"/>
                <w:szCs w:val="14"/>
              </w:rPr>
              <w:t xml:space="preserve">-elapitoxin-Dpp2d Isoform2  </w:t>
            </w:r>
            <w:r w:rsidR="005D24EF" w:rsidRPr="00BF383C">
              <w:rPr>
                <w:sz w:val="14"/>
                <w:szCs w:val="14"/>
              </w:rPr>
              <w:t>[</w:t>
            </w:r>
            <w:r w:rsidR="005D24EF">
              <w:rPr>
                <w:rFonts w:ascii="Cambria" w:hAnsi="Cambria" w:cs="Arial"/>
                <w:sz w:val="14"/>
                <w:szCs w:val="14"/>
              </w:rPr>
              <w:t>~</w:t>
            </w:r>
            <w:r w:rsidR="005D24EF" w:rsidRPr="00BF383C">
              <w:rPr>
                <w:rFonts w:cs="Courier"/>
                <w:sz w:val="14"/>
                <w:szCs w:val="14"/>
                <w:lang w:val="es-ES"/>
              </w:rPr>
              <w:t>C0HJD7</w:t>
            </w:r>
            <w:r w:rsidR="005D24EF" w:rsidRPr="00BF383C">
              <w:rPr>
                <w:sz w:val="14"/>
                <w:szCs w:val="14"/>
              </w:rPr>
              <w:t>]</w:t>
            </w:r>
            <w:r w:rsidR="004D063C">
              <w:rPr>
                <w:sz w:val="14"/>
                <w:szCs w:val="14"/>
              </w:rPr>
              <w:t xml:space="preserve"> </w:t>
            </w:r>
          </w:p>
        </w:tc>
        <w:tc>
          <w:tcPr>
            <w:tcW w:w="1559" w:type="dxa"/>
            <w:gridSpan w:val="2"/>
          </w:tcPr>
          <w:p w14:paraId="4CA41D94" w14:textId="5622C144" w:rsidR="00801ED2" w:rsidRPr="004D063C" w:rsidRDefault="004D063C" w:rsidP="00781EA9">
            <w:pPr>
              <w:rPr>
                <w:sz w:val="14"/>
                <w:szCs w:val="14"/>
              </w:rPr>
            </w:pPr>
            <w:r w:rsidRPr="004D063C">
              <w:rPr>
                <w:sz w:val="14"/>
                <w:szCs w:val="14"/>
              </w:rPr>
              <w:t></w:t>
            </w:r>
            <w:r w:rsidRPr="004D063C">
              <w:rPr>
                <w:sz w:val="14"/>
                <w:szCs w:val="14"/>
              </w:rPr>
              <w:t></w:t>
            </w:r>
            <w:r w:rsidRPr="004D063C">
              <w:rPr>
                <w:sz w:val="14"/>
                <w:szCs w:val="14"/>
              </w:rPr>
              <w:t></w:t>
            </w:r>
            <w:r w:rsidRPr="004D063C">
              <w:rPr>
                <w:sz w:val="14"/>
                <w:szCs w:val="14"/>
              </w:rPr>
              <w:t></w:t>
            </w:r>
            <w:r w:rsidRPr="004D063C">
              <w:rPr>
                <w:sz w:val="14"/>
                <w:szCs w:val="14"/>
              </w:rPr>
              <w:t></w:t>
            </w:r>
            <w:r w:rsidRPr="004D063C">
              <w:rPr>
                <w:sz w:val="14"/>
                <w:szCs w:val="14"/>
              </w:rPr>
              <w:t></w:t>
            </w:r>
          </w:p>
        </w:tc>
      </w:tr>
      <w:tr w:rsidR="00801ED2" w:rsidRPr="00E176B1" w14:paraId="4941371D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221A4845" w14:textId="46984BF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6</w:t>
            </w:r>
            <w:r w:rsidR="00D00791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655339F5" w14:textId="76ED95CA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LECYRCGVSGCHL(RT</w:t>
            </w:r>
            <w:r w:rsidR="00577B8B">
              <w:rPr>
                <w:sz w:val="14"/>
                <w:szCs w:val="14"/>
              </w:rPr>
              <w:t>TCSAKEKFCAKQHNRISTLWWH)[35.01</w:t>
            </w:r>
            <w:r w:rsidRPr="00E176B1">
              <w:rPr>
                <w:sz w:val="14"/>
                <w:szCs w:val="14"/>
              </w:rPr>
              <w:t>]GCVETCTEDETWKFYRKCCTTNLCNI</w:t>
            </w:r>
          </w:p>
        </w:tc>
        <w:tc>
          <w:tcPr>
            <w:tcW w:w="425" w:type="dxa"/>
            <w:noWrap/>
            <w:hideMark/>
          </w:tcPr>
          <w:p w14:paraId="44E3635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267CE2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1.9E-15</w:t>
            </w:r>
          </w:p>
        </w:tc>
        <w:tc>
          <w:tcPr>
            <w:tcW w:w="795" w:type="dxa"/>
            <w:noWrap/>
            <w:hideMark/>
          </w:tcPr>
          <w:p w14:paraId="435DD46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0.21</w:t>
            </w:r>
          </w:p>
        </w:tc>
        <w:tc>
          <w:tcPr>
            <w:tcW w:w="2976" w:type="dxa"/>
            <w:noWrap/>
            <w:hideMark/>
          </w:tcPr>
          <w:p w14:paraId="01A9C8B7" w14:textId="6D063AC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Toxin S6C6 Isoform1</w:t>
            </w:r>
            <w:r w:rsidR="00142042">
              <w:rPr>
                <w:sz w:val="14"/>
                <w:szCs w:val="14"/>
              </w:rPr>
              <w:t xml:space="preserve"> </w:t>
            </w:r>
            <w:r w:rsidR="00142042" w:rsidRPr="0061171B">
              <w:rPr>
                <w:rFonts w:cs="Arial"/>
                <w:sz w:val="14"/>
                <w:szCs w:val="14"/>
              </w:rPr>
              <w:t>[</w:t>
            </w:r>
            <w:r w:rsidR="00142042">
              <w:rPr>
                <w:rFonts w:ascii="Cambria" w:hAnsi="Cambria" w:cs="Arial"/>
                <w:sz w:val="14"/>
                <w:szCs w:val="14"/>
              </w:rPr>
              <w:t>~</w:t>
            </w:r>
            <w:r w:rsidR="00142042">
              <w:rPr>
                <w:rFonts w:cs="Courier"/>
                <w:sz w:val="14"/>
                <w:szCs w:val="14"/>
                <w:lang w:val="es-ES"/>
              </w:rPr>
              <w:t>P25682</w:t>
            </w:r>
            <w:r w:rsidR="00142042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6985B36C" w14:textId="2309A3AF" w:rsidR="00801ED2" w:rsidRPr="00E176B1" w:rsidRDefault="00142042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lc3FTx</w:t>
            </w:r>
          </w:p>
        </w:tc>
      </w:tr>
      <w:tr w:rsidR="00801ED2" w:rsidRPr="00E176B1" w14:paraId="3A8EEE6D" w14:textId="77777777" w:rsidTr="00433D15">
        <w:trPr>
          <w:trHeight w:val="141"/>
        </w:trPr>
        <w:tc>
          <w:tcPr>
            <w:tcW w:w="675" w:type="dxa"/>
            <w:noWrap/>
            <w:hideMark/>
          </w:tcPr>
          <w:p w14:paraId="65EC22A8" w14:textId="5BA6DEC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2EFA800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RTCNKTFSDQSKICPPGENIC(YTKTWCDAWCSQRGKRVE)[-54.06]LGCAATCPKVKAGVEIKCCSTDDCDKFQFGK(PR)[28.06]</w:t>
            </w:r>
          </w:p>
        </w:tc>
        <w:tc>
          <w:tcPr>
            <w:tcW w:w="425" w:type="dxa"/>
            <w:noWrap/>
            <w:hideMark/>
          </w:tcPr>
          <w:p w14:paraId="5B0EE6E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</w:t>
            </w:r>
          </w:p>
        </w:tc>
        <w:tc>
          <w:tcPr>
            <w:tcW w:w="764" w:type="dxa"/>
            <w:noWrap/>
            <w:hideMark/>
          </w:tcPr>
          <w:p w14:paraId="65BC517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2.5E-07</w:t>
            </w:r>
          </w:p>
        </w:tc>
        <w:tc>
          <w:tcPr>
            <w:tcW w:w="795" w:type="dxa"/>
            <w:noWrap/>
            <w:hideMark/>
          </w:tcPr>
          <w:p w14:paraId="048EAC4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0.32</w:t>
            </w:r>
          </w:p>
        </w:tc>
        <w:tc>
          <w:tcPr>
            <w:tcW w:w="2976" w:type="dxa"/>
            <w:noWrap/>
            <w:hideMark/>
          </w:tcPr>
          <w:p w14:paraId="70751742" w14:textId="47D1615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="00DA4223">
              <w:rPr>
                <w:sz w:val="14"/>
                <w:szCs w:val="14"/>
              </w:rPr>
              <w:t>-elapitoxin-Dpp2c</w:t>
            </w:r>
            <w:r w:rsidRPr="00E176B1">
              <w:rPr>
                <w:sz w:val="14"/>
                <w:szCs w:val="14"/>
              </w:rPr>
              <w:t xml:space="preserve"> Isoform</w:t>
            </w:r>
            <w:r w:rsidR="00DA4223">
              <w:rPr>
                <w:sz w:val="14"/>
                <w:szCs w:val="14"/>
              </w:rPr>
              <w:t>1 [</w:t>
            </w:r>
            <w:r w:rsidR="00DA4223">
              <w:rPr>
                <w:rFonts w:ascii="Cambria" w:hAnsi="Cambria" w:cs="Arial"/>
                <w:sz w:val="14"/>
                <w:szCs w:val="14"/>
              </w:rPr>
              <w:t>~</w:t>
            </w:r>
            <w:r w:rsidR="00DA4223">
              <w:rPr>
                <w:sz w:val="14"/>
                <w:szCs w:val="14"/>
              </w:rPr>
              <w:t>P13097]</w:t>
            </w:r>
          </w:p>
        </w:tc>
        <w:tc>
          <w:tcPr>
            <w:tcW w:w="1559" w:type="dxa"/>
            <w:gridSpan w:val="2"/>
          </w:tcPr>
          <w:p w14:paraId="570A2088" w14:textId="64E67558" w:rsidR="00801ED2" w:rsidRPr="00DA4223" w:rsidRDefault="00DA4223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lc3FTx</w:t>
            </w:r>
          </w:p>
        </w:tc>
      </w:tr>
      <w:tr w:rsidR="00801ED2" w:rsidRPr="00E176B1" w14:paraId="5E396F12" w14:textId="77777777" w:rsidTr="00433D15">
        <w:trPr>
          <w:trHeight w:val="92"/>
        </w:trPr>
        <w:tc>
          <w:tcPr>
            <w:tcW w:w="675" w:type="dxa"/>
            <w:noWrap/>
            <w:hideMark/>
          </w:tcPr>
          <w:p w14:paraId="185DB074" w14:textId="2BBC6968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5D47185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RTCNKT(P)[50.00]SDQSKICPPGENICYTKTWCDAWCSQRGKIVELGCAATCPKVKAGVEIKCCSTDNCNKFKFGKPR</w:t>
            </w:r>
          </w:p>
        </w:tc>
        <w:tc>
          <w:tcPr>
            <w:tcW w:w="425" w:type="dxa"/>
            <w:noWrap/>
            <w:hideMark/>
          </w:tcPr>
          <w:p w14:paraId="0B7DEFB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7963049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7.3E-29</w:t>
            </w:r>
          </w:p>
        </w:tc>
        <w:tc>
          <w:tcPr>
            <w:tcW w:w="795" w:type="dxa"/>
            <w:noWrap/>
            <w:hideMark/>
          </w:tcPr>
          <w:p w14:paraId="66B41A6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0.33</w:t>
            </w:r>
          </w:p>
        </w:tc>
        <w:tc>
          <w:tcPr>
            <w:tcW w:w="2976" w:type="dxa"/>
            <w:noWrap/>
            <w:hideMark/>
          </w:tcPr>
          <w:p w14:paraId="2664C917" w14:textId="727069E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="00DA4223">
              <w:rPr>
                <w:sz w:val="14"/>
                <w:szCs w:val="14"/>
              </w:rPr>
              <w:t>-elapitoxin-Dpp2c Isoform2 [</w:t>
            </w:r>
            <w:r w:rsidR="00DA4223">
              <w:rPr>
                <w:rFonts w:ascii="Cambria" w:hAnsi="Cambria" w:cs="Arial"/>
                <w:sz w:val="14"/>
                <w:szCs w:val="14"/>
              </w:rPr>
              <w:t>~</w:t>
            </w:r>
            <w:r w:rsidR="00DA4223">
              <w:rPr>
                <w:sz w:val="14"/>
                <w:szCs w:val="14"/>
              </w:rPr>
              <w:t>P13097]</w:t>
            </w:r>
          </w:p>
        </w:tc>
        <w:tc>
          <w:tcPr>
            <w:tcW w:w="1559" w:type="dxa"/>
            <w:gridSpan w:val="2"/>
          </w:tcPr>
          <w:p w14:paraId="038346A2" w14:textId="783095BF" w:rsidR="00801ED2" w:rsidRPr="00DA4223" w:rsidRDefault="00DA4223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lc3FTx</w:t>
            </w:r>
          </w:p>
        </w:tc>
      </w:tr>
      <w:tr w:rsidR="00801ED2" w:rsidRPr="00E176B1" w14:paraId="2F4D99AB" w14:textId="77777777" w:rsidTr="00433D15">
        <w:trPr>
          <w:trHeight w:val="146"/>
        </w:trPr>
        <w:tc>
          <w:tcPr>
            <w:tcW w:w="675" w:type="dxa"/>
            <w:noWrap/>
            <w:hideMark/>
          </w:tcPr>
          <w:p w14:paraId="5C66E48C" w14:textId="762485B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</w:t>
            </w:r>
            <w:r w:rsidR="00D00791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725AB4F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RTCNKTFSDQSKICPPGENICYTKTWCD(AFCSQRGKRVELGCAATC)[23.96]PKVKAGVEIKCCSTDNCNKFQFGKPR</w:t>
            </w:r>
          </w:p>
        </w:tc>
        <w:tc>
          <w:tcPr>
            <w:tcW w:w="425" w:type="dxa"/>
            <w:noWrap/>
            <w:hideMark/>
          </w:tcPr>
          <w:p w14:paraId="1CDE177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F37FEA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8.2E-31</w:t>
            </w:r>
          </w:p>
        </w:tc>
        <w:tc>
          <w:tcPr>
            <w:tcW w:w="795" w:type="dxa"/>
            <w:noWrap/>
            <w:hideMark/>
          </w:tcPr>
          <w:p w14:paraId="7230801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0.03</w:t>
            </w:r>
          </w:p>
        </w:tc>
        <w:tc>
          <w:tcPr>
            <w:tcW w:w="2976" w:type="dxa"/>
            <w:noWrap/>
            <w:hideMark/>
          </w:tcPr>
          <w:p w14:paraId="49AEDA22" w14:textId="081C9DEB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="005D24EF">
              <w:rPr>
                <w:sz w:val="14"/>
                <w:szCs w:val="14"/>
              </w:rPr>
              <w:t xml:space="preserve">-elapitoxin-Dpp2d Isoform3 </w:t>
            </w:r>
            <w:r w:rsidR="005D24EF" w:rsidRPr="00BF383C">
              <w:rPr>
                <w:sz w:val="14"/>
                <w:szCs w:val="14"/>
              </w:rPr>
              <w:t>[</w:t>
            </w:r>
            <w:r w:rsidR="005D24EF">
              <w:rPr>
                <w:rFonts w:ascii="Cambria" w:hAnsi="Cambria" w:cs="Arial"/>
                <w:sz w:val="14"/>
                <w:szCs w:val="14"/>
              </w:rPr>
              <w:t>~</w:t>
            </w:r>
            <w:r w:rsidR="005D24EF" w:rsidRPr="00BF383C">
              <w:rPr>
                <w:rFonts w:cs="Courier"/>
                <w:sz w:val="14"/>
                <w:szCs w:val="14"/>
                <w:lang w:val="es-ES"/>
              </w:rPr>
              <w:t>C0HJD7</w:t>
            </w:r>
            <w:r w:rsidR="005D24EF" w:rsidRPr="00BF383C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53F313DB" w14:textId="4CE2F74B" w:rsidR="00801ED2" w:rsidRPr="005D24EF" w:rsidRDefault="005D24EF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lc3FTx</w:t>
            </w:r>
          </w:p>
        </w:tc>
      </w:tr>
      <w:tr w:rsidR="00801ED2" w:rsidRPr="00E176B1" w14:paraId="1C08B8B5" w14:textId="77777777" w:rsidTr="00433D15">
        <w:trPr>
          <w:trHeight w:val="137"/>
        </w:trPr>
        <w:tc>
          <w:tcPr>
            <w:tcW w:w="675" w:type="dxa"/>
            <w:noWrap/>
            <w:hideMark/>
          </w:tcPr>
          <w:p w14:paraId="4F0CF82E" w14:textId="722A632B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</w:t>
            </w:r>
            <w:r w:rsidR="00D00791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3F99EC5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LTCVTSKSIFGITTEDCPD(GQNLCFKRRHYVVPKIYDSTRGCAATC)[26.94]PIPENYDSIHCCKTDKCNE</w:t>
            </w:r>
          </w:p>
        </w:tc>
        <w:tc>
          <w:tcPr>
            <w:tcW w:w="425" w:type="dxa"/>
            <w:noWrap/>
            <w:hideMark/>
          </w:tcPr>
          <w:p w14:paraId="0F0D2B4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74178C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9.6E-31</w:t>
            </w:r>
          </w:p>
        </w:tc>
        <w:tc>
          <w:tcPr>
            <w:tcW w:w="795" w:type="dxa"/>
            <w:noWrap/>
            <w:hideMark/>
          </w:tcPr>
          <w:p w14:paraId="75C2BF5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0.27</w:t>
            </w:r>
          </w:p>
        </w:tc>
        <w:tc>
          <w:tcPr>
            <w:tcW w:w="2976" w:type="dxa"/>
            <w:noWrap/>
            <w:hideMark/>
          </w:tcPr>
          <w:p w14:paraId="4B340330" w14:textId="08322B5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Rho-elapitoxin-Da1a Isoform</w:t>
            </w:r>
            <w:r w:rsidR="00BA660D">
              <w:rPr>
                <w:sz w:val="14"/>
                <w:szCs w:val="14"/>
              </w:rPr>
              <w:t xml:space="preserve">1 </w:t>
            </w:r>
            <w:r w:rsidR="00BA660D" w:rsidRPr="00BF383C">
              <w:rPr>
                <w:sz w:val="14"/>
                <w:szCs w:val="14"/>
              </w:rPr>
              <w:t>[</w:t>
            </w:r>
            <w:r w:rsidR="00BA660D">
              <w:rPr>
                <w:rFonts w:ascii="Cambria" w:hAnsi="Cambria" w:cs="Arial"/>
                <w:sz w:val="14"/>
                <w:szCs w:val="14"/>
              </w:rPr>
              <w:t>~</w:t>
            </w:r>
            <w:r w:rsidR="00BA660D">
              <w:rPr>
                <w:rFonts w:cs="Courier"/>
                <w:sz w:val="14"/>
                <w:szCs w:val="14"/>
                <w:lang w:val="es-ES"/>
              </w:rPr>
              <w:t>P85092</w:t>
            </w:r>
            <w:r w:rsidR="00BA660D" w:rsidRPr="00BF383C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256B2F77" w14:textId="07B5B89F" w:rsidR="00801ED2" w:rsidRPr="00E176B1" w:rsidRDefault="00BA660D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3431CD04" w14:textId="77777777" w:rsidTr="00433D15">
        <w:trPr>
          <w:trHeight w:val="137"/>
        </w:trPr>
        <w:tc>
          <w:tcPr>
            <w:tcW w:w="675" w:type="dxa"/>
            <w:noWrap/>
            <w:hideMark/>
          </w:tcPr>
          <w:p w14:paraId="15A2AE61" w14:textId="5F2B508C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</w:t>
            </w:r>
            <w:r w:rsidR="00D00791">
              <w:rPr>
                <w:sz w:val="14"/>
                <w:szCs w:val="14"/>
              </w:rPr>
              <w:t>e</w:t>
            </w:r>
          </w:p>
        </w:tc>
        <w:tc>
          <w:tcPr>
            <w:tcW w:w="7513" w:type="dxa"/>
            <w:noWrap/>
            <w:hideMark/>
          </w:tcPr>
          <w:p w14:paraId="1D0882A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(R)[27.03]ICYSHKASLPRATKTCVENTCYKMFIRTHRQYISERGCGCPTAMWPYQTECCKGDRCNK</w:t>
            </w:r>
          </w:p>
        </w:tc>
        <w:tc>
          <w:tcPr>
            <w:tcW w:w="425" w:type="dxa"/>
            <w:noWrap/>
            <w:hideMark/>
          </w:tcPr>
          <w:p w14:paraId="6A89EC9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4846D44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2.7E-17</w:t>
            </w:r>
          </w:p>
        </w:tc>
        <w:tc>
          <w:tcPr>
            <w:tcW w:w="795" w:type="dxa"/>
            <w:noWrap/>
            <w:hideMark/>
          </w:tcPr>
          <w:p w14:paraId="604A2C5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0.02</w:t>
            </w:r>
          </w:p>
        </w:tc>
        <w:tc>
          <w:tcPr>
            <w:tcW w:w="2976" w:type="dxa"/>
            <w:noWrap/>
            <w:hideMark/>
          </w:tcPr>
          <w:p w14:paraId="1894C8B3" w14:textId="771E5A6C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Toxin FS-2 Isoform</w:t>
            </w:r>
            <w:r w:rsidR="00BA660D">
              <w:rPr>
                <w:sz w:val="14"/>
                <w:szCs w:val="14"/>
              </w:rPr>
              <w:t>1 [P01414]</w:t>
            </w:r>
          </w:p>
        </w:tc>
        <w:tc>
          <w:tcPr>
            <w:tcW w:w="1559" w:type="dxa"/>
            <w:gridSpan w:val="2"/>
          </w:tcPr>
          <w:p w14:paraId="1EE4377F" w14:textId="627FEB8D" w:rsidR="00801ED2" w:rsidRPr="00E176B1" w:rsidRDefault="00BA660D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2E111B1F" w14:textId="77777777" w:rsidTr="00433D15">
        <w:trPr>
          <w:trHeight w:val="97"/>
        </w:trPr>
        <w:tc>
          <w:tcPr>
            <w:tcW w:w="675" w:type="dxa"/>
            <w:noWrap/>
            <w:hideMark/>
          </w:tcPr>
          <w:p w14:paraId="7592F009" w14:textId="1BBDE24E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210F847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RICYIHKASLPRATKTCVE(NTCYKMFIRTQREYISER)[8.96]GCGCPTAMWPYQTECCKGDRCNK</w:t>
            </w:r>
          </w:p>
        </w:tc>
        <w:tc>
          <w:tcPr>
            <w:tcW w:w="425" w:type="dxa"/>
            <w:noWrap/>
            <w:hideMark/>
          </w:tcPr>
          <w:p w14:paraId="6B59214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555F1B3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1.3E-19</w:t>
            </w:r>
          </w:p>
        </w:tc>
        <w:tc>
          <w:tcPr>
            <w:tcW w:w="795" w:type="dxa"/>
            <w:noWrap/>
            <w:hideMark/>
          </w:tcPr>
          <w:p w14:paraId="3CA3758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0.64</w:t>
            </w:r>
          </w:p>
        </w:tc>
        <w:tc>
          <w:tcPr>
            <w:tcW w:w="2976" w:type="dxa"/>
            <w:noWrap/>
            <w:hideMark/>
          </w:tcPr>
          <w:p w14:paraId="65E09B80" w14:textId="7F23AD0C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Calciseptine Isoform2</w:t>
            </w:r>
            <w:r w:rsidR="000E6A60">
              <w:rPr>
                <w:sz w:val="14"/>
                <w:szCs w:val="14"/>
              </w:rPr>
              <w:t xml:space="preserve"> </w:t>
            </w:r>
            <w:r w:rsidR="000E6A60" w:rsidRPr="00BF383C">
              <w:rPr>
                <w:sz w:val="14"/>
                <w:szCs w:val="14"/>
              </w:rPr>
              <w:t>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0E6A60">
              <w:rPr>
                <w:rFonts w:cs="Courier"/>
                <w:sz w:val="14"/>
                <w:szCs w:val="14"/>
                <w:lang w:val="es-ES"/>
              </w:rPr>
              <w:t>P22947</w:t>
            </w:r>
            <w:r w:rsidR="000E6A60" w:rsidRPr="00BF383C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74BA6712" w14:textId="3BA1A4B2" w:rsidR="00801ED2" w:rsidRPr="00E176B1" w:rsidRDefault="000E6A6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62E2355C" w14:textId="77777777" w:rsidTr="00433D15">
        <w:trPr>
          <w:trHeight w:val="172"/>
        </w:trPr>
        <w:tc>
          <w:tcPr>
            <w:tcW w:w="675" w:type="dxa"/>
            <w:noWrap/>
            <w:hideMark/>
          </w:tcPr>
          <w:p w14:paraId="614A3838" w14:textId="5E9F7CD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775BB2E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(LQHRTFCK)[-233.098]LPAEPGPCKASIPAFYYNWAAKKCQLFHYGGCKGNANRFSTIEKCRRACVG</w:t>
            </w:r>
          </w:p>
        </w:tc>
        <w:tc>
          <w:tcPr>
            <w:tcW w:w="425" w:type="dxa"/>
            <w:noWrap/>
            <w:hideMark/>
          </w:tcPr>
          <w:p w14:paraId="13EA493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1E0796F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1.4E-13</w:t>
            </w:r>
          </w:p>
        </w:tc>
        <w:tc>
          <w:tcPr>
            <w:tcW w:w="795" w:type="dxa"/>
            <w:noWrap/>
            <w:hideMark/>
          </w:tcPr>
          <w:p w14:paraId="2437C00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0.22</w:t>
            </w:r>
          </w:p>
        </w:tc>
        <w:tc>
          <w:tcPr>
            <w:tcW w:w="2976" w:type="dxa"/>
            <w:noWrap/>
            <w:hideMark/>
          </w:tcPr>
          <w:p w14:paraId="09CF744A" w14:textId="701CF16B" w:rsidR="00801ED2" w:rsidRPr="00E176B1" w:rsidRDefault="00BA660D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Dendrotoxin DaE2</w:t>
            </w:r>
            <w:r>
              <w:rPr>
                <w:sz w:val="14"/>
                <w:szCs w:val="14"/>
              </w:rPr>
              <w:t xml:space="preserve">  isoform1 [Q7LZS8]</w:t>
            </w:r>
          </w:p>
        </w:tc>
        <w:tc>
          <w:tcPr>
            <w:tcW w:w="1559" w:type="dxa"/>
            <w:gridSpan w:val="2"/>
          </w:tcPr>
          <w:p w14:paraId="76ACEBE2" w14:textId="21668105" w:rsidR="00801ED2" w:rsidRPr="00E176B1" w:rsidRDefault="00BA660D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78C3A8E7" w14:textId="77777777" w:rsidTr="00433D15">
        <w:trPr>
          <w:trHeight w:val="131"/>
        </w:trPr>
        <w:tc>
          <w:tcPr>
            <w:tcW w:w="675" w:type="dxa"/>
            <w:noWrap/>
            <w:hideMark/>
          </w:tcPr>
          <w:p w14:paraId="1B25F8CB" w14:textId="278507EB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</w:t>
            </w:r>
            <w:r w:rsidR="00D00791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1AC64C9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QP(LRKLCILHRN)[-15.02]PGRCYQKIPAFYYNQKKKQCEGFTWSGCGGNSNRFKTIEECRRTCIRK</w:t>
            </w:r>
          </w:p>
        </w:tc>
        <w:tc>
          <w:tcPr>
            <w:tcW w:w="425" w:type="dxa"/>
            <w:noWrap/>
            <w:hideMark/>
          </w:tcPr>
          <w:p w14:paraId="4474928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4725E07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2.7E-10</w:t>
            </w:r>
          </w:p>
        </w:tc>
        <w:tc>
          <w:tcPr>
            <w:tcW w:w="795" w:type="dxa"/>
            <w:noWrap/>
            <w:hideMark/>
          </w:tcPr>
          <w:p w14:paraId="1321218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0.02</w:t>
            </w:r>
          </w:p>
        </w:tc>
        <w:tc>
          <w:tcPr>
            <w:tcW w:w="2976" w:type="dxa"/>
            <w:noWrap/>
            <w:hideMark/>
          </w:tcPr>
          <w:p w14:paraId="790F1765" w14:textId="70BDED80" w:rsidR="00801ED2" w:rsidRPr="00E176B1" w:rsidRDefault="0007175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Dendrotoxin 1</w:t>
            </w:r>
            <w:r w:rsidR="00801ED2" w:rsidRPr="00E176B1">
              <w:rPr>
                <w:sz w:val="14"/>
                <w:szCs w:val="14"/>
              </w:rPr>
              <w:t xml:space="preserve"> Isoform</w:t>
            </w:r>
            <w:r>
              <w:rPr>
                <w:sz w:val="14"/>
                <w:szCs w:val="14"/>
              </w:rPr>
              <w:t xml:space="preserve"> 3 [</w:t>
            </w:r>
            <w:r>
              <w:rPr>
                <w:rFonts w:ascii="Cambria" w:hAnsi="Cambria" w:cs="Times New Roman"/>
                <w:sz w:val="14"/>
                <w:szCs w:val="14"/>
              </w:rPr>
              <w:t>~</w:t>
            </w:r>
            <w:r>
              <w:rPr>
                <w:sz w:val="14"/>
                <w:szCs w:val="14"/>
              </w:rPr>
              <w:t>P00979]</w:t>
            </w:r>
          </w:p>
        </w:tc>
        <w:tc>
          <w:tcPr>
            <w:tcW w:w="1559" w:type="dxa"/>
            <w:gridSpan w:val="2"/>
          </w:tcPr>
          <w:p w14:paraId="53016D1C" w14:textId="414D2B3B" w:rsidR="00801ED2" w:rsidRPr="00E176B1" w:rsidRDefault="0007175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186620FB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0533AF0A" w14:textId="358D849C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</w:t>
            </w:r>
            <w:r w:rsidR="00D00791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2ACED5B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AAKYCKLPLRIGPCKRKIPSFYY(K)[</w:t>
            </w:r>
            <w:r w:rsidRPr="00333A0C">
              <w:rPr>
                <w:b/>
                <w:sz w:val="14"/>
                <w:szCs w:val="14"/>
                <w:u w:val="single"/>
              </w:rPr>
              <w:t>41.99</w:t>
            </w:r>
            <w:r w:rsidRPr="00E176B1">
              <w:rPr>
                <w:sz w:val="14"/>
                <w:szCs w:val="14"/>
              </w:rPr>
              <w:t>]WKAKQCLPFDYSGCGGNANRFKTIEECRRTCVG</w:t>
            </w:r>
          </w:p>
        </w:tc>
        <w:tc>
          <w:tcPr>
            <w:tcW w:w="425" w:type="dxa"/>
            <w:noWrap/>
            <w:hideMark/>
          </w:tcPr>
          <w:p w14:paraId="5BE8D6F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E8ACE1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7.4E-27</w:t>
            </w:r>
          </w:p>
        </w:tc>
        <w:tc>
          <w:tcPr>
            <w:tcW w:w="795" w:type="dxa"/>
            <w:noWrap/>
            <w:hideMark/>
          </w:tcPr>
          <w:p w14:paraId="7E12245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19084C50" w14:textId="1AA48744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Dendrotoxin K Isoform1</w:t>
            </w:r>
            <w:r w:rsidR="00BA660D">
              <w:rPr>
                <w:sz w:val="14"/>
                <w:szCs w:val="14"/>
              </w:rPr>
              <w:t xml:space="preserve"> [</w:t>
            </w:r>
            <w:r w:rsidR="00BA660D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BA660D">
              <w:rPr>
                <w:sz w:val="14"/>
                <w:szCs w:val="14"/>
              </w:rPr>
              <w:t>P00981]</w:t>
            </w:r>
            <w:r w:rsidR="0074607E">
              <w:rPr>
                <w:sz w:val="14"/>
                <w:szCs w:val="14"/>
              </w:rPr>
              <w:t xml:space="preserve"> </w:t>
            </w:r>
            <w:r w:rsidR="0074607E" w:rsidRPr="0074607E">
              <w:rPr>
                <w:b/>
                <w:sz w:val="14"/>
                <w:szCs w:val="14"/>
              </w:rPr>
              <w:t>Ac-K24</w:t>
            </w:r>
          </w:p>
        </w:tc>
        <w:tc>
          <w:tcPr>
            <w:tcW w:w="1559" w:type="dxa"/>
            <w:gridSpan w:val="2"/>
          </w:tcPr>
          <w:p w14:paraId="6E64498A" w14:textId="0E5A7EE3" w:rsidR="00801ED2" w:rsidRPr="00E176B1" w:rsidRDefault="00BA660D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780854A6" w14:textId="77777777" w:rsidTr="00433D15">
        <w:trPr>
          <w:trHeight w:val="151"/>
        </w:trPr>
        <w:tc>
          <w:tcPr>
            <w:tcW w:w="675" w:type="dxa"/>
            <w:noWrap/>
            <w:hideMark/>
          </w:tcPr>
          <w:p w14:paraId="210BFBC0" w14:textId="11251E08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</w:t>
            </w:r>
            <w:r w:rsidR="00D00791">
              <w:rPr>
                <w:sz w:val="14"/>
                <w:szCs w:val="14"/>
              </w:rPr>
              <w:t>e</w:t>
            </w:r>
          </w:p>
        </w:tc>
        <w:tc>
          <w:tcPr>
            <w:tcW w:w="7513" w:type="dxa"/>
            <w:noWrap/>
            <w:hideMark/>
          </w:tcPr>
          <w:p w14:paraId="63C5C1E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LTCVTSKSIFGITTENCPDGQNLCFKKWYYLNHRYSDITWGCAATCPKPTNVRETIHCCETDKCNE</w:t>
            </w:r>
          </w:p>
        </w:tc>
        <w:tc>
          <w:tcPr>
            <w:tcW w:w="425" w:type="dxa"/>
            <w:noWrap/>
            <w:hideMark/>
          </w:tcPr>
          <w:p w14:paraId="34AD7E6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</w:t>
            </w:r>
          </w:p>
        </w:tc>
        <w:tc>
          <w:tcPr>
            <w:tcW w:w="764" w:type="dxa"/>
            <w:noWrap/>
            <w:hideMark/>
          </w:tcPr>
          <w:p w14:paraId="7ED654E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3.0E-37</w:t>
            </w:r>
          </w:p>
        </w:tc>
        <w:tc>
          <w:tcPr>
            <w:tcW w:w="795" w:type="dxa"/>
            <w:noWrap/>
            <w:hideMark/>
          </w:tcPr>
          <w:p w14:paraId="7F844A4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0.54</w:t>
            </w:r>
          </w:p>
        </w:tc>
        <w:tc>
          <w:tcPr>
            <w:tcW w:w="2976" w:type="dxa"/>
            <w:noWrap/>
            <w:hideMark/>
          </w:tcPr>
          <w:p w14:paraId="11228BB1" w14:textId="5648139D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Muscarinic 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="00D00791">
              <w:rPr>
                <w:rFonts w:ascii="Symbol" w:hAnsi="Symbol"/>
                <w:sz w:val="14"/>
                <w:szCs w:val="14"/>
              </w:rPr>
              <w:t></w:t>
            </w:r>
            <w:r w:rsidR="00D00791" w:rsidRPr="00D00791">
              <w:rPr>
                <w:sz w:val="14"/>
                <w:szCs w:val="14"/>
              </w:rPr>
              <w:t></w:t>
            </w:r>
            <w:r w:rsidR="00D00791">
              <w:rPr>
                <w:sz w:val="14"/>
                <w:szCs w:val="14"/>
              </w:rPr>
              <w:t>P80494</w:t>
            </w:r>
            <w:r w:rsidR="00D00791" w:rsidRPr="00D00791">
              <w:rPr>
                <w:sz w:val="14"/>
                <w:szCs w:val="14"/>
              </w:rPr>
              <w:t></w:t>
            </w:r>
          </w:p>
        </w:tc>
        <w:tc>
          <w:tcPr>
            <w:tcW w:w="1559" w:type="dxa"/>
            <w:gridSpan w:val="2"/>
          </w:tcPr>
          <w:p w14:paraId="7555CF8D" w14:textId="01F4A0F5" w:rsidR="00801ED2" w:rsidRPr="00E176B1" w:rsidRDefault="00D0079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1060643F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72A44B07" w14:textId="57FDC5B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</w:t>
            </w:r>
            <w:r w:rsidR="00D00791">
              <w:rPr>
                <w:sz w:val="14"/>
                <w:szCs w:val="14"/>
              </w:rPr>
              <w:t>f</w:t>
            </w:r>
          </w:p>
        </w:tc>
        <w:tc>
          <w:tcPr>
            <w:tcW w:w="7513" w:type="dxa"/>
            <w:noWrap/>
            <w:hideMark/>
          </w:tcPr>
          <w:p w14:paraId="23DF4CF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LTCVTSKSIFGITTENC(PDGQNLCFKKWYYIVPRYSDITW)[939.28]GCAATCPKPTNVRETIR</w:t>
            </w:r>
          </w:p>
        </w:tc>
        <w:tc>
          <w:tcPr>
            <w:tcW w:w="425" w:type="dxa"/>
            <w:noWrap/>
            <w:hideMark/>
          </w:tcPr>
          <w:p w14:paraId="4897AE1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7DFD86F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5.2E-17</w:t>
            </w:r>
          </w:p>
        </w:tc>
        <w:tc>
          <w:tcPr>
            <w:tcW w:w="795" w:type="dxa"/>
            <w:noWrap/>
            <w:hideMark/>
          </w:tcPr>
          <w:p w14:paraId="022F5B7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0.12</w:t>
            </w:r>
          </w:p>
        </w:tc>
        <w:tc>
          <w:tcPr>
            <w:tcW w:w="2976" w:type="dxa"/>
            <w:noWrap/>
            <w:hideMark/>
          </w:tcPr>
          <w:p w14:paraId="6DD4C4D0" w14:textId="3596E18F" w:rsidR="00801ED2" w:rsidRPr="00E176B1" w:rsidRDefault="0041180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Muscarinic Toxin MT</w:t>
            </w:r>
            <w:r w:rsidR="00801ED2" w:rsidRPr="00E176B1">
              <w:rPr>
                <w:sz w:val="14"/>
                <w:szCs w:val="14"/>
              </w:rPr>
              <w:t>1 Isoform1</w:t>
            </w:r>
            <w:r w:rsidR="00D00791">
              <w:rPr>
                <w:sz w:val="14"/>
                <w:szCs w:val="14"/>
              </w:rPr>
              <w:t xml:space="preserve"> [</w:t>
            </w:r>
            <w:r w:rsidR="00D00791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D00791">
              <w:rPr>
                <w:sz w:val="14"/>
                <w:szCs w:val="14"/>
              </w:rPr>
              <w:t>P81030]</w:t>
            </w:r>
          </w:p>
        </w:tc>
        <w:tc>
          <w:tcPr>
            <w:tcW w:w="1559" w:type="dxa"/>
            <w:gridSpan w:val="2"/>
          </w:tcPr>
          <w:p w14:paraId="168F3E94" w14:textId="38A261A6" w:rsidR="00801ED2" w:rsidRPr="00E176B1" w:rsidRDefault="00D0079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2D242A73" w14:textId="77777777" w:rsidTr="00433D15">
        <w:trPr>
          <w:trHeight w:val="143"/>
        </w:trPr>
        <w:tc>
          <w:tcPr>
            <w:tcW w:w="675" w:type="dxa"/>
            <w:noWrap/>
            <w:hideMark/>
          </w:tcPr>
          <w:p w14:paraId="5CF28C5E" w14:textId="3D96C8C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5FFFD6E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TICYSHTTTSRAILKDCGENSCYRKSRRHPPKMVLGRGCGCPPGDDYLEVKCCTSPDKCNY</w:t>
            </w:r>
          </w:p>
        </w:tc>
        <w:tc>
          <w:tcPr>
            <w:tcW w:w="425" w:type="dxa"/>
            <w:noWrap/>
            <w:hideMark/>
          </w:tcPr>
          <w:p w14:paraId="74E527B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</w:t>
            </w:r>
          </w:p>
        </w:tc>
        <w:tc>
          <w:tcPr>
            <w:tcW w:w="764" w:type="dxa"/>
            <w:noWrap/>
            <w:hideMark/>
          </w:tcPr>
          <w:p w14:paraId="1630E38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2.2E-31</w:t>
            </w:r>
          </w:p>
        </w:tc>
        <w:tc>
          <w:tcPr>
            <w:tcW w:w="795" w:type="dxa"/>
            <w:noWrap/>
            <w:hideMark/>
          </w:tcPr>
          <w:p w14:paraId="6C969D3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0.15</w:t>
            </w:r>
          </w:p>
        </w:tc>
        <w:tc>
          <w:tcPr>
            <w:tcW w:w="2976" w:type="dxa"/>
            <w:noWrap/>
            <w:hideMark/>
          </w:tcPr>
          <w:p w14:paraId="691A56FE" w14:textId="1BAAB293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Fasciculin 3</w:t>
            </w:r>
            <w:r w:rsidR="00176F85">
              <w:rPr>
                <w:sz w:val="14"/>
                <w:szCs w:val="14"/>
              </w:rPr>
              <w:t xml:space="preserve"> [P25681]</w:t>
            </w:r>
          </w:p>
        </w:tc>
        <w:tc>
          <w:tcPr>
            <w:tcW w:w="1559" w:type="dxa"/>
            <w:gridSpan w:val="2"/>
          </w:tcPr>
          <w:p w14:paraId="32882C9C" w14:textId="4DC241FE" w:rsidR="00801ED2" w:rsidRPr="00E176B1" w:rsidRDefault="00674354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460358A2" w14:textId="77777777" w:rsidTr="00433D15">
        <w:trPr>
          <w:trHeight w:val="88"/>
        </w:trPr>
        <w:tc>
          <w:tcPr>
            <w:tcW w:w="675" w:type="dxa"/>
            <w:noWrap/>
            <w:hideMark/>
          </w:tcPr>
          <w:p w14:paraId="5F7D4615" w14:textId="5CA18F8C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63F6785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LTCVTSKSIFGITTEDCPD(GQNLCFKRRHYVVPKIYDSTRGCAATC)[26.94]PIPENYDSIHCCKTDKCNE</w:t>
            </w:r>
          </w:p>
        </w:tc>
        <w:tc>
          <w:tcPr>
            <w:tcW w:w="425" w:type="dxa"/>
            <w:noWrap/>
            <w:hideMark/>
          </w:tcPr>
          <w:p w14:paraId="0173338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3B8C123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9.6E-31</w:t>
            </w:r>
          </w:p>
        </w:tc>
        <w:tc>
          <w:tcPr>
            <w:tcW w:w="795" w:type="dxa"/>
            <w:noWrap/>
            <w:hideMark/>
          </w:tcPr>
          <w:p w14:paraId="07A48C5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0.02</w:t>
            </w:r>
          </w:p>
        </w:tc>
        <w:tc>
          <w:tcPr>
            <w:tcW w:w="2976" w:type="dxa"/>
            <w:noWrap/>
            <w:hideMark/>
          </w:tcPr>
          <w:p w14:paraId="4EA8FDA2" w14:textId="354837E3" w:rsidR="00801ED2" w:rsidRPr="00E176B1" w:rsidRDefault="00D00791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Rho-elapitoxin-Da1a Isoform</w:t>
            </w:r>
            <w:r>
              <w:rPr>
                <w:sz w:val="14"/>
                <w:szCs w:val="14"/>
              </w:rPr>
              <w:t xml:space="preserve">2 </w:t>
            </w:r>
            <w:r w:rsidRPr="00BF383C">
              <w:rPr>
                <w:sz w:val="14"/>
                <w:szCs w:val="14"/>
              </w:rPr>
              <w:t>[</w:t>
            </w:r>
            <w:r>
              <w:rPr>
                <w:rFonts w:ascii="Cambria" w:hAnsi="Cambria" w:cs="Arial"/>
                <w:sz w:val="14"/>
                <w:szCs w:val="14"/>
              </w:rPr>
              <w:t>~</w:t>
            </w:r>
            <w:r>
              <w:rPr>
                <w:rFonts w:cs="Courier"/>
                <w:sz w:val="14"/>
                <w:szCs w:val="14"/>
                <w:lang w:val="es-ES"/>
              </w:rPr>
              <w:t>P85092</w:t>
            </w:r>
            <w:r w:rsidRPr="00BF383C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44171EBF" w14:textId="2E94BD6F" w:rsidR="00801ED2" w:rsidRPr="00E176B1" w:rsidRDefault="00D00791" w:rsidP="00D00791">
            <w:pPr>
              <w:ind w:left="175" w:hanging="175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0FBD99B2" w14:textId="77777777" w:rsidTr="00433D15">
        <w:trPr>
          <w:trHeight w:val="60"/>
        </w:trPr>
        <w:tc>
          <w:tcPr>
            <w:tcW w:w="675" w:type="dxa"/>
            <w:noWrap/>
            <w:hideMark/>
          </w:tcPr>
          <w:p w14:paraId="096C1120" w14:textId="3D0CE778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</w:t>
            </w:r>
            <w:r w:rsidR="00D00791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11D9BD0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LECYRCGVSGCHLRTTCSAKEKFCAKQHNRISTLWWHGCVETCTEDETWKFY(RKCCTTN)[34.99]LCNI</w:t>
            </w:r>
          </w:p>
        </w:tc>
        <w:tc>
          <w:tcPr>
            <w:tcW w:w="425" w:type="dxa"/>
            <w:noWrap/>
            <w:hideMark/>
          </w:tcPr>
          <w:p w14:paraId="6935D5E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515B5A9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1.3E-07</w:t>
            </w:r>
          </w:p>
        </w:tc>
        <w:tc>
          <w:tcPr>
            <w:tcW w:w="795" w:type="dxa"/>
            <w:noWrap/>
            <w:hideMark/>
          </w:tcPr>
          <w:p w14:paraId="38AEB5E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0.13</w:t>
            </w:r>
          </w:p>
        </w:tc>
        <w:tc>
          <w:tcPr>
            <w:tcW w:w="2976" w:type="dxa"/>
            <w:noWrap/>
            <w:hideMark/>
          </w:tcPr>
          <w:p w14:paraId="21866752" w14:textId="0025ABE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Toxin S6C6 Isoform2</w:t>
            </w:r>
            <w:r w:rsidR="00142042">
              <w:rPr>
                <w:sz w:val="14"/>
                <w:szCs w:val="14"/>
              </w:rPr>
              <w:t xml:space="preserve"> </w:t>
            </w:r>
            <w:r w:rsidR="00142042" w:rsidRPr="0061171B">
              <w:rPr>
                <w:rFonts w:cs="Arial"/>
                <w:sz w:val="14"/>
                <w:szCs w:val="14"/>
              </w:rPr>
              <w:t>[</w:t>
            </w:r>
            <w:r w:rsidR="00142042">
              <w:rPr>
                <w:rFonts w:ascii="Cambria" w:hAnsi="Cambria" w:cs="Arial"/>
                <w:sz w:val="14"/>
                <w:szCs w:val="14"/>
              </w:rPr>
              <w:t>~</w:t>
            </w:r>
            <w:r w:rsidR="00142042">
              <w:rPr>
                <w:rFonts w:cs="Courier"/>
                <w:sz w:val="14"/>
                <w:szCs w:val="14"/>
                <w:lang w:val="es-ES"/>
              </w:rPr>
              <w:t>P25682</w:t>
            </w:r>
            <w:r w:rsidR="00142042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3C3671EE" w14:textId="4040BE78" w:rsidR="00801ED2" w:rsidRPr="00E176B1" w:rsidRDefault="00142042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lc3FTx</w:t>
            </w:r>
          </w:p>
        </w:tc>
      </w:tr>
      <w:tr w:rsidR="00801ED2" w:rsidRPr="00E176B1" w14:paraId="0EABEA31" w14:textId="77777777" w:rsidTr="00433D15">
        <w:trPr>
          <w:trHeight w:val="123"/>
        </w:trPr>
        <w:tc>
          <w:tcPr>
            <w:tcW w:w="675" w:type="dxa"/>
            <w:noWrap/>
            <w:hideMark/>
          </w:tcPr>
          <w:p w14:paraId="77BDFA28" w14:textId="14E045DF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10</w:t>
            </w:r>
            <w:r w:rsidR="002C11BE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4E32CF1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LTCVTSKSIFGITTENC(P)[0.95]DGQNLCFKKWYYLNHRYSDITWGCAATCPKPTNVRETIHCCETDKCNE</w:t>
            </w:r>
          </w:p>
        </w:tc>
        <w:tc>
          <w:tcPr>
            <w:tcW w:w="425" w:type="dxa"/>
            <w:noWrap/>
            <w:hideMark/>
          </w:tcPr>
          <w:p w14:paraId="0E3F50E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2E0F02C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2.1E-20</w:t>
            </w:r>
          </w:p>
        </w:tc>
        <w:tc>
          <w:tcPr>
            <w:tcW w:w="795" w:type="dxa"/>
            <w:noWrap/>
            <w:hideMark/>
          </w:tcPr>
          <w:p w14:paraId="10E9B4B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0.04</w:t>
            </w:r>
          </w:p>
        </w:tc>
        <w:tc>
          <w:tcPr>
            <w:tcW w:w="2976" w:type="dxa"/>
            <w:noWrap/>
            <w:hideMark/>
          </w:tcPr>
          <w:p w14:paraId="70C62A44" w14:textId="78A71C2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Muscarinic 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Isoform1</w:t>
            </w:r>
            <w:r w:rsidR="00A85DC1">
              <w:rPr>
                <w:sz w:val="14"/>
                <w:szCs w:val="14"/>
              </w:rPr>
              <w:t xml:space="preserve"> </w:t>
            </w:r>
            <w:r w:rsidR="00A85DC1" w:rsidRPr="00D00791">
              <w:rPr>
                <w:sz w:val="14"/>
                <w:szCs w:val="14"/>
              </w:rPr>
              <w:t></w:t>
            </w:r>
            <w:r w:rsidR="00A85DC1">
              <w:rPr>
                <w:rFonts w:ascii="Cambria" w:hAnsi="Cambria" w:cs="Arial"/>
                <w:sz w:val="14"/>
                <w:szCs w:val="14"/>
              </w:rPr>
              <w:t>~</w:t>
            </w:r>
            <w:r w:rsidR="00A85DC1">
              <w:rPr>
                <w:sz w:val="14"/>
                <w:szCs w:val="14"/>
              </w:rPr>
              <w:t>P80494</w:t>
            </w:r>
            <w:r w:rsidR="00A85DC1" w:rsidRPr="00D00791">
              <w:rPr>
                <w:sz w:val="14"/>
                <w:szCs w:val="14"/>
              </w:rPr>
              <w:t></w:t>
            </w:r>
          </w:p>
        </w:tc>
        <w:tc>
          <w:tcPr>
            <w:tcW w:w="1559" w:type="dxa"/>
            <w:gridSpan w:val="2"/>
          </w:tcPr>
          <w:p w14:paraId="7D505A7A" w14:textId="731A917B" w:rsidR="00801ED2" w:rsidRPr="00E176B1" w:rsidRDefault="00A85DC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28C216F0" w14:textId="77777777" w:rsidTr="00433D15">
        <w:trPr>
          <w:trHeight w:val="121"/>
        </w:trPr>
        <w:tc>
          <w:tcPr>
            <w:tcW w:w="675" w:type="dxa"/>
            <w:noWrap/>
            <w:hideMark/>
          </w:tcPr>
          <w:p w14:paraId="7444149E" w14:textId="3318B8DE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11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72D7E1CA" w14:textId="08C77038" w:rsidR="00801ED2" w:rsidRPr="00E176B1" w:rsidRDefault="00333A0C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RICYIHKA(SLPRATKTCVE)[</w:t>
            </w:r>
            <w:r w:rsidRPr="00333A0C">
              <w:rPr>
                <w:b/>
                <w:sz w:val="14"/>
                <w:szCs w:val="14"/>
                <w:u w:val="single"/>
              </w:rPr>
              <w:t>41</w:t>
            </w:r>
            <w:r w:rsidR="00801ED2" w:rsidRPr="00333A0C">
              <w:rPr>
                <w:b/>
                <w:sz w:val="14"/>
                <w:szCs w:val="14"/>
                <w:u w:val="single"/>
              </w:rPr>
              <w:t>.97</w:t>
            </w:r>
            <w:r w:rsidR="00801ED2" w:rsidRPr="00E176B1">
              <w:rPr>
                <w:sz w:val="14"/>
                <w:szCs w:val="14"/>
              </w:rPr>
              <w:t>]NTCYKMFIRTQREYISERGCGCPTAMWPYQTECCKGDRCNK</w:t>
            </w:r>
          </w:p>
        </w:tc>
        <w:tc>
          <w:tcPr>
            <w:tcW w:w="425" w:type="dxa"/>
            <w:noWrap/>
            <w:hideMark/>
          </w:tcPr>
          <w:p w14:paraId="5EFDEDE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4E9CA9EF" w14:textId="03E54FD4" w:rsidR="00801ED2" w:rsidRPr="00E176B1" w:rsidRDefault="00333A0C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6.0E-24</w:t>
            </w:r>
          </w:p>
        </w:tc>
        <w:tc>
          <w:tcPr>
            <w:tcW w:w="795" w:type="dxa"/>
            <w:noWrap/>
            <w:hideMark/>
          </w:tcPr>
          <w:p w14:paraId="6B3008B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2CCA6A75" w14:textId="0F343BAE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Calciseptine Isoform1</w:t>
            </w:r>
            <w:r w:rsidR="000E6A60">
              <w:rPr>
                <w:sz w:val="14"/>
                <w:szCs w:val="14"/>
              </w:rPr>
              <w:t xml:space="preserve"> 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0E6A60">
              <w:rPr>
                <w:rFonts w:cs="Courier"/>
                <w:sz w:val="14"/>
                <w:szCs w:val="14"/>
                <w:lang w:val="es-ES"/>
              </w:rPr>
              <w:t>P22947</w:t>
            </w:r>
            <w:r w:rsidR="000E6A60" w:rsidRPr="00BF383C">
              <w:rPr>
                <w:sz w:val="14"/>
                <w:szCs w:val="14"/>
              </w:rPr>
              <w:t>]</w:t>
            </w:r>
            <w:r w:rsidR="00333A0C">
              <w:rPr>
                <w:sz w:val="14"/>
                <w:szCs w:val="14"/>
              </w:rPr>
              <w:t xml:space="preserve"> </w:t>
            </w:r>
            <w:r w:rsidR="00333A0C" w:rsidRPr="00333A0C">
              <w:rPr>
                <w:b/>
                <w:sz w:val="14"/>
                <w:szCs w:val="14"/>
              </w:rPr>
              <w:t>Ac-K15</w:t>
            </w:r>
          </w:p>
        </w:tc>
        <w:tc>
          <w:tcPr>
            <w:tcW w:w="1559" w:type="dxa"/>
            <w:gridSpan w:val="2"/>
          </w:tcPr>
          <w:p w14:paraId="6C62E397" w14:textId="27A7A7DB" w:rsidR="00801ED2" w:rsidRPr="00E176B1" w:rsidRDefault="000E6A6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152E16E5" w14:textId="77777777" w:rsidTr="00433D15">
        <w:trPr>
          <w:trHeight w:val="142"/>
        </w:trPr>
        <w:tc>
          <w:tcPr>
            <w:tcW w:w="675" w:type="dxa"/>
            <w:noWrap/>
            <w:hideMark/>
          </w:tcPr>
          <w:p w14:paraId="38F6AB10" w14:textId="5678E10F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11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6A0D4F4A" w14:textId="733B48B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RICYIHKASLPRATKTC</w:t>
            </w:r>
            <w:r w:rsidR="00566F1A">
              <w:rPr>
                <w:sz w:val="14"/>
                <w:szCs w:val="14"/>
              </w:rPr>
              <w:t>VENTCYKMFIRTQREYISERGCGC</w:t>
            </w:r>
            <w:r w:rsidRPr="00E176B1">
              <w:rPr>
                <w:sz w:val="14"/>
                <w:szCs w:val="14"/>
              </w:rPr>
              <w:t>PTAMWPYQTECCKGDRCNK</w:t>
            </w:r>
          </w:p>
        </w:tc>
        <w:tc>
          <w:tcPr>
            <w:tcW w:w="425" w:type="dxa"/>
            <w:noWrap/>
            <w:hideMark/>
          </w:tcPr>
          <w:p w14:paraId="1BA7B8D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C6B5D6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1.0E-24</w:t>
            </w:r>
          </w:p>
        </w:tc>
        <w:tc>
          <w:tcPr>
            <w:tcW w:w="795" w:type="dxa"/>
            <w:noWrap/>
            <w:hideMark/>
          </w:tcPr>
          <w:p w14:paraId="0DEB534C" w14:textId="77777777" w:rsidR="00801ED2" w:rsidRPr="00D53084" w:rsidRDefault="00801ED2" w:rsidP="00781EA9">
            <w:pPr>
              <w:rPr>
                <w:b/>
                <w:sz w:val="14"/>
                <w:szCs w:val="14"/>
              </w:rPr>
            </w:pPr>
            <w:r w:rsidRPr="00D53084">
              <w:rPr>
                <w:b/>
                <w:sz w:val="14"/>
                <w:szCs w:val="14"/>
              </w:rPr>
              <w:t>2.13</w:t>
            </w:r>
          </w:p>
        </w:tc>
        <w:tc>
          <w:tcPr>
            <w:tcW w:w="2976" w:type="dxa"/>
            <w:noWrap/>
            <w:hideMark/>
          </w:tcPr>
          <w:p w14:paraId="17E74F65" w14:textId="3A06251C" w:rsidR="00801ED2" w:rsidRPr="00E176B1" w:rsidRDefault="00566F1A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Calciseptine </w:t>
            </w:r>
            <w:r w:rsidR="000E6A60">
              <w:rPr>
                <w:sz w:val="14"/>
                <w:szCs w:val="14"/>
              </w:rPr>
              <w:t>[</w:t>
            </w:r>
            <w:r>
              <w:rPr>
                <w:rFonts w:cs="Courier"/>
                <w:sz w:val="14"/>
                <w:szCs w:val="14"/>
                <w:lang w:val="es-ES"/>
              </w:rPr>
              <w:t>P</w:t>
            </w:r>
            <w:r w:rsidR="000E6A60">
              <w:rPr>
                <w:rFonts w:cs="Courier"/>
                <w:sz w:val="14"/>
                <w:szCs w:val="14"/>
                <w:lang w:val="es-ES"/>
              </w:rPr>
              <w:t>22947</w:t>
            </w:r>
            <w:r w:rsidR="000E6A60" w:rsidRPr="00BF383C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1FDDA5CB" w14:textId="65DF373A" w:rsidR="00801ED2" w:rsidRPr="00E176B1" w:rsidRDefault="000E6A6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20D5B406" w14:textId="77777777" w:rsidTr="00433D15">
        <w:trPr>
          <w:trHeight w:val="75"/>
        </w:trPr>
        <w:tc>
          <w:tcPr>
            <w:tcW w:w="675" w:type="dxa"/>
            <w:noWrap/>
            <w:hideMark/>
          </w:tcPr>
          <w:p w14:paraId="243100DF" w14:textId="765ED01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11</w:t>
            </w:r>
            <w:r w:rsidR="00D00791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06FB2EE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AAKYCKL(PL)[-2.00]RIGPCKRKIPSFYYKWKAKQCLPFDYSGCGGNANRFKTIEECRRTCVG</w:t>
            </w:r>
          </w:p>
        </w:tc>
        <w:tc>
          <w:tcPr>
            <w:tcW w:w="425" w:type="dxa"/>
            <w:noWrap/>
            <w:hideMark/>
          </w:tcPr>
          <w:p w14:paraId="6D42F6C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3D015C1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2.5E-10</w:t>
            </w:r>
          </w:p>
        </w:tc>
        <w:tc>
          <w:tcPr>
            <w:tcW w:w="795" w:type="dxa"/>
            <w:noWrap/>
            <w:hideMark/>
          </w:tcPr>
          <w:p w14:paraId="7836187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0.11</w:t>
            </w:r>
          </w:p>
        </w:tc>
        <w:tc>
          <w:tcPr>
            <w:tcW w:w="2976" w:type="dxa"/>
            <w:noWrap/>
            <w:hideMark/>
          </w:tcPr>
          <w:p w14:paraId="4E54BB8F" w14:textId="29EDF16D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Dendrotoxin K Isoform2</w:t>
            </w:r>
            <w:r w:rsidR="00A85DC1">
              <w:rPr>
                <w:sz w:val="14"/>
                <w:szCs w:val="14"/>
              </w:rPr>
              <w:t xml:space="preserve"> [</w:t>
            </w:r>
            <w:r w:rsidR="00A85DC1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A85DC1">
              <w:rPr>
                <w:sz w:val="14"/>
                <w:szCs w:val="14"/>
              </w:rPr>
              <w:t>P00981]</w:t>
            </w:r>
          </w:p>
        </w:tc>
        <w:tc>
          <w:tcPr>
            <w:tcW w:w="1559" w:type="dxa"/>
            <w:gridSpan w:val="2"/>
          </w:tcPr>
          <w:p w14:paraId="23AC3764" w14:textId="2853A00A" w:rsidR="00801ED2" w:rsidRPr="00E176B1" w:rsidRDefault="00A85DC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6B620984" w14:textId="77777777" w:rsidTr="00433D15">
        <w:trPr>
          <w:trHeight w:val="105"/>
        </w:trPr>
        <w:tc>
          <w:tcPr>
            <w:tcW w:w="675" w:type="dxa"/>
            <w:noWrap/>
            <w:hideMark/>
          </w:tcPr>
          <w:p w14:paraId="4168029A" w14:textId="2E61114A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11</w:t>
            </w:r>
            <w:r w:rsidR="00D00791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4E389F2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RICHSQMSSQPPTTTFCRVNSCYRRTLRDPHD(PRGTIIVRGCGCPRMKPGTK)[-70.01]LECCTSDKCNV</w:t>
            </w:r>
          </w:p>
        </w:tc>
        <w:tc>
          <w:tcPr>
            <w:tcW w:w="425" w:type="dxa"/>
            <w:noWrap/>
            <w:hideMark/>
          </w:tcPr>
          <w:p w14:paraId="6D3F0A9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26851D4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1.3E-19</w:t>
            </w:r>
          </w:p>
        </w:tc>
        <w:tc>
          <w:tcPr>
            <w:tcW w:w="795" w:type="dxa"/>
            <w:noWrap/>
            <w:hideMark/>
          </w:tcPr>
          <w:p w14:paraId="5BC0835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037C291B" w14:textId="3A4E31F8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Muscarinic m2-toxin Isoform2</w:t>
            </w:r>
            <w:r w:rsidR="00285C49">
              <w:rPr>
                <w:sz w:val="14"/>
                <w:szCs w:val="14"/>
              </w:rPr>
              <w:t xml:space="preserve">  [</w:t>
            </w:r>
            <w:r w:rsidR="00285C49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285C49">
              <w:rPr>
                <w:sz w:val="14"/>
                <w:szCs w:val="14"/>
              </w:rPr>
              <w:t>P60237]</w:t>
            </w:r>
          </w:p>
        </w:tc>
        <w:tc>
          <w:tcPr>
            <w:tcW w:w="1559" w:type="dxa"/>
            <w:gridSpan w:val="2"/>
          </w:tcPr>
          <w:p w14:paraId="4D41ABA0" w14:textId="64DFD98C" w:rsidR="00801ED2" w:rsidRPr="00E176B1" w:rsidRDefault="00285C49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1CD2EB11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2B13F87A" w14:textId="5CE11A2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38302CF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RTCNKT(P)[50.00]SDQSKICPPGENICYTKTWCDAWCSQRGKIVELGCAATCPKVKAGVEIKCCSTDNCNKFKFGKPR</w:t>
            </w:r>
          </w:p>
        </w:tc>
        <w:tc>
          <w:tcPr>
            <w:tcW w:w="425" w:type="dxa"/>
            <w:noWrap/>
            <w:hideMark/>
          </w:tcPr>
          <w:p w14:paraId="2B3A1F5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FD0AF4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7.3E-29</w:t>
            </w:r>
          </w:p>
        </w:tc>
        <w:tc>
          <w:tcPr>
            <w:tcW w:w="795" w:type="dxa"/>
            <w:noWrap/>
            <w:hideMark/>
          </w:tcPr>
          <w:p w14:paraId="33E242B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0.12</w:t>
            </w:r>
          </w:p>
        </w:tc>
        <w:tc>
          <w:tcPr>
            <w:tcW w:w="2976" w:type="dxa"/>
            <w:noWrap/>
            <w:hideMark/>
          </w:tcPr>
          <w:p w14:paraId="0A26383B" w14:textId="59EB0B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>-elapitoxin-Dpp2</w:t>
            </w:r>
            <w:r w:rsidR="00A85DC1">
              <w:rPr>
                <w:sz w:val="14"/>
                <w:szCs w:val="14"/>
              </w:rPr>
              <w:t>c</w:t>
            </w:r>
            <w:r w:rsidRPr="00E176B1">
              <w:rPr>
                <w:sz w:val="14"/>
                <w:szCs w:val="14"/>
              </w:rPr>
              <w:t xml:space="preserve"> Isoform</w:t>
            </w:r>
            <w:r w:rsidR="00A85DC1">
              <w:rPr>
                <w:sz w:val="14"/>
                <w:szCs w:val="14"/>
              </w:rPr>
              <w:t>3 [</w:t>
            </w:r>
            <w:r w:rsidR="00A85DC1">
              <w:rPr>
                <w:rFonts w:ascii="Cambria" w:hAnsi="Cambria" w:cs="Arial"/>
                <w:sz w:val="14"/>
                <w:szCs w:val="14"/>
              </w:rPr>
              <w:t>~</w:t>
            </w:r>
            <w:r w:rsidR="00A85DC1">
              <w:rPr>
                <w:sz w:val="14"/>
                <w:szCs w:val="14"/>
              </w:rPr>
              <w:t>P13097]</w:t>
            </w:r>
          </w:p>
        </w:tc>
        <w:tc>
          <w:tcPr>
            <w:tcW w:w="1559" w:type="dxa"/>
            <w:gridSpan w:val="2"/>
          </w:tcPr>
          <w:p w14:paraId="7747E96D" w14:textId="2923C347" w:rsidR="00801ED2" w:rsidRPr="00411801" w:rsidRDefault="00A85DC1" w:rsidP="00781EA9">
            <w:pPr>
              <w:rPr>
                <w:sz w:val="14"/>
                <w:szCs w:val="14"/>
              </w:rPr>
            </w:pPr>
            <w:r w:rsidRPr="00411801">
              <w:rPr>
                <w:sz w:val="14"/>
                <w:szCs w:val="14"/>
              </w:rPr>
              <w:t></w:t>
            </w:r>
            <w:r w:rsidRPr="00411801">
              <w:rPr>
                <w:sz w:val="14"/>
                <w:szCs w:val="14"/>
              </w:rPr>
              <w:t></w:t>
            </w:r>
            <w:r w:rsidRPr="00411801">
              <w:rPr>
                <w:sz w:val="14"/>
                <w:szCs w:val="14"/>
              </w:rPr>
              <w:t></w:t>
            </w:r>
            <w:r w:rsidRPr="00411801">
              <w:rPr>
                <w:sz w:val="14"/>
                <w:szCs w:val="14"/>
              </w:rPr>
              <w:t></w:t>
            </w:r>
            <w:r w:rsidRPr="00411801">
              <w:rPr>
                <w:sz w:val="14"/>
                <w:szCs w:val="14"/>
              </w:rPr>
              <w:t></w:t>
            </w:r>
            <w:r w:rsidRPr="00411801">
              <w:rPr>
                <w:sz w:val="14"/>
                <w:szCs w:val="14"/>
              </w:rPr>
              <w:t></w:t>
            </w:r>
          </w:p>
        </w:tc>
      </w:tr>
      <w:tr w:rsidR="00801ED2" w:rsidRPr="00E176B1" w14:paraId="6577A2BA" w14:textId="77777777" w:rsidTr="00433D15">
        <w:trPr>
          <w:trHeight w:val="60"/>
        </w:trPr>
        <w:tc>
          <w:tcPr>
            <w:tcW w:w="675" w:type="dxa"/>
            <w:noWrap/>
            <w:hideMark/>
          </w:tcPr>
          <w:p w14:paraId="6290B760" w14:textId="42B41A1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64D7D3A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WQPP(WYCKEPVRIGSCKKQFSSFYFK)[-33.99]WTAKKCLPFLFSGCGGNANRFQTIGECRKKCLGK</w:t>
            </w:r>
          </w:p>
        </w:tc>
        <w:tc>
          <w:tcPr>
            <w:tcW w:w="425" w:type="dxa"/>
            <w:noWrap/>
            <w:hideMark/>
          </w:tcPr>
          <w:p w14:paraId="46DFE8E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16F72FC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9.4E-18</w:t>
            </w:r>
          </w:p>
        </w:tc>
        <w:tc>
          <w:tcPr>
            <w:tcW w:w="795" w:type="dxa"/>
            <w:noWrap/>
            <w:hideMark/>
          </w:tcPr>
          <w:p w14:paraId="23F0A5C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0.02</w:t>
            </w:r>
          </w:p>
        </w:tc>
        <w:tc>
          <w:tcPr>
            <w:tcW w:w="2976" w:type="dxa"/>
            <w:noWrap/>
            <w:hideMark/>
          </w:tcPr>
          <w:p w14:paraId="6215B8BC" w14:textId="1D81F4F2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Calcicludine Isoform2</w:t>
            </w:r>
            <w:r w:rsidR="000E6A60">
              <w:rPr>
                <w:sz w:val="14"/>
                <w:szCs w:val="14"/>
              </w:rPr>
              <w:t xml:space="preserve"> </w:t>
            </w:r>
            <w:r w:rsidR="000E6A60" w:rsidRPr="0061171B">
              <w:rPr>
                <w:rFonts w:cs="Arial"/>
                <w:sz w:val="14"/>
                <w:szCs w:val="14"/>
              </w:rPr>
              <w:t>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0E6A60">
              <w:rPr>
                <w:rFonts w:cs="Courier"/>
                <w:sz w:val="14"/>
                <w:szCs w:val="14"/>
                <w:lang w:val="es-ES"/>
              </w:rPr>
              <w:t>P81658</w:t>
            </w:r>
            <w:r w:rsidR="000E6A60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765CE986" w14:textId="1A3C9DBE" w:rsidR="00801ED2" w:rsidRPr="00E176B1" w:rsidRDefault="000E6A6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6EBD55DF" w14:textId="77777777" w:rsidTr="00433D15">
        <w:trPr>
          <w:trHeight w:val="142"/>
        </w:trPr>
        <w:tc>
          <w:tcPr>
            <w:tcW w:w="675" w:type="dxa"/>
            <w:noWrap/>
            <w:hideMark/>
          </w:tcPr>
          <w:p w14:paraId="39AAACE3" w14:textId="12599D6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63B748D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WQPPWYCKEPVRIGSCKK(QFSSFYFK)[0.97]WTAKKCLPFLFSGCGGNANRFQTIGECRKKCLG</w:t>
            </w:r>
          </w:p>
        </w:tc>
        <w:tc>
          <w:tcPr>
            <w:tcW w:w="425" w:type="dxa"/>
            <w:noWrap/>
            <w:hideMark/>
          </w:tcPr>
          <w:p w14:paraId="0972722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0691A99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2.0E-18</w:t>
            </w:r>
          </w:p>
        </w:tc>
        <w:tc>
          <w:tcPr>
            <w:tcW w:w="795" w:type="dxa"/>
            <w:noWrap/>
            <w:hideMark/>
          </w:tcPr>
          <w:p w14:paraId="1D23EFE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0.02</w:t>
            </w:r>
          </w:p>
        </w:tc>
        <w:tc>
          <w:tcPr>
            <w:tcW w:w="2976" w:type="dxa"/>
            <w:noWrap/>
            <w:hideMark/>
          </w:tcPr>
          <w:p w14:paraId="06B66568" w14:textId="1D9EB35F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Calcicludine Isoform3</w:t>
            </w:r>
            <w:r w:rsidR="000E6A60">
              <w:rPr>
                <w:sz w:val="14"/>
                <w:szCs w:val="14"/>
              </w:rPr>
              <w:t xml:space="preserve"> </w:t>
            </w:r>
            <w:r w:rsidR="000E6A60" w:rsidRPr="0061171B">
              <w:rPr>
                <w:rFonts w:cs="Arial"/>
                <w:sz w:val="14"/>
                <w:szCs w:val="14"/>
              </w:rPr>
              <w:t>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0E6A60">
              <w:rPr>
                <w:rFonts w:cs="Courier"/>
                <w:sz w:val="14"/>
                <w:szCs w:val="14"/>
                <w:lang w:val="es-ES"/>
              </w:rPr>
              <w:t>P81658</w:t>
            </w:r>
            <w:r w:rsidR="000E6A60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1E5CF204" w14:textId="227C43D0" w:rsidR="00801ED2" w:rsidRPr="00E176B1" w:rsidRDefault="000E6A6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29FF0BEB" w14:textId="77777777" w:rsidTr="00433D15">
        <w:trPr>
          <w:trHeight w:val="88"/>
        </w:trPr>
        <w:tc>
          <w:tcPr>
            <w:tcW w:w="675" w:type="dxa"/>
            <w:noWrap/>
            <w:hideMark/>
          </w:tcPr>
          <w:p w14:paraId="709444B8" w14:textId="12F74E7C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031D38A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WQPPWYCKEPVRIGSCKK(QF)[-33.99]SSFYFKWTAKKCLPFLFSGCGGNANRFQTIGECRKKCLG</w:t>
            </w:r>
          </w:p>
        </w:tc>
        <w:tc>
          <w:tcPr>
            <w:tcW w:w="425" w:type="dxa"/>
            <w:noWrap/>
            <w:hideMark/>
          </w:tcPr>
          <w:p w14:paraId="131381F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E6CA62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4.3E-15</w:t>
            </w:r>
          </w:p>
        </w:tc>
        <w:tc>
          <w:tcPr>
            <w:tcW w:w="795" w:type="dxa"/>
            <w:noWrap/>
            <w:hideMark/>
          </w:tcPr>
          <w:p w14:paraId="592F58C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0.03</w:t>
            </w:r>
          </w:p>
        </w:tc>
        <w:tc>
          <w:tcPr>
            <w:tcW w:w="2976" w:type="dxa"/>
            <w:noWrap/>
            <w:hideMark/>
          </w:tcPr>
          <w:p w14:paraId="086E6527" w14:textId="6C53F39D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Calcicludine Isoform</w:t>
            </w:r>
            <w:r w:rsidR="000E6A60">
              <w:rPr>
                <w:sz w:val="14"/>
                <w:szCs w:val="14"/>
              </w:rPr>
              <w:t xml:space="preserve"> 4 </w:t>
            </w:r>
            <w:r w:rsidR="000E6A60" w:rsidRPr="0061171B">
              <w:rPr>
                <w:rFonts w:cs="Arial"/>
                <w:sz w:val="14"/>
                <w:szCs w:val="14"/>
              </w:rPr>
              <w:t>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0E6A60">
              <w:rPr>
                <w:rFonts w:cs="Courier"/>
                <w:sz w:val="14"/>
                <w:szCs w:val="14"/>
                <w:lang w:val="es-ES"/>
              </w:rPr>
              <w:t>P81658</w:t>
            </w:r>
            <w:r w:rsidR="000E6A60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0E2B30E2" w14:textId="14424879" w:rsidR="00801ED2" w:rsidRPr="00E176B1" w:rsidRDefault="000E6A6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1B47829B" w14:textId="77777777" w:rsidTr="00433D15">
        <w:trPr>
          <w:trHeight w:val="177"/>
        </w:trPr>
        <w:tc>
          <w:tcPr>
            <w:tcW w:w="675" w:type="dxa"/>
            <w:noWrap/>
            <w:hideMark/>
          </w:tcPr>
          <w:p w14:paraId="38790A97" w14:textId="348AA00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e</w:t>
            </w:r>
          </w:p>
        </w:tc>
        <w:tc>
          <w:tcPr>
            <w:tcW w:w="7513" w:type="dxa"/>
            <w:noWrap/>
            <w:hideMark/>
          </w:tcPr>
          <w:p w14:paraId="169822F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AAKYCKLPL(RIGPCKRKI)[-3.04]PSFYYKWKAKQCLPFDYSGCGGNANRFKTIEECRRTCVG</w:t>
            </w:r>
          </w:p>
        </w:tc>
        <w:tc>
          <w:tcPr>
            <w:tcW w:w="425" w:type="dxa"/>
            <w:noWrap/>
            <w:hideMark/>
          </w:tcPr>
          <w:p w14:paraId="65831F7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725B3D7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5.6E-30</w:t>
            </w:r>
          </w:p>
        </w:tc>
        <w:tc>
          <w:tcPr>
            <w:tcW w:w="795" w:type="dxa"/>
            <w:noWrap/>
            <w:hideMark/>
          </w:tcPr>
          <w:p w14:paraId="31512C1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12160504" w14:textId="57036C4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Dendrotoxin K Isoform3</w:t>
            </w:r>
            <w:r w:rsidR="00A85DC1">
              <w:rPr>
                <w:sz w:val="14"/>
                <w:szCs w:val="14"/>
              </w:rPr>
              <w:t xml:space="preserve"> [</w:t>
            </w:r>
            <w:r w:rsidR="00A85DC1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A85DC1">
              <w:rPr>
                <w:sz w:val="14"/>
                <w:szCs w:val="14"/>
              </w:rPr>
              <w:t>P00981]</w:t>
            </w:r>
          </w:p>
        </w:tc>
        <w:tc>
          <w:tcPr>
            <w:tcW w:w="1559" w:type="dxa"/>
            <w:gridSpan w:val="2"/>
          </w:tcPr>
          <w:p w14:paraId="71CB31EF" w14:textId="395CACF1" w:rsidR="00801ED2" w:rsidRPr="00E176B1" w:rsidRDefault="00A85DC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37A03FDE" w14:textId="77777777" w:rsidTr="00433D15">
        <w:trPr>
          <w:trHeight w:val="60"/>
        </w:trPr>
        <w:tc>
          <w:tcPr>
            <w:tcW w:w="675" w:type="dxa"/>
            <w:noWrap/>
            <w:hideMark/>
          </w:tcPr>
          <w:p w14:paraId="216A33A0" w14:textId="4529C9C4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f</w:t>
            </w:r>
          </w:p>
        </w:tc>
        <w:tc>
          <w:tcPr>
            <w:tcW w:w="7513" w:type="dxa"/>
            <w:noWrap/>
            <w:hideMark/>
          </w:tcPr>
          <w:p w14:paraId="024B474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AVITGACERDLQCGKGTCCAVSLWIKSVRVCTPVGTSGEDCHPASHKIPFSGQRMHHTCPCAPN(LACVQTSPKKFKCLSKS)[-13.04]</w:t>
            </w:r>
          </w:p>
        </w:tc>
        <w:tc>
          <w:tcPr>
            <w:tcW w:w="425" w:type="dxa"/>
            <w:noWrap/>
            <w:hideMark/>
          </w:tcPr>
          <w:p w14:paraId="1CF9896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2C198A9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6.7E-09</w:t>
            </w:r>
          </w:p>
        </w:tc>
        <w:tc>
          <w:tcPr>
            <w:tcW w:w="795" w:type="dxa"/>
            <w:noWrap/>
            <w:hideMark/>
          </w:tcPr>
          <w:p w14:paraId="6AE5AC1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0.15</w:t>
            </w:r>
          </w:p>
        </w:tc>
        <w:tc>
          <w:tcPr>
            <w:tcW w:w="2976" w:type="dxa"/>
            <w:noWrap/>
            <w:hideMark/>
          </w:tcPr>
          <w:p w14:paraId="0808299B" w14:textId="25086088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Intestinal toxin 1 Isoform1</w:t>
            </w:r>
            <w:r w:rsidR="00E91AC7">
              <w:rPr>
                <w:sz w:val="14"/>
                <w:szCs w:val="14"/>
              </w:rPr>
              <w:t xml:space="preserve"> 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E91AC7" w:rsidRPr="00E91AC7">
              <w:rPr>
                <w:rFonts w:cs="Times New Roman"/>
                <w:sz w:val="14"/>
                <w:szCs w:val="14"/>
                <w:lang w:val="es-ES"/>
              </w:rPr>
              <w:t>P25687</w:t>
            </w:r>
            <w:r w:rsidR="00E91AC7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3C30CFCA" w14:textId="4C1A488F" w:rsidR="00801ED2" w:rsidRPr="00E176B1" w:rsidRDefault="00E91AC7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Prokin</w:t>
            </w:r>
          </w:p>
        </w:tc>
      </w:tr>
      <w:tr w:rsidR="00801ED2" w:rsidRPr="00E176B1" w14:paraId="5006B019" w14:textId="77777777" w:rsidTr="00433D15">
        <w:trPr>
          <w:trHeight w:val="73"/>
        </w:trPr>
        <w:tc>
          <w:tcPr>
            <w:tcW w:w="675" w:type="dxa"/>
            <w:noWrap/>
            <w:hideMark/>
          </w:tcPr>
          <w:p w14:paraId="19BEE611" w14:textId="6F2E37E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g</w:t>
            </w:r>
          </w:p>
        </w:tc>
        <w:tc>
          <w:tcPr>
            <w:tcW w:w="7513" w:type="dxa"/>
            <w:noWrap/>
            <w:hideMark/>
          </w:tcPr>
          <w:p w14:paraId="4B8CD96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AVITGACERDLQCGKGTCCAVSLWIKSVRVCTPVGTSGEDCHPASHKIPFSGQRMHHTCPCAPNLACVQT(SPKKFKCLSK)[31.00]</w:t>
            </w:r>
          </w:p>
        </w:tc>
        <w:tc>
          <w:tcPr>
            <w:tcW w:w="425" w:type="dxa"/>
            <w:noWrap/>
            <w:hideMark/>
          </w:tcPr>
          <w:p w14:paraId="757D9D0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EFE40D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2.6E-24</w:t>
            </w:r>
          </w:p>
        </w:tc>
        <w:tc>
          <w:tcPr>
            <w:tcW w:w="795" w:type="dxa"/>
            <w:noWrap/>
            <w:hideMark/>
          </w:tcPr>
          <w:p w14:paraId="2B09E7D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1.07</w:t>
            </w:r>
          </w:p>
        </w:tc>
        <w:tc>
          <w:tcPr>
            <w:tcW w:w="2976" w:type="dxa"/>
            <w:noWrap/>
            <w:hideMark/>
          </w:tcPr>
          <w:p w14:paraId="361039CA" w14:textId="4D6C1793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Intestinal Toxin 1 Isoform2</w:t>
            </w:r>
            <w:r w:rsidR="00674354">
              <w:rPr>
                <w:sz w:val="14"/>
                <w:szCs w:val="14"/>
              </w:rPr>
              <w:t xml:space="preserve"> 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674354" w:rsidRPr="00E91AC7">
              <w:rPr>
                <w:rFonts w:cs="Times New Roman"/>
                <w:sz w:val="14"/>
                <w:szCs w:val="14"/>
                <w:lang w:val="es-ES"/>
              </w:rPr>
              <w:t>P25687</w:t>
            </w:r>
            <w:r w:rsidR="00674354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2785B893" w14:textId="1DCA3B18" w:rsidR="00801ED2" w:rsidRPr="00E176B1" w:rsidRDefault="00674354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Prokin</w:t>
            </w:r>
          </w:p>
        </w:tc>
      </w:tr>
      <w:tr w:rsidR="00801ED2" w:rsidRPr="00E176B1" w14:paraId="481BBFD2" w14:textId="77777777" w:rsidTr="00433D15">
        <w:trPr>
          <w:trHeight w:val="143"/>
        </w:trPr>
        <w:tc>
          <w:tcPr>
            <w:tcW w:w="675" w:type="dxa"/>
            <w:noWrap/>
            <w:hideMark/>
          </w:tcPr>
          <w:p w14:paraId="2B9EA0F9" w14:textId="5B23484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h</w:t>
            </w:r>
          </w:p>
        </w:tc>
        <w:tc>
          <w:tcPr>
            <w:tcW w:w="7513" w:type="dxa"/>
            <w:noWrap/>
            <w:hideMark/>
          </w:tcPr>
          <w:p w14:paraId="7F924DE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AVITGACERDLQCGKGTCCAVSLWIKSVRVCTPVGTSGEDCHPASHKIPFSGQRMHHTCPCAPNL(A)[31.98]CVQTSPKKFKCLSK</w:t>
            </w:r>
          </w:p>
        </w:tc>
        <w:tc>
          <w:tcPr>
            <w:tcW w:w="425" w:type="dxa"/>
            <w:noWrap/>
            <w:hideMark/>
          </w:tcPr>
          <w:p w14:paraId="2AC3111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1872D97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7.0E-14</w:t>
            </w:r>
          </w:p>
        </w:tc>
        <w:tc>
          <w:tcPr>
            <w:tcW w:w="795" w:type="dxa"/>
            <w:noWrap/>
            <w:hideMark/>
          </w:tcPr>
          <w:p w14:paraId="090CD89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0.03</w:t>
            </w:r>
          </w:p>
        </w:tc>
        <w:tc>
          <w:tcPr>
            <w:tcW w:w="2976" w:type="dxa"/>
            <w:noWrap/>
            <w:hideMark/>
          </w:tcPr>
          <w:p w14:paraId="4CDCC03D" w14:textId="46D137E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Intestinal Toxin 1 Isoform3</w:t>
            </w:r>
            <w:r w:rsidR="00674354">
              <w:rPr>
                <w:sz w:val="14"/>
                <w:szCs w:val="14"/>
              </w:rPr>
              <w:t xml:space="preserve"> 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674354" w:rsidRPr="00E91AC7">
              <w:rPr>
                <w:rFonts w:cs="Times New Roman"/>
                <w:sz w:val="14"/>
                <w:szCs w:val="14"/>
                <w:lang w:val="es-ES"/>
              </w:rPr>
              <w:t>P25687</w:t>
            </w:r>
            <w:r w:rsidR="00674354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4BC7B947" w14:textId="7249D844" w:rsidR="00801ED2" w:rsidRPr="00E176B1" w:rsidRDefault="00674354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Prokin</w:t>
            </w:r>
          </w:p>
        </w:tc>
      </w:tr>
      <w:tr w:rsidR="00801ED2" w:rsidRPr="00E176B1" w14:paraId="66C50BA1" w14:textId="77777777" w:rsidTr="00433D15">
        <w:trPr>
          <w:trHeight w:val="88"/>
        </w:trPr>
        <w:tc>
          <w:tcPr>
            <w:tcW w:w="675" w:type="dxa"/>
            <w:noWrap/>
            <w:hideMark/>
          </w:tcPr>
          <w:p w14:paraId="6B9AABC2" w14:textId="7398777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i</w:t>
            </w:r>
          </w:p>
        </w:tc>
        <w:tc>
          <w:tcPr>
            <w:tcW w:w="7513" w:type="dxa"/>
            <w:noWrap/>
            <w:hideMark/>
          </w:tcPr>
          <w:p w14:paraId="27BC34D4" w14:textId="33532534" w:rsidR="00801ED2" w:rsidRPr="00E176B1" w:rsidRDefault="00CC14D3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AVIT</w:t>
            </w:r>
            <w:r w:rsidR="00801ED2" w:rsidRPr="00E176B1">
              <w:rPr>
                <w:sz w:val="14"/>
                <w:szCs w:val="14"/>
              </w:rPr>
              <w:t>GACERDLQCGK</w:t>
            </w:r>
            <w:r>
              <w:rPr>
                <w:sz w:val="14"/>
                <w:szCs w:val="14"/>
              </w:rPr>
              <w:t>GTCCAVSLWIKSVRVCTPVGTSGED</w:t>
            </w:r>
            <w:r w:rsidR="00801ED2" w:rsidRPr="00E176B1">
              <w:rPr>
                <w:sz w:val="14"/>
                <w:szCs w:val="14"/>
              </w:rPr>
              <w:t>CHPASHKIPFSGQRMHHTCPCAPNLACVQTSPKKFKCLSK</w:t>
            </w:r>
          </w:p>
        </w:tc>
        <w:tc>
          <w:tcPr>
            <w:tcW w:w="425" w:type="dxa"/>
            <w:noWrap/>
            <w:hideMark/>
          </w:tcPr>
          <w:p w14:paraId="7A436C86" w14:textId="7E1DB88A" w:rsidR="00801ED2" w:rsidRPr="00E176B1" w:rsidRDefault="00CC14D3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0</w:t>
            </w:r>
          </w:p>
        </w:tc>
        <w:tc>
          <w:tcPr>
            <w:tcW w:w="764" w:type="dxa"/>
            <w:noWrap/>
            <w:hideMark/>
          </w:tcPr>
          <w:p w14:paraId="07A743C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8.9E-16</w:t>
            </w:r>
          </w:p>
        </w:tc>
        <w:tc>
          <w:tcPr>
            <w:tcW w:w="795" w:type="dxa"/>
            <w:noWrap/>
            <w:hideMark/>
          </w:tcPr>
          <w:p w14:paraId="36DFB66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0.27</w:t>
            </w:r>
          </w:p>
        </w:tc>
        <w:tc>
          <w:tcPr>
            <w:tcW w:w="2976" w:type="dxa"/>
            <w:noWrap/>
            <w:hideMark/>
          </w:tcPr>
          <w:p w14:paraId="3F658574" w14:textId="4A9CA84B" w:rsidR="00801ED2" w:rsidRPr="00E176B1" w:rsidRDefault="00CC14D3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Intestinal Toxin 1 </w:t>
            </w:r>
            <w:r w:rsidR="00674354">
              <w:rPr>
                <w:sz w:val="14"/>
                <w:szCs w:val="14"/>
              </w:rPr>
              <w:t xml:space="preserve"> [</w:t>
            </w:r>
            <w:r w:rsidR="00674354" w:rsidRPr="00E91AC7">
              <w:rPr>
                <w:rFonts w:cs="Times New Roman"/>
                <w:sz w:val="14"/>
                <w:szCs w:val="14"/>
                <w:lang w:val="es-ES"/>
              </w:rPr>
              <w:t>P25687</w:t>
            </w:r>
            <w:r w:rsidR="00674354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34BD8C88" w14:textId="15FA8CA9" w:rsidR="00801ED2" w:rsidRPr="00E176B1" w:rsidRDefault="00674354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Prokin</w:t>
            </w:r>
          </w:p>
        </w:tc>
      </w:tr>
      <w:tr w:rsidR="00801ED2" w:rsidRPr="00E176B1" w14:paraId="51436862" w14:textId="77777777" w:rsidTr="00433D15">
        <w:trPr>
          <w:trHeight w:val="176"/>
        </w:trPr>
        <w:tc>
          <w:tcPr>
            <w:tcW w:w="675" w:type="dxa"/>
            <w:noWrap/>
            <w:hideMark/>
          </w:tcPr>
          <w:p w14:paraId="305C119B" w14:textId="3B2C593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j</w:t>
            </w:r>
          </w:p>
        </w:tc>
        <w:tc>
          <w:tcPr>
            <w:tcW w:w="7513" w:type="dxa"/>
            <w:noWrap/>
            <w:hideMark/>
          </w:tcPr>
          <w:p w14:paraId="571C334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AVITGACERDLQCGKGTCCAVSLWIKSVRVCTPVGTSGEDCHPASHKIPFSGQRMHHTCPCAPNLACVQTSP(K)[30.99]KFKCLSK</w:t>
            </w:r>
          </w:p>
        </w:tc>
        <w:tc>
          <w:tcPr>
            <w:tcW w:w="425" w:type="dxa"/>
            <w:noWrap/>
            <w:hideMark/>
          </w:tcPr>
          <w:p w14:paraId="6FE8586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3F943BF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1.6E-27</w:t>
            </w:r>
          </w:p>
        </w:tc>
        <w:tc>
          <w:tcPr>
            <w:tcW w:w="795" w:type="dxa"/>
            <w:noWrap/>
            <w:hideMark/>
          </w:tcPr>
          <w:p w14:paraId="34CC3BD5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0.02</w:t>
            </w:r>
          </w:p>
        </w:tc>
        <w:tc>
          <w:tcPr>
            <w:tcW w:w="2976" w:type="dxa"/>
            <w:noWrap/>
            <w:hideMark/>
          </w:tcPr>
          <w:p w14:paraId="1A202576" w14:textId="1CB2501D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In</w:t>
            </w:r>
            <w:r w:rsidR="00CC14D3">
              <w:rPr>
                <w:sz w:val="14"/>
                <w:szCs w:val="14"/>
              </w:rPr>
              <w:t>testinal Toxin 1 Isoform 4</w:t>
            </w:r>
            <w:r w:rsidR="00674354">
              <w:rPr>
                <w:sz w:val="14"/>
                <w:szCs w:val="14"/>
              </w:rPr>
              <w:t xml:space="preserve"> 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674354" w:rsidRPr="00E91AC7">
              <w:rPr>
                <w:rFonts w:cs="Times New Roman"/>
                <w:sz w:val="14"/>
                <w:szCs w:val="14"/>
                <w:lang w:val="es-ES"/>
              </w:rPr>
              <w:t>P25687</w:t>
            </w:r>
            <w:r w:rsidR="00674354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5E49D37E" w14:textId="47F2EEDC" w:rsidR="00801ED2" w:rsidRPr="00E176B1" w:rsidRDefault="00674354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Prokin</w:t>
            </w:r>
          </w:p>
        </w:tc>
      </w:tr>
      <w:tr w:rsidR="00801ED2" w:rsidRPr="00E176B1" w14:paraId="726CC97C" w14:textId="77777777" w:rsidTr="00433D15">
        <w:trPr>
          <w:trHeight w:val="137"/>
        </w:trPr>
        <w:tc>
          <w:tcPr>
            <w:tcW w:w="675" w:type="dxa"/>
            <w:noWrap/>
            <w:hideMark/>
          </w:tcPr>
          <w:p w14:paraId="220848C0" w14:textId="2F666692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12</w:t>
            </w:r>
            <w:r w:rsidR="00D00791">
              <w:rPr>
                <w:sz w:val="14"/>
                <w:szCs w:val="14"/>
              </w:rPr>
              <w:t>k</w:t>
            </w:r>
          </w:p>
        </w:tc>
        <w:tc>
          <w:tcPr>
            <w:tcW w:w="7513" w:type="dxa"/>
            <w:noWrap/>
            <w:hideMark/>
          </w:tcPr>
          <w:p w14:paraId="32DBBCB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RICYTHKSLQA(KTTKSCEGNTCYKMFIRTSREYISERGCGCPTA)[119.09]MWPYQTECCKGDRCNK</w:t>
            </w:r>
          </w:p>
        </w:tc>
        <w:tc>
          <w:tcPr>
            <w:tcW w:w="425" w:type="dxa"/>
            <w:noWrap/>
            <w:hideMark/>
          </w:tcPr>
          <w:p w14:paraId="32E3F04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D85C34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1.2E-13</w:t>
            </w:r>
          </w:p>
        </w:tc>
        <w:tc>
          <w:tcPr>
            <w:tcW w:w="795" w:type="dxa"/>
            <w:noWrap/>
            <w:hideMark/>
          </w:tcPr>
          <w:p w14:paraId="3FA1AC2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0.12</w:t>
            </w:r>
          </w:p>
        </w:tc>
        <w:tc>
          <w:tcPr>
            <w:tcW w:w="2976" w:type="dxa"/>
            <w:noWrap/>
            <w:hideMark/>
          </w:tcPr>
          <w:p w14:paraId="3856058C" w14:textId="7B3A02AC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Toxin S4C8 Isoform</w:t>
            </w:r>
            <w:r w:rsidR="006D3E0B">
              <w:rPr>
                <w:sz w:val="14"/>
                <w:szCs w:val="14"/>
              </w:rPr>
              <w:t xml:space="preserve"> [</w:t>
            </w:r>
            <w:r w:rsidR="006D3E0B">
              <w:rPr>
                <w:rFonts w:ascii="Cambria" w:hAnsi="Cambria" w:cs="Arial"/>
                <w:sz w:val="14"/>
                <w:szCs w:val="14"/>
              </w:rPr>
              <w:t>~</w:t>
            </w:r>
            <w:r w:rsidR="006D3E0B">
              <w:rPr>
                <w:sz w:val="14"/>
                <w:szCs w:val="14"/>
              </w:rPr>
              <w:t>P25683]</w:t>
            </w:r>
          </w:p>
        </w:tc>
        <w:tc>
          <w:tcPr>
            <w:tcW w:w="1559" w:type="dxa"/>
            <w:gridSpan w:val="2"/>
          </w:tcPr>
          <w:p w14:paraId="571F9A3C" w14:textId="7B857538" w:rsidR="00801ED2" w:rsidRPr="00E176B1" w:rsidRDefault="006D3E0B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5488507D" w14:textId="77777777" w:rsidTr="00433D15">
        <w:trPr>
          <w:trHeight w:val="68"/>
        </w:trPr>
        <w:tc>
          <w:tcPr>
            <w:tcW w:w="675" w:type="dxa"/>
            <w:noWrap/>
            <w:hideMark/>
          </w:tcPr>
          <w:p w14:paraId="527A8425" w14:textId="0679CA9B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13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412C611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WQPPWYCKEPVRIGSCKKQFSSFYFKWTAKKCLPFLFSGCGGNANRFQTIGECRKKCLG</w:t>
            </w:r>
          </w:p>
        </w:tc>
        <w:tc>
          <w:tcPr>
            <w:tcW w:w="425" w:type="dxa"/>
            <w:noWrap/>
            <w:hideMark/>
          </w:tcPr>
          <w:p w14:paraId="5E94E36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</w:t>
            </w:r>
          </w:p>
        </w:tc>
        <w:tc>
          <w:tcPr>
            <w:tcW w:w="764" w:type="dxa"/>
            <w:noWrap/>
            <w:hideMark/>
          </w:tcPr>
          <w:p w14:paraId="10E3D30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7.8E-25</w:t>
            </w:r>
          </w:p>
        </w:tc>
        <w:tc>
          <w:tcPr>
            <w:tcW w:w="795" w:type="dxa"/>
            <w:noWrap/>
            <w:hideMark/>
          </w:tcPr>
          <w:p w14:paraId="0F23CF1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0.03</w:t>
            </w:r>
          </w:p>
        </w:tc>
        <w:tc>
          <w:tcPr>
            <w:tcW w:w="2976" w:type="dxa"/>
            <w:noWrap/>
            <w:hideMark/>
          </w:tcPr>
          <w:p w14:paraId="6BCCA8DA" w14:textId="051AF649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Calcicludine</w:t>
            </w:r>
            <w:r w:rsidR="000E6A60">
              <w:rPr>
                <w:sz w:val="14"/>
                <w:szCs w:val="14"/>
              </w:rPr>
              <w:t xml:space="preserve"> </w:t>
            </w:r>
            <w:r w:rsidR="000E6A60" w:rsidRPr="0061171B">
              <w:rPr>
                <w:rFonts w:cs="Arial"/>
                <w:sz w:val="14"/>
                <w:szCs w:val="14"/>
              </w:rPr>
              <w:t>[</w:t>
            </w:r>
            <w:r w:rsidR="000E6A60">
              <w:rPr>
                <w:rFonts w:cs="Courier"/>
                <w:sz w:val="14"/>
                <w:szCs w:val="14"/>
                <w:lang w:val="es-ES"/>
              </w:rPr>
              <w:t>P81658</w:t>
            </w:r>
            <w:r w:rsidR="000E6A60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2576AAEF" w14:textId="23432BAE" w:rsidR="00801ED2" w:rsidRPr="00E176B1" w:rsidRDefault="000E6A6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4831E74D" w14:textId="77777777" w:rsidTr="00433D15">
        <w:trPr>
          <w:trHeight w:val="170"/>
        </w:trPr>
        <w:tc>
          <w:tcPr>
            <w:tcW w:w="675" w:type="dxa"/>
            <w:noWrap/>
            <w:hideMark/>
          </w:tcPr>
          <w:p w14:paraId="0C84B80F" w14:textId="095E4E7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13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5A95D97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WQPPWYCKEPVRIGSCK(KQF)[-34.03]SSFYFKWTAKKCLPFLFSGCGGNANRFQTIGECRKKCLG</w:t>
            </w:r>
          </w:p>
        </w:tc>
        <w:tc>
          <w:tcPr>
            <w:tcW w:w="425" w:type="dxa"/>
            <w:noWrap/>
            <w:hideMark/>
          </w:tcPr>
          <w:p w14:paraId="41C45EA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257118B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4.4E-17</w:t>
            </w:r>
          </w:p>
        </w:tc>
        <w:tc>
          <w:tcPr>
            <w:tcW w:w="795" w:type="dxa"/>
            <w:noWrap/>
            <w:hideMark/>
          </w:tcPr>
          <w:p w14:paraId="7ECF219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6B478AC5" w14:textId="345F47EE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Calcicludine Isoform1</w:t>
            </w:r>
            <w:r w:rsidR="000E6A60">
              <w:rPr>
                <w:sz w:val="14"/>
                <w:szCs w:val="14"/>
              </w:rPr>
              <w:t xml:space="preserve"> </w:t>
            </w:r>
            <w:r w:rsidR="000E6A60" w:rsidRPr="0061171B">
              <w:rPr>
                <w:rFonts w:cs="Arial"/>
                <w:sz w:val="14"/>
                <w:szCs w:val="14"/>
              </w:rPr>
              <w:t>[</w:t>
            </w:r>
            <w:r w:rsidR="00D62A3E">
              <w:rPr>
                <w:rFonts w:ascii="Cambria" w:hAnsi="Cambria" w:cs="Arial"/>
                <w:sz w:val="14"/>
                <w:szCs w:val="14"/>
              </w:rPr>
              <w:t>~</w:t>
            </w:r>
            <w:r w:rsidR="000E6A60">
              <w:rPr>
                <w:rFonts w:cs="Courier"/>
                <w:sz w:val="14"/>
                <w:szCs w:val="14"/>
                <w:lang w:val="es-ES"/>
              </w:rPr>
              <w:t>P81658</w:t>
            </w:r>
            <w:r w:rsidR="000E6A60" w:rsidRPr="0061171B">
              <w:rPr>
                <w:rFonts w:cs="Arial"/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32A39257" w14:textId="62EF67A2" w:rsidR="00801ED2" w:rsidRPr="00E176B1" w:rsidRDefault="000E6A60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0FEB7384" w14:textId="77777777" w:rsidTr="00433D15">
        <w:trPr>
          <w:trHeight w:val="103"/>
        </w:trPr>
        <w:tc>
          <w:tcPr>
            <w:tcW w:w="675" w:type="dxa"/>
            <w:noWrap/>
            <w:hideMark/>
          </w:tcPr>
          <w:p w14:paraId="3D834AB1" w14:textId="01F3E60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13</w:t>
            </w:r>
            <w:r w:rsidR="00D00791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70D53A5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LTCVTSKSIFGITTENCPDGQNLCFKRWQYISPRMYDFTRGCAATCPKAEYRDVINCC(G)[-30.96]TDKCNK</w:t>
            </w:r>
          </w:p>
        </w:tc>
        <w:tc>
          <w:tcPr>
            <w:tcW w:w="425" w:type="dxa"/>
            <w:noWrap/>
            <w:hideMark/>
          </w:tcPr>
          <w:p w14:paraId="3F2C3E3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1F5B0AA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3.5E-25</w:t>
            </w:r>
          </w:p>
        </w:tc>
        <w:tc>
          <w:tcPr>
            <w:tcW w:w="795" w:type="dxa"/>
            <w:noWrap/>
            <w:hideMark/>
          </w:tcPr>
          <w:p w14:paraId="02B4D0F6" w14:textId="77777777" w:rsidR="00801ED2" w:rsidRPr="00551BD7" w:rsidRDefault="00801ED2" w:rsidP="00781EA9">
            <w:pPr>
              <w:rPr>
                <w:sz w:val="14"/>
                <w:szCs w:val="14"/>
              </w:rPr>
            </w:pPr>
            <w:r w:rsidRPr="00551BD7">
              <w:rPr>
                <w:sz w:val="14"/>
                <w:szCs w:val="14"/>
              </w:rPr>
              <w:t>0.24</w:t>
            </w:r>
          </w:p>
        </w:tc>
        <w:tc>
          <w:tcPr>
            <w:tcW w:w="2976" w:type="dxa"/>
            <w:noWrap/>
            <w:hideMark/>
          </w:tcPr>
          <w:p w14:paraId="6DC11F7E" w14:textId="6099F024" w:rsidR="00801ED2" w:rsidRPr="00551BD7" w:rsidRDefault="00801ED2" w:rsidP="00781EA9">
            <w:pPr>
              <w:rPr>
                <w:sz w:val="14"/>
                <w:szCs w:val="14"/>
              </w:rPr>
            </w:pPr>
            <w:r w:rsidRPr="00551BD7">
              <w:rPr>
                <w:sz w:val="14"/>
                <w:szCs w:val="14"/>
              </w:rPr>
              <w:t>Muscarinic Toxin Mt7 Isoform</w:t>
            </w:r>
            <w:r w:rsidR="00551BD7" w:rsidRPr="00551BD7">
              <w:rPr>
                <w:sz w:val="14"/>
                <w:szCs w:val="14"/>
              </w:rPr>
              <w:t>1 [</w:t>
            </w:r>
            <w:r w:rsidR="00551BD7" w:rsidRPr="00551BD7">
              <w:rPr>
                <w:rFonts w:cs="Courier"/>
                <w:sz w:val="14"/>
                <w:szCs w:val="14"/>
                <w:lang w:val="es-ES"/>
              </w:rPr>
              <w:t>3FEV_A</w:t>
            </w:r>
            <w:r w:rsidR="00551BD7" w:rsidRPr="00551BD7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24E21279" w14:textId="1C7F7436" w:rsidR="00801ED2" w:rsidRPr="00E176B1" w:rsidRDefault="00551BD7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296F030D" w14:textId="77777777" w:rsidTr="00433D15">
        <w:trPr>
          <w:trHeight w:val="60"/>
        </w:trPr>
        <w:tc>
          <w:tcPr>
            <w:tcW w:w="675" w:type="dxa"/>
            <w:noWrap/>
            <w:hideMark/>
          </w:tcPr>
          <w:p w14:paraId="56BB5456" w14:textId="04CC24AA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13</w:t>
            </w:r>
            <w:r w:rsidR="00D00791">
              <w:rPr>
                <w:sz w:val="14"/>
                <w:szCs w:val="14"/>
              </w:rPr>
              <w:t>d</w:t>
            </w:r>
          </w:p>
        </w:tc>
        <w:tc>
          <w:tcPr>
            <w:tcW w:w="7513" w:type="dxa"/>
            <w:noWrap/>
            <w:hideMark/>
          </w:tcPr>
          <w:p w14:paraId="6B9F48B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AVITGACERDLQCGKGTCCAVSLWIKSVRVCTPVGTSGEDCHPASHKIPFSGQRMHHTCPCAPNLA(CVQTSPKKFKCL)[31.99]SK</w:t>
            </w:r>
          </w:p>
        </w:tc>
        <w:tc>
          <w:tcPr>
            <w:tcW w:w="425" w:type="dxa"/>
            <w:noWrap/>
            <w:hideMark/>
          </w:tcPr>
          <w:p w14:paraId="58B5C71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50A45836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4.7E-24</w:t>
            </w:r>
          </w:p>
        </w:tc>
        <w:tc>
          <w:tcPr>
            <w:tcW w:w="795" w:type="dxa"/>
            <w:noWrap/>
            <w:hideMark/>
          </w:tcPr>
          <w:p w14:paraId="4BD8DDB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59BDB37B" w14:textId="567BE0B9" w:rsidR="00801ED2" w:rsidRPr="00E176B1" w:rsidRDefault="00CC14D3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Intestinal Toxin 1 Isoform 5</w:t>
            </w:r>
            <w:r w:rsidR="00A85DC1">
              <w:rPr>
                <w:sz w:val="14"/>
                <w:szCs w:val="14"/>
              </w:rPr>
              <w:t xml:space="preserve"> [</w:t>
            </w:r>
            <w:r w:rsidR="00A85DC1">
              <w:rPr>
                <w:rFonts w:ascii="Cambria" w:hAnsi="Cambria" w:cs="Arial"/>
                <w:sz w:val="14"/>
                <w:szCs w:val="14"/>
              </w:rPr>
              <w:t>~</w:t>
            </w:r>
            <w:r w:rsidR="00A85DC1" w:rsidRPr="00E91AC7">
              <w:rPr>
                <w:rFonts w:cs="Times New Roman"/>
                <w:sz w:val="14"/>
                <w:szCs w:val="14"/>
                <w:lang w:val="es-ES"/>
              </w:rPr>
              <w:t>P25687</w:t>
            </w:r>
            <w:r w:rsidR="00A85DC1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5D9B49E7" w14:textId="2F5C4D01" w:rsidR="00801ED2" w:rsidRPr="00E176B1" w:rsidRDefault="00A85DC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Prokin</w:t>
            </w:r>
          </w:p>
        </w:tc>
      </w:tr>
      <w:tr w:rsidR="00801ED2" w:rsidRPr="00E176B1" w14:paraId="5A95A53B" w14:textId="77777777" w:rsidTr="00433D15">
        <w:trPr>
          <w:trHeight w:val="60"/>
        </w:trPr>
        <w:tc>
          <w:tcPr>
            <w:tcW w:w="675" w:type="dxa"/>
            <w:noWrap/>
            <w:hideMark/>
          </w:tcPr>
          <w:p w14:paraId="22D4E54A" w14:textId="26A72EE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13</w:t>
            </w:r>
            <w:r w:rsidR="00D00791">
              <w:rPr>
                <w:sz w:val="14"/>
                <w:szCs w:val="14"/>
              </w:rPr>
              <w:t>e</w:t>
            </w:r>
          </w:p>
        </w:tc>
        <w:tc>
          <w:tcPr>
            <w:tcW w:w="7513" w:type="dxa"/>
            <w:noWrap/>
            <w:hideMark/>
          </w:tcPr>
          <w:p w14:paraId="5C6CFA0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LTCVTSKSIFGITTENCP(DGQNLCFKKWYYIVPRYSDITWGCAATC)[1053.35]PKPTNVRETI</w:t>
            </w:r>
          </w:p>
        </w:tc>
        <w:tc>
          <w:tcPr>
            <w:tcW w:w="425" w:type="dxa"/>
            <w:noWrap/>
            <w:hideMark/>
          </w:tcPr>
          <w:p w14:paraId="5BC00C6C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71A9621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3.2E-20</w:t>
            </w:r>
          </w:p>
        </w:tc>
        <w:tc>
          <w:tcPr>
            <w:tcW w:w="795" w:type="dxa"/>
            <w:noWrap/>
            <w:hideMark/>
          </w:tcPr>
          <w:p w14:paraId="0A2460C0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30A06451" w14:textId="3FB963C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Muscarinic toxin 4 Isoform</w:t>
            </w:r>
            <w:r w:rsidR="00551BD7">
              <w:rPr>
                <w:sz w:val="14"/>
                <w:szCs w:val="14"/>
              </w:rPr>
              <w:t>1 [</w:t>
            </w:r>
            <w:r w:rsidR="00551BD7">
              <w:rPr>
                <w:rFonts w:ascii="Cambria" w:hAnsi="Cambria" w:cs="Arial"/>
                <w:sz w:val="14"/>
                <w:szCs w:val="14"/>
              </w:rPr>
              <w:t>~</w:t>
            </w:r>
            <w:r w:rsidR="00551BD7">
              <w:rPr>
                <w:sz w:val="14"/>
                <w:szCs w:val="14"/>
              </w:rPr>
              <w:t>Q9PSN1]</w:t>
            </w:r>
          </w:p>
        </w:tc>
        <w:tc>
          <w:tcPr>
            <w:tcW w:w="1559" w:type="dxa"/>
            <w:gridSpan w:val="2"/>
          </w:tcPr>
          <w:p w14:paraId="1435449B" w14:textId="4634A74C" w:rsidR="00801ED2" w:rsidRPr="00E176B1" w:rsidRDefault="00551BD7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1D3966B0" w14:textId="77777777" w:rsidTr="00433D15">
        <w:trPr>
          <w:trHeight w:val="82"/>
        </w:trPr>
        <w:tc>
          <w:tcPr>
            <w:tcW w:w="675" w:type="dxa"/>
            <w:noWrap/>
            <w:hideMark/>
          </w:tcPr>
          <w:p w14:paraId="39F0A7BE" w14:textId="76BE4325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13</w:t>
            </w:r>
            <w:r w:rsidR="00D00791">
              <w:rPr>
                <w:sz w:val="14"/>
                <w:szCs w:val="14"/>
              </w:rPr>
              <w:t>f</w:t>
            </w:r>
          </w:p>
        </w:tc>
        <w:tc>
          <w:tcPr>
            <w:tcW w:w="7513" w:type="dxa"/>
            <w:noWrap/>
            <w:hideMark/>
          </w:tcPr>
          <w:p w14:paraId="605FFFA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LTCVTSKSIFGITTEDCPDGQNLCFKRRHYVVPKIYD(ITRGCVATCPI)[-28.07]PENYDSIHCCKTDKCNE</w:t>
            </w:r>
          </w:p>
        </w:tc>
        <w:tc>
          <w:tcPr>
            <w:tcW w:w="425" w:type="dxa"/>
            <w:noWrap/>
            <w:hideMark/>
          </w:tcPr>
          <w:p w14:paraId="5DDFD5D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F1BF5C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5.0E-32</w:t>
            </w:r>
          </w:p>
        </w:tc>
        <w:tc>
          <w:tcPr>
            <w:tcW w:w="795" w:type="dxa"/>
            <w:noWrap/>
            <w:hideMark/>
          </w:tcPr>
          <w:p w14:paraId="1EB05DC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0.30</w:t>
            </w:r>
          </w:p>
        </w:tc>
        <w:tc>
          <w:tcPr>
            <w:tcW w:w="2976" w:type="dxa"/>
            <w:noWrap/>
            <w:hideMark/>
          </w:tcPr>
          <w:p w14:paraId="6F0AABFA" w14:textId="3CF1579F" w:rsidR="00801ED2" w:rsidRPr="00E176B1" w:rsidRDefault="00034E6D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Muscarini</w:t>
            </w:r>
            <w:r w:rsidR="00411801">
              <w:rPr>
                <w:sz w:val="14"/>
                <w:szCs w:val="14"/>
              </w:rPr>
              <w:t>c</w:t>
            </w:r>
            <w:r>
              <w:rPr>
                <w:sz w:val="14"/>
                <w:szCs w:val="14"/>
              </w:rPr>
              <w:t xml:space="preserve"> </w:t>
            </w:r>
            <w:r w:rsidR="00551BD7">
              <w:rPr>
                <w:sz w:val="14"/>
                <w:szCs w:val="14"/>
              </w:rPr>
              <w:t>toxin 1 isoform2 [</w:t>
            </w:r>
            <w:r w:rsidR="00551BD7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551BD7">
              <w:rPr>
                <w:sz w:val="14"/>
                <w:szCs w:val="14"/>
              </w:rPr>
              <w:t>P81030]</w:t>
            </w:r>
          </w:p>
        </w:tc>
        <w:tc>
          <w:tcPr>
            <w:tcW w:w="1559" w:type="dxa"/>
            <w:gridSpan w:val="2"/>
          </w:tcPr>
          <w:p w14:paraId="07748C5C" w14:textId="1603AFA1" w:rsidR="00801ED2" w:rsidRPr="00E176B1" w:rsidRDefault="0041180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5365BBA7" w14:textId="77777777" w:rsidTr="00433D15">
        <w:trPr>
          <w:trHeight w:val="60"/>
        </w:trPr>
        <w:tc>
          <w:tcPr>
            <w:tcW w:w="675" w:type="dxa"/>
            <w:noWrap/>
            <w:hideMark/>
          </w:tcPr>
          <w:p w14:paraId="3E25296E" w14:textId="7C22D61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13</w:t>
            </w:r>
            <w:r w:rsidR="00D00791">
              <w:rPr>
                <w:sz w:val="14"/>
                <w:szCs w:val="14"/>
              </w:rPr>
              <w:t>g</w:t>
            </w:r>
          </w:p>
        </w:tc>
        <w:tc>
          <w:tcPr>
            <w:tcW w:w="7513" w:type="dxa"/>
            <w:noWrap/>
            <w:hideMark/>
          </w:tcPr>
          <w:p w14:paraId="32B3435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LTCVTSKSIFGITTENCPDGQNLCF(KKWYYIV)[-157.16]PRYSDITWGCAATCPKPTNVRETIRCCETDKCNE</w:t>
            </w:r>
          </w:p>
        </w:tc>
        <w:tc>
          <w:tcPr>
            <w:tcW w:w="425" w:type="dxa"/>
            <w:noWrap/>
            <w:hideMark/>
          </w:tcPr>
          <w:p w14:paraId="222B4D6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7245385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4.7E-21</w:t>
            </w:r>
          </w:p>
        </w:tc>
        <w:tc>
          <w:tcPr>
            <w:tcW w:w="795" w:type="dxa"/>
            <w:noWrap/>
            <w:hideMark/>
          </w:tcPr>
          <w:p w14:paraId="649040B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0D0FB348" w14:textId="3B78D572" w:rsidR="00801ED2" w:rsidRPr="00E176B1" w:rsidRDefault="0041180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Muscarinic Toxin MT</w:t>
            </w:r>
            <w:r w:rsidR="00551BD7">
              <w:rPr>
                <w:sz w:val="14"/>
                <w:szCs w:val="14"/>
              </w:rPr>
              <w:t>1 Isoform2 [</w:t>
            </w:r>
            <w:r w:rsidR="00551BD7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551BD7">
              <w:rPr>
                <w:sz w:val="14"/>
                <w:szCs w:val="14"/>
              </w:rPr>
              <w:t>P81030]</w:t>
            </w:r>
          </w:p>
        </w:tc>
        <w:tc>
          <w:tcPr>
            <w:tcW w:w="1559" w:type="dxa"/>
            <w:gridSpan w:val="2"/>
          </w:tcPr>
          <w:p w14:paraId="2E5D7BDE" w14:textId="09F4321E" w:rsidR="00801ED2" w:rsidRPr="00E176B1" w:rsidRDefault="0041180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2CFF471A" w14:textId="77777777" w:rsidTr="00433D15">
        <w:trPr>
          <w:trHeight w:val="117"/>
        </w:trPr>
        <w:tc>
          <w:tcPr>
            <w:tcW w:w="675" w:type="dxa"/>
            <w:noWrap/>
            <w:hideMark/>
          </w:tcPr>
          <w:p w14:paraId="00DCE4DE" w14:textId="5F7C2B5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14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3544BB0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RTCNKTFSDQSKICPPGENICYTKTWCD(AFCSQRGKRVELGCAATCPKVK)[-4.98]AGVEIKCCSTDNCNKFQFGKPR</w:t>
            </w:r>
          </w:p>
        </w:tc>
        <w:tc>
          <w:tcPr>
            <w:tcW w:w="425" w:type="dxa"/>
            <w:noWrap/>
            <w:hideMark/>
          </w:tcPr>
          <w:p w14:paraId="28C856C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28B62E6E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3.1E-27</w:t>
            </w:r>
          </w:p>
        </w:tc>
        <w:tc>
          <w:tcPr>
            <w:tcW w:w="795" w:type="dxa"/>
            <w:noWrap/>
            <w:hideMark/>
          </w:tcPr>
          <w:p w14:paraId="7020062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0.92</w:t>
            </w:r>
          </w:p>
        </w:tc>
        <w:tc>
          <w:tcPr>
            <w:tcW w:w="2976" w:type="dxa"/>
            <w:noWrap/>
            <w:hideMark/>
          </w:tcPr>
          <w:p w14:paraId="179882E9" w14:textId="608CBED1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>-elapitoxin-Dpp2d Isoform2</w:t>
            </w:r>
            <w:r w:rsidR="00A85DC1">
              <w:rPr>
                <w:sz w:val="14"/>
                <w:szCs w:val="14"/>
              </w:rPr>
              <w:t xml:space="preserve"> </w:t>
            </w:r>
            <w:r w:rsidR="00A85DC1" w:rsidRPr="00BF383C">
              <w:rPr>
                <w:sz w:val="14"/>
                <w:szCs w:val="14"/>
              </w:rPr>
              <w:t>[</w:t>
            </w:r>
            <w:r w:rsidR="00A85DC1">
              <w:rPr>
                <w:rFonts w:ascii="Cambria" w:hAnsi="Cambria" w:cs="Arial"/>
                <w:sz w:val="14"/>
                <w:szCs w:val="14"/>
              </w:rPr>
              <w:t>~</w:t>
            </w:r>
            <w:r w:rsidR="00A85DC1" w:rsidRPr="00BF383C">
              <w:rPr>
                <w:rFonts w:cs="Courier"/>
                <w:sz w:val="14"/>
                <w:szCs w:val="14"/>
                <w:lang w:val="es-ES"/>
              </w:rPr>
              <w:t>C0HJD7</w:t>
            </w:r>
            <w:r w:rsidR="00A85DC1" w:rsidRPr="00BF383C">
              <w:rPr>
                <w:sz w:val="14"/>
                <w:szCs w:val="14"/>
              </w:rPr>
              <w:t>]</w:t>
            </w:r>
          </w:p>
        </w:tc>
        <w:tc>
          <w:tcPr>
            <w:tcW w:w="1559" w:type="dxa"/>
            <w:gridSpan w:val="2"/>
          </w:tcPr>
          <w:p w14:paraId="50E2EF33" w14:textId="12814A58" w:rsidR="00801ED2" w:rsidRPr="00A85DC1" w:rsidRDefault="00A85DC1" w:rsidP="00781EA9">
            <w:pPr>
              <w:rPr>
                <w:sz w:val="14"/>
                <w:szCs w:val="14"/>
              </w:rPr>
            </w:pPr>
            <w:r w:rsidRPr="00A85DC1">
              <w:rPr>
                <w:sz w:val="14"/>
                <w:szCs w:val="14"/>
              </w:rPr>
              <w:t></w:t>
            </w:r>
            <w:r w:rsidRPr="00A85DC1">
              <w:rPr>
                <w:sz w:val="14"/>
                <w:szCs w:val="14"/>
              </w:rPr>
              <w:t></w:t>
            </w:r>
            <w:r w:rsidRPr="00A85DC1">
              <w:rPr>
                <w:sz w:val="14"/>
                <w:szCs w:val="14"/>
              </w:rPr>
              <w:t></w:t>
            </w:r>
            <w:r w:rsidRPr="00A85DC1">
              <w:rPr>
                <w:sz w:val="14"/>
                <w:szCs w:val="14"/>
              </w:rPr>
              <w:t></w:t>
            </w:r>
            <w:r w:rsidRPr="00A85DC1">
              <w:rPr>
                <w:sz w:val="14"/>
                <w:szCs w:val="14"/>
              </w:rPr>
              <w:t></w:t>
            </w:r>
            <w:r w:rsidRPr="00A85DC1">
              <w:rPr>
                <w:sz w:val="14"/>
                <w:szCs w:val="14"/>
              </w:rPr>
              <w:t></w:t>
            </w:r>
          </w:p>
        </w:tc>
      </w:tr>
      <w:tr w:rsidR="00801ED2" w:rsidRPr="00E176B1" w14:paraId="493B463D" w14:textId="77777777" w:rsidTr="00433D15">
        <w:trPr>
          <w:trHeight w:val="62"/>
        </w:trPr>
        <w:tc>
          <w:tcPr>
            <w:tcW w:w="675" w:type="dxa"/>
            <w:noWrap/>
            <w:hideMark/>
          </w:tcPr>
          <w:p w14:paraId="58578689" w14:textId="399678C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14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30D12AA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LTCVTSKSIFGITTENCPDGQNLCFKKWYYLNHRYSDITWGCAATCPKPTNVRETIHCCETD(KCN)[-122.02]E</w:t>
            </w:r>
          </w:p>
        </w:tc>
        <w:tc>
          <w:tcPr>
            <w:tcW w:w="425" w:type="dxa"/>
            <w:noWrap/>
            <w:hideMark/>
          </w:tcPr>
          <w:p w14:paraId="635E56A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352F4CE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9.8E-15</w:t>
            </w:r>
          </w:p>
        </w:tc>
        <w:tc>
          <w:tcPr>
            <w:tcW w:w="795" w:type="dxa"/>
            <w:noWrap/>
            <w:hideMark/>
          </w:tcPr>
          <w:p w14:paraId="72A582D8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0.04</w:t>
            </w:r>
          </w:p>
        </w:tc>
        <w:tc>
          <w:tcPr>
            <w:tcW w:w="2976" w:type="dxa"/>
            <w:noWrap/>
            <w:hideMark/>
          </w:tcPr>
          <w:p w14:paraId="52998544" w14:textId="2B0CA810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 xml:space="preserve">Muscarinic toxin </w:t>
            </w:r>
            <w:r w:rsidRPr="00E176B1">
              <w:rPr>
                <w:rFonts w:ascii="Symbol" w:hAnsi="Symbol"/>
                <w:sz w:val="14"/>
                <w:szCs w:val="14"/>
              </w:rPr>
              <w:t></w:t>
            </w:r>
            <w:r w:rsidRPr="00E176B1">
              <w:rPr>
                <w:sz w:val="14"/>
                <w:szCs w:val="14"/>
              </w:rPr>
              <w:t xml:space="preserve"> Isoform1</w:t>
            </w:r>
            <w:r w:rsidR="00411801">
              <w:rPr>
                <w:sz w:val="14"/>
                <w:szCs w:val="14"/>
              </w:rPr>
              <w:t xml:space="preserve"> [</w:t>
            </w:r>
            <w:r w:rsidR="00411801">
              <w:rPr>
                <w:rFonts w:ascii="Cambria" w:hAnsi="Cambria" w:cs="Arial"/>
                <w:sz w:val="14"/>
                <w:szCs w:val="14"/>
              </w:rPr>
              <w:t>~</w:t>
            </w:r>
            <w:r w:rsidR="00411801">
              <w:rPr>
                <w:sz w:val="14"/>
                <w:szCs w:val="14"/>
              </w:rPr>
              <w:t>P80494]</w:t>
            </w:r>
          </w:p>
        </w:tc>
        <w:tc>
          <w:tcPr>
            <w:tcW w:w="1559" w:type="dxa"/>
            <w:gridSpan w:val="2"/>
          </w:tcPr>
          <w:p w14:paraId="669A51A6" w14:textId="1F982AF5" w:rsidR="00801ED2" w:rsidRPr="00E176B1" w:rsidRDefault="0041180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6DA04704" w14:textId="77777777" w:rsidTr="00433D15">
        <w:trPr>
          <w:trHeight w:val="60"/>
        </w:trPr>
        <w:tc>
          <w:tcPr>
            <w:tcW w:w="675" w:type="dxa"/>
            <w:noWrap/>
            <w:hideMark/>
          </w:tcPr>
          <w:p w14:paraId="02027272" w14:textId="5CA32BAD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14</w:t>
            </w:r>
            <w:r w:rsidR="00D00791">
              <w:rPr>
                <w:sz w:val="14"/>
                <w:szCs w:val="14"/>
              </w:rPr>
              <w:t>c</w:t>
            </w:r>
          </w:p>
        </w:tc>
        <w:tc>
          <w:tcPr>
            <w:tcW w:w="7513" w:type="dxa"/>
            <w:noWrap/>
            <w:hideMark/>
          </w:tcPr>
          <w:p w14:paraId="32ED428D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LTCVTSKSIFGITTENC(PDGQNLCFKKWYYIVPRYSDI)[-128.07]TWGCAATCPKPTNVRETIRCCETDKCNE</w:t>
            </w:r>
          </w:p>
        </w:tc>
        <w:tc>
          <w:tcPr>
            <w:tcW w:w="425" w:type="dxa"/>
            <w:noWrap/>
            <w:hideMark/>
          </w:tcPr>
          <w:p w14:paraId="531EEB7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643C600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8.5E-20</w:t>
            </w:r>
          </w:p>
        </w:tc>
        <w:tc>
          <w:tcPr>
            <w:tcW w:w="795" w:type="dxa"/>
            <w:noWrap/>
            <w:hideMark/>
          </w:tcPr>
          <w:p w14:paraId="7B3D4CBA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0.31</w:t>
            </w:r>
          </w:p>
        </w:tc>
        <w:tc>
          <w:tcPr>
            <w:tcW w:w="2976" w:type="dxa"/>
            <w:noWrap/>
            <w:hideMark/>
          </w:tcPr>
          <w:p w14:paraId="79B56764" w14:textId="48450C3F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Muscarinic toxin</w:t>
            </w:r>
            <w:r w:rsidR="00411801">
              <w:rPr>
                <w:sz w:val="14"/>
                <w:szCs w:val="14"/>
              </w:rPr>
              <w:t xml:space="preserve"> MT1 Isoform3  [</w:t>
            </w:r>
            <w:r w:rsidR="00411801">
              <w:rPr>
                <w:rFonts w:ascii="Cambria" w:hAnsi="Cambria" w:cs="Times New Roman"/>
                <w:sz w:val="14"/>
                <w:szCs w:val="14"/>
              </w:rPr>
              <w:t>~</w:t>
            </w:r>
            <w:r w:rsidR="00411801">
              <w:rPr>
                <w:sz w:val="14"/>
                <w:szCs w:val="14"/>
              </w:rPr>
              <w:t>P81030]</w:t>
            </w:r>
          </w:p>
        </w:tc>
        <w:tc>
          <w:tcPr>
            <w:tcW w:w="1559" w:type="dxa"/>
            <w:gridSpan w:val="2"/>
          </w:tcPr>
          <w:p w14:paraId="3F4C4FDA" w14:textId="1BF3B557" w:rsidR="00801ED2" w:rsidRPr="00E176B1" w:rsidRDefault="0041180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sc3FTx</w:t>
            </w:r>
          </w:p>
        </w:tc>
      </w:tr>
      <w:tr w:rsidR="00801ED2" w:rsidRPr="00E176B1" w14:paraId="1FF681D5" w14:textId="77777777" w:rsidTr="00433D15">
        <w:trPr>
          <w:trHeight w:val="83"/>
        </w:trPr>
        <w:tc>
          <w:tcPr>
            <w:tcW w:w="675" w:type="dxa"/>
            <w:noWrap/>
            <w:hideMark/>
          </w:tcPr>
          <w:p w14:paraId="38D1691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16</w:t>
            </w:r>
          </w:p>
        </w:tc>
        <w:tc>
          <w:tcPr>
            <w:tcW w:w="7513" w:type="dxa"/>
            <w:noWrap/>
            <w:hideMark/>
          </w:tcPr>
          <w:p w14:paraId="54B8EB39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RPYACELIVAAGPCMFFISAFYYSKGANKCYPFTYSGCRGNANRFKTIE(ECRRTCVV)[15.97]</w:t>
            </w:r>
          </w:p>
        </w:tc>
        <w:tc>
          <w:tcPr>
            <w:tcW w:w="425" w:type="dxa"/>
            <w:noWrap/>
            <w:hideMark/>
          </w:tcPr>
          <w:p w14:paraId="5524C41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7E82C29F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4.1E-23</w:t>
            </w:r>
          </w:p>
        </w:tc>
        <w:tc>
          <w:tcPr>
            <w:tcW w:w="795" w:type="dxa"/>
            <w:noWrap/>
            <w:hideMark/>
          </w:tcPr>
          <w:p w14:paraId="79715707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0.98</w:t>
            </w:r>
          </w:p>
        </w:tc>
        <w:tc>
          <w:tcPr>
            <w:tcW w:w="2976" w:type="dxa"/>
            <w:noWrap/>
            <w:hideMark/>
          </w:tcPr>
          <w:p w14:paraId="0C249EC2" w14:textId="78C9FD4F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Dendrotoxin B Isoform1</w:t>
            </w:r>
            <w:r w:rsidR="00A85DC1">
              <w:rPr>
                <w:sz w:val="14"/>
                <w:szCs w:val="14"/>
              </w:rPr>
              <w:t xml:space="preserve"> [</w:t>
            </w:r>
            <w:r w:rsidR="00A85DC1">
              <w:rPr>
                <w:rFonts w:ascii="Cambria" w:hAnsi="Cambria" w:cs="Arial"/>
                <w:sz w:val="14"/>
                <w:szCs w:val="14"/>
              </w:rPr>
              <w:t>~</w:t>
            </w:r>
            <w:r w:rsidR="00A85DC1">
              <w:rPr>
                <w:sz w:val="14"/>
                <w:szCs w:val="14"/>
              </w:rPr>
              <w:t>P00983]</w:t>
            </w:r>
          </w:p>
        </w:tc>
        <w:tc>
          <w:tcPr>
            <w:tcW w:w="1559" w:type="dxa"/>
            <w:gridSpan w:val="2"/>
          </w:tcPr>
          <w:p w14:paraId="73EB2BA6" w14:textId="0FE716F0" w:rsidR="00801ED2" w:rsidRPr="00E176B1" w:rsidRDefault="00A85DC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2924FA56" w14:textId="77777777" w:rsidTr="00433D15">
        <w:trPr>
          <w:trHeight w:val="60"/>
        </w:trPr>
        <w:tc>
          <w:tcPr>
            <w:tcW w:w="675" w:type="dxa"/>
            <w:noWrap/>
            <w:hideMark/>
          </w:tcPr>
          <w:p w14:paraId="4EDF8C0A" w14:textId="7ACF6216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17</w:t>
            </w:r>
            <w:r w:rsidR="00D00791">
              <w:rPr>
                <w:sz w:val="14"/>
                <w:szCs w:val="14"/>
              </w:rPr>
              <w:t>a</w:t>
            </w:r>
          </w:p>
        </w:tc>
        <w:tc>
          <w:tcPr>
            <w:tcW w:w="7513" w:type="dxa"/>
            <w:noWrap/>
            <w:hideMark/>
          </w:tcPr>
          <w:p w14:paraId="710C364B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RPYACELIVAAGPCMFFISAFYYSK(GANK)[15.97]CYPFTYSGCRGNANRFKTIEECRRTCVV</w:t>
            </w:r>
          </w:p>
        </w:tc>
        <w:tc>
          <w:tcPr>
            <w:tcW w:w="425" w:type="dxa"/>
            <w:noWrap/>
            <w:hideMark/>
          </w:tcPr>
          <w:p w14:paraId="7C8BD334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1B326AC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4.1E-23</w:t>
            </w:r>
          </w:p>
        </w:tc>
        <w:tc>
          <w:tcPr>
            <w:tcW w:w="795" w:type="dxa"/>
            <w:noWrap/>
            <w:hideMark/>
          </w:tcPr>
          <w:p w14:paraId="78362123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0.24</w:t>
            </w:r>
          </w:p>
        </w:tc>
        <w:tc>
          <w:tcPr>
            <w:tcW w:w="2976" w:type="dxa"/>
            <w:noWrap/>
            <w:hideMark/>
          </w:tcPr>
          <w:p w14:paraId="4FA2304D" w14:textId="7111F8DA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Dendrotoxin B Isoform2</w:t>
            </w:r>
            <w:r w:rsidR="00A85DC1">
              <w:rPr>
                <w:sz w:val="14"/>
                <w:szCs w:val="14"/>
              </w:rPr>
              <w:t xml:space="preserve"> [</w:t>
            </w:r>
            <w:r w:rsidR="00A85DC1">
              <w:rPr>
                <w:rFonts w:ascii="Cambria" w:hAnsi="Cambria" w:cs="Arial"/>
                <w:sz w:val="14"/>
                <w:szCs w:val="14"/>
              </w:rPr>
              <w:t>~</w:t>
            </w:r>
            <w:r w:rsidR="00A85DC1">
              <w:rPr>
                <w:sz w:val="14"/>
                <w:szCs w:val="14"/>
              </w:rPr>
              <w:t>P00983]</w:t>
            </w:r>
          </w:p>
        </w:tc>
        <w:tc>
          <w:tcPr>
            <w:tcW w:w="1559" w:type="dxa"/>
            <w:gridSpan w:val="2"/>
          </w:tcPr>
          <w:p w14:paraId="1C23EC17" w14:textId="2F67BCBF" w:rsidR="00801ED2" w:rsidRPr="00E176B1" w:rsidRDefault="00A85DC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801ED2" w:rsidRPr="00E176B1" w14:paraId="597F0B58" w14:textId="77777777" w:rsidTr="004F2239">
        <w:trPr>
          <w:trHeight w:val="144"/>
        </w:trPr>
        <w:tc>
          <w:tcPr>
            <w:tcW w:w="675" w:type="dxa"/>
            <w:noWrap/>
            <w:hideMark/>
          </w:tcPr>
          <w:p w14:paraId="0AA46FC4" w14:textId="00F2E8D2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17</w:t>
            </w:r>
            <w:r w:rsidR="00D00791">
              <w:rPr>
                <w:sz w:val="14"/>
                <w:szCs w:val="14"/>
              </w:rPr>
              <w:t>b</w:t>
            </w:r>
          </w:p>
        </w:tc>
        <w:tc>
          <w:tcPr>
            <w:tcW w:w="7513" w:type="dxa"/>
            <w:noWrap/>
            <w:hideMark/>
          </w:tcPr>
          <w:p w14:paraId="6160605B" w14:textId="77777777" w:rsidR="00801ED2" w:rsidRPr="00E176B1" w:rsidRDefault="00801ED2" w:rsidP="00781EA9">
            <w:pPr>
              <w:ind w:right="175"/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RPYACELIVAAGPCMFFISAFYYSKGANKCYPFTYSGCR(GNANRFK)[57.96]TIEECRRTCVV</w:t>
            </w:r>
          </w:p>
        </w:tc>
        <w:tc>
          <w:tcPr>
            <w:tcW w:w="425" w:type="dxa"/>
            <w:noWrap/>
            <w:hideMark/>
          </w:tcPr>
          <w:p w14:paraId="495D7F11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</w:t>
            </w:r>
          </w:p>
        </w:tc>
        <w:tc>
          <w:tcPr>
            <w:tcW w:w="764" w:type="dxa"/>
            <w:noWrap/>
            <w:hideMark/>
          </w:tcPr>
          <w:p w14:paraId="22E07A42" w14:textId="77777777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1.1E-18</w:t>
            </w:r>
          </w:p>
        </w:tc>
        <w:tc>
          <w:tcPr>
            <w:tcW w:w="795" w:type="dxa"/>
            <w:noWrap/>
            <w:hideMark/>
          </w:tcPr>
          <w:p w14:paraId="18BEE99B" w14:textId="13182614" w:rsidR="00433D15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0.01</w:t>
            </w:r>
          </w:p>
        </w:tc>
        <w:tc>
          <w:tcPr>
            <w:tcW w:w="2976" w:type="dxa"/>
            <w:noWrap/>
            <w:hideMark/>
          </w:tcPr>
          <w:p w14:paraId="6F14988D" w14:textId="54857A98" w:rsidR="00801ED2" w:rsidRPr="00E176B1" w:rsidRDefault="00801ED2" w:rsidP="00781EA9">
            <w:pPr>
              <w:rPr>
                <w:sz w:val="14"/>
                <w:szCs w:val="14"/>
              </w:rPr>
            </w:pPr>
            <w:r w:rsidRPr="00E176B1">
              <w:rPr>
                <w:sz w:val="14"/>
                <w:szCs w:val="14"/>
              </w:rPr>
              <w:t>Dendrotoxin B Isoform3</w:t>
            </w:r>
            <w:r w:rsidR="00A85DC1">
              <w:rPr>
                <w:sz w:val="14"/>
                <w:szCs w:val="14"/>
              </w:rPr>
              <w:t xml:space="preserve"> [</w:t>
            </w:r>
            <w:r w:rsidR="00A85DC1">
              <w:rPr>
                <w:rFonts w:ascii="Cambria" w:hAnsi="Cambria" w:cs="Arial"/>
                <w:sz w:val="14"/>
                <w:szCs w:val="14"/>
              </w:rPr>
              <w:t>~</w:t>
            </w:r>
            <w:r w:rsidR="00A85DC1">
              <w:rPr>
                <w:sz w:val="14"/>
                <w:szCs w:val="14"/>
              </w:rPr>
              <w:t>P00983]</w:t>
            </w:r>
          </w:p>
        </w:tc>
        <w:tc>
          <w:tcPr>
            <w:tcW w:w="1559" w:type="dxa"/>
            <w:gridSpan w:val="2"/>
          </w:tcPr>
          <w:p w14:paraId="042D50BD" w14:textId="39C0B0C5" w:rsidR="00801ED2" w:rsidRPr="00E176B1" w:rsidRDefault="00A85DC1" w:rsidP="00781EA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Kun</w:t>
            </w:r>
          </w:p>
        </w:tc>
      </w:tr>
      <w:tr w:rsidR="004F2239" w:rsidRPr="00E176B1" w14:paraId="07F9D6C8" w14:textId="77777777" w:rsidTr="00433D15">
        <w:trPr>
          <w:trHeight w:val="300"/>
        </w:trPr>
        <w:tc>
          <w:tcPr>
            <w:tcW w:w="675" w:type="dxa"/>
            <w:noWrap/>
          </w:tcPr>
          <w:p w14:paraId="5AFAD0A8" w14:textId="77777777" w:rsidR="004F2239" w:rsidRPr="00E176B1" w:rsidRDefault="004F2239" w:rsidP="00781EA9">
            <w:pPr>
              <w:rPr>
                <w:sz w:val="14"/>
                <w:szCs w:val="14"/>
              </w:rPr>
            </w:pPr>
          </w:p>
        </w:tc>
        <w:tc>
          <w:tcPr>
            <w:tcW w:w="7513" w:type="dxa"/>
            <w:noWrap/>
          </w:tcPr>
          <w:p w14:paraId="6323A7BA" w14:textId="77777777" w:rsidR="004F2239" w:rsidRPr="00E176B1" w:rsidRDefault="004F2239" w:rsidP="00781EA9">
            <w:pPr>
              <w:ind w:right="175"/>
              <w:rPr>
                <w:sz w:val="14"/>
                <w:szCs w:val="14"/>
              </w:rPr>
            </w:pPr>
          </w:p>
        </w:tc>
        <w:tc>
          <w:tcPr>
            <w:tcW w:w="425" w:type="dxa"/>
            <w:noWrap/>
          </w:tcPr>
          <w:p w14:paraId="69E67D95" w14:textId="48807149" w:rsidR="004F2239" w:rsidRPr="00E176B1" w:rsidRDefault="004F2239" w:rsidP="00781EA9">
            <w:pPr>
              <w:rPr>
                <w:sz w:val="14"/>
                <w:szCs w:val="14"/>
              </w:rPr>
            </w:pPr>
          </w:p>
        </w:tc>
        <w:tc>
          <w:tcPr>
            <w:tcW w:w="764" w:type="dxa"/>
            <w:noWrap/>
          </w:tcPr>
          <w:p w14:paraId="4A6CB65D" w14:textId="77777777" w:rsidR="004F2239" w:rsidRPr="00E176B1" w:rsidRDefault="004F2239" w:rsidP="00781EA9">
            <w:pPr>
              <w:rPr>
                <w:sz w:val="14"/>
                <w:szCs w:val="14"/>
              </w:rPr>
            </w:pPr>
          </w:p>
        </w:tc>
        <w:tc>
          <w:tcPr>
            <w:tcW w:w="795" w:type="dxa"/>
            <w:noWrap/>
          </w:tcPr>
          <w:p w14:paraId="479CE394" w14:textId="0286CFDF" w:rsidR="004F2239" w:rsidRPr="00E176B1" w:rsidRDefault="004F2239" w:rsidP="00781EA9">
            <w:pPr>
              <w:rPr>
                <w:sz w:val="14"/>
                <w:szCs w:val="14"/>
              </w:rPr>
            </w:pPr>
            <w:r>
              <w:rPr>
                <w:rFonts w:ascii="Cambria" w:hAnsi="Cambria"/>
                <w:sz w:val="14"/>
                <w:szCs w:val="14"/>
              </w:rPr>
              <w:t xml:space="preserve">∑= </w:t>
            </w:r>
            <w:r>
              <w:rPr>
                <w:sz w:val="14"/>
                <w:szCs w:val="14"/>
              </w:rPr>
              <w:t>61.5</w:t>
            </w:r>
          </w:p>
        </w:tc>
        <w:tc>
          <w:tcPr>
            <w:tcW w:w="2976" w:type="dxa"/>
            <w:noWrap/>
          </w:tcPr>
          <w:p w14:paraId="68D37DC7" w14:textId="77777777" w:rsidR="004F2239" w:rsidRPr="00E176B1" w:rsidRDefault="004F2239" w:rsidP="00781EA9">
            <w:pPr>
              <w:rPr>
                <w:sz w:val="14"/>
                <w:szCs w:val="14"/>
              </w:rPr>
            </w:pPr>
          </w:p>
        </w:tc>
        <w:tc>
          <w:tcPr>
            <w:tcW w:w="1559" w:type="dxa"/>
            <w:gridSpan w:val="2"/>
          </w:tcPr>
          <w:p w14:paraId="148D3368" w14:textId="77777777" w:rsidR="004F2239" w:rsidRDefault="004F2239" w:rsidP="00781EA9">
            <w:pPr>
              <w:rPr>
                <w:sz w:val="14"/>
                <w:szCs w:val="14"/>
              </w:rPr>
            </w:pPr>
          </w:p>
        </w:tc>
      </w:tr>
    </w:tbl>
    <w:p w14:paraId="31B4895C" w14:textId="1C53F460" w:rsidR="008F73BA" w:rsidRDefault="008F73BA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5BD2CEA8" w14:textId="77777777" w:rsidR="008F73BA" w:rsidRDefault="008F73B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36BD6EE4" w14:textId="27253697" w:rsidR="00801ED2" w:rsidRDefault="00895B5F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34AF14C" wp14:editId="0B8A8893">
            <wp:simplePos x="0" y="0"/>
            <wp:positionH relativeFrom="column">
              <wp:posOffset>0</wp:posOffset>
            </wp:positionH>
            <wp:positionV relativeFrom="paragraph">
              <wp:posOffset>516255</wp:posOffset>
            </wp:positionV>
            <wp:extent cx="8893810" cy="4077970"/>
            <wp:effectExtent l="25400" t="25400" r="21590" b="36830"/>
            <wp:wrapTight wrapText="bothSides">
              <wp:wrapPolygon edited="0">
                <wp:start x="-62" y="-135"/>
                <wp:lineTo x="-62" y="21661"/>
                <wp:lineTo x="21591" y="21661"/>
                <wp:lineTo x="21591" y="-135"/>
                <wp:lineTo x="-62" y="-135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810" cy="4077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3BA" w:rsidRPr="008F73BA">
        <w:rPr>
          <w:rFonts w:ascii="Times New Roman" w:hAnsi="Times New Roman" w:cs="Times New Roman"/>
          <w:b/>
          <w:lang w:val="en-US"/>
        </w:rPr>
        <w:t>Figure 1</w:t>
      </w:r>
    </w:p>
    <w:p w14:paraId="10D81650" w14:textId="0D0F831A" w:rsidR="008F73BA" w:rsidRDefault="008F73BA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</w:p>
    <w:p w14:paraId="308E201E" w14:textId="5772FD9B" w:rsidR="00225E4B" w:rsidRDefault="00225E4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5B60044A" w14:textId="77777777" w:rsidR="00990753" w:rsidRDefault="00990753">
      <w:pPr>
        <w:rPr>
          <w:rFonts w:ascii="Times New Roman" w:hAnsi="Times New Roman" w:cs="Times New Roman"/>
          <w:b/>
          <w:lang w:val="en-US"/>
        </w:rPr>
        <w:sectPr w:rsidR="00990753" w:rsidSect="00453448">
          <w:pgSz w:w="16840" w:h="11900" w:orient="landscape"/>
          <w:pgMar w:top="1701" w:right="1417" w:bottom="1701" w:left="1417" w:header="708" w:footer="708" w:gutter="0"/>
          <w:cols w:space="708"/>
        </w:sectPr>
      </w:pPr>
    </w:p>
    <w:p w14:paraId="25D03A93" w14:textId="1FF6D542" w:rsidR="00990753" w:rsidRDefault="0099075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2</w:t>
      </w:r>
    </w:p>
    <w:p w14:paraId="532FDD73" w14:textId="12F90B3D" w:rsidR="00990753" w:rsidRDefault="0099075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D917762" wp14:editId="190FA50C">
            <wp:simplePos x="0" y="0"/>
            <wp:positionH relativeFrom="column">
              <wp:posOffset>-4445</wp:posOffset>
            </wp:positionH>
            <wp:positionV relativeFrom="paragraph">
              <wp:posOffset>445770</wp:posOffset>
            </wp:positionV>
            <wp:extent cx="5393055" cy="5053330"/>
            <wp:effectExtent l="25400" t="25400" r="17145" b="26670"/>
            <wp:wrapTight wrapText="bothSides">
              <wp:wrapPolygon edited="0">
                <wp:start x="-102" y="-109"/>
                <wp:lineTo x="-102" y="21605"/>
                <wp:lineTo x="21567" y="21605"/>
                <wp:lineTo x="21567" y="-109"/>
                <wp:lineTo x="-102" y="-109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50533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1E420" w14:textId="1955FDDF" w:rsidR="006C2B59" w:rsidRDefault="00990753">
      <w:pPr>
        <w:rPr>
          <w:rFonts w:ascii="Times New Roman" w:hAnsi="Times New Roman" w:cs="Times New Roman"/>
          <w:b/>
          <w:lang w:val="en-US"/>
        </w:rPr>
      </w:pPr>
      <w:r w:rsidRPr="00990753">
        <w:rPr>
          <w:rFonts w:ascii="Times New Roman" w:hAnsi="Times New Roman" w:cs="Times New Roman"/>
          <w:b/>
          <w:lang w:val="en-US"/>
        </w:rPr>
        <w:t xml:space="preserve"> </w:t>
      </w:r>
      <w:r w:rsidR="006C2B59">
        <w:rPr>
          <w:rFonts w:ascii="Times New Roman" w:hAnsi="Times New Roman" w:cs="Times New Roman"/>
          <w:b/>
          <w:lang w:val="en-US"/>
        </w:rPr>
        <w:br w:type="page"/>
      </w:r>
    </w:p>
    <w:p w14:paraId="6F3FF6FD" w14:textId="77777777" w:rsidR="00990753" w:rsidRDefault="00990753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  <w:sectPr w:rsidR="00990753" w:rsidSect="00453448">
          <w:pgSz w:w="11900" w:h="16840"/>
          <w:pgMar w:top="1417" w:right="1701" w:bottom="1417" w:left="1701" w:header="708" w:footer="708" w:gutter="0"/>
          <w:cols w:space="708"/>
        </w:sectPr>
      </w:pPr>
    </w:p>
    <w:p w14:paraId="717813EC" w14:textId="034917D0" w:rsidR="00225E4B" w:rsidRDefault="006C2B59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3</w:t>
      </w:r>
      <w:r w:rsidR="003440DC">
        <w:rPr>
          <w:rFonts w:ascii="Times New Roman" w:hAnsi="Times New Roman" w:cs="Times New Roman"/>
          <w:b/>
          <w:lang w:val="en-US"/>
        </w:rPr>
        <w:t>A</w:t>
      </w:r>
    </w:p>
    <w:p w14:paraId="26A1452A" w14:textId="262340A2" w:rsidR="003440DC" w:rsidRDefault="0057617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9E112C3" wp14:editId="48FDA66C">
            <wp:simplePos x="0" y="0"/>
            <wp:positionH relativeFrom="column">
              <wp:posOffset>-205105</wp:posOffset>
            </wp:positionH>
            <wp:positionV relativeFrom="paragraph">
              <wp:posOffset>628650</wp:posOffset>
            </wp:positionV>
            <wp:extent cx="5793740" cy="4186555"/>
            <wp:effectExtent l="0" t="0" r="0" b="4445"/>
            <wp:wrapTight wrapText="bothSides">
              <wp:wrapPolygon edited="0">
                <wp:start x="0" y="0"/>
                <wp:lineTo x="0" y="21492"/>
                <wp:lineTo x="21496" y="21492"/>
                <wp:lineTo x="21496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418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0DC">
        <w:rPr>
          <w:rFonts w:ascii="Times New Roman" w:hAnsi="Times New Roman" w:cs="Times New Roman"/>
          <w:b/>
          <w:lang w:val="en-US"/>
        </w:rPr>
        <w:br w:type="page"/>
      </w:r>
    </w:p>
    <w:p w14:paraId="050A053F" w14:textId="04A9B27D" w:rsidR="00225E4B" w:rsidRDefault="006C2B59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3</w:t>
      </w:r>
      <w:r w:rsidR="003440DC">
        <w:rPr>
          <w:rFonts w:ascii="Times New Roman" w:hAnsi="Times New Roman" w:cs="Times New Roman"/>
          <w:b/>
          <w:lang w:val="en-US"/>
        </w:rPr>
        <w:t>B</w:t>
      </w:r>
    </w:p>
    <w:p w14:paraId="6C780001" w14:textId="7D310A1F" w:rsidR="003440DC" w:rsidRDefault="00576172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61BA90D5" wp14:editId="1BEE68DF">
            <wp:simplePos x="0" y="0"/>
            <wp:positionH relativeFrom="column">
              <wp:posOffset>-139065</wp:posOffset>
            </wp:positionH>
            <wp:positionV relativeFrom="paragraph">
              <wp:posOffset>180975</wp:posOffset>
            </wp:positionV>
            <wp:extent cx="5788025" cy="4295775"/>
            <wp:effectExtent l="0" t="0" r="3175" b="0"/>
            <wp:wrapTight wrapText="bothSides">
              <wp:wrapPolygon edited="0">
                <wp:start x="0" y="0"/>
                <wp:lineTo x="0" y="21456"/>
                <wp:lineTo x="21517" y="21456"/>
                <wp:lineTo x="21517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DB4BB" w14:textId="6184195D" w:rsidR="003440DC" w:rsidRPr="008F73BA" w:rsidRDefault="003440DC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</w:p>
    <w:p w14:paraId="414EDD52" w14:textId="77777777" w:rsidR="008F73BA" w:rsidRDefault="008F73BA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3F8664CC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21D5C220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2084FB33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28A5A87F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763DE939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40292EC9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7A6E8C75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7E0F600F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p w14:paraId="48C01005" w14:textId="77777777" w:rsidR="00857167" w:rsidRDefault="0085716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  <w:sectPr w:rsidR="00857167" w:rsidSect="00453448">
          <w:pgSz w:w="11900" w:h="16840"/>
          <w:pgMar w:top="1417" w:right="1701" w:bottom="1417" w:left="1701" w:header="708" w:footer="708" w:gutter="0"/>
          <w:cols w:space="708"/>
        </w:sectPr>
      </w:pPr>
    </w:p>
    <w:p w14:paraId="24447AB7" w14:textId="3F5B0E63" w:rsidR="00857167" w:rsidRDefault="00820A4B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0B4C0295" wp14:editId="7E37849F">
            <wp:simplePos x="0" y="0"/>
            <wp:positionH relativeFrom="column">
              <wp:posOffset>184150</wp:posOffset>
            </wp:positionH>
            <wp:positionV relativeFrom="paragraph">
              <wp:posOffset>2882900</wp:posOffset>
            </wp:positionV>
            <wp:extent cx="5181600" cy="5497195"/>
            <wp:effectExtent l="0" t="0" r="0" b="0"/>
            <wp:wrapTight wrapText="bothSides">
              <wp:wrapPolygon edited="0">
                <wp:start x="0" y="0"/>
                <wp:lineTo x="0" y="21458"/>
                <wp:lineTo x="21494" y="21458"/>
                <wp:lineTo x="21494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49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88"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36CA2299" wp14:editId="098F350E">
            <wp:simplePos x="0" y="0"/>
            <wp:positionH relativeFrom="column">
              <wp:posOffset>128905</wp:posOffset>
            </wp:positionH>
            <wp:positionV relativeFrom="paragraph">
              <wp:posOffset>391160</wp:posOffset>
            </wp:positionV>
            <wp:extent cx="5182235" cy="2510790"/>
            <wp:effectExtent l="0" t="0" r="0" b="3810"/>
            <wp:wrapTight wrapText="bothSides">
              <wp:wrapPolygon edited="0">
                <wp:start x="0" y="0"/>
                <wp:lineTo x="0" y="21414"/>
                <wp:lineTo x="21491" y="21414"/>
                <wp:lineTo x="21491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F88">
        <w:rPr>
          <w:rFonts w:ascii="Times New Roman" w:hAnsi="Times New Roman" w:cs="Times New Roman"/>
          <w:b/>
          <w:lang w:val="en-US"/>
        </w:rPr>
        <w:t>Figure 4</w:t>
      </w:r>
    </w:p>
    <w:p w14:paraId="4FAFDBA8" w14:textId="288AAA7A" w:rsidR="00BD7E73" w:rsidRDefault="00BD7E7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6BBF88B7" w14:textId="77777777" w:rsidR="00BD7E73" w:rsidRDefault="00BD7E73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  <w:sectPr w:rsidR="00BD7E73" w:rsidSect="00453448">
          <w:pgSz w:w="11900" w:h="16840"/>
          <w:pgMar w:top="1417" w:right="1701" w:bottom="1417" w:left="1701" w:header="708" w:footer="708" w:gutter="0"/>
          <w:cols w:space="708"/>
        </w:sectPr>
      </w:pPr>
    </w:p>
    <w:p w14:paraId="6ABADA1E" w14:textId="6E2457DF" w:rsidR="00BD7E73" w:rsidRDefault="00BD7E73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Figure 5</w:t>
      </w:r>
    </w:p>
    <w:p w14:paraId="2DECBD3B" w14:textId="1BFCE8D6" w:rsidR="00BD7E73" w:rsidRDefault="00712997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1F108FED" wp14:editId="669F8D4E">
            <wp:simplePos x="0" y="0"/>
            <wp:positionH relativeFrom="column">
              <wp:posOffset>785495</wp:posOffset>
            </wp:positionH>
            <wp:positionV relativeFrom="paragraph">
              <wp:posOffset>68580</wp:posOffset>
            </wp:positionV>
            <wp:extent cx="7011035" cy="4615180"/>
            <wp:effectExtent l="25400" t="25400" r="24765" b="33020"/>
            <wp:wrapTight wrapText="bothSides">
              <wp:wrapPolygon edited="0">
                <wp:start x="-78" y="-119"/>
                <wp:lineTo x="-78" y="21636"/>
                <wp:lineTo x="21598" y="21636"/>
                <wp:lineTo x="21598" y="-119"/>
                <wp:lineTo x="-78" y="-119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5" cy="4615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C053E" w14:textId="729A13F7" w:rsidR="00BD7E73" w:rsidRDefault="00BD7E73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b/>
          <w:lang w:val="en-US"/>
        </w:rPr>
      </w:pPr>
    </w:p>
    <w:p w14:paraId="1E127D93" w14:textId="01FF6F3C" w:rsidR="00F239F9" w:rsidRPr="00F239F9" w:rsidRDefault="00F239F9" w:rsidP="00681429">
      <w:pPr>
        <w:autoSpaceDE w:val="0"/>
        <w:autoSpaceDN w:val="0"/>
        <w:adjustRightInd w:val="0"/>
        <w:spacing w:after="0" w:line="480" w:lineRule="auto"/>
        <w:ind w:left="426" w:hanging="426"/>
        <w:jc w:val="both"/>
        <w:rPr>
          <w:rFonts w:ascii="Times New Roman" w:hAnsi="Times New Roman" w:cs="Times New Roman"/>
          <w:lang w:val="en-US"/>
        </w:rPr>
      </w:pPr>
    </w:p>
    <w:sectPr w:rsidR="00F239F9" w:rsidRPr="00F239F9" w:rsidSect="00BD7E73">
      <w:pgSz w:w="16840" w:h="11900" w:orient="landscape"/>
      <w:pgMar w:top="1701" w:right="1417" w:bottom="1701" w:left="1417" w:header="708" w:footer="708" w:gutter="0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32" w:author="Robert Harrison" w:date="2015-12-23T12:40:00Z" w:initials="RH">
    <w:p w14:paraId="7D196401" w14:textId="57686092" w:rsidR="003A2467" w:rsidRDefault="003A2467">
      <w:pPr>
        <w:pStyle w:val="CommentText"/>
      </w:pPr>
      <w:r>
        <w:rPr>
          <w:rStyle w:val="CommentReference"/>
        </w:rPr>
        <w:annotationRef/>
      </w:r>
      <w:r>
        <w:t>Fasciculins are present in venoms of both the black and Green mambas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D196401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33A4B" w14:textId="77777777" w:rsidR="00252AC5" w:rsidRDefault="00252AC5" w:rsidP="002359B9">
      <w:pPr>
        <w:spacing w:after="0"/>
      </w:pPr>
      <w:r>
        <w:separator/>
      </w:r>
    </w:p>
  </w:endnote>
  <w:endnote w:type="continuationSeparator" w:id="0">
    <w:p w14:paraId="2D3824C0" w14:textId="77777777" w:rsidR="00252AC5" w:rsidRDefault="00252AC5" w:rsidP="002359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ngLiU_HKSCS">
    <w:altName w:val="Malgun Gothic Semilight"/>
    <w:panose1 w:val="02020500000000000000"/>
    <w:charset w:val="88"/>
    <w:family w:val="roman"/>
    <w:pitch w:val="variable"/>
    <w:sig w:usb0="00000000" w:usb1="3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vOT8608a8d1+22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Minion Pro Bold Cond Ital">
    <w:altName w:val="Cambria Math"/>
    <w:charset w:val="00"/>
    <w:family w:val="auto"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dvOT51c1769e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e3bbb.I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353187" w14:textId="77777777" w:rsidR="00252AC5" w:rsidRDefault="00252AC5" w:rsidP="002359B9">
      <w:pPr>
        <w:spacing w:after="0"/>
      </w:pPr>
      <w:r>
        <w:separator/>
      </w:r>
    </w:p>
  </w:footnote>
  <w:footnote w:type="continuationSeparator" w:id="0">
    <w:p w14:paraId="2BBBE327" w14:textId="77777777" w:rsidR="00252AC5" w:rsidRDefault="00252AC5" w:rsidP="002359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85733" w14:textId="77777777" w:rsidR="003642DF" w:rsidRDefault="003642DF" w:rsidP="00AA128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E757076" w14:textId="77777777" w:rsidR="003642DF" w:rsidRDefault="003642DF" w:rsidP="002359B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5F54F" w14:textId="135E2BF6" w:rsidR="003642DF" w:rsidRDefault="003642DF" w:rsidP="00AA128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2657A">
      <w:rPr>
        <w:rStyle w:val="PageNumber"/>
        <w:noProof/>
      </w:rPr>
      <w:t>1</w:t>
    </w:r>
    <w:r>
      <w:rPr>
        <w:rStyle w:val="PageNumber"/>
      </w:rPr>
      <w:fldChar w:fldCharType="end"/>
    </w:r>
  </w:p>
  <w:p w14:paraId="0D89CD4F" w14:textId="77777777" w:rsidR="003642DF" w:rsidRDefault="003642DF" w:rsidP="002359B9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Robert Harrison">
    <w15:presenceInfo w15:providerId="AD" w15:userId="S-1-5-21-2487726663-2905633229-874407919-31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trackRevision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78B"/>
    <w:rsid w:val="0000301F"/>
    <w:rsid w:val="00006F55"/>
    <w:rsid w:val="00006FFF"/>
    <w:rsid w:val="00011006"/>
    <w:rsid w:val="00011536"/>
    <w:rsid w:val="00012E76"/>
    <w:rsid w:val="00017155"/>
    <w:rsid w:val="00017D53"/>
    <w:rsid w:val="000248EF"/>
    <w:rsid w:val="000276BF"/>
    <w:rsid w:val="00030FD9"/>
    <w:rsid w:val="00034E6D"/>
    <w:rsid w:val="00034E7E"/>
    <w:rsid w:val="00040793"/>
    <w:rsid w:val="00042774"/>
    <w:rsid w:val="00047A38"/>
    <w:rsid w:val="00047C71"/>
    <w:rsid w:val="00047EF3"/>
    <w:rsid w:val="00050C09"/>
    <w:rsid w:val="000646DB"/>
    <w:rsid w:val="00064DBA"/>
    <w:rsid w:val="00067817"/>
    <w:rsid w:val="00067C64"/>
    <w:rsid w:val="00071750"/>
    <w:rsid w:val="00074007"/>
    <w:rsid w:val="00081A92"/>
    <w:rsid w:val="00081B64"/>
    <w:rsid w:val="00081D11"/>
    <w:rsid w:val="0008281F"/>
    <w:rsid w:val="00083CE9"/>
    <w:rsid w:val="00084EFE"/>
    <w:rsid w:val="000901DD"/>
    <w:rsid w:val="00091037"/>
    <w:rsid w:val="00093604"/>
    <w:rsid w:val="0009428F"/>
    <w:rsid w:val="00095ABF"/>
    <w:rsid w:val="000A4F08"/>
    <w:rsid w:val="000A63DF"/>
    <w:rsid w:val="000B1E26"/>
    <w:rsid w:val="000C4ECC"/>
    <w:rsid w:val="000C5163"/>
    <w:rsid w:val="000D447E"/>
    <w:rsid w:val="000E06FA"/>
    <w:rsid w:val="000E6A60"/>
    <w:rsid w:val="000F434B"/>
    <w:rsid w:val="000F568A"/>
    <w:rsid w:val="000F6925"/>
    <w:rsid w:val="000F6957"/>
    <w:rsid w:val="000F76D3"/>
    <w:rsid w:val="0010550F"/>
    <w:rsid w:val="00116F44"/>
    <w:rsid w:val="001225E3"/>
    <w:rsid w:val="00127538"/>
    <w:rsid w:val="0013396E"/>
    <w:rsid w:val="00133ACC"/>
    <w:rsid w:val="00133AE7"/>
    <w:rsid w:val="00142042"/>
    <w:rsid w:val="00143898"/>
    <w:rsid w:val="0014415B"/>
    <w:rsid w:val="001449B2"/>
    <w:rsid w:val="00145D96"/>
    <w:rsid w:val="001470A9"/>
    <w:rsid w:val="00151E61"/>
    <w:rsid w:val="00153287"/>
    <w:rsid w:val="001622B5"/>
    <w:rsid w:val="0016399F"/>
    <w:rsid w:val="00167050"/>
    <w:rsid w:val="001673B3"/>
    <w:rsid w:val="001713B9"/>
    <w:rsid w:val="001729D0"/>
    <w:rsid w:val="00172F24"/>
    <w:rsid w:val="00176F85"/>
    <w:rsid w:val="00180573"/>
    <w:rsid w:val="00184D8D"/>
    <w:rsid w:val="001A13E0"/>
    <w:rsid w:val="001A4B23"/>
    <w:rsid w:val="001B7612"/>
    <w:rsid w:val="001C0446"/>
    <w:rsid w:val="001C38BC"/>
    <w:rsid w:val="001C5741"/>
    <w:rsid w:val="001C5F81"/>
    <w:rsid w:val="001D0280"/>
    <w:rsid w:val="001D085A"/>
    <w:rsid w:val="001D5CB0"/>
    <w:rsid w:val="001E0B76"/>
    <w:rsid w:val="001E36E3"/>
    <w:rsid w:val="001E54C7"/>
    <w:rsid w:val="001E5A63"/>
    <w:rsid w:val="001E5E85"/>
    <w:rsid w:val="001E774F"/>
    <w:rsid w:val="001F1271"/>
    <w:rsid w:val="001F2CBD"/>
    <w:rsid w:val="001F4B99"/>
    <w:rsid w:val="001F618C"/>
    <w:rsid w:val="001F691C"/>
    <w:rsid w:val="00205510"/>
    <w:rsid w:val="00215F77"/>
    <w:rsid w:val="00220E81"/>
    <w:rsid w:val="00221E68"/>
    <w:rsid w:val="00224809"/>
    <w:rsid w:val="00225E4B"/>
    <w:rsid w:val="00225F59"/>
    <w:rsid w:val="00226643"/>
    <w:rsid w:val="00235165"/>
    <w:rsid w:val="002359B9"/>
    <w:rsid w:val="0024200B"/>
    <w:rsid w:val="00244EAC"/>
    <w:rsid w:val="00245F9D"/>
    <w:rsid w:val="00252882"/>
    <w:rsid w:val="00252AC5"/>
    <w:rsid w:val="002539B8"/>
    <w:rsid w:val="0025602A"/>
    <w:rsid w:val="0026217F"/>
    <w:rsid w:val="00265C9E"/>
    <w:rsid w:val="00266FBD"/>
    <w:rsid w:val="002743C3"/>
    <w:rsid w:val="002751A5"/>
    <w:rsid w:val="002809C7"/>
    <w:rsid w:val="00284C13"/>
    <w:rsid w:val="002856D3"/>
    <w:rsid w:val="00285C49"/>
    <w:rsid w:val="00286A4E"/>
    <w:rsid w:val="00286FE8"/>
    <w:rsid w:val="00295C0C"/>
    <w:rsid w:val="00295C45"/>
    <w:rsid w:val="00296F29"/>
    <w:rsid w:val="002A3B10"/>
    <w:rsid w:val="002B5483"/>
    <w:rsid w:val="002B689E"/>
    <w:rsid w:val="002C11BE"/>
    <w:rsid w:val="002C19AD"/>
    <w:rsid w:val="002C1FD6"/>
    <w:rsid w:val="002C2114"/>
    <w:rsid w:val="002C365D"/>
    <w:rsid w:val="002D01FD"/>
    <w:rsid w:val="002D15FB"/>
    <w:rsid w:val="002D2BAB"/>
    <w:rsid w:val="002D3226"/>
    <w:rsid w:val="002E016D"/>
    <w:rsid w:val="002E3D2F"/>
    <w:rsid w:val="002E546E"/>
    <w:rsid w:val="002E5C7B"/>
    <w:rsid w:val="002F073B"/>
    <w:rsid w:val="002F1E06"/>
    <w:rsid w:val="002F3869"/>
    <w:rsid w:val="002F5C6D"/>
    <w:rsid w:val="00304454"/>
    <w:rsid w:val="00304926"/>
    <w:rsid w:val="0030515A"/>
    <w:rsid w:val="003129DA"/>
    <w:rsid w:val="00314736"/>
    <w:rsid w:val="00315860"/>
    <w:rsid w:val="003308F6"/>
    <w:rsid w:val="003327C8"/>
    <w:rsid w:val="00332A36"/>
    <w:rsid w:val="0033350C"/>
    <w:rsid w:val="00333A0C"/>
    <w:rsid w:val="003353E1"/>
    <w:rsid w:val="00335894"/>
    <w:rsid w:val="00337295"/>
    <w:rsid w:val="00343310"/>
    <w:rsid w:val="003440DC"/>
    <w:rsid w:val="00346D30"/>
    <w:rsid w:val="00347EFC"/>
    <w:rsid w:val="003514BC"/>
    <w:rsid w:val="003523D4"/>
    <w:rsid w:val="00352DE8"/>
    <w:rsid w:val="0035318D"/>
    <w:rsid w:val="00354237"/>
    <w:rsid w:val="00354C8A"/>
    <w:rsid w:val="00356592"/>
    <w:rsid w:val="003635D1"/>
    <w:rsid w:val="003642DF"/>
    <w:rsid w:val="0037458C"/>
    <w:rsid w:val="00387B1A"/>
    <w:rsid w:val="00387E63"/>
    <w:rsid w:val="003905F7"/>
    <w:rsid w:val="003915F9"/>
    <w:rsid w:val="00393F51"/>
    <w:rsid w:val="00394CF3"/>
    <w:rsid w:val="003A0EFD"/>
    <w:rsid w:val="003A2467"/>
    <w:rsid w:val="003A44F1"/>
    <w:rsid w:val="003A5700"/>
    <w:rsid w:val="003A69D5"/>
    <w:rsid w:val="003A7DD5"/>
    <w:rsid w:val="003B4B53"/>
    <w:rsid w:val="003C288D"/>
    <w:rsid w:val="003C2EA4"/>
    <w:rsid w:val="003D347B"/>
    <w:rsid w:val="003D458A"/>
    <w:rsid w:val="003D48D5"/>
    <w:rsid w:val="003E1D6C"/>
    <w:rsid w:val="003E3EB6"/>
    <w:rsid w:val="003E4DE4"/>
    <w:rsid w:val="003E4E24"/>
    <w:rsid w:val="003E61E0"/>
    <w:rsid w:val="003F0A4F"/>
    <w:rsid w:val="003F5643"/>
    <w:rsid w:val="004104BE"/>
    <w:rsid w:val="00411801"/>
    <w:rsid w:val="00415977"/>
    <w:rsid w:val="00420843"/>
    <w:rsid w:val="00421CA9"/>
    <w:rsid w:val="00433648"/>
    <w:rsid w:val="004337AA"/>
    <w:rsid w:val="00433D15"/>
    <w:rsid w:val="004359A9"/>
    <w:rsid w:val="00436553"/>
    <w:rsid w:val="004368C3"/>
    <w:rsid w:val="00437181"/>
    <w:rsid w:val="00440643"/>
    <w:rsid w:val="00442E98"/>
    <w:rsid w:val="00453448"/>
    <w:rsid w:val="004626E8"/>
    <w:rsid w:val="00462963"/>
    <w:rsid w:val="00462A84"/>
    <w:rsid w:val="004729D0"/>
    <w:rsid w:val="0047413F"/>
    <w:rsid w:val="0047486F"/>
    <w:rsid w:val="004766B0"/>
    <w:rsid w:val="004809AE"/>
    <w:rsid w:val="00482052"/>
    <w:rsid w:val="00492152"/>
    <w:rsid w:val="00494387"/>
    <w:rsid w:val="00497C3D"/>
    <w:rsid w:val="004A0379"/>
    <w:rsid w:val="004A0D64"/>
    <w:rsid w:val="004B2F3C"/>
    <w:rsid w:val="004B36FC"/>
    <w:rsid w:val="004B38CD"/>
    <w:rsid w:val="004B7074"/>
    <w:rsid w:val="004C17ED"/>
    <w:rsid w:val="004C49DF"/>
    <w:rsid w:val="004D063C"/>
    <w:rsid w:val="004D21A5"/>
    <w:rsid w:val="004D29D5"/>
    <w:rsid w:val="004D6CEF"/>
    <w:rsid w:val="004D7042"/>
    <w:rsid w:val="004E15A4"/>
    <w:rsid w:val="004E2761"/>
    <w:rsid w:val="004E2C9C"/>
    <w:rsid w:val="004E36AD"/>
    <w:rsid w:val="004E3E97"/>
    <w:rsid w:val="004E445F"/>
    <w:rsid w:val="004F010F"/>
    <w:rsid w:val="004F2239"/>
    <w:rsid w:val="004F23EB"/>
    <w:rsid w:val="004F4A55"/>
    <w:rsid w:val="00500D91"/>
    <w:rsid w:val="00503C0A"/>
    <w:rsid w:val="00504A2A"/>
    <w:rsid w:val="00504A6D"/>
    <w:rsid w:val="00507851"/>
    <w:rsid w:val="00515A78"/>
    <w:rsid w:val="005178E1"/>
    <w:rsid w:val="0052000F"/>
    <w:rsid w:val="00520053"/>
    <w:rsid w:val="005266F2"/>
    <w:rsid w:val="00527FDE"/>
    <w:rsid w:val="00534690"/>
    <w:rsid w:val="005405DE"/>
    <w:rsid w:val="00540811"/>
    <w:rsid w:val="00541DFB"/>
    <w:rsid w:val="00543F38"/>
    <w:rsid w:val="00550EED"/>
    <w:rsid w:val="00551474"/>
    <w:rsid w:val="00551BD7"/>
    <w:rsid w:val="00553CA2"/>
    <w:rsid w:val="00556E5D"/>
    <w:rsid w:val="00560843"/>
    <w:rsid w:val="00561910"/>
    <w:rsid w:val="005621E8"/>
    <w:rsid w:val="00564878"/>
    <w:rsid w:val="00566D32"/>
    <w:rsid w:val="00566F1A"/>
    <w:rsid w:val="005700F4"/>
    <w:rsid w:val="00573721"/>
    <w:rsid w:val="00576172"/>
    <w:rsid w:val="00577B8B"/>
    <w:rsid w:val="00580F79"/>
    <w:rsid w:val="00587B9B"/>
    <w:rsid w:val="005906C7"/>
    <w:rsid w:val="00591026"/>
    <w:rsid w:val="0059378B"/>
    <w:rsid w:val="0059380F"/>
    <w:rsid w:val="00594A75"/>
    <w:rsid w:val="005955CE"/>
    <w:rsid w:val="0059566A"/>
    <w:rsid w:val="00596E33"/>
    <w:rsid w:val="005A0098"/>
    <w:rsid w:val="005A09F6"/>
    <w:rsid w:val="005A349C"/>
    <w:rsid w:val="005A3E8F"/>
    <w:rsid w:val="005A4BE5"/>
    <w:rsid w:val="005A7F9E"/>
    <w:rsid w:val="005C3055"/>
    <w:rsid w:val="005C52C5"/>
    <w:rsid w:val="005C722F"/>
    <w:rsid w:val="005D0E85"/>
    <w:rsid w:val="005D24EF"/>
    <w:rsid w:val="005D308B"/>
    <w:rsid w:val="005D3F4C"/>
    <w:rsid w:val="005D45FB"/>
    <w:rsid w:val="005D762D"/>
    <w:rsid w:val="005E340D"/>
    <w:rsid w:val="005F5385"/>
    <w:rsid w:val="005F59C5"/>
    <w:rsid w:val="0060232E"/>
    <w:rsid w:val="00604DB4"/>
    <w:rsid w:val="00607607"/>
    <w:rsid w:val="0061171B"/>
    <w:rsid w:val="006126F0"/>
    <w:rsid w:val="00622730"/>
    <w:rsid w:val="00624EA7"/>
    <w:rsid w:val="0063290D"/>
    <w:rsid w:val="00636E21"/>
    <w:rsid w:val="0063755C"/>
    <w:rsid w:val="0064001C"/>
    <w:rsid w:val="00643F15"/>
    <w:rsid w:val="006443F7"/>
    <w:rsid w:val="0064626E"/>
    <w:rsid w:val="0065596F"/>
    <w:rsid w:val="006608F1"/>
    <w:rsid w:val="0066159A"/>
    <w:rsid w:val="006633D2"/>
    <w:rsid w:val="00663504"/>
    <w:rsid w:val="00665C0C"/>
    <w:rsid w:val="00674354"/>
    <w:rsid w:val="00680C11"/>
    <w:rsid w:val="00681429"/>
    <w:rsid w:val="006829A3"/>
    <w:rsid w:val="0068494C"/>
    <w:rsid w:val="00691ADA"/>
    <w:rsid w:val="00691DE0"/>
    <w:rsid w:val="00691FF1"/>
    <w:rsid w:val="006A580B"/>
    <w:rsid w:val="006A63AF"/>
    <w:rsid w:val="006A6B0C"/>
    <w:rsid w:val="006B020F"/>
    <w:rsid w:val="006B168F"/>
    <w:rsid w:val="006B2AD1"/>
    <w:rsid w:val="006C18AC"/>
    <w:rsid w:val="006C2077"/>
    <w:rsid w:val="006C2B59"/>
    <w:rsid w:val="006C5160"/>
    <w:rsid w:val="006C560A"/>
    <w:rsid w:val="006C5D9E"/>
    <w:rsid w:val="006C5E6A"/>
    <w:rsid w:val="006C6922"/>
    <w:rsid w:val="006C7882"/>
    <w:rsid w:val="006D3E0B"/>
    <w:rsid w:val="006D3E35"/>
    <w:rsid w:val="006D4306"/>
    <w:rsid w:val="006E4EE7"/>
    <w:rsid w:val="006F0EA0"/>
    <w:rsid w:val="006F601D"/>
    <w:rsid w:val="006F656E"/>
    <w:rsid w:val="007009FD"/>
    <w:rsid w:val="00700BCC"/>
    <w:rsid w:val="00701251"/>
    <w:rsid w:val="00701640"/>
    <w:rsid w:val="00702496"/>
    <w:rsid w:val="00707BD9"/>
    <w:rsid w:val="00711AA1"/>
    <w:rsid w:val="00712997"/>
    <w:rsid w:val="0071315D"/>
    <w:rsid w:val="00715419"/>
    <w:rsid w:val="00720747"/>
    <w:rsid w:val="00720AD7"/>
    <w:rsid w:val="00724F5F"/>
    <w:rsid w:val="0072518F"/>
    <w:rsid w:val="00736628"/>
    <w:rsid w:val="00744733"/>
    <w:rsid w:val="0074607E"/>
    <w:rsid w:val="007505FF"/>
    <w:rsid w:val="00752160"/>
    <w:rsid w:val="00753807"/>
    <w:rsid w:val="00753F97"/>
    <w:rsid w:val="0075523D"/>
    <w:rsid w:val="00756F88"/>
    <w:rsid w:val="0076341D"/>
    <w:rsid w:val="00774FF0"/>
    <w:rsid w:val="00775785"/>
    <w:rsid w:val="007758F0"/>
    <w:rsid w:val="00777248"/>
    <w:rsid w:val="00780B07"/>
    <w:rsid w:val="00780BEC"/>
    <w:rsid w:val="00781EA9"/>
    <w:rsid w:val="00784D68"/>
    <w:rsid w:val="00793372"/>
    <w:rsid w:val="00793B96"/>
    <w:rsid w:val="007947EC"/>
    <w:rsid w:val="00795761"/>
    <w:rsid w:val="00796A78"/>
    <w:rsid w:val="007A64F0"/>
    <w:rsid w:val="007B0692"/>
    <w:rsid w:val="007B128B"/>
    <w:rsid w:val="007B429B"/>
    <w:rsid w:val="007B44C4"/>
    <w:rsid w:val="007B5E97"/>
    <w:rsid w:val="007B7437"/>
    <w:rsid w:val="007C0A1D"/>
    <w:rsid w:val="007C71C9"/>
    <w:rsid w:val="007D4DD6"/>
    <w:rsid w:val="007E4AAB"/>
    <w:rsid w:val="007E50A3"/>
    <w:rsid w:val="007E6415"/>
    <w:rsid w:val="007E646E"/>
    <w:rsid w:val="007E7816"/>
    <w:rsid w:val="007E7F6F"/>
    <w:rsid w:val="007F28A6"/>
    <w:rsid w:val="007F34A1"/>
    <w:rsid w:val="007F3A6B"/>
    <w:rsid w:val="00800B76"/>
    <w:rsid w:val="00801ED2"/>
    <w:rsid w:val="00803351"/>
    <w:rsid w:val="008040DD"/>
    <w:rsid w:val="008065A4"/>
    <w:rsid w:val="008074F4"/>
    <w:rsid w:val="008075C7"/>
    <w:rsid w:val="00820A4B"/>
    <w:rsid w:val="0082113E"/>
    <w:rsid w:val="008211A6"/>
    <w:rsid w:val="00821BBB"/>
    <w:rsid w:val="008259E2"/>
    <w:rsid w:val="00825BDC"/>
    <w:rsid w:val="0082657A"/>
    <w:rsid w:val="00833808"/>
    <w:rsid w:val="00843E8C"/>
    <w:rsid w:val="008444D7"/>
    <w:rsid w:val="008530A5"/>
    <w:rsid w:val="00855A54"/>
    <w:rsid w:val="00857167"/>
    <w:rsid w:val="0086004C"/>
    <w:rsid w:val="00867E4F"/>
    <w:rsid w:val="00874765"/>
    <w:rsid w:val="00875434"/>
    <w:rsid w:val="00875DE3"/>
    <w:rsid w:val="00881BE0"/>
    <w:rsid w:val="00883983"/>
    <w:rsid w:val="00886F5D"/>
    <w:rsid w:val="00895B5F"/>
    <w:rsid w:val="0089683D"/>
    <w:rsid w:val="008A3405"/>
    <w:rsid w:val="008A3A31"/>
    <w:rsid w:val="008A517F"/>
    <w:rsid w:val="008B0C3B"/>
    <w:rsid w:val="008B1750"/>
    <w:rsid w:val="008B45EC"/>
    <w:rsid w:val="008B5607"/>
    <w:rsid w:val="008C05F7"/>
    <w:rsid w:val="008C0E49"/>
    <w:rsid w:val="008C4F17"/>
    <w:rsid w:val="008D2323"/>
    <w:rsid w:val="008D24B7"/>
    <w:rsid w:val="008D5719"/>
    <w:rsid w:val="008D6E23"/>
    <w:rsid w:val="008D6FA7"/>
    <w:rsid w:val="008E14E2"/>
    <w:rsid w:val="008E46E4"/>
    <w:rsid w:val="008F0061"/>
    <w:rsid w:val="008F3AD0"/>
    <w:rsid w:val="008F62EF"/>
    <w:rsid w:val="008F73BA"/>
    <w:rsid w:val="00907C43"/>
    <w:rsid w:val="009104CA"/>
    <w:rsid w:val="009116BE"/>
    <w:rsid w:val="00913B87"/>
    <w:rsid w:val="00914AB3"/>
    <w:rsid w:val="00920B56"/>
    <w:rsid w:val="00926C29"/>
    <w:rsid w:val="00932926"/>
    <w:rsid w:val="00943B13"/>
    <w:rsid w:val="009447CC"/>
    <w:rsid w:val="00944F9A"/>
    <w:rsid w:val="009456FB"/>
    <w:rsid w:val="00946D01"/>
    <w:rsid w:val="00946E55"/>
    <w:rsid w:val="00951369"/>
    <w:rsid w:val="00951F7C"/>
    <w:rsid w:val="00955B86"/>
    <w:rsid w:val="009630B4"/>
    <w:rsid w:val="0096375B"/>
    <w:rsid w:val="00966F15"/>
    <w:rsid w:val="00971E52"/>
    <w:rsid w:val="00977AC0"/>
    <w:rsid w:val="0098291F"/>
    <w:rsid w:val="00985C45"/>
    <w:rsid w:val="0098707E"/>
    <w:rsid w:val="00990753"/>
    <w:rsid w:val="009907C7"/>
    <w:rsid w:val="00993E61"/>
    <w:rsid w:val="00994318"/>
    <w:rsid w:val="009A0F92"/>
    <w:rsid w:val="009A7644"/>
    <w:rsid w:val="009B20C1"/>
    <w:rsid w:val="009B2A0F"/>
    <w:rsid w:val="009B75C5"/>
    <w:rsid w:val="009C0442"/>
    <w:rsid w:val="009C3387"/>
    <w:rsid w:val="009C7231"/>
    <w:rsid w:val="009D086D"/>
    <w:rsid w:val="009D0E11"/>
    <w:rsid w:val="009D3447"/>
    <w:rsid w:val="009D3A87"/>
    <w:rsid w:val="009D496C"/>
    <w:rsid w:val="009D6EB5"/>
    <w:rsid w:val="009E06A1"/>
    <w:rsid w:val="009E3518"/>
    <w:rsid w:val="009E7D01"/>
    <w:rsid w:val="009F49A7"/>
    <w:rsid w:val="00A05BDC"/>
    <w:rsid w:val="00A063D9"/>
    <w:rsid w:val="00A06651"/>
    <w:rsid w:val="00A06BCF"/>
    <w:rsid w:val="00A07527"/>
    <w:rsid w:val="00A121F2"/>
    <w:rsid w:val="00A12FC1"/>
    <w:rsid w:val="00A14724"/>
    <w:rsid w:val="00A149BA"/>
    <w:rsid w:val="00A15094"/>
    <w:rsid w:val="00A24306"/>
    <w:rsid w:val="00A2653A"/>
    <w:rsid w:val="00A34446"/>
    <w:rsid w:val="00A3650D"/>
    <w:rsid w:val="00A40037"/>
    <w:rsid w:val="00A42573"/>
    <w:rsid w:val="00A44BBE"/>
    <w:rsid w:val="00A45149"/>
    <w:rsid w:val="00A513B0"/>
    <w:rsid w:val="00A5714C"/>
    <w:rsid w:val="00A637E8"/>
    <w:rsid w:val="00A65453"/>
    <w:rsid w:val="00A65C5E"/>
    <w:rsid w:val="00A7022E"/>
    <w:rsid w:val="00A763FE"/>
    <w:rsid w:val="00A77AB3"/>
    <w:rsid w:val="00A80825"/>
    <w:rsid w:val="00A82294"/>
    <w:rsid w:val="00A85DC1"/>
    <w:rsid w:val="00A86899"/>
    <w:rsid w:val="00A87A87"/>
    <w:rsid w:val="00A87EFD"/>
    <w:rsid w:val="00A91F48"/>
    <w:rsid w:val="00A970FA"/>
    <w:rsid w:val="00AA1280"/>
    <w:rsid w:val="00AA2A18"/>
    <w:rsid w:val="00AA2D19"/>
    <w:rsid w:val="00AA6A02"/>
    <w:rsid w:val="00AA7F02"/>
    <w:rsid w:val="00AB04A9"/>
    <w:rsid w:val="00AB2100"/>
    <w:rsid w:val="00AB5850"/>
    <w:rsid w:val="00AC50EA"/>
    <w:rsid w:val="00AD2555"/>
    <w:rsid w:val="00AE07EF"/>
    <w:rsid w:val="00AE103C"/>
    <w:rsid w:val="00AE18ED"/>
    <w:rsid w:val="00AE6AD7"/>
    <w:rsid w:val="00AF0C41"/>
    <w:rsid w:val="00AF3C2A"/>
    <w:rsid w:val="00AF6198"/>
    <w:rsid w:val="00AF7124"/>
    <w:rsid w:val="00AF7F8A"/>
    <w:rsid w:val="00B008D4"/>
    <w:rsid w:val="00B0433B"/>
    <w:rsid w:val="00B06089"/>
    <w:rsid w:val="00B1171B"/>
    <w:rsid w:val="00B16C43"/>
    <w:rsid w:val="00B22BB3"/>
    <w:rsid w:val="00B23145"/>
    <w:rsid w:val="00B23705"/>
    <w:rsid w:val="00B361B2"/>
    <w:rsid w:val="00B403D8"/>
    <w:rsid w:val="00B40896"/>
    <w:rsid w:val="00B41F18"/>
    <w:rsid w:val="00B4743E"/>
    <w:rsid w:val="00B562F4"/>
    <w:rsid w:val="00B5739C"/>
    <w:rsid w:val="00B71B46"/>
    <w:rsid w:val="00B71B60"/>
    <w:rsid w:val="00B73102"/>
    <w:rsid w:val="00B7742C"/>
    <w:rsid w:val="00B81BEA"/>
    <w:rsid w:val="00B826E9"/>
    <w:rsid w:val="00B8435D"/>
    <w:rsid w:val="00B945E8"/>
    <w:rsid w:val="00B948B6"/>
    <w:rsid w:val="00BA4007"/>
    <w:rsid w:val="00BA5DD8"/>
    <w:rsid w:val="00BA660D"/>
    <w:rsid w:val="00BA6793"/>
    <w:rsid w:val="00BB4836"/>
    <w:rsid w:val="00BB6D9E"/>
    <w:rsid w:val="00BC7554"/>
    <w:rsid w:val="00BD34B1"/>
    <w:rsid w:val="00BD7493"/>
    <w:rsid w:val="00BD7E73"/>
    <w:rsid w:val="00BD7EBF"/>
    <w:rsid w:val="00BE51C7"/>
    <w:rsid w:val="00BE5C61"/>
    <w:rsid w:val="00BF0599"/>
    <w:rsid w:val="00BF1441"/>
    <w:rsid w:val="00BF2E09"/>
    <w:rsid w:val="00BF383C"/>
    <w:rsid w:val="00BF55A9"/>
    <w:rsid w:val="00C006BC"/>
    <w:rsid w:val="00C00852"/>
    <w:rsid w:val="00C01EC9"/>
    <w:rsid w:val="00C03AA0"/>
    <w:rsid w:val="00C0525D"/>
    <w:rsid w:val="00C103D4"/>
    <w:rsid w:val="00C126BA"/>
    <w:rsid w:val="00C12F3D"/>
    <w:rsid w:val="00C14840"/>
    <w:rsid w:val="00C1644E"/>
    <w:rsid w:val="00C16608"/>
    <w:rsid w:val="00C256DF"/>
    <w:rsid w:val="00C4021D"/>
    <w:rsid w:val="00C41869"/>
    <w:rsid w:val="00C43994"/>
    <w:rsid w:val="00C53154"/>
    <w:rsid w:val="00C553CB"/>
    <w:rsid w:val="00C55F63"/>
    <w:rsid w:val="00C64EB1"/>
    <w:rsid w:val="00C65711"/>
    <w:rsid w:val="00C65726"/>
    <w:rsid w:val="00C74F95"/>
    <w:rsid w:val="00C76259"/>
    <w:rsid w:val="00C7694A"/>
    <w:rsid w:val="00C76A20"/>
    <w:rsid w:val="00C873FF"/>
    <w:rsid w:val="00C87604"/>
    <w:rsid w:val="00C95C72"/>
    <w:rsid w:val="00C96667"/>
    <w:rsid w:val="00C96983"/>
    <w:rsid w:val="00CA03CA"/>
    <w:rsid w:val="00CA075E"/>
    <w:rsid w:val="00CA332D"/>
    <w:rsid w:val="00CA3B96"/>
    <w:rsid w:val="00CA501F"/>
    <w:rsid w:val="00CB1340"/>
    <w:rsid w:val="00CB4461"/>
    <w:rsid w:val="00CB5FC2"/>
    <w:rsid w:val="00CC0CB4"/>
    <w:rsid w:val="00CC14D3"/>
    <w:rsid w:val="00CC1FEA"/>
    <w:rsid w:val="00CC6BFD"/>
    <w:rsid w:val="00CC7B94"/>
    <w:rsid w:val="00CD3E88"/>
    <w:rsid w:val="00CD48AF"/>
    <w:rsid w:val="00CD49F5"/>
    <w:rsid w:val="00CD556C"/>
    <w:rsid w:val="00CE36D1"/>
    <w:rsid w:val="00CE547D"/>
    <w:rsid w:val="00CE5C40"/>
    <w:rsid w:val="00CE7BE9"/>
    <w:rsid w:val="00CF13F0"/>
    <w:rsid w:val="00CF225E"/>
    <w:rsid w:val="00CF3B50"/>
    <w:rsid w:val="00CF5707"/>
    <w:rsid w:val="00D00010"/>
    <w:rsid w:val="00D00791"/>
    <w:rsid w:val="00D07C63"/>
    <w:rsid w:val="00D13FC9"/>
    <w:rsid w:val="00D219DD"/>
    <w:rsid w:val="00D23040"/>
    <w:rsid w:val="00D25ED6"/>
    <w:rsid w:val="00D311C3"/>
    <w:rsid w:val="00D412F8"/>
    <w:rsid w:val="00D46DA2"/>
    <w:rsid w:val="00D46ED9"/>
    <w:rsid w:val="00D46FB0"/>
    <w:rsid w:val="00D53084"/>
    <w:rsid w:val="00D60DCB"/>
    <w:rsid w:val="00D616A7"/>
    <w:rsid w:val="00D62A3E"/>
    <w:rsid w:val="00D64512"/>
    <w:rsid w:val="00D645E8"/>
    <w:rsid w:val="00D646BD"/>
    <w:rsid w:val="00D65E43"/>
    <w:rsid w:val="00D74C61"/>
    <w:rsid w:val="00D766BE"/>
    <w:rsid w:val="00D8692D"/>
    <w:rsid w:val="00D86C1E"/>
    <w:rsid w:val="00D915EA"/>
    <w:rsid w:val="00DA4223"/>
    <w:rsid w:val="00DA47EE"/>
    <w:rsid w:val="00DA50FD"/>
    <w:rsid w:val="00DA59BF"/>
    <w:rsid w:val="00DA6FD1"/>
    <w:rsid w:val="00DB278F"/>
    <w:rsid w:val="00DB3F8A"/>
    <w:rsid w:val="00DB53DF"/>
    <w:rsid w:val="00DB679D"/>
    <w:rsid w:val="00DB6EF2"/>
    <w:rsid w:val="00DB6F36"/>
    <w:rsid w:val="00DB703A"/>
    <w:rsid w:val="00DC109C"/>
    <w:rsid w:val="00DC18F6"/>
    <w:rsid w:val="00DC3069"/>
    <w:rsid w:val="00DC427D"/>
    <w:rsid w:val="00DC7878"/>
    <w:rsid w:val="00DD0F88"/>
    <w:rsid w:val="00DD61C4"/>
    <w:rsid w:val="00DD7059"/>
    <w:rsid w:val="00DE1ABB"/>
    <w:rsid w:val="00DE1F02"/>
    <w:rsid w:val="00DE61C1"/>
    <w:rsid w:val="00DE7FF0"/>
    <w:rsid w:val="00DF11F8"/>
    <w:rsid w:val="00DF2583"/>
    <w:rsid w:val="00DF3666"/>
    <w:rsid w:val="00DF4628"/>
    <w:rsid w:val="00DF5337"/>
    <w:rsid w:val="00E00C6D"/>
    <w:rsid w:val="00E01803"/>
    <w:rsid w:val="00E0322D"/>
    <w:rsid w:val="00E065CB"/>
    <w:rsid w:val="00E13942"/>
    <w:rsid w:val="00E14AF2"/>
    <w:rsid w:val="00E168DC"/>
    <w:rsid w:val="00E175FD"/>
    <w:rsid w:val="00E217F7"/>
    <w:rsid w:val="00E22110"/>
    <w:rsid w:val="00E2265E"/>
    <w:rsid w:val="00E24502"/>
    <w:rsid w:val="00E336F7"/>
    <w:rsid w:val="00E355C1"/>
    <w:rsid w:val="00E42AC1"/>
    <w:rsid w:val="00E43BFB"/>
    <w:rsid w:val="00E50A50"/>
    <w:rsid w:val="00E51D0B"/>
    <w:rsid w:val="00E54646"/>
    <w:rsid w:val="00E57B12"/>
    <w:rsid w:val="00E6056B"/>
    <w:rsid w:val="00E60FFE"/>
    <w:rsid w:val="00E64A0F"/>
    <w:rsid w:val="00E67E77"/>
    <w:rsid w:val="00E71F7B"/>
    <w:rsid w:val="00E76A05"/>
    <w:rsid w:val="00E76D77"/>
    <w:rsid w:val="00E77ADF"/>
    <w:rsid w:val="00E84247"/>
    <w:rsid w:val="00E84C6B"/>
    <w:rsid w:val="00E8777E"/>
    <w:rsid w:val="00E91AC7"/>
    <w:rsid w:val="00E92D33"/>
    <w:rsid w:val="00E960AC"/>
    <w:rsid w:val="00EA0975"/>
    <w:rsid w:val="00EA4A6E"/>
    <w:rsid w:val="00EB09A1"/>
    <w:rsid w:val="00EB09D3"/>
    <w:rsid w:val="00EB15BF"/>
    <w:rsid w:val="00EB6ABA"/>
    <w:rsid w:val="00EC10C4"/>
    <w:rsid w:val="00EC1EC5"/>
    <w:rsid w:val="00EC3C29"/>
    <w:rsid w:val="00EC7233"/>
    <w:rsid w:val="00ED1AF2"/>
    <w:rsid w:val="00ED28C9"/>
    <w:rsid w:val="00ED348A"/>
    <w:rsid w:val="00ED7CE1"/>
    <w:rsid w:val="00EE5613"/>
    <w:rsid w:val="00EE5B65"/>
    <w:rsid w:val="00EF4503"/>
    <w:rsid w:val="00EF471C"/>
    <w:rsid w:val="00F00F96"/>
    <w:rsid w:val="00F1127E"/>
    <w:rsid w:val="00F13B3F"/>
    <w:rsid w:val="00F13F0D"/>
    <w:rsid w:val="00F16771"/>
    <w:rsid w:val="00F239F9"/>
    <w:rsid w:val="00F23EF9"/>
    <w:rsid w:val="00F255FB"/>
    <w:rsid w:val="00F309F6"/>
    <w:rsid w:val="00F35F41"/>
    <w:rsid w:val="00F50A36"/>
    <w:rsid w:val="00F510BC"/>
    <w:rsid w:val="00F51CDE"/>
    <w:rsid w:val="00F53390"/>
    <w:rsid w:val="00F546E3"/>
    <w:rsid w:val="00F60B23"/>
    <w:rsid w:val="00F7024D"/>
    <w:rsid w:val="00F70CC9"/>
    <w:rsid w:val="00F70D03"/>
    <w:rsid w:val="00F7281F"/>
    <w:rsid w:val="00F73577"/>
    <w:rsid w:val="00F76FC8"/>
    <w:rsid w:val="00F843FC"/>
    <w:rsid w:val="00F85EE7"/>
    <w:rsid w:val="00F8799C"/>
    <w:rsid w:val="00F920F1"/>
    <w:rsid w:val="00FA2E1B"/>
    <w:rsid w:val="00FA5AA9"/>
    <w:rsid w:val="00FA6B65"/>
    <w:rsid w:val="00FB2671"/>
    <w:rsid w:val="00FB3863"/>
    <w:rsid w:val="00FC04CD"/>
    <w:rsid w:val="00FC7C3C"/>
    <w:rsid w:val="00FD1DF9"/>
    <w:rsid w:val="00FD39FA"/>
    <w:rsid w:val="00FE26BE"/>
    <w:rsid w:val="00FE673C"/>
    <w:rsid w:val="00FE7FB6"/>
    <w:rsid w:val="00FE7FC4"/>
    <w:rsid w:val="00FF32E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1A68B7"/>
  <w15:docId w15:val="{8F4630B5-0DE2-4D9B-874A-4C7BD90C9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D45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0665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359B9"/>
    <w:pPr>
      <w:tabs>
        <w:tab w:val="center" w:pos="4252"/>
        <w:tab w:val="right" w:pos="8504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359B9"/>
  </w:style>
  <w:style w:type="character" w:styleId="PageNumber">
    <w:name w:val="page number"/>
    <w:basedOn w:val="DefaultParagraphFont"/>
    <w:uiPriority w:val="99"/>
    <w:semiHidden/>
    <w:unhideWhenUsed/>
    <w:rsid w:val="002359B9"/>
  </w:style>
  <w:style w:type="paragraph" w:customStyle="1" w:styleId="Default">
    <w:name w:val="Default"/>
    <w:rsid w:val="002539B8"/>
    <w:pPr>
      <w:widowControl w:val="0"/>
      <w:autoSpaceDE w:val="0"/>
      <w:autoSpaceDN w:val="0"/>
      <w:adjustRightInd w:val="0"/>
      <w:spacing w:after="0"/>
    </w:pPr>
    <w:rPr>
      <w:rFonts w:ascii="Minion Pro" w:hAnsi="Minion Pro" w:cs="Minion Pro"/>
      <w:color w:val="000000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993E61"/>
    <w:pPr>
      <w:tabs>
        <w:tab w:val="center" w:pos="4252"/>
        <w:tab w:val="right" w:pos="8504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93E61"/>
  </w:style>
  <w:style w:type="character" w:styleId="Strong">
    <w:name w:val="Strong"/>
    <w:qFormat/>
    <w:rsid w:val="000B1E26"/>
    <w:rPr>
      <w:b/>
    </w:rPr>
  </w:style>
  <w:style w:type="table" w:styleId="TableGrid">
    <w:name w:val="Table Grid"/>
    <w:basedOn w:val="TableNormal"/>
    <w:uiPriority w:val="59"/>
    <w:rsid w:val="007C0A1D"/>
    <w:pPr>
      <w:spacing w:after="0"/>
    </w:pPr>
    <w:rPr>
      <w:rFonts w:eastAsiaTheme="minorHAnsi"/>
      <w:sz w:val="22"/>
      <w:szCs w:val="22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F73BA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3BA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A24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246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24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24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24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niel.petras@chem.tu-berlin.de" TargetMode="External"/><Relationship Id="rId13" Type="http://schemas.openxmlformats.org/officeDocument/2006/relationships/hyperlink" Target="http://proteomics.informatics.iupui.edu/software/toppic/" TargetMode="External"/><Relationship Id="rId18" Type="http://schemas.openxmlformats.org/officeDocument/2006/relationships/image" Target="media/image1.png"/><Relationship Id="rId26" Type="http://schemas.microsoft.com/office/2011/relationships/people" Target="people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hyperlink" Target="mailto:jcalvete@ibv.csic.es" TargetMode="External"/><Relationship Id="rId12" Type="http://schemas.openxmlformats.org/officeDocument/2006/relationships/hyperlink" Target="http://bix.ucsd.edu/projects/msdeconv" TargetMode="Externa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roteowizard.sourceforge.net" TargetMode="External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http://blast.ncbi.nlm.nih.gov" TargetMode="External"/><Relationship Id="rId23" Type="http://schemas.openxmlformats.org/officeDocument/2006/relationships/image" Target="media/image6.png"/><Relationship Id="rId10" Type="http://schemas.microsoft.com/office/2011/relationships/commentsExtended" Target="commentsExtended.xm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hyperlink" Target="http://peptide-shaker.googlecode.com" TargetMode="External"/><Relationship Id="rId22" Type="http://schemas.openxmlformats.org/officeDocument/2006/relationships/image" Target="media/image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12304</Words>
  <Characters>70137</Characters>
  <Application>Microsoft Office Word</Application>
  <DocSecurity>0</DocSecurity>
  <Lines>584</Lines>
  <Paragraphs>164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Juanjo Calvete</dc:creator>
  <cp:keywords/>
  <dc:description/>
  <cp:lastModifiedBy>Julia Martin</cp:lastModifiedBy>
  <cp:revision>2</cp:revision>
  <cp:lastPrinted>2015-12-08T09:43:00Z</cp:lastPrinted>
  <dcterms:created xsi:type="dcterms:W3CDTF">2016-09-15T10:40:00Z</dcterms:created>
  <dcterms:modified xsi:type="dcterms:W3CDTF">2016-09-15T10:40:00Z</dcterms:modified>
</cp:coreProperties>
</file>