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9659A" w14:textId="77777777" w:rsidR="00FA3884" w:rsidRPr="00C974FC" w:rsidRDefault="0029022D" w:rsidP="008329C8">
      <w:pPr>
        <w:spacing w:line="480" w:lineRule="auto"/>
        <w:rPr>
          <w:bCs/>
          <w:sz w:val="24"/>
          <w:szCs w:val="24"/>
          <w:lang w:val="en-US"/>
        </w:rPr>
      </w:pPr>
      <w:bookmarkStart w:id="0" w:name="_GoBack"/>
      <w:bookmarkEnd w:id="0"/>
      <w:r w:rsidRPr="00C974FC">
        <w:rPr>
          <w:sz w:val="24"/>
          <w:szCs w:val="24"/>
          <w:lang w:val="en-US"/>
        </w:rPr>
        <w:t xml:space="preserve">Puggioli et al.: </w:t>
      </w:r>
      <w:r w:rsidR="00F00BCF" w:rsidRPr="00C974FC">
        <w:rPr>
          <w:sz w:val="24"/>
          <w:szCs w:val="24"/>
          <w:lang w:val="en-US"/>
        </w:rPr>
        <w:t>R</w:t>
      </w:r>
      <w:r w:rsidR="00F00BCF" w:rsidRPr="00C974FC">
        <w:rPr>
          <w:bCs/>
          <w:sz w:val="24"/>
          <w:szCs w:val="24"/>
          <w:lang w:val="en-US"/>
        </w:rPr>
        <w:t>earing</w:t>
      </w:r>
      <w:r w:rsidR="00F00BCF" w:rsidRPr="00C974FC">
        <w:rPr>
          <w:sz w:val="24"/>
          <w:szCs w:val="24"/>
          <w:lang w:val="en-US"/>
        </w:rPr>
        <w:t xml:space="preserve"> </w:t>
      </w:r>
      <w:r w:rsidR="00320A63" w:rsidRPr="00C974FC">
        <w:rPr>
          <w:i/>
          <w:sz w:val="24"/>
          <w:szCs w:val="24"/>
          <w:lang w:val="en-US"/>
        </w:rPr>
        <w:t>Aedes</w:t>
      </w:r>
      <w:r w:rsidR="00320A63" w:rsidRPr="00C974FC">
        <w:rPr>
          <w:bCs/>
          <w:i/>
          <w:sz w:val="24"/>
          <w:szCs w:val="24"/>
          <w:lang w:val="en-US"/>
        </w:rPr>
        <w:t xml:space="preserve"> albopictus</w:t>
      </w:r>
      <w:r w:rsidR="00320A63" w:rsidRPr="00C974FC">
        <w:rPr>
          <w:bCs/>
          <w:sz w:val="24"/>
          <w:szCs w:val="24"/>
          <w:lang w:val="en-US"/>
        </w:rPr>
        <w:t xml:space="preserve"> </w:t>
      </w:r>
    </w:p>
    <w:p w14:paraId="4A6B9917" w14:textId="77777777" w:rsidR="00AC372F" w:rsidRPr="00C974FC" w:rsidRDefault="00AC372F" w:rsidP="008329C8">
      <w:pPr>
        <w:spacing w:line="480" w:lineRule="auto"/>
        <w:rPr>
          <w:bCs/>
          <w:sz w:val="24"/>
          <w:szCs w:val="24"/>
          <w:lang w:val="en-US"/>
        </w:rPr>
      </w:pPr>
    </w:p>
    <w:p w14:paraId="1CDCE086" w14:textId="77777777" w:rsidR="00FA3884" w:rsidRPr="00C974FC" w:rsidRDefault="00FA3884" w:rsidP="008329C8">
      <w:pPr>
        <w:spacing w:line="480" w:lineRule="auto"/>
        <w:ind w:firstLine="284"/>
        <w:rPr>
          <w:bCs/>
          <w:sz w:val="24"/>
          <w:szCs w:val="24"/>
          <w:lang w:val="en-US"/>
        </w:rPr>
      </w:pPr>
    </w:p>
    <w:p w14:paraId="609E2E00" w14:textId="77777777" w:rsidR="00D15504" w:rsidRPr="00C974FC" w:rsidRDefault="00D15504" w:rsidP="008329C8">
      <w:pPr>
        <w:spacing w:line="480" w:lineRule="auto"/>
        <w:rPr>
          <w:sz w:val="24"/>
          <w:szCs w:val="24"/>
          <w:lang w:val="en-US"/>
        </w:rPr>
      </w:pPr>
      <w:r w:rsidRPr="00C974FC">
        <w:rPr>
          <w:sz w:val="24"/>
          <w:szCs w:val="24"/>
          <w:lang w:val="en-US"/>
        </w:rPr>
        <w:t>Journal of Medical Entomology</w:t>
      </w:r>
    </w:p>
    <w:p w14:paraId="2F578E1E" w14:textId="77777777" w:rsidR="00D15504" w:rsidRPr="00C974FC" w:rsidRDefault="00D15504" w:rsidP="008329C8">
      <w:pPr>
        <w:spacing w:line="480" w:lineRule="auto"/>
        <w:rPr>
          <w:sz w:val="24"/>
          <w:szCs w:val="24"/>
          <w:lang w:val="en-US"/>
        </w:rPr>
      </w:pPr>
      <w:r w:rsidRPr="00C974FC">
        <w:rPr>
          <w:sz w:val="24"/>
          <w:szCs w:val="24"/>
          <w:lang w:val="en-US"/>
        </w:rPr>
        <w:t xml:space="preserve">Vector Control, </w:t>
      </w:r>
      <w:smartTag w:uri="urn:schemas-microsoft-com:office:smarttags" w:element="place">
        <w:r w:rsidRPr="00C974FC">
          <w:rPr>
            <w:sz w:val="24"/>
            <w:szCs w:val="24"/>
            <w:lang w:val="en-US"/>
          </w:rPr>
          <w:t>Pest</w:t>
        </w:r>
      </w:smartTag>
      <w:r w:rsidRPr="00C974FC">
        <w:rPr>
          <w:sz w:val="24"/>
          <w:szCs w:val="24"/>
          <w:lang w:val="en-US"/>
        </w:rPr>
        <w:t xml:space="preserve"> Management,</w:t>
      </w:r>
    </w:p>
    <w:p w14:paraId="4CF3DFC0" w14:textId="77777777" w:rsidR="00D15504" w:rsidRPr="00C974FC" w:rsidRDefault="00D15504" w:rsidP="008329C8">
      <w:pPr>
        <w:spacing w:line="480" w:lineRule="auto"/>
        <w:rPr>
          <w:sz w:val="24"/>
          <w:szCs w:val="24"/>
          <w:lang w:val="it-IT"/>
        </w:rPr>
      </w:pPr>
      <w:r w:rsidRPr="00C974FC">
        <w:rPr>
          <w:sz w:val="24"/>
          <w:szCs w:val="24"/>
          <w:lang w:val="it-IT"/>
        </w:rPr>
        <w:t>Resistance, Repellents</w:t>
      </w:r>
    </w:p>
    <w:p w14:paraId="42DBB433" w14:textId="77777777" w:rsidR="00FA3884" w:rsidRPr="00C974FC" w:rsidRDefault="00FA3884" w:rsidP="008329C8">
      <w:pPr>
        <w:spacing w:line="480" w:lineRule="auto"/>
        <w:rPr>
          <w:bCs/>
          <w:sz w:val="24"/>
          <w:szCs w:val="24"/>
          <w:lang w:val="it-IT"/>
        </w:rPr>
      </w:pPr>
    </w:p>
    <w:p w14:paraId="019CCE24" w14:textId="77777777" w:rsidR="00D15504" w:rsidRPr="00C974FC" w:rsidRDefault="00D15504" w:rsidP="008329C8">
      <w:pPr>
        <w:spacing w:line="480" w:lineRule="auto"/>
        <w:rPr>
          <w:bCs/>
          <w:sz w:val="24"/>
          <w:szCs w:val="24"/>
          <w:lang w:val="it-IT"/>
        </w:rPr>
      </w:pPr>
    </w:p>
    <w:p w14:paraId="779CE4BC" w14:textId="77777777" w:rsidR="00D15504" w:rsidRPr="00C974FC" w:rsidRDefault="00D15504" w:rsidP="008329C8">
      <w:pPr>
        <w:spacing w:line="480" w:lineRule="auto"/>
        <w:rPr>
          <w:bCs/>
          <w:sz w:val="24"/>
          <w:szCs w:val="24"/>
          <w:lang w:val="it-IT"/>
        </w:rPr>
      </w:pPr>
    </w:p>
    <w:p w14:paraId="59000033" w14:textId="77777777" w:rsidR="00FA3884" w:rsidRPr="00C974FC" w:rsidRDefault="00FA3884" w:rsidP="008329C8">
      <w:pPr>
        <w:spacing w:line="480" w:lineRule="auto"/>
        <w:ind w:firstLine="284"/>
        <w:rPr>
          <w:sz w:val="24"/>
          <w:szCs w:val="24"/>
          <w:lang w:val="it-IT"/>
        </w:rPr>
      </w:pPr>
      <w:r w:rsidRPr="00C974FC">
        <w:rPr>
          <w:sz w:val="24"/>
          <w:szCs w:val="24"/>
          <w:lang w:val="it-IT"/>
        </w:rPr>
        <w:t>Arianna Puggioli</w:t>
      </w:r>
      <w:r w:rsidRPr="00C974FC" w:rsidDel="00AF6234">
        <w:rPr>
          <w:sz w:val="24"/>
          <w:szCs w:val="24"/>
          <w:lang w:val="it-IT"/>
        </w:rPr>
        <w:t xml:space="preserve"> </w:t>
      </w:r>
    </w:p>
    <w:p w14:paraId="70148C4D" w14:textId="77777777" w:rsidR="008006EA" w:rsidRPr="00C974FC" w:rsidRDefault="00FA3884" w:rsidP="008329C8">
      <w:pPr>
        <w:spacing w:line="480" w:lineRule="auto"/>
        <w:ind w:left="284"/>
        <w:rPr>
          <w:sz w:val="24"/>
          <w:szCs w:val="24"/>
          <w:lang w:val="it-IT"/>
        </w:rPr>
      </w:pPr>
      <w:r w:rsidRPr="00C974FC">
        <w:rPr>
          <w:sz w:val="24"/>
          <w:szCs w:val="24"/>
          <w:lang w:val="it-IT"/>
        </w:rPr>
        <w:t>Medical and Veterinary Entomology</w:t>
      </w:r>
    </w:p>
    <w:p w14:paraId="5F5755C4" w14:textId="77777777" w:rsidR="00FA3884" w:rsidRPr="00C974FC" w:rsidRDefault="00FA3884" w:rsidP="008329C8">
      <w:pPr>
        <w:spacing w:line="480" w:lineRule="auto"/>
        <w:ind w:left="284"/>
        <w:rPr>
          <w:sz w:val="24"/>
          <w:szCs w:val="24"/>
          <w:lang w:val="it-IT"/>
        </w:rPr>
      </w:pPr>
      <w:r w:rsidRPr="00C974FC">
        <w:rPr>
          <w:sz w:val="24"/>
          <w:szCs w:val="24"/>
          <w:lang w:val="it-IT"/>
        </w:rPr>
        <w:t xml:space="preserve">Department, Centro Agricoltura Ambiente </w:t>
      </w:r>
      <w:r w:rsidR="00A15456" w:rsidRPr="00C974FC">
        <w:rPr>
          <w:sz w:val="24"/>
          <w:szCs w:val="24"/>
          <w:lang w:val="it-IT"/>
        </w:rPr>
        <w:t>‘</w:t>
      </w:r>
      <w:r w:rsidRPr="00C974FC">
        <w:rPr>
          <w:sz w:val="24"/>
          <w:szCs w:val="24"/>
          <w:lang w:val="it-IT"/>
        </w:rPr>
        <w:t>G. Nicoli</w:t>
      </w:r>
      <w:r w:rsidR="00A15456" w:rsidRPr="00C974FC">
        <w:rPr>
          <w:sz w:val="24"/>
          <w:szCs w:val="24"/>
          <w:lang w:val="it-IT"/>
        </w:rPr>
        <w:t>’</w:t>
      </w:r>
      <w:r w:rsidRPr="00C974FC">
        <w:rPr>
          <w:sz w:val="24"/>
          <w:szCs w:val="24"/>
          <w:lang w:val="it-IT"/>
        </w:rPr>
        <w:t>, Via Argini Nord 3351, 40014 Crevalcore, Italy</w:t>
      </w:r>
    </w:p>
    <w:p w14:paraId="34821A58" w14:textId="77777777" w:rsidR="00FA3884" w:rsidRPr="00C974FC" w:rsidRDefault="00FA3884" w:rsidP="008329C8">
      <w:pPr>
        <w:spacing w:line="480" w:lineRule="auto"/>
        <w:ind w:firstLine="284"/>
        <w:rPr>
          <w:sz w:val="24"/>
          <w:szCs w:val="24"/>
          <w:lang w:val="en-US"/>
        </w:rPr>
      </w:pPr>
      <w:r w:rsidRPr="00C974FC">
        <w:rPr>
          <w:sz w:val="24"/>
          <w:szCs w:val="24"/>
          <w:lang w:val="en-US"/>
        </w:rPr>
        <w:t>Phone: +39 051 6802240</w:t>
      </w:r>
    </w:p>
    <w:p w14:paraId="7E396926" w14:textId="77777777" w:rsidR="00FA3884" w:rsidRPr="00C974FC" w:rsidRDefault="00FA3884" w:rsidP="008329C8">
      <w:pPr>
        <w:spacing w:line="480" w:lineRule="auto"/>
        <w:ind w:firstLine="284"/>
        <w:rPr>
          <w:sz w:val="24"/>
          <w:szCs w:val="24"/>
          <w:lang w:val="en-US"/>
        </w:rPr>
      </w:pPr>
      <w:r w:rsidRPr="00C974FC">
        <w:rPr>
          <w:sz w:val="24"/>
          <w:szCs w:val="24"/>
          <w:lang w:val="en-US"/>
        </w:rPr>
        <w:t>Fax: +39 051 981908</w:t>
      </w:r>
    </w:p>
    <w:p w14:paraId="7B83C612" w14:textId="77777777" w:rsidR="00FA3884" w:rsidRPr="00C974FC" w:rsidRDefault="00FA3884" w:rsidP="008329C8">
      <w:pPr>
        <w:spacing w:line="480" w:lineRule="auto"/>
        <w:ind w:firstLine="284"/>
        <w:rPr>
          <w:sz w:val="24"/>
          <w:szCs w:val="24"/>
          <w:lang w:val="en-US"/>
        </w:rPr>
      </w:pPr>
      <w:r w:rsidRPr="00C974FC">
        <w:rPr>
          <w:sz w:val="24"/>
          <w:szCs w:val="24"/>
          <w:lang w:val="en-US"/>
        </w:rPr>
        <w:t xml:space="preserve">E-mail: </w:t>
      </w:r>
      <w:hyperlink r:id="rId8" w:history="1">
        <w:r w:rsidR="0029022D" w:rsidRPr="00C974FC">
          <w:rPr>
            <w:rStyle w:val="Hyperlink"/>
            <w:color w:val="auto"/>
            <w:sz w:val="24"/>
            <w:szCs w:val="24"/>
            <w:lang w:val="en-US"/>
          </w:rPr>
          <w:t>apuggioli@caa.it</w:t>
        </w:r>
      </w:hyperlink>
    </w:p>
    <w:p w14:paraId="095296B4" w14:textId="77777777" w:rsidR="0029022D" w:rsidRPr="00C974FC" w:rsidRDefault="0029022D" w:rsidP="008329C8">
      <w:pPr>
        <w:spacing w:line="480" w:lineRule="auto"/>
        <w:ind w:firstLine="284"/>
        <w:rPr>
          <w:sz w:val="24"/>
          <w:szCs w:val="24"/>
          <w:lang w:val="en-US"/>
        </w:rPr>
      </w:pPr>
    </w:p>
    <w:p w14:paraId="406C3C1A" w14:textId="77777777" w:rsidR="00FA3884" w:rsidRPr="00C974FC" w:rsidRDefault="00FA3884" w:rsidP="008329C8">
      <w:pPr>
        <w:spacing w:line="480" w:lineRule="auto"/>
        <w:ind w:firstLine="284"/>
        <w:rPr>
          <w:sz w:val="24"/>
          <w:szCs w:val="24"/>
          <w:lang w:val="en-US"/>
        </w:rPr>
        <w:sectPr w:rsidR="00FA3884" w:rsidRPr="00C974FC" w:rsidSect="00501B1A">
          <w:headerReference w:type="even" r:id="rId9"/>
          <w:headerReference w:type="default" r:id="rId10"/>
          <w:footerReference w:type="even" r:id="rId11"/>
          <w:footerReference w:type="default" r:id="rId12"/>
          <w:headerReference w:type="first" r:id="rId13"/>
          <w:footerReference w:type="first" r:id="rId14"/>
          <w:type w:val="oddPage"/>
          <w:pgSz w:w="12242" w:h="15842" w:code="1"/>
          <w:pgMar w:top="1440" w:right="1440" w:bottom="1440" w:left="1440" w:header="539" w:footer="964" w:gutter="0"/>
          <w:lnNumType w:countBy="1" w:restart="continuous"/>
          <w:pgNumType w:start="1"/>
          <w:cols w:num="2" w:space="1419"/>
          <w:docGrid w:linePitch="299"/>
        </w:sectPr>
      </w:pPr>
    </w:p>
    <w:p w14:paraId="134A7A94" w14:textId="2A5FE896" w:rsidR="00FA3884" w:rsidRPr="00C974FC" w:rsidRDefault="007E25CB" w:rsidP="008329C8">
      <w:pPr>
        <w:spacing w:line="480" w:lineRule="auto"/>
        <w:rPr>
          <w:b/>
          <w:sz w:val="24"/>
          <w:szCs w:val="24"/>
          <w:lang w:val="en-US"/>
        </w:rPr>
      </w:pPr>
      <w:r w:rsidRPr="00C974FC">
        <w:rPr>
          <w:b/>
          <w:sz w:val="24"/>
          <w:szCs w:val="24"/>
          <w:lang w:val="en-US"/>
        </w:rPr>
        <w:t>Development of</w:t>
      </w:r>
      <w:r w:rsidR="00D94D99" w:rsidRPr="00C974FC">
        <w:rPr>
          <w:b/>
          <w:sz w:val="24"/>
          <w:szCs w:val="24"/>
          <w:lang w:val="en-US"/>
        </w:rPr>
        <w:t xml:space="preserve"> </w:t>
      </w:r>
      <w:r w:rsidR="00CE5681" w:rsidRPr="00C974FC">
        <w:rPr>
          <w:b/>
          <w:i/>
          <w:sz w:val="24"/>
          <w:szCs w:val="24"/>
          <w:lang w:val="en-US"/>
        </w:rPr>
        <w:t>Aedes albopictus</w:t>
      </w:r>
      <w:r w:rsidR="00CE5681" w:rsidRPr="00C974FC">
        <w:rPr>
          <w:b/>
          <w:sz w:val="24"/>
          <w:szCs w:val="24"/>
          <w:lang w:val="en-US"/>
        </w:rPr>
        <w:t xml:space="preserve"> (Diptera: Culicidae)</w:t>
      </w:r>
      <w:r w:rsidR="00FE02F0" w:rsidRPr="00C974FC">
        <w:rPr>
          <w:b/>
          <w:sz w:val="24"/>
          <w:szCs w:val="24"/>
          <w:lang w:val="en-US"/>
        </w:rPr>
        <w:t xml:space="preserve"> </w:t>
      </w:r>
      <w:r w:rsidRPr="00C974FC">
        <w:rPr>
          <w:b/>
          <w:sz w:val="24"/>
          <w:szCs w:val="24"/>
          <w:lang w:val="en-US"/>
        </w:rPr>
        <w:t xml:space="preserve">Larvae </w:t>
      </w:r>
      <w:r w:rsidR="009D160A" w:rsidRPr="00C974FC">
        <w:rPr>
          <w:b/>
          <w:sz w:val="24"/>
          <w:szCs w:val="24"/>
          <w:lang w:val="en-US"/>
        </w:rPr>
        <w:t>U</w:t>
      </w:r>
      <w:r w:rsidR="00CE5681" w:rsidRPr="00C974FC">
        <w:rPr>
          <w:b/>
          <w:sz w:val="24"/>
          <w:szCs w:val="24"/>
          <w:lang w:val="en-US"/>
        </w:rPr>
        <w:t xml:space="preserve">nder </w:t>
      </w:r>
      <w:r w:rsidR="009D160A" w:rsidRPr="00C974FC">
        <w:rPr>
          <w:b/>
          <w:sz w:val="24"/>
          <w:szCs w:val="24"/>
          <w:lang w:val="en-US"/>
        </w:rPr>
        <w:t>D</w:t>
      </w:r>
      <w:r w:rsidR="00CE5681" w:rsidRPr="00C974FC">
        <w:rPr>
          <w:b/>
          <w:sz w:val="24"/>
          <w:szCs w:val="24"/>
          <w:lang w:val="en-US"/>
        </w:rPr>
        <w:t xml:space="preserve">ifferent </w:t>
      </w:r>
      <w:r w:rsidR="009D160A" w:rsidRPr="00C974FC">
        <w:rPr>
          <w:b/>
          <w:sz w:val="24"/>
          <w:szCs w:val="24"/>
          <w:lang w:val="en-US"/>
        </w:rPr>
        <w:t>L</w:t>
      </w:r>
      <w:r w:rsidR="00CE5681" w:rsidRPr="00C974FC">
        <w:rPr>
          <w:b/>
          <w:sz w:val="24"/>
          <w:szCs w:val="24"/>
          <w:lang w:val="en-US"/>
        </w:rPr>
        <w:t xml:space="preserve">aboratory </w:t>
      </w:r>
      <w:r w:rsidR="009D160A" w:rsidRPr="00C974FC">
        <w:rPr>
          <w:b/>
          <w:sz w:val="24"/>
          <w:szCs w:val="24"/>
          <w:lang w:val="en-US"/>
        </w:rPr>
        <w:t>C</w:t>
      </w:r>
      <w:r w:rsidR="00CE5681" w:rsidRPr="00C974FC">
        <w:rPr>
          <w:b/>
          <w:sz w:val="24"/>
          <w:szCs w:val="24"/>
          <w:lang w:val="en-US"/>
        </w:rPr>
        <w:t>onditions</w:t>
      </w:r>
    </w:p>
    <w:p w14:paraId="2B4D3E08" w14:textId="77777777" w:rsidR="00D961EB" w:rsidRPr="00C974FC" w:rsidRDefault="00D961EB" w:rsidP="008329C8">
      <w:pPr>
        <w:spacing w:line="480" w:lineRule="auto"/>
        <w:ind w:firstLine="284"/>
        <w:rPr>
          <w:sz w:val="24"/>
          <w:szCs w:val="24"/>
          <w:lang w:val="en-US"/>
        </w:rPr>
      </w:pPr>
    </w:p>
    <w:p w14:paraId="4D519092" w14:textId="515F197D" w:rsidR="00FA3884" w:rsidRPr="00C974FC" w:rsidRDefault="00FA3884" w:rsidP="008329C8">
      <w:pPr>
        <w:spacing w:line="480" w:lineRule="auto"/>
        <w:rPr>
          <w:sz w:val="24"/>
          <w:szCs w:val="24"/>
          <w:lang w:val="it-IT"/>
        </w:rPr>
      </w:pPr>
      <w:r w:rsidRPr="00C974FC">
        <w:rPr>
          <w:sz w:val="24"/>
          <w:szCs w:val="24"/>
          <w:lang w:val="it-IT"/>
        </w:rPr>
        <w:t xml:space="preserve">A. </w:t>
      </w:r>
      <w:r w:rsidR="00BD1C5B" w:rsidRPr="00C974FC">
        <w:rPr>
          <w:sz w:val="24"/>
          <w:szCs w:val="24"/>
          <w:lang w:val="it-IT"/>
        </w:rPr>
        <w:t>P</w:t>
      </w:r>
      <w:r w:rsidR="008329C8" w:rsidRPr="00C974FC">
        <w:rPr>
          <w:sz w:val="24"/>
          <w:szCs w:val="24"/>
          <w:lang w:val="it-IT"/>
        </w:rPr>
        <w:t>uggioli</w:t>
      </w:r>
      <w:r w:rsidRPr="00C974FC">
        <w:rPr>
          <w:sz w:val="24"/>
          <w:szCs w:val="24"/>
          <w:vertAlign w:val="superscript"/>
          <w:lang w:val="it-IT"/>
        </w:rPr>
        <w:t>1</w:t>
      </w:r>
      <w:r w:rsidRPr="00C974FC">
        <w:rPr>
          <w:sz w:val="24"/>
          <w:szCs w:val="24"/>
          <w:lang w:val="it-IT"/>
        </w:rPr>
        <w:t xml:space="preserve">, </w:t>
      </w:r>
      <w:r w:rsidR="00CE5681" w:rsidRPr="00C974FC">
        <w:rPr>
          <w:sz w:val="24"/>
          <w:szCs w:val="24"/>
          <w:lang w:val="it-IT"/>
        </w:rPr>
        <w:t>M. Carrieri</w:t>
      </w:r>
      <w:r w:rsidR="00CE5681" w:rsidRPr="00C974FC">
        <w:rPr>
          <w:sz w:val="24"/>
          <w:szCs w:val="24"/>
          <w:vertAlign w:val="superscript"/>
          <w:lang w:val="it-IT"/>
        </w:rPr>
        <w:t>1</w:t>
      </w:r>
      <w:r w:rsidRPr="00C974FC">
        <w:rPr>
          <w:sz w:val="24"/>
          <w:szCs w:val="24"/>
          <w:lang w:val="it-IT"/>
        </w:rPr>
        <w:t xml:space="preserve">, </w:t>
      </w:r>
      <w:r w:rsidR="00CF637C" w:rsidRPr="00C974FC">
        <w:rPr>
          <w:sz w:val="24"/>
          <w:szCs w:val="24"/>
          <w:lang w:val="it-IT"/>
        </w:rPr>
        <w:t>M. L. Dindo</w:t>
      </w:r>
      <w:r w:rsidR="00CF637C" w:rsidRPr="00C974FC">
        <w:rPr>
          <w:sz w:val="24"/>
          <w:szCs w:val="24"/>
          <w:vertAlign w:val="superscript"/>
          <w:lang w:val="it-IT"/>
        </w:rPr>
        <w:t>3</w:t>
      </w:r>
      <w:r w:rsidR="00CF637C" w:rsidRPr="00C974FC">
        <w:rPr>
          <w:sz w:val="24"/>
          <w:szCs w:val="24"/>
          <w:lang w:val="it-IT"/>
        </w:rPr>
        <w:t xml:space="preserve">, </w:t>
      </w:r>
      <w:r w:rsidR="00CE5681" w:rsidRPr="00C974FC">
        <w:rPr>
          <w:sz w:val="24"/>
          <w:szCs w:val="24"/>
          <w:lang w:val="it-IT"/>
        </w:rPr>
        <w:t>A. Medici</w:t>
      </w:r>
      <w:r w:rsidR="00CE5681" w:rsidRPr="00C974FC">
        <w:rPr>
          <w:sz w:val="24"/>
          <w:szCs w:val="24"/>
          <w:vertAlign w:val="superscript"/>
          <w:lang w:val="it-IT"/>
        </w:rPr>
        <w:t>1</w:t>
      </w:r>
      <w:r w:rsidR="0096196E" w:rsidRPr="00C974FC">
        <w:rPr>
          <w:sz w:val="24"/>
          <w:szCs w:val="24"/>
          <w:lang w:val="it-IT"/>
        </w:rPr>
        <w:t xml:space="preserve">, </w:t>
      </w:r>
      <w:r w:rsidR="00A63AAA" w:rsidRPr="00C974FC">
        <w:rPr>
          <w:sz w:val="24"/>
          <w:szCs w:val="24"/>
          <w:lang w:val="it-IT"/>
        </w:rPr>
        <w:t>R. S. Lees</w:t>
      </w:r>
      <w:r w:rsidR="00A63AAA" w:rsidRPr="00C974FC">
        <w:rPr>
          <w:sz w:val="24"/>
          <w:szCs w:val="24"/>
          <w:vertAlign w:val="superscript"/>
          <w:lang w:val="it-IT"/>
        </w:rPr>
        <w:t>2</w:t>
      </w:r>
      <w:r w:rsidR="00A63AAA" w:rsidRPr="00C974FC">
        <w:rPr>
          <w:sz w:val="24"/>
          <w:szCs w:val="24"/>
          <w:lang w:val="it-IT"/>
        </w:rPr>
        <w:t xml:space="preserve">, </w:t>
      </w:r>
      <w:r w:rsidRPr="00C974FC">
        <w:rPr>
          <w:sz w:val="24"/>
          <w:szCs w:val="24"/>
          <w:lang w:val="it-IT"/>
        </w:rPr>
        <w:t>J. R. L. G</w:t>
      </w:r>
      <w:r w:rsidR="008329C8" w:rsidRPr="00C974FC">
        <w:rPr>
          <w:sz w:val="24"/>
          <w:szCs w:val="24"/>
          <w:lang w:val="it-IT"/>
        </w:rPr>
        <w:t>illes</w:t>
      </w:r>
      <w:r w:rsidRPr="00C974FC">
        <w:rPr>
          <w:sz w:val="24"/>
          <w:szCs w:val="24"/>
          <w:vertAlign w:val="superscript"/>
          <w:lang w:val="it-IT"/>
        </w:rPr>
        <w:t>2</w:t>
      </w:r>
      <w:r w:rsidR="00DB09D3" w:rsidRPr="00C974FC">
        <w:rPr>
          <w:sz w:val="24"/>
          <w:szCs w:val="24"/>
          <w:lang w:val="it-IT"/>
        </w:rPr>
        <w:t>,</w:t>
      </w:r>
      <w:r w:rsidR="00CE5681" w:rsidRPr="00C974FC">
        <w:rPr>
          <w:sz w:val="24"/>
          <w:szCs w:val="24"/>
          <w:lang w:val="it-IT"/>
        </w:rPr>
        <w:t xml:space="preserve"> R. Bellini</w:t>
      </w:r>
      <w:r w:rsidR="00CE5681" w:rsidRPr="00C974FC">
        <w:rPr>
          <w:sz w:val="24"/>
          <w:szCs w:val="24"/>
          <w:vertAlign w:val="superscript"/>
          <w:lang w:val="it-IT"/>
        </w:rPr>
        <w:t>1</w:t>
      </w:r>
    </w:p>
    <w:p w14:paraId="4D241ECF" w14:textId="77777777" w:rsidR="00FA3884" w:rsidRPr="00C974FC" w:rsidRDefault="00FA3884" w:rsidP="00145D77">
      <w:pPr>
        <w:spacing w:line="480" w:lineRule="auto"/>
        <w:ind w:firstLine="284"/>
        <w:rPr>
          <w:sz w:val="24"/>
          <w:szCs w:val="24"/>
          <w:lang w:val="it-IT"/>
        </w:rPr>
      </w:pPr>
    </w:p>
    <w:p w14:paraId="7DBEC902" w14:textId="77777777" w:rsidR="00FA3884" w:rsidRPr="00C974FC" w:rsidRDefault="00FA3884" w:rsidP="00145D77">
      <w:pPr>
        <w:spacing w:line="480" w:lineRule="auto"/>
        <w:ind w:firstLine="284"/>
        <w:rPr>
          <w:sz w:val="24"/>
          <w:szCs w:val="24"/>
          <w:lang w:val="it-IT"/>
        </w:rPr>
      </w:pPr>
      <w:r w:rsidRPr="00C974FC">
        <w:rPr>
          <w:sz w:val="24"/>
          <w:szCs w:val="24"/>
          <w:vertAlign w:val="superscript"/>
          <w:lang w:val="it-IT"/>
        </w:rPr>
        <w:t>1</w:t>
      </w:r>
      <w:r w:rsidRPr="00C974FC">
        <w:rPr>
          <w:sz w:val="24"/>
          <w:szCs w:val="24"/>
          <w:lang w:val="it-IT"/>
        </w:rPr>
        <w:t xml:space="preserve"> Medical and Veterinary Entomology Department, Centro Agricoltura Ambiente </w:t>
      </w:r>
      <w:r w:rsidR="00171F83" w:rsidRPr="00C974FC">
        <w:rPr>
          <w:sz w:val="24"/>
          <w:szCs w:val="24"/>
          <w:lang w:val="it-IT"/>
        </w:rPr>
        <w:t>‘</w:t>
      </w:r>
      <w:r w:rsidRPr="00C974FC">
        <w:rPr>
          <w:sz w:val="24"/>
          <w:szCs w:val="24"/>
          <w:lang w:val="it-IT"/>
        </w:rPr>
        <w:t>G. Nicoli</w:t>
      </w:r>
      <w:r w:rsidR="00171F83" w:rsidRPr="00C974FC">
        <w:rPr>
          <w:sz w:val="24"/>
          <w:szCs w:val="24"/>
          <w:lang w:val="it-IT"/>
        </w:rPr>
        <w:t>’</w:t>
      </w:r>
      <w:r w:rsidRPr="00C974FC">
        <w:rPr>
          <w:sz w:val="24"/>
          <w:szCs w:val="24"/>
          <w:lang w:val="it-IT"/>
        </w:rPr>
        <w:t>, Via Argini Nord 3351, 40014 Crevalcore, Italy.</w:t>
      </w:r>
    </w:p>
    <w:p w14:paraId="1B323B74" w14:textId="77777777" w:rsidR="00FA3884" w:rsidRPr="00C974FC" w:rsidRDefault="00FA3884" w:rsidP="00145D77">
      <w:pPr>
        <w:spacing w:line="480" w:lineRule="auto"/>
        <w:ind w:firstLine="284"/>
        <w:rPr>
          <w:sz w:val="24"/>
          <w:szCs w:val="24"/>
          <w:lang w:val="en-US"/>
        </w:rPr>
      </w:pPr>
      <w:r w:rsidRPr="00C974FC">
        <w:rPr>
          <w:sz w:val="24"/>
          <w:szCs w:val="24"/>
          <w:vertAlign w:val="superscript"/>
          <w:lang w:val="en-US"/>
        </w:rPr>
        <w:t>2</w:t>
      </w:r>
      <w:r w:rsidRPr="00C974FC">
        <w:rPr>
          <w:sz w:val="24"/>
          <w:szCs w:val="24"/>
          <w:lang w:val="en-US"/>
        </w:rPr>
        <w:t xml:space="preserve"> Insect Pest Control Laboratory, Joint FAO/IAEA Division of Nuclear Techniques in Food and Agriculture, International Atomic Energy Agency, Wagramerstrasse 5, A-1400 Vienna, Austria.</w:t>
      </w:r>
    </w:p>
    <w:p w14:paraId="711F9001" w14:textId="77777777" w:rsidR="00C355E7" w:rsidRPr="00C974FC" w:rsidRDefault="00FA3884" w:rsidP="00145D77">
      <w:pPr>
        <w:spacing w:line="480" w:lineRule="auto"/>
        <w:ind w:firstLine="284"/>
        <w:rPr>
          <w:sz w:val="24"/>
          <w:szCs w:val="24"/>
          <w:lang w:val="it-IT"/>
        </w:rPr>
      </w:pPr>
      <w:r w:rsidRPr="00C974FC">
        <w:rPr>
          <w:sz w:val="24"/>
          <w:szCs w:val="24"/>
          <w:vertAlign w:val="superscript"/>
          <w:lang w:val="it-IT"/>
        </w:rPr>
        <w:t>3</w:t>
      </w:r>
      <w:r w:rsidRPr="00C974FC">
        <w:rPr>
          <w:sz w:val="24"/>
          <w:szCs w:val="24"/>
          <w:lang w:val="it-IT"/>
        </w:rPr>
        <w:t xml:space="preserve"> Dipartimento di Scienze e Tecnologie Agroambientali, Università di Bologna, Viale G. Fanin 42, 40127 Bologna, Italy.</w:t>
      </w:r>
    </w:p>
    <w:p w14:paraId="62E45F69" w14:textId="02DAEA1C" w:rsidR="00FA3884" w:rsidRPr="00C974FC" w:rsidRDefault="00C355E7" w:rsidP="00F57F46">
      <w:pPr>
        <w:tabs>
          <w:tab w:val="left" w:pos="57"/>
          <w:tab w:val="left" w:pos="284"/>
        </w:tabs>
        <w:spacing w:line="480" w:lineRule="auto"/>
        <w:rPr>
          <w:sz w:val="24"/>
          <w:szCs w:val="24"/>
          <w:lang w:val="en-US"/>
        </w:rPr>
      </w:pPr>
      <w:r w:rsidRPr="00C974FC">
        <w:rPr>
          <w:sz w:val="24"/>
          <w:szCs w:val="24"/>
          <w:lang w:val="en-US"/>
        </w:rPr>
        <w:br w:type="page"/>
      </w:r>
      <w:r w:rsidRPr="00C974FC">
        <w:rPr>
          <w:b/>
          <w:sz w:val="24"/>
          <w:szCs w:val="24"/>
          <w:lang w:val="en-US"/>
        </w:rPr>
        <w:lastRenderedPageBreak/>
        <w:t>ABSTRACT</w:t>
      </w:r>
      <w:r w:rsidRPr="00C974FC">
        <w:rPr>
          <w:sz w:val="24"/>
          <w:szCs w:val="24"/>
          <w:lang w:val="en-US"/>
        </w:rPr>
        <w:tab/>
      </w:r>
      <w:r w:rsidR="00D23CCC" w:rsidRPr="00C974FC">
        <w:rPr>
          <w:sz w:val="24"/>
          <w:szCs w:val="24"/>
          <w:lang w:val="en-US"/>
        </w:rPr>
        <w:t xml:space="preserve">Critical to successful application </w:t>
      </w:r>
      <w:r w:rsidR="00FB139B" w:rsidRPr="00C974FC">
        <w:rPr>
          <w:sz w:val="24"/>
          <w:szCs w:val="24"/>
          <w:lang w:val="en-US"/>
        </w:rPr>
        <w:t xml:space="preserve">of the sterile insect technique against </w:t>
      </w:r>
      <w:r w:rsidR="00FB139B" w:rsidRPr="00C974FC">
        <w:rPr>
          <w:i/>
          <w:sz w:val="24"/>
          <w:szCs w:val="24"/>
          <w:lang w:val="en-US"/>
        </w:rPr>
        <w:t>Aedes albopictus</w:t>
      </w:r>
      <w:r w:rsidR="00FB139B" w:rsidRPr="00C974FC">
        <w:rPr>
          <w:sz w:val="24"/>
          <w:szCs w:val="24"/>
          <w:lang w:val="en-US"/>
        </w:rPr>
        <w:t xml:space="preserve"> (Skuse) is the development of </w:t>
      </w:r>
      <w:r w:rsidR="00267225" w:rsidRPr="00C974FC">
        <w:rPr>
          <w:sz w:val="24"/>
          <w:szCs w:val="24"/>
          <w:lang w:val="en-US"/>
        </w:rPr>
        <w:t xml:space="preserve">an efficient and </w:t>
      </w:r>
      <w:r w:rsidR="00FB139B" w:rsidRPr="00C974FC">
        <w:rPr>
          <w:sz w:val="24"/>
          <w:szCs w:val="24"/>
          <w:lang w:val="en-US"/>
        </w:rPr>
        <w:t>standardized rearing protocol to be employed in the mass production system. In this study s</w:t>
      </w:r>
      <w:r w:rsidR="004863DB" w:rsidRPr="00C974FC">
        <w:rPr>
          <w:sz w:val="24"/>
          <w:szCs w:val="24"/>
          <w:lang w:val="en-US"/>
        </w:rPr>
        <w:t xml:space="preserve">everal life </w:t>
      </w:r>
      <w:r w:rsidR="00561A24" w:rsidRPr="00C974FC">
        <w:rPr>
          <w:sz w:val="24"/>
          <w:szCs w:val="24"/>
          <w:lang w:val="en-US"/>
        </w:rPr>
        <w:t xml:space="preserve">history </w:t>
      </w:r>
      <w:r w:rsidR="004863DB" w:rsidRPr="00C974FC">
        <w:rPr>
          <w:sz w:val="24"/>
          <w:szCs w:val="24"/>
          <w:lang w:val="en-US"/>
        </w:rPr>
        <w:t xml:space="preserve">traits of </w:t>
      </w:r>
      <w:r w:rsidR="0036461A" w:rsidRPr="00C974FC">
        <w:rPr>
          <w:i/>
          <w:sz w:val="24"/>
          <w:szCs w:val="24"/>
          <w:lang w:val="en-US"/>
        </w:rPr>
        <w:t>Ae</w:t>
      </w:r>
      <w:r w:rsidR="00FB139B" w:rsidRPr="00C974FC">
        <w:rPr>
          <w:i/>
          <w:sz w:val="24"/>
          <w:szCs w:val="24"/>
          <w:lang w:val="en-US"/>
        </w:rPr>
        <w:t>.</w:t>
      </w:r>
      <w:r w:rsidR="00311C31" w:rsidRPr="00C974FC">
        <w:rPr>
          <w:i/>
          <w:sz w:val="24"/>
          <w:szCs w:val="24"/>
          <w:lang w:val="en-US"/>
        </w:rPr>
        <w:t xml:space="preserve"> albopictus</w:t>
      </w:r>
      <w:r w:rsidR="0036461A" w:rsidRPr="00C974FC">
        <w:rPr>
          <w:sz w:val="24"/>
          <w:szCs w:val="24"/>
          <w:lang w:val="en-US"/>
        </w:rPr>
        <w:t xml:space="preserve"> </w:t>
      </w:r>
      <w:r w:rsidR="004863DB" w:rsidRPr="00C974FC">
        <w:rPr>
          <w:sz w:val="24"/>
          <w:szCs w:val="24"/>
          <w:lang w:val="en-US"/>
        </w:rPr>
        <w:t xml:space="preserve">were analyzed </w:t>
      </w:r>
      <w:r w:rsidR="00311C31" w:rsidRPr="00C974FC">
        <w:rPr>
          <w:sz w:val="24"/>
          <w:szCs w:val="24"/>
          <w:lang w:val="en-US"/>
        </w:rPr>
        <w:t>to identify</w:t>
      </w:r>
      <w:r w:rsidR="00FC2342" w:rsidRPr="00C974FC">
        <w:rPr>
          <w:sz w:val="24"/>
          <w:szCs w:val="24"/>
          <w:lang w:val="en-US"/>
        </w:rPr>
        <w:t xml:space="preserve"> upper and lower thresholds </w:t>
      </w:r>
      <w:r w:rsidR="0036461A" w:rsidRPr="00C974FC">
        <w:rPr>
          <w:sz w:val="24"/>
          <w:szCs w:val="24"/>
          <w:lang w:val="en-US"/>
        </w:rPr>
        <w:t xml:space="preserve">of </w:t>
      </w:r>
      <w:r w:rsidR="00561A24" w:rsidRPr="00C974FC">
        <w:rPr>
          <w:sz w:val="24"/>
          <w:szCs w:val="24"/>
          <w:lang w:val="en-US"/>
        </w:rPr>
        <w:t>larval density</w:t>
      </w:r>
      <w:r w:rsidR="00311C31" w:rsidRPr="00C974FC">
        <w:rPr>
          <w:sz w:val="24"/>
          <w:szCs w:val="24"/>
          <w:lang w:val="en-US"/>
        </w:rPr>
        <w:t xml:space="preserve"> and </w:t>
      </w:r>
      <w:r w:rsidR="006E67D7" w:rsidRPr="00C974FC">
        <w:rPr>
          <w:sz w:val="24"/>
          <w:szCs w:val="24"/>
          <w:lang w:val="en-US"/>
        </w:rPr>
        <w:t>diet</w:t>
      </w:r>
      <w:r w:rsidR="001B7537" w:rsidRPr="00C974FC">
        <w:rPr>
          <w:sz w:val="24"/>
          <w:szCs w:val="24"/>
          <w:lang w:val="en-US"/>
        </w:rPr>
        <w:t xml:space="preserve"> </w:t>
      </w:r>
      <w:r w:rsidR="00311C31" w:rsidRPr="00C974FC">
        <w:rPr>
          <w:sz w:val="24"/>
          <w:szCs w:val="24"/>
          <w:lang w:val="en-US"/>
        </w:rPr>
        <w:t>concentration</w:t>
      </w:r>
      <w:r w:rsidR="00252C63" w:rsidRPr="00C974FC">
        <w:rPr>
          <w:sz w:val="24"/>
          <w:szCs w:val="24"/>
          <w:lang w:val="en-US"/>
        </w:rPr>
        <w:t xml:space="preserve">. </w:t>
      </w:r>
      <w:r w:rsidR="00027E0D" w:rsidRPr="00C974FC">
        <w:rPr>
          <w:sz w:val="24"/>
          <w:szCs w:val="24"/>
          <w:lang w:val="en-US"/>
        </w:rPr>
        <w:t>S</w:t>
      </w:r>
      <w:r w:rsidR="000B0ED2" w:rsidRPr="00C974FC">
        <w:rPr>
          <w:sz w:val="24"/>
          <w:szCs w:val="24"/>
          <w:lang w:val="en-US"/>
        </w:rPr>
        <w:t>urvival</w:t>
      </w:r>
      <w:r w:rsidR="00027E0D" w:rsidRPr="00C974FC">
        <w:rPr>
          <w:sz w:val="24"/>
          <w:szCs w:val="24"/>
          <w:lang w:val="en-US"/>
        </w:rPr>
        <w:t xml:space="preserve"> to pupation</w:t>
      </w:r>
      <w:r w:rsidR="00252C63" w:rsidRPr="00C974FC">
        <w:rPr>
          <w:sz w:val="24"/>
          <w:szCs w:val="24"/>
          <w:lang w:val="en-US"/>
        </w:rPr>
        <w:t>, time to pupation and sex ratio</w:t>
      </w:r>
      <w:r w:rsidR="00F57F46" w:rsidRPr="00C974FC">
        <w:rPr>
          <w:sz w:val="24"/>
          <w:szCs w:val="24"/>
          <w:lang w:val="en-US"/>
        </w:rPr>
        <w:t xml:space="preserve"> were evaluated </w:t>
      </w:r>
      <w:r w:rsidR="007E3C76" w:rsidRPr="00C974FC">
        <w:rPr>
          <w:sz w:val="24"/>
          <w:szCs w:val="24"/>
          <w:lang w:val="en-US"/>
        </w:rPr>
        <w:t xml:space="preserve">under </w:t>
      </w:r>
      <w:r w:rsidR="00F57F46" w:rsidRPr="00C974FC">
        <w:rPr>
          <w:sz w:val="24"/>
          <w:szCs w:val="24"/>
          <w:lang w:val="en-US"/>
        </w:rPr>
        <w:t xml:space="preserve">a range of </w:t>
      </w:r>
      <w:r w:rsidR="00252C63" w:rsidRPr="00C974FC">
        <w:rPr>
          <w:sz w:val="24"/>
          <w:szCs w:val="24"/>
          <w:lang w:val="en-US"/>
        </w:rPr>
        <w:t xml:space="preserve">larval densities </w:t>
      </w:r>
      <w:r w:rsidR="007E3C76" w:rsidRPr="00C974FC">
        <w:rPr>
          <w:sz w:val="24"/>
          <w:szCs w:val="24"/>
          <w:lang w:val="en-US"/>
        </w:rPr>
        <w:t>(</w:t>
      </w:r>
      <w:r w:rsidR="00902059" w:rsidRPr="00C974FC">
        <w:rPr>
          <w:sz w:val="24"/>
          <w:szCs w:val="24"/>
          <w:lang w:val="en-US"/>
        </w:rPr>
        <w:t>0.5 to 5 larvae/ml</w:t>
      </w:r>
      <w:r w:rsidR="007E3C76" w:rsidRPr="00C974FC">
        <w:rPr>
          <w:sz w:val="24"/>
          <w:szCs w:val="24"/>
          <w:lang w:val="en-US"/>
        </w:rPr>
        <w:t>)</w:t>
      </w:r>
      <w:r w:rsidR="00902059" w:rsidRPr="00C974FC">
        <w:rPr>
          <w:sz w:val="24"/>
          <w:szCs w:val="24"/>
          <w:lang w:val="en-US"/>
        </w:rPr>
        <w:t xml:space="preserve"> and</w:t>
      </w:r>
      <w:r w:rsidR="00252C63" w:rsidRPr="00C974FC">
        <w:rPr>
          <w:sz w:val="24"/>
          <w:szCs w:val="24"/>
          <w:lang w:val="en-US"/>
        </w:rPr>
        <w:t xml:space="preserve"> food doses </w:t>
      </w:r>
      <w:r w:rsidR="007E3C76" w:rsidRPr="00C974FC">
        <w:rPr>
          <w:sz w:val="24"/>
          <w:szCs w:val="24"/>
          <w:lang w:val="en-US"/>
        </w:rPr>
        <w:t>(</w:t>
      </w:r>
      <w:r w:rsidR="00252C63" w:rsidRPr="00C974FC">
        <w:rPr>
          <w:sz w:val="24"/>
          <w:szCs w:val="24"/>
          <w:lang w:val="en-US"/>
        </w:rPr>
        <w:t xml:space="preserve">0.05 to </w:t>
      </w:r>
      <w:r w:rsidR="00AF7DFF" w:rsidRPr="00C974FC">
        <w:rPr>
          <w:sz w:val="24"/>
          <w:szCs w:val="24"/>
          <w:lang w:val="en-US"/>
        </w:rPr>
        <w:t>1.6</w:t>
      </w:r>
      <w:r w:rsidR="00252C63" w:rsidRPr="00C974FC">
        <w:rPr>
          <w:sz w:val="24"/>
          <w:szCs w:val="24"/>
          <w:lang w:val="en-US"/>
        </w:rPr>
        <w:t xml:space="preserve"> mg/</w:t>
      </w:r>
      <w:r w:rsidR="00267225" w:rsidRPr="00C974FC">
        <w:rPr>
          <w:sz w:val="24"/>
          <w:szCs w:val="24"/>
          <w:lang w:val="en-US"/>
        </w:rPr>
        <w:t>larva/</w:t>
      </w:r>
      <w:r w:rsidR="00252C63" w:rsidRPr="00C974FC">
        <w:rPr>
          <w:sz w:val="24"/>
          <w:szCs w:val="24"/>
          <w:lang w:val="en-US"/>
        </w:rPr>
        <w:t>day</w:t>
      </w:r>
      <w:r w:rsidR="007E3C76" w:rsidRPr="00C974FC">
        <w:rPr>
          <w:sz w:val="24"/>
          <w:szCs w:val="24"/>
          <w:lang w:val="en-US"/>
        </w:rPr>
        <w:t>)</w:t>
      </w:r>
      <w:r w:rsidR="008376A2" w:rsidRPr="00C974FC">
        <w:rPr>
          <w:sz w:val="24"/>
          <w:szCs w:val="24"/>
          <w:lang w:val="en-US"/>
        </w:rPr>
        <w:t xml:space="preserve"> using</w:t>
      </w:r>
      <w:r w:rsidR="00F57F46" w:rsidRPr="00C974FC">
        <w:rPr>
          <w:sz w:val="24"/>
          <w:szCs w:val="24"/>
          <w:lang w:val="en-US"/>
        </w:rPr>
        <w:t xml:space="preserve"> two larval diets</w:t>
      </w:r>
      <w:r w:rsidR="007E3C76" w:rsidRPr="00C974FC">
        <w:rPr>
          <w:sz w:val="24"/>
          <w:szCs w:val="24"/>
          <w:lang w:val="en-US"/>
        </w:rPr>
        <w:t xml:space="preserve"> (one locally developed; one developed by the FAO/IAEA)</w:t>
      </w:r>
      <w:r w:rsidR="00F57F46" w:rsidRPr="00C974FC">
        <w:rPr>
          <w:sz w:val="24"/>
          <w:szCs w:val="24"/>
          <w:lang w:val="en-US"/>
        </w:rPr>
        <w:t xml:space="preserve">. </w:t>
      </w:r>
      <w:r w:rsidR="00005654" w:rsidRPr="00C974FC">
        <w:rPr>
          <w:sz w:val="24"/>
          <w:szCs w:val="24"/>
          <w:lang w:val="en-US"/>
        </w:rPr>
        <w:t>T</w:t>
      </w:r>
      <w:r w:rsidR="00F57F46" w:rsidRPr="00C974FC">
        <w:rPr>
          <w:sz w:val="24"/>
          <w:szCs w:val="24"/>
          <w:lang w:val="en-US"/>
        </w:rPr>
        <w:t xml:space="preserve">he larvae reared at 28°C, at a density of 2 larvae/ml and receiving </w:t>
      </w:r>
      <w:r w:rsidR="00C5290B" w:rsidRPr="00C974FC">
        <w:rPr>
          <w:sz w:val="24"/>
          <w:szCs w:val="24"/>
          <w:lang w:val="en-US"/>
        </w:rPr>
        <w:t xml:space="preserve">a food dose equal to </w:t>
      </w:r>
      <w:r w:rsidR="00F57F46" w:rsidRPr="00C974FC">
        <w:rPr>
          <w:sz w:val="24"/>
          <w:szCs w:val="24"/>
          <w:lang w:val="en-US"/>
        </w:rPr>
        <w:t xml:space="preserve">0.6 mg/larva/day of a diet consisting of 50% tuna meal, 50% bovine liver powder </w:t>
      </w:r>
      <w:r w:rsidR="00347633" w:rsidRPr="00C974FC">
        <w:rPr>
          <w:sz w:val="24"/>
          <w:szCs w:val="24"/>
          <w:lang w:val="en-US"/>
        </w:rPr>
        <w:t xml:space="preserve">(the FAO/IAEA diet) </w:t>
      </w:r>
      <w:r w:rsidR="00F57F46" w:rsidRPr="00C974FC">
        <w:rPr>
          <w:sz w:val="24"/>
          <w:szCs w:val="24"/>
          <w:lang w:val="en-US"/>
        </w:rPr>
        <w:t>and, as an additive, 0.2 gr of Vitamin Mix per 100 ml of diet</w:t>
      </w:r>
      <w:r w:rsidR="005232AB" w:rsidRPr="00C974FC">
        <w:rPr>
          <w:sz w:val="24"/>
          <w:szCs w:val="24"/>
          <w:lang w:val="en-US"/>
        </w:rPr>
        <w:t xml:space="preserve"> </w:t>
      </w:r>
      <w:r w:rsidR="00F57F46" w:rsidRPr="00C974FC">
        <w:rPr>
          <w:sz w:val="24"/>
          <w:szCs w:val="24"/>
          <w:lang w:val="en-US"/>
        </w:rPr>
        <w:t>solution</w:t>
      </w:r>
      <w:r w:rsidR="005232AB" w:rsidRPr="00C974FC">
        <w:rPr>
          <w:sz w:val="24"/>
          <w:szCs w:val="24"/>
          <w:lang w:val="en-US"/>
        </w:rPr>
        <w:t xml:space="preserve">, </w:t>
      </w:r>
      <w:r w:rsidR="00BA1716" w:rsidRPr="00C974FC">
        <w:rPr>
          <w:sz w:val="24"/>
          <w:szCs w:val="24"/>
          <w:lang w:val="en-US"/>
        </w:rPr>
        <w:t>developed</w:t>
      </w:r>
      <w:r w:rsidR="00005654" w:rsidRPr="00C974FC">
        <w:rPr>
          <w:sz w:val="24"/>
          <w:szCs w:val="24"/>
          <w:lang w:val="en-US"/>
        </w:rPr>
        <w:t xml:space="preserve"> in 5 days</w:t>
      </w:r>
      <w:r w:rsidR="00BA1716" w:rsidRPr="00C974FC">
        <w:rPr>
          <w:sz w:val="24"/>
          <w:szCs w:val="24"/>
          <w:lang w:val="en-US"/>
        </w:rPr>
        <w:t xml:space="preserve"> and</w:t>
      </w:r>
      <w:r w:rsidR="00725590" w:rsidRPr="00C974FC">
        <w:rPr>
          <w:sz w:val="24"/>
          <w:szCs w:val="24"/>
          <w:lang w:val="en-US"/>
        </w:rPr>
        <w:t xml:space="preserve"> </w:t>
      </w:r>
      <w:r w:rsidR="00347633" w:rsidRPr="00C974FC">
        <w:rPr>
          <w:sz w:val="24"/>
          <w:szCs w:val="24"/>
          <w:lang w:val="en-US"/>
        </w:rPr>
        <w:t xml:space="preserve">had </w:t>
      </w:r>
      <w:r w:rsidR="001B7986" w:rsidRPr="00C974FC">
        <w:rPr>
          <w:sz w:val="24"/>
          <w:szCs w:val="24"/>
          <w:lang w:val="en-US"/>
        </w:rPr>
        <w:t xml:space="preserve">90% </w:t>
      </w:r>
      <w:r w:rsidR="005232AB" w:rsidRPr="00C974FC">
        <w:rPr>
          <w:sz w:val="24"/>
          <w:szCs w:val="24"/>
          <w:lang w:val="en-US"/>
        </w:rPr>
        <w:t xml:space="preserve">survival </w:t>
      </w:r>
      <w:r w:rsidR="00347633" w:rsidRPr="00C974FC">
        <w:rPr>
          <w:sz w:val="24"/>
          <w:szCs w:val="24"/>
          <w:lang w:val="en-US"/>
        </w:rPr>
        <w:t>to the pupal stage</w:t>
      </w:r>
      <w:r w:rsidR="00BA1716" w:rsidRPr="00C974FC">
        <w:rPr>
          <w:sz w:val="24"/>
          <w:szCs w:val="24"/>
          <w:lang w:val="en-US"/>
        </w:rPr>
        <w:t>.</w:t>
      </w:r>
      <w:r w:rsidR="00C5290B" w:rsidRPr="00C974FC">
        <w:rPr>
          <w:sz w:val="24"/>
          <w:szCs w:val="24"/>
          <w:lang w:val="en-US"/>
        </w:rPr>
        <w:t xml:space="preserve"> </w:t>
      </w:r>
      <w:r w:rsidR="007A3A3D" w:rsidRPr="00C974FC">
        <w:rPr>
          <w:sz w:val="24"/>
          <w:szCs w:val="24"/>
          <w:lang w:val="en-US"/>
        </w:rPr>
        <w:t>With this rearing regime the</w:t>
      </w:r>
      <w:r w:rsidR="00C5290B" w:rsidRPr="00C974FC">
        <w:rPr>
          <w:sz w:val="24"/>
          <w:szCs w:val="24"/>
          <w:lang w:val="en-US"/>
        </w:rPr>
        <w:t xml:space="preserve"> </w:t>
      </w:r>
      <w:r w:rsidR="00CE01CE" w:rsidRPr="00C974FC">
        <w:rPr>
          <w:sz w:val="24"/>
          <w:szCs w:val="24"/>
          <w:lang w:val="en-US"/>
        </w:rPr>
        <w:t xml:space="preserve">male </w:t>
      </w:r>
      <w:r w:rsidR="00C5290B" w:rsidRPr="00C974FC">
        <w:rPr>
          <w:sz w:val="24"/>
          <w:szCs w:val="24"/>
          <w:lang w:val="en-US"/>
        </w:rPr>
        <w:t xml:space="preserve">pupae production </w:t>
      </w:r>
      <w:r w:rsidR="008006EA" w:rsidRPr="00C974FC">
        <w:rPr>
          <w:sz w:val="24"/>
          <w:szCs w:val="24"/>
          <w:lang w:val="en-US"/>
        </w:rPr>
        <w:t xml:space="preserve">by </w:t>
      </w:r>
      <w:r w:rsidR="00DD2B6C" w:rsidRPr="00C974FC">
        <w:rPr>
          <w:sz w:val="24"/>
          <w:szCs w:val="24"/>
          <w:lang w:val="en-US"/>
        </w:rPr>
        <w:t>24 h</w:t>
      </w:r>
      <w:r w:rsidR="00CE01CE" w:rsidRPr="00C974FC">
        <w:rPr>
          <w:sz w:val="24"/>
          <w:szCs w:val="24"/>
          <w:lang w:val="en-US"/>
        </w:rPr>
        <w:t xml:space="preserve"> after the </w:t>
      </w:r>
      <w:r w:rsidR="008006EA" w:rsidRPr="00C974FC">
        <w:rPr>
          <w:sz w:val="24"/>
          <w:szCs w:val="24"/>
          <w:lang w:val="en-US"/>
        </w:rPr>
        <w:t xml:space="preserve">onset of </w:t>
      </w:r>
      <w:r w:rsidR="00CE01CE" w:rsidRPr="00C974FC">
        <w:rPr>
          <w:sz w:val="24"/>
          <w:szCs w:val="24"/>
          <w:lang w:val="en-US"/>
        </w:rPr>
        <w:t xml:space="preserve">pupation </w:t>
      </w:r>
      <w:r w:rsidR="00484473" w:rsidRPr="00C974FC">
        <w:rPr>
          <w:sz w:val="24"/>
          <w:szCs w:val="24"/>
          <w:lang w:val="en-US"/>
        </w:rPr>
        <w:t>was</w:t>
      </w:r>
      <w:r w:rsidR="00C5290B" w:rsidRPr="00C974FC">
        <w:rPr>
          <w:sz w:val="24"/>
          <w:szCs w:val="24"/>
          <w:lang w:val="en-US"/>
        </w:rPr>
        <w:t xml:space="preserve"> the highest</w:t>
      </w:r>
      <w:r w:rsidR="00662B6B" w:rsidRPr="00C974FC">
        <w:rPr>
          <w:sz w:val="24"/>
          <w:szCs w:val="24"/>
          <w:lang w:val="en-US"/>
        </w:rPr>
        <w:t>; these</w:t>
      </w:r>
      <w:r w:rsidR="00C5290B" w:rsidRPr="00C974FC">
        <w:rPr>
          <w:sz w:val="24"/>
          <w:szCs w:val="24"/>
          <w:lang w:val="en-US"/>
        </w:rPr>
        <w:t xml:space="preserve"> </w:t>
      </w:r>
      <w:r w:rsidR="008006EA" w:rsidRPr="00C974FC">
        <w:rPr>
          <w:sz w:val="24"/>
          <w:szCs w:val="24"/>
          <w:lang w:val="en-US"/>
        </w:rPr>
        <w:t xml:space="preserve">pupae </w:t>
      </w:r>
      <w:r w:rsidR="00662B6B" w:rsidRPr="00C974FC">
        <w:rPr>
          <w:sz w:val="24"/>
          <w:szCs w:val="24"/>
          <w:lang w:val="en-US"/>
        </w:rPr>
        <w:t xml:space="preserve">were </w:t>
      </w:r>
      <w:r w:rsidR="00347633" w:rsidRPr="00C974FC">
        <w:rPr>
          <w:sz w:val="24"/>
          <w:szCs w:val="24"/>
          <w:lang w:val="en-US"/>
        </w:rPr>
        <w:t xml:space="preserve">~ </w:t>
      </w:r>
      <w:r w:rsidR="00960CA1" w:rsidRPr="00C974FC">
        <w:rPr>
          <w:sz w:val="24"/>
          <w:szCs w:val="24"/>
          <w:lang w:val="en-US"/>
        </w:rPr>
        <w:t>9</w:t>
      </w:r>
      <w:r w:rsidR="00D847B6" w:rsidRPr="00C974FC">
        <w:rPr>
          <w:sz w:val="24"/>
          <w:szCs w:val="24"/>
          <w:lang w:val="en-US"/>
        </w:rPr>
        <w:t>4</w:t>
      </w:r>
      <w:r w:rsidR="00C5290B" w:rsidRPr="00C974FC">
        <w:rPr>
          <w:sz w:val="24"/>
          <w:szCs w:val="24"/>
          <w:lang w:val="en-US"/>
        </w:rPr>
        <w:t>%</w:t>
      </w:r>
      <w:r w:rsidR="008006EA" w:rsidRPr="00C974FC">
        <w:rPr>
          <w:sz w:val="24"/>
          <w:szCs w:val="24"/>
          <w:lang w:val="en-US"/>
        </w:rPr>
        <w:t xml:space="preserve"> male</w:t>
      </w:r>
      <w:r w:rsidR="00C5290B" w:rsidRPr="00C974FC">
        <w:rPr>
          <w:sz w:val="24"/>
          <w:szCs w:val="24"/>
          <w:lang w:val="en-US"/>
        </w:rPr>
        <w:t>.</w:t>
      </w:r>
      <w:r w:rsidR="00BA1716" w:rsidRPr="00C974FC">
        <w:rPr>
          <w:sz w:val="24"/>
          <w:szCs w:val="24"/>
          <w:lang w:val="en-US"/>
        </w:rPr>
        <w:t xml:space="preserve"> </w:t>
      </w:r>
      <w:r w:rsidR="005232AB" w:rsidRPr="00C974FC">
        <w:rPr>
          <w:sz w:val="24"/>
          <w:szCs w:val="24"/>
          <w:lang w:val="en-US"/>
        </w:rPr>
        <w:t xml:space="preserve"> </w:t>
      </w:r>
    </w:p>
    <w:p w14:paraId="6E2D3275" w14:textId="77777777" w:rsidR="002B2D87" w:rsidRPr="00C974FC" w:rsidRDefault="002B2D87" w:rsidP="003D668E">
      <w:pPr>
        <w:spacing w:line="480" w:lineRule="auto"/>
        <w:rPr>
          <w:b/>
          <w:sz w:val="24"/>
          <w:szCs w:val="24"/>
          <w:lang w:val="en-US"/>
        </w:rPr>
      </w:pPr>
    </w:p>
    <w:p w14:paraId="56F5A13F" w14:textId="77777777" w:rsidR="00CE2A62" w:rsidRPr="00C974FC" w:rsidRDefault="00C355E7" w:rsidP="003D668E">
      <w:pPr>
        <w:spacing w:line="480" w:lineRule="auto"/>
        <w:rPr>
          <w:sz w:val="24"/>
          <w:szCs w:val="24"/>
          <w:lang w:val="en-US"/>
        </w:rPr>
      </w:pPr>
      <w:r w:rsidRPr="00C974FC">
        <w:rPr>
          <w:b/>
          <w:sz w:val="24"/>
          <w:szCs w:val="24"/>
          <w:lang w:val="en-US"/>
        </w:rPr>
        <w:t>KEY WORDS</w:t>
      </w:r>
      <w:r w:rsidRPr="00C974FC">
        <w:rPr>
          <w:sz w:val="24"/>
          <w:szCs w:val="24"/>
          <w:lang w:val="en-US"/>
        </w:rPr>
        <w:tab/>
      </w:r>
      <w:r w:rsidRPr="00C974FC">
        <w:rPr>
          <w:i/>
          <w:sz w:val="24"/>
          <w:szCs w:val="24"/>
          <w:lang w:val="en-US"/>
        </w:rPr>
        <w:t>Aedes albopictus</w:t>
      </w:r>
      <w:r w:rsidR="00EC0F30" w:rsidRPr="00C974FC">
        <w:rPr>
          <w:sz w:val="24"/>
          <w:szCs w:val="24"/>
          <w:lang w:val="en-US"/>
        </w:rPr>
        <w:t xml:space="preserve">, </w:t>
      </w:r>
      <w:r w:rsidR="005D4A43" w:rsidRPr="00C974FC">
        <w:rPr>
          <w:sz w:val="24"/>
          <w:szCs w:val="24"/>
          <w:lang w:val="en-US"/>
        </w:rPr>
        <w:t xml:space="preserve">larval </w:t>
      </w:r>
      <w:r w:rsidR="001776F4" w:rsidRPr="00C974FC">
        <w:rPr>
          <w:sz w:val="24"/>
          <w:szCs w:val="24"/>
          <w:lang w:val="en-US"/>
        </w:rPr>
        <w:t xml:space="preserve">rearing, </w:t>
      </w:r>
      <w:r w:rsidR="008C5DFC" w:rsidRPr="00C974FC">
        <w:rPr>
          <w:sz w:val="24"/>
          <w:szCs w:val="24"/>
          <w:lang w:val="en-US"/>
        </w:rPr>
        <w:t xml:space="preserve">sterile insect technique, </w:t>
      </w:r>
      <w:r w:rsidR="004D3422" w:rsidRPr="00C974FC">
        <w:rPr>
          <w:sz w:val="24"/>
          <w:szCs w:val="24"/>
          <w:lang w:val="en-US"/>
        </w:rPr>
        <w:t xml:space="preserve">survival rate, </w:t>
      </w:r>
      <w:r w:rsidR="00D318DB" w:rsidRPr="00C974FC">
        <w:rPr>
          <w:sz w:val="24"/>
          <w:szCs w:val="24"/>
          <w:lang w:val="en-US"/>
        </w:rPr>
        <w:t>development time</w:t>
      </w:r>
      <w:r w:rsidR="008C5DFC" w:rsidRPr="00C974FC">
        <w:rPr>
          <w:sz w:val="24"/>
          <w:szCs w:val="24"/>
          <w:lang w:val="en-US"/>
        </w:rPr>
        <w:t xml:space="preserve"> </w:t>
      </w:r>
    </w:p>
    <w:p w14:paraId="2837D9B6" w14:textId="64563D48" w:rsidR="0020285C" w:rsidRPr="00C974FC" w:rsidRDefault="00CE2A62" w:rsidP="0020285C">
      <w:pPr>
        <w:spacing w:line="480" w:lineRule="auto"/>
        <w:ind w:firstLine="284"/>
        <w:rPr>
          <w:sz w:val="24"/>
          <w:szCs w:val="24"/>
          <w:lang w:val="en-US"/>
        </w:rPr>
      </w:pPr>
      <w:r w:rsidRPr="00C974FC">
        <w:rPr>
          <w:lang w:val="en-US"/>
        </w:rPr>
        <w:br w:type="page"/>
      </w:r>
      <w:r w:rsidR="0020285C" w:rsidRPr="00C974FC">
        <w:rPr>
          <w:i/>
          <w:sz w:val="24"/>
          <w:szCs w:val="24"/>
          <w:lang w:val="en-US"/>
        </w:rPr>
        <w:lastRenderedPageBreak/>
        <w:t>Aedes albopictus</w:t>
      </w:r>
      <w:r w:rsidR="0020285C" w:rsidRPr="00C974FC">
        <w:rPr>
          <w:sz w:val="24"/>
          <w:szCs w:val="24"/>
          <w:lang w:val="en-US"/>
        </w:rPr>
        <w:t xml:space="preserve"> (Skuse) is an aggressive, daytime biting mosquito </w:t>
      </w:r>
      <w:r w:rsidR="00DF1CD3" w:rsidRPr="00C974FC">
        <w:rPr>
          <w:sz w:val="24"/>
          <w:szCs w:val="24"/>
          <w:lang w:val="en-US"/>
        </w:rPr>
        <w:t xml:space="preserve">that </w:t>
      </w:r>
      <w:r w:rsidR="0020285C" w:rsidRPr="00C974FC">
        <w:rPr>
          <w:sz w:val="24"/>
          <w:szCs w:val="24"/>
          <w:lang w:val="en-US"/>
        </w:rPr>
        <w:t xml:space="preserve">ranked as one of the top 100 most invasive alien species worldwide and is recognized as an increasingly important vector (Gratz 2004, Invasive Species Specialist Group 2009, Medlock et al. 2012). Part of its impact on human health is due to its </w:t>
      </w:r>
      <w:r w:rsidR="00CB4A99" w:rsidRPr="00C974FC">
        <w:rPr>
          <w:sz w:val="24"/>
          <w:szCs w:val="24"/>
          <w:lang w:val="en-US"/>
        </w:rPr>
        <w:t xml:space="preserve">rapid </w:t>
      </w:r>
      <w:r w:rsidR="0020285C" w:rsidRPr="00C974FC">
        <w:rPr>
          <w:sz w:val="24"/>
          <w:szCs w:val="24"/>
          <w:lang w:val="en-US"/>
        </w:rPr>
        <w:t xml:space="preserve">spread </w:t>
      </w:r>
      <w:r w:rsidR="00A432D2" w:rsidRPr="00C974FC">
        <w:rPr>
          <w:sz w:val="24"/>
          <w:szCs w:val="24"/>
          <w:lang w:val="en-US"/>
        </w:rPr>
        <w:t xml:space="preserve">to Europe, the Western Hemisphere and other areas </w:t>
      </w:r>
      <w:r w:rsidR="0020285C" w:rsidRPr="00C974FC">
        <w:rPr>
          <w:sz w:val="24"/>
          <w:szCs w:val="24"/>
          <w:lang w:val="en-US"/>
        </w:rPr>
        <w:t>from its native home-range in East Asia and islands of the western Pacific and Indian Ocean (Reiter and Sprenger 1987, Benedict et al. 2007, Scholte and Schaffner 2007, Caminade et al. 2012</w:t>
      </w:r>
      <w:r w:rsidR="00167724" w:rsidRPr="00C974FC">
        <w:rPr>
          <w:sz w:val="24"/>
          <w:szCs w:val="24"/>
          <w:lang w:val="en-US"/>
        </w:rPr>
        <w:t>, Guillaumot et al. 2012</w:t>
      </w:r>
      <w:r w:rsidR="0020285C" w:rsidRPr="00C974FC">
        <w:rPr>
          <w:sz w:val="24"/>
          <w:szCs w:val="24"/>
          <w:lang w:val="en-US"/>
        </w:rPr>
        <w:t>). During the past 10 years this species has been the main vector for a number of dengue and chikungunya outbreaks in Hawaii, Indian Ocean islands, Central Africa, southern China and the first autochthonous transmission</w:t>
      </w:r>
      <w:r w:rsidR="00CB4A99" w:rsidRPr="00C974FC">
        <w:rPr>
          <w:sz w:val="24"/>
          <w:szCs w:val="24"/>
          <w:lang w:val="en-US"/>
        </w:rPr>
        <w:t xml:space="preserve"> of the</w:t>
      </w:r>
      <w:r w:rsidR="0020285C" w:rsidRPr="00C974FC">
        <w:rPr>
          <w:sz w:val="24"/>
          <w:szCs w:val="24"/>
          <w:lang w:val="en-US"/>
        </w:rPr>
        <w:t xml:space="preserve"> </w:t>
      </w:r>
      <w:r w:rsidR="00CB4A99" w:rsidRPr="00C974FC">
        <w:rPr>
          <w:sz w:val="24"/>
          <w:szCs w:val="24"/>
          <w:lang w:val="en-US"/>
        </w:rPr>
        <w:t xml:space="preserve">dengue virus </w:t>
      </w:r>
      <w:r w:rsidR="0020285C" w:rsidRPr="00C974FC">
        <w:rPr>
          <w:sz w:val="24"/>
          <w:szCs w:val="24"/>
          <w:lang w:val="en-US"/>
        </w:rPr>
        <w:t>in Europe</w:t>
      </w:r>
      <w:r w:rsidR="0087123E" w:rsidRPr="00C974FC">
        <w:rPr>
          <w:sz w:val="24"/>
          <w:szCs w:val="24"/>
          <w:lang w:val="en-US"/>
        </w:rPr>
        <w:t xml:space="preserve"> </w:t>
      </w:r>
      <w:r w:rsidR="0020285C" w:rsidRPr="00C974FC">
        <w:rPr>
          <w:sz w:val="24"/>
          <w:szCs w:val="24"/>
          <w:lang w:val="en-US"/>
        </w:rPr>
        <w:t>(de Lamballerie et al. 2008, Paupy et al. 2009, Wu et al. 2010, Gasperi et al. 2012, Rezza 2012, Bonizzoni et al. 2013, Shaffner et al. 2013).</w:t>
      </w:r>
    </w:p>
    <w:p w14:paraId="01A7DD35" w14:textId="0A18A463" w:rsidR="00A81BCC" w:rsidRPr="00C974FC" w:rsidRDefault="009F571C" w:rsidP="00121C9B">
      <w:pPr>
        <w:pStyle w:val="BodyText"/>
        <w:spacing w:line="480" w:lineRule="auto"/>
        <w:ind w:firstLine="284"/>
        <w:rPr>
          <w:sz w:val="24"/>
          <w:szCs w:val="24"/>
          <w:lang w:val="en-US"/>
        </w:rPr>
      </w:pPr>
      <w:r w:rsidRPr="00C974FC">
        <w:rPr>
          <w:sz w:val="24"/>
          <w:szCs w:val="24"/>
          <w:lang w:val="en-US"/>
        </w:rPr>
        <w:t xml:space="preserve">In the absence of </w:t>
      </w:r>
      <w:r w:rsidR="00CB4A99" w:rsidRPr="00C974FC">
        <w:rPr>
          <w:sz w:val="24"/>
          <w:szCs w:val="24"/>
          <w:lang w:val="en-US"/>
        </w:rPr>
        <w:t xml:space="preserve">an </w:t>
      </w:r>
      <w:r w:rsidRPr="00C974FC">
        <w:rPr>
          <w:sz w:val="24"/>
          <w:szCs w:val="24"/>
          <w:lang w:val="en-US"/>
        </w:rPr>
        <w:t>efficient vaccine to protect human population</w:t>
      </w:r>
      <w:r w:rsidR="00CB4A99" w:rsidRPr="00C974FC">
        <w:rPr>
          <w:sz w:val="24"/>
          <w:szCs w:val="24"/>
          <w:lang w:val="en-US"/>
        </w:rPr>
        <w:t>s</w:t>
      </w:r>
      <w:r w:rsidRPr="00C974FC">
        <w:rPr>
          <w:sz w:val="24"/>
          <w:szCs w:val="24"/>
          <w:lang w:val="en-US"/>
        </w:rPr>
        <w:t xml:space="preserve"> from mosquito-transmitted diseases such as dengue, chikungunya</w:t>
      </w:r>
      <w:r w:rsidR="003B2595" w:rsidRPr="00C974FC">
        <w:rPr>
          <w:sz w:val="24"/>
          <w:szCs w:val="24"/>
          <w:lang w:val="en-US"/>
        </w:rPr>
        <w:t>, zika</w:t>
      </w:r>
      <w:r w:rsidRPr="00C974FC">
        <w:rPr>
          <w:sz w:val="24"/>
          <w:szCs w:val="24"/>
          <w:lang w:val="en-US"/>
        </w:rPr>
        <w:t xml:space="preserve"> and </w:t>
      </w:r>
      <w:r w:rsidR="00251CE1" w:rsidRPr="00C974FC">
        <w:rPr>
          <w:sz w:val="24"/>
          <w:szCs w:val="24"/>
          <w:lang w:val="en-US"/>
        </w:rPr>
        <w:t xml:space="preserve">even </w:t>
      </w:r>
      <w:r w:rsidRPr="00C974FC">
        <w:rPr>
          <w:sz w:val="24"/>
          <w:szCs w:val="24"/>
          <w:lang w:val="en-US"/>
        </w:rPr>
        <w:t xml:space="preserve">malaria, </w:t>
      </w:r>
      <w:r w:rsidR="00A0457C" w:rsidRPr="00C974FC">
        <w:rPr>
          <w:sz w:val="24"/>
          <w:szCs w:val="24"/>
          <w:lang w:val="en-US"/>
        </w:rPr>
        <w:t xml:space="preserve">the difficult and complex task of </w:t>
      </w:r>
      <w:r w:rsidRPr="00C974FC">
        <w:rPr>
          <w:sz w:val="24"/>
          <w:szCs w:val="24"/>
          <w:lang w:val="en-US"/>
        </w:rPr>
        <w:t xml:space="preserve">mosquito </w:t>
      </w:r>
      <w:r w:rsidR="00A81BCC" w:rsidRPr="00C974FC">
        <w:rPr>
          <w:sz w:val="24"/>
          <w:szCs w:val="24"/>
          <w:lang w:val="en-US"/>
        </w:rPr>
        <w:t xml:space="preserve">control </w:t>
      </w:r>
      <w:r w:rsidR="007B7636" w:rsidRPr="00C974FC">
        <w:rPr>
          <w:sz w:val="24"/>
          <w:szCs w:val="24"/>
          <w:lang w:val="en-US"/>
        </w:rPr>
        <w:t xml:space="preserve">is </w:t>
      </w:r>
      <w:r w:rsidR="00A81BCC" w:rsidRPr="00C974FC">
        <w:rPr>
          <w:sz w:val="24"/>
          <w:szCs w:val="24"/>
          <w:lang w:val="en-US"/>
        </w:rPr>
        <w:t xml:space="preserve">one of the few proven ways to reduce </w:t>
      </w:r>
      <w:r w:rsidRPr="00C974FC">
        <w:rPr>
          <w:sz w:val="24"/>
          <w:szCs w:val="24"/>
          <w:lang w:val="en-US"/>
        </w:rPr>
        <w:t xml:space="preserve">the risk of </w:t>
      </w:r>
      <w:r w:rsidR="00A81BCC" w:rsidRPr="00C974FC">
        <w:rPr>
          <w:sz w:val="24"/>
          <w:szCs w:val="24"/>
          <w:lang w:val="en-US"/>
        </w:rPr>
        <w:t>transmission of many</w:t>
      </w:r>
      <w:r w:rsidR="009D7C96" w:rsidRPr="00C974FC">
        <w:rPr>
          <w:sz w:val="24"/>
          <w:szCs w:val="24"/>
          <w:lang w:val="en-US"/>
        </w:rPr>
        <w:t xml:space="preserve"> </w:t>
      </w:r>
      <w:r w:rsidRPr="00C974FC">
        <w:rPr>
          <w:sz w:val="24"/>
          <w:szCs w:val="24"/>
          <w:lang w:val="en-US"/>
        </w:rPr>
        <w:t>pathogens</w:t>
      </w:r>
      <w:r w:rsidR="00E939C5" w:rsidRPr="00C974FC">
        <w:rPr>
          <w:sz w:val="24"/>
          <w:szCs w:val="24"/>
          <w:lang w:val="en-US"/>
        </w:rPr>
        <w:t xml:space="preserve"> </w:t>
      </w:r>
      <w:r w:rsidR="00A81BCC" w:rsidRPr="00C974FC">
        <w:rPr>
          <w:sz w:val="24"/>
          <w:szCs w:val="24"/>
          <w:lang w:val="en-US"/>
        </w:rPr>
        <w:t>(Benedict and Robinson 2003</w:t>
      </w:r>
      <w:r w:rsidR="00D54EE2" w:rsidRPr="00C974FC">
        <w:rPr>
          <w:sz w:val="24"/>
          <w:szCs w:val="24"/>
          <w:lang w:val="en-US"/>
        </w:rPr>
        <w:t xml:space="preserve">, </w:t>
      </w:r>
      <w:r w:rsidR="003706D2" w:rsidRPr="00C974FC">
        <w:rPr>
          <w:sz w:val="24"/>
          <w:szCs w:val="24"/>
          <w:lang w:val="en-US"/>
        </w:rPr>
        <w:t xml:space="preserve">Townson et al. 2005, </w:t>
      </w:r>
      <w:r w:rsidR="000E55DE" w:rsidRPr="00C974FC">
        <w:rPr>
          <w:sz w:val="24"/>
          <w:szCs w:val="24"/>
          <w:lang w:val="en-US"/>
        </w:rPr>
        <w:t xml:space="preserve">Alphey et al. 2010, </w:t>
      </w:r>
      <w:r w:rsidR="00D54EE2" w:rsidRPr="00C974FC">
        <w:rPr>
          <w:sz w:val="24"/>
          <w:szCs w:val="24"/>
          <w:lang w:val="en-US"/>
        </w:rPr>
        <w:t>Bonizzoni et al. 2013</w:t>
      </w:r>
      <w:r w:rsidR="001C714D" w:rsidRPr="00C974FC">
        <w:rPr>
          <w:sz w:val="24"/>
          <w:szCs w:val="24"/>
          <w:lang w:val="en-US"/>
        </w:rPr>
        <w:t xml:space="preserve">, </w:t>
      </w:r>
      <w:r w:rsidR="00E66ABF" w:rsidRPr="00C974FC">
        <w:rPr>
          <w:sz w:val="24"/>
          <w:szCs w:val="24"/>
          <w:lang w:val="en-US"/>
        </w:rPr>
        <w:t xml:space="preserve">Wong et al. 2013, </w:t>
      </w:r>
      <w:r w:rsidR="00121C9B" w:rsidRPr="00C974FC">
        <w:rPr>
          <w:sz w:val="24"/>
          <w:szCs w:val="24"/>
          <w:lang w:val="en-US"/>
        </w:rPr>
        <w:t xml:space="preserve">Rainey et al. 2014). </w:t>
      </w:r>
    </w:p>
    <w:p w14:paraId="1FDDF5AD" w14:textId="22742F78" w:rsidR="0020285C" w:rsidRPr="00C974FC" w:rsidRDefault="009F571C" w:rsidP="00612DE9">
      <w:pPr>
        <w:spacing w:line="480" w:lineRule="auto"/>
        <w:ind w:firstLine="284"/>
        <w:rPr>
          <w:sz w:val="24"/>
          <w:szCs w:val="24"/>
          <w:lang w:val="en-US"/>
        </w:rPr>
      </w:pPr>
      <w:r w:rsidRPr="00C974FC">
        <w:rPr>
          <w:sz w:val="24"/>
          <w:szCs w:val="24"/>
          <w:lang w:val="en-US"/>
        </w:rPr>
        <w:t xml:space="preserve">When </w:t>
      </w:r>
      <w:r w:rsidR="00706B5B" w:rsidRPr="00C974FC">
        <w:rPr>
          <w:sz w:val="24"/>
          <w:szCs w:val="24"/>
          <w:lang w:val="en-US"/>
        </w:rPr>
        <w:t xml:space="preserve">used with </w:t>
      </w:r>
      <w:r w:rsidRPr="00C974FC">
        <w:rPr>
          <w:sz w:val="24"/>
          <w:szCs w:val="24"/>
          <w:lang w:val="en-US"/>
        </w:rPr>
        <w:t>well integrated conventional control methods, t</w:t>
      </w:r>
      <w:r w:rsidR="003528C4" w:rsidRPr="00C974FC">
        <w:rPr>
          <w:sz w:val="24"/>
          <w:szCs w:val="24"/>
          <w:lang w:val="en-US"/>
        </w:rPr>
        <w:t xml:space="preserve">he sterile insect technique </w:t>
      </w:r>
      <w:r w:rsidR="00265009" w:rsidRPr="00C974FC">
        <w:rPr>
          <w:sz w:val="24"/>
          <w:szCs w:val="24"/>
          <w:lang w:val="en-US"/>
        </w:rPr>
        <w:t xml:space="preserve">(SIT) </w:t>
      </w:r>
      <w:r w:rsidR="003528C4" w:rsidRPr="00C974FC">
        <w:rPr>
          <w:sz w:val="24"/>
          <w:szCs w:val="24"/>
          <w:lang w:val="en-US"/>
        </w:rPr>
        <w:t xml:space="preserve">has </w:t>
      </w:r>
      <w:r w:rsidR="00776482" w:rsidRPr="00C974FC">
        <w:rPr>
          <w:sz w:val="24"/>
          <w:szCs w:val="24"/>
          <w:lang w:val="en-US"/>
        </w:rPr>
        <w:t xml:space="preserve">proven </w:t>
      </w:r>
      <w:r w:rsidR="003528C4" w:rsidRPr="00C974FC">
        <w:rPr>
          <w:sz w:val="24"/>
          <w:szCs w:val="24"/>
          <w:lang w:val="en-US"/>
        </w:rPr>
        <w:t>to be a</w:t>
      </w:r>
      <w:r w:rsidR="00C43540" w:rsidRPr="00C974FC">
        <w:rPr>
          <w:sz w:val="24"/>
          <w:szCs w:val="24"/>
          <w:lang w:val="en-US"/>
        </w:rPr>
        <w:t>n</w:t>
      </w:r>
      <w:r w:rsidR="003528C4" w:rsidRPr="00C974FC">
        <w:rPr>
          <w:sz w:val="24"/>
          <w:szCs w:val="24"/>
          <w:lang w:val="en-US"/>
        </w:rPr>
        <w:t xml:space="preserve"> </w:t>
      </w:r>
      <w:r w:rsidR="00C43540" w:rsidRPr="00C974FC">
        <w:rPr>
          <w:sz w:val="24"/>
          <w:szCs w:val="24"/>
          <w:lang w:val="en-US"/>
        </w:rPr>
        <w:t xml:space="preserve">effective </w:t>
      </w:r>
      <w:r w:rsidRPr="00C974FC">
        <w:rPr>
          <w:sz w:val="24"/>
          <w:szCs w:val="24"/>
          <w:lang w:val="en-US"/>
        </w:rPr>
        <w:t>tool to control</w:t>
      </w:r>
      <w:r w:rsidR="00A43E70" w:rsidRPr="00C974FC">
        <w:rPr>
          <w:sz w:val="24"/>
          <w:szCs w:val="24"/>
          <w:lang w:val="en-US"/>
        </w:rPr>
        <w:t xml:space="preserve"> </w:t>
      </w:r>
      <w:r w:rsidR="003528C4" w:rsidRPr="00C974FC">
        <w:rPr>
          <w:sz w:val="24"/>
          <w:szCs w:val="24"/>
          <w:lang w:val="en-US"/>
        </w:rPr>
        <w:t>various insect species of agricultural interes</w:t>
      </w:r>
      <w:r w:rsidR="00265009" w:rsidRPr="00C974FC">
        <w:rPr>
          <w:sz w:val="24"/>
          <w:szCs w:val="24"/>
          <w:lang w:val="en-US"/>
        </w:rPr>
        <w:t>t (Dyck et al. 2005</w:t>
      </w:r>
      <w:r w:rsidR="003528C4" w:rsidRPr="00C974FC">
        <w:rPr>
          <w:sz w:val="24"/>
          <w:szCs w:val="24"/>
          <w:lang w:val="en-US"/>
        </w:rPr>
        <w:t xml:space="preserve">). Field studies conducted in the </w:t>
      </w:r>
      <w:r w:rsidR="00B86791" w:rsidRPr="00C974FC">
        <w:rPr>
          <w:sz w:val="24"/>
          <w:szCs w:val="24"/>
          <w:lang w:val="en-US"/>
        </w:rPr>
        <w:t>19</w:t>
      </w:r>
      <w:r w:rsidR="003528C4" w:rsidRPr="00C974FC">
        <w:rPr>
          <w:sz w:val="24"/>
          <w:szCs w:val="24"/>
          <w:lang w:val="en-US"/>
        </w:rPr>
        <w:t xml:space="preserve">70s and </w:t>
      </w:r>
      <w:r w:rsidR="001D63B7" w:rsidRPr="00C974FC">
        <w:rPr>
          <w:sz w:val="24"/>
          <w:szCs w:val="24"/>
          <w:lang w:val="en-US"/>
        </w:rPr>
        <w:t>19</w:t>
      </w:r>
      <w:r w:rsidR="003528C4" w:rsidRPr="00C974FC">
        <w:rPr>
          <w:sz w:val="24"/>
          <w:szCs w:val="24"/>
          <w:lang w:val="en-US"/>
        </w:rPr>
        <w:t xml:space="preserve">80s </w:t>
      </w:r>
      <w:r w:rsidR="00BC0801" w:rsidRPr="00C974FC">
        <w:rPr>
          <w:sz w:val="24"/>
          <w:szCs w:val="24"/>
          <w:lang w:val="en-US"/>
        </w:rPr>
        <w:t xml:space="preserve">showed </w:t>
      </w:r>
      <w:r w:rsidR="003528C4" w:rsidRPr="00C974FC">
        <w:rPr>
          <w:sz w:val="24"/>
          <w:szCs w:val="24"/>
          <w:lang w:val="en-US"/>
        </w:rPr>
        <w:t xml:space="preserve">that the </w:t>
      </w:r>
      <w:r w:rsidR="00265009" w:rsidRPr="00C974FC">
        <w:rPr>
          <w:sz w:val="24"/>
          <w:szCs w:val="24"/>
          <w:lang w:val="en-US"/>
        </w:rPr>
        <w:t>SIT</w:t>
      </w:r>
      <w:r w:rsidR="003528C4" w:rsidRPr="00C974FC">
        <w:rPr>
          <w:sz w:val="24"/>
          <w:szCs w:val="24"/>
          <w:lang w:val="en-US"/>
        </w:rPr>
        <w:t xml:space="preserve"> could also be effective against mosquitoes</w:t>
      </w:r>
      <w:r w:rsidR="00C17E41" w:rsidRPr="00C974FC">
        <w:rPr>
          <w:sz w:val="24"/>
          <w:szCs w:val="24"/>
          <w:lang w:val="en-US"/>
        </w:rPr>
        <w:t>, including</w:t>
      </w:r>
      <w:r w:rsidR="007B600B" w:rsidRPr="00C974FC">
        <w:rPr>
          <w:sz w:val="24"/>
          <w:szCs w:val="24"/>
          <w:lang w:val="en-US"/>
        </w:rPr>
        <w:t xml:space="preserve"> </w:t>
      </w:r>
      <w:r w:rsidR="007B600B" w:rsidRPr="00C974FC">
        <w:rPr>
          <w:i/>
          <w:sz w:val="24"/>
          <w:szCs w:val="24"/>
          <w:lang w:val="en-US"/>
        </w:rPr>
        <w:t>Culex quinquefas</w:t>
      </w:r>
      <w:r w:rsidR="00A20D77" w:rsidRPr="00C974FC">
        <w:rPr>
          <w:i/>
          <w:sz w:val="24"/>
          <w:szCs w:val="24"/>
          <w:lang w:val="en-US"/>
        </w:rPr>
        <w:t>c</w:t>
      </w:r>
      <w:r w:rsidR="007B600B" w:rsidRPr="00C974FC">
        <w:rPr>
          <w:i/>
          <w:sz w:val="24"/>
          <w:szCs w:val="24"/>
          <w:lang w:val="en-US"/>
        </w:rPr>
        <w:t>iatus</w:t>
      </w:r>
      <w:r w:rsidR="00B04625" w:rsidRPr="00C974FC">
        <w:rPr>
          <w:sz w:val="24"/>
          <w:szCs w:val="24"/>
          <w:lang w:val="en-US"/>
        </w:rPr>
        <w:t xml:space="preserve"> Say</w:t>
      </w:r>
      <w:r w:rsidR="007B600B" w:rsidRPr="00C974FC">
        <w:rPr>
          <w:sz w:val="24"/>
          <w:szCs w:val="24"/>
          <w:lang w:val="en-US"/>
        </w:rPr>
        <w:t>,</w:t>
      </w:r>
      <w:r w:rsidR="00232DEB" w:rsidRPr="00C974FC">
        <w:rPr>
          <w:sz w:val="24"/>
          <w:szCs w:val="24"/>
          <w:lang w:val="en-US"/>
        </w:rPr>
        <w:t xml:space="preserve"> </w:t>
      </w:r>
      <w:r w:rsidR="00232DEB" w:rsidRPr="00C974FC">
        <w:rPr>
          <w:i/>
          <w:sz w:val="24"/>
          <w:szCs w:val="24"/>
          <w:lang w:val="en-US"/>
        </w:rPr>
        <w:t>Culex pipiens</w:t>
      </w:r>
      <w:r w:rsidR="000B15DE" w:rsidRPr="00C974FC">
        <w:rPr>
          <w:sz w:val="24"/>
          <w:szCs w:val="24"/>
          <w:lang w:val="en-US"/>
        </w:rPr>
        <w:t xml:space="preserve"> Linnaeus</w:t>
      </w:r>
      <w:r w:rsidR="00232DEB" w:rsidRPr="00C974FC">
        <w:rPr>
          <w:sz w:val="24"/>
          <w:szCs w:val="24"/>
          <w:lang w:val="en-US"/>
        </w:rPr>
        <w:t>,</w:t>
      </w:r>
      <w:r w:rsidR="007B600B" w:rsidRPr="00C974FC">
        <w:rPr>
          <w:sz w:val="24"/>
          <w:szCs w:val="24"/>
          <w:lang w:val="en-US"/>
        </w:rPr>
        <w:t xml:space="preserve"> </w:t>
      </w:r>
      <w:r w:rsidR="00C17E41" w:rsidRPr="00C974FC">
        <w:rPr>
          <w:i/>
          <w:sz w:val="24"/>
          <w:szCs w:val="24"/>
          <w:lang w:val="en-US"/>
        </w:rPr>
        <w:t xml:space="preserve">Anopheles albimanus </w:t>
      </w:r>
      <w:r w:rsidR="005815C1" w:rsidRPr="00C974FC">
        <w:rPr>
          <w:sz w:val="24"/>
          <w:szCs w:val="24"/>
          <w:lang w:val="en-US"/>
        </w:rPr>
        <w:t>Wiedemann</w:t>
      </w:r>
      <w:r w:rsidR="00BC0801" w:rsidRPr="00C974FC">
        <w:rPr>
          <w:sz w:val="24"/>
          <w:szCs w:val="24"/>
          <w:lang w:val="en-US"/>
        </w:rPr>
        <w:t xml:space="preserve"> and </w:t>
      </w:r>
      <w:r w:rsidR="00D3580A" w:rsidRPr="00C974FC">
        <w:rPr>
          <w:i/>
          <w:sz w:val="24"/>
          <w:szCs w:val="24"/>
          <w:lang w:val="en-US"/>
        </w:rPr>
        <w:t>Culex tarsalis</w:t>
      </w:r>
      <w:r w:rsidR="00D3580A" w:rsidRPr="00C974FC">
        <w:rPr>
          <w:sz w:val="24"/>
          <w:szCs w:val="24"/>
          <w:lang w:val="en-US"/>
        </w:rPr>
        <w:t xml:space="preserve"> Coquillett</w:t>
      </w:r>
      <w:r w:rsidR="00C17E41" w:rsidRPr="00C974FC">
        <w:rPr>
          <w:sz w:val="24"/>
          <w:szCs w:val="24"/>
          <w:lang w:val="en-US"/>
        </w:rPr>
        <w:t xml:space="preserve"> (</w:t>
      </w:r>
      <w:r w:rsidR="007B600B" w:rsidRPr="00C974FC">
        <w:rPr>
          <w:sz w:val="24"/>
          <w:szCs w:val="24"/>
          <w:lang w:val="en-US"/>
        </w:rPr>
        <w:t xml:space="preserve">Laven 1967, </w:t>
      </w:r>
      <w:r w:rsidR="005D1A31" w:rsidRPr="00C974FC">
        <w:rPr>
          <w:sz w:val="24"/>
          <w:szCs w:val="24"/>
          <w:lang w:val="en-US"/>
        </w:rPr>
        <w:t xml:space="preserve">Patterson et al. 1970, </w:t>
      </w:r>
      <w:r w:rsidR="00232DEB" w:rsidRPr="00C974FC">
        <w:rPr>
          <w:sz w:val="24"/>
          <w:szCs w:val="24"/>
          <w:lang w:val="en-US"/>
        </w:rPr>
        <w:t xml:space="preserve">Laven et al. 1971, </w:t>
      </w:r>
      <w:r w:rsidR="003528C4" w:rsidRPr="00C974FC">
        <w:rPr>
          <w:sz w:val="24"/>
          <w:szCs w:val="24"/>
          <w:lang w:val="en-US"/>
        </w:rPr>
        <w:t>Lofgren et al. 1974</w:t>
      </w:r>
      <w:r w:rsidR="00B86791" w:rsidRPr="00C974FC">
        <w:rPr>
          <w:sz w:val="24"/>
          <w:szCs w:val="24"/>
          <w:lang w:val="en-US"/>
        </w:rPr>
        <w:t>,</w:t>
      </w:r>
      <w:r w:rsidR="003528C4" w:rsidRPr="00C974FC">
        <w:rPr>
          <w:sz w:val="24"/>
          <w:szCs w:val="24"/>
          <w:lang w:val="en-US"/>
        </w:rPr>
        <w:t xml:space="preserve"> </w:t>
      </w:r>
      <w:r w:rsidR="00B4383D" w:rsidRPr="00C974FC">
        <w:rPr>
          <w:sz w:val="24"/>
          <w:szCs w:val="24"/>
          <w:lang w:val="en-US"/>
        </w:rPr>
        <w:t xml:space="preserve">Reisen et al. 1982, </w:t>
      </w:r>
      <w:r w:rsidR="003528C4" w:rsidRPr="00C974FC">
        <w:rPr>
          <w:sz w:val="24"/>
          <w:szCs w:val="24"/>
          <w:lang w:val="en-US"/>
        </w:rPr>
        <w:t xml:space="preserve">Benedict and Robinson 2003). </w:t>
      </w:r>
      <w:r w:rsidR="00BC47AF" w:rsidRPr="00C974FC">
        <w:rPr>
          <w:sz w:val="24"/>
          <w:szCs w:val="24"/>
          <w:lang w:val="en-US"/>
        </w:rPr>
        <w:t>I</w:t>
      </w:r>
      <w:r w:rsidR="003528C4" w:rsidRPr="00C974FC">
        <w:rPr>
          <w:sz w:val="24"/>
          <w:szCs w:val="24"/>
          <w:lang w:val="en-US"/>
        </w:rPr>
        <w:t xml:space="preserve">nterest </w:t>
      </w:r>
      <w:r w:rsidR="00265009" w:rsidRPr="00C974FC">
        <w:rPr>
          <w:sz w:val="24"/>
          <w:szCs w:val="24"/>
          <w:lang w:val="en-US"/>
        </w:rPr>
        <w:t xml:space="preserve">in </w:t>
      </w:r>
      <w:r w:rsidR="003528C4" w:rsidRPr="00C974FC">
        <w:rPr>
          <w:sz w:val="24"/>
          <w:szCs w:val="24"/>
          <w:lang w:val="en-US"/>
        </w:rPr>
        <w:t xml:space="preserve">applying </w:t>
      </w:r>
      <w:r w:rsidR="00BC0801" w:rsidRPr="00C974FC">
        <w:rPr>
          <w:sz w:val="24"/>
          <w:szCs w:val="24"/>
          <w:lang w:val="en-US"/>
        </w:rPr>
        <w:t xml:space="preserve">the </w:t>
      </w:r>
      <w:r w:rsidRPr="00C974FC">
        <w:rPr>
          <w:sz w:val="24"/>
          <w:szCs w:val="24"/>
          <w:lang w:val="en-US"/>
        </w:rPr>
        <w:t>SIT</w:t>
      </w:r>
      <w:r w:rsidR="003528C4" w:rsidRPr="00C974FC">
        <w:rPr>
          <w:sz w:val="24"/>
          <w:szCs w:val="24"/>
          <w:lang w:val="en-US"/>
        </w:rPr>
        <w:t xml:space="preserve"> against </w:t>
      </w:r>
      <w:r w:rsidR="00BC47AF" w:rsidRPr="00C974FC">
        <w:rPr>
          <w:sz w:val="24"/>
          <w:szCs w:val="24"/>
          <w:lang w:val="en-US"/>
        </w:rPr>
        <w:t xml:space="preserve">mosquito </w:t>
      </w:r>
      <w:r w:rsidR="00265009" w:rsidRPr="00C974FC">
        <w:rPr>
          <w:sz w:val="24"/>
          <w:szCs w:val="24"/>
          <w:lang w:val="en-US"/>
        </w:rPr>
        <w:t>vectors</w:t>
      </w:r>
      <w:r w:rsidR="003528C4" w:rsidRPr="00C974FC">
        <w:rPr>
          <w:sz w:val="24"/>
          <w:szCs w:val="24"/>
          <w:lang w:val="en-US"/>
        </w:rPr>
        <w:t xml:space="preserve"> has re-emerged recently</w:t>
      </w:r>
      <w:r w:rsidR="00B26406" w:rsidRPr="00C974FC">
        <w:rPr>
          <w:sz w:val="24"/>
          <w:szCs w:val="24"/>
          <w:lang w:val="en-US"/>
        </w:rPr>
        <w:t xml:space="preserve"> </w:t>
      </w:r>
      <w:r w:rsidR="004806CE" w:rsidRPr="00C974FC">
        <w:rPr>
          <w:sz w:val="24"/>
          <w:szCs w:val="24"/>
          <w:lang w:val="en-US"/>
        </w:rPr>
        <w:lastRenderedPageBreak/>
        <w:t xml:space="preserve">following </w:t>
      </w:r>
      <w:r w:rsidR="003528C4" w:rsidRPr="00C974FC">
        <w:rPr>
          <w:sz w:val="24"/>
          <w:szCs w:val="24"/>
          <w:lang w:val="en-US"/>
        </w:rPr>
        <w:t>the development</w:t>
      </w:r>
      <w:r w:rsidR="002E3D8E" w:rsidRPr="00C974FC">
        <w:rPr>
          <w:sz w:val="24"/>
          <w:szCs w:val="24"/>
          <w:lang w:val="en-US"/>
        </w:rPr>
        <w:t xml:space="preserve"> of new genetic and technological tools</w:t>
      </w:r>
      <w:r w:rsidR="003528C4" w:rsidRPr="00C974FC">
        <w:rPr>
          <w:sz w:val="24"/>
          <w:szCs w:val="24"/>
          <w:lang w:val="en-US"/>
        </w:rPr>
        <w:t xml:space="preserve"> that could deliver significant improvements to the technique</w:t>
      </w:r>
      <w:r w:rsidR="00BC0801" w:rsidRPr="00C974FC">
        <w:rPr>
          <w:sz w:val="24"/>
          <w:szCs w:val="24"/>
          <w:lang w:val="en-US"/>
        </w:rPr>
        <w:t>,</w:t>
      </w:r>
      <w:r w:rsidR="00E361C8" w:rsidRPr="00C974FC">
        <w:rPr>
          <w:sz w:val="24"/>
          <w:szCs w:val="24"/>
          <w:lang w:val="en-US"/>
        </w:rPr>
        <w:t xml:space="preserve"> </w:t>
      </w:r>
      <w:r w:rsidR="00CE59FC" w:rsidRPr="00C974FC">
        <w:rPr>
          <w:sz w:val="24"/>
          <w:szCs w:val="24"/>
          <w:lang w:val="en-US"/>
        </w:rPr>
        <w:t>including genetic modification of mosquitoes</w:t>
      </w:r>
      <w:r w:rsidR="00E361C8" w:rsidRPr="00C974FC">
        <w:rPr>
          <w:sz w:val="24"/>
          <w:szCs w:val="24"/>
          <w:lang w:val="en-US"/>
        </w:rPr>
        <w:t xml:space="preserve"> and the use of the maternally-inherited intracellular bacterium </w:t>
      </w:r>
      <w:r w:rsidR="00E361C8" w:rsidRPr="00C974FC">
        <w:rPr>
          <w:i/>
          <w:sz w:val="24"/>
          <w:szCs w:val="24"/>
          <w:lang w:val="en-US"/>
        </w:rPr>
        <w:t>Wolbachia</w:t>
      </w:r>
      <w:r w:rsidR="00E361C8" w:rsidRPr="00C974FC">
        <w:rPr>
          <w:sz w:val="24"/>
          <w:szCs w:val="24"/>
          <w:lang w:val="en-US"/>
        </w:rPr>
        <w:t xml:space="preserve"> (Alphey et al. 2010, </w:t>
      </w:r>
      <w:r w:rsidR="00703886" w:rsidRPr="00C974FC">
        <w:rPr>
          <w:sz w:val="24"/>
          <w:szCs w:val="24"/>
          <w:lang w:val="en-US"/>
        </w:rPr>
        <w:t xml:space="preserve">Calvitti et al. 2010, </w:t>
      </w:r>
      <w:r w:rsidR="00E361C8" w:rsidRPr="00C974FC">
        <w:rPr>
          <w:sz w:val="24"/>
          <w:szCs w:val="24"/>
          <w:lang w:val="en-US"/>
        </w:rPr>
        <w:t>Harris et al. 2011, Hoffmann et al. 2011</w:t>
      </w:r>
      <w:r w:rsidR="00703886" w:rsidRPr="00C974FC">
        <w:rPr>
          <w:sz w:val="24"/>
          <w:szCs w:val="24"/>
          <w:lang w:val="en-US"/>
        </w:rPr>
        <w:t>, Slatko et al. 2014</w:t>
      </w:r>
      <w:r w:rsidR="00E361C8" w:rsidRPr="00C974FC">
        <w:rPr>
          <w:sz w:val="24"/>
          <w:szCs w:val="24"/>
          <w:lang w:val="en-US"/>
        </w:rPr>
        <w:t>)</w:t>
      </w:r>
      <w:r w:rsidR="0077438F" w:rsidRPr="00C974FC">
        <w:rPr>
          <w:sz w:val="24"/>
          <w:szCs w:val="24"/>
          <w:lang w:val="en-US"/>
        </w:rPr>
        <w:t xml:space="preserve">. </w:t>
      </w:r>
      <w:r w:rsidR="006B1C1B" w:rsidRPr="00C974FC">
        <w:rPr>
          <w:sz w:val="24"/>
          <w:szCs w:val="24"/>
          <w:lang w:val="en-US"/>
        </w:rPr>
        <w:t>A</w:t>
      </w:r>
      <w:r w:rsidR="00BC47AF" w:rsidRPr="00C974FC">
        <w:rPr>
          <w:sz w:val="24"/>
          <w:szCs w:val="24"/>
          <w:lang w:val="en-US"/>
        </w:rPr>
        <w:t>doption of a</w:t>
      </w:r>
      <w:r w:rsidR="006B1C1B" w:rsidRPr="00C974FC">
        <w:rPr>
          <w:sz w:val="24"/>
          <w:szCs w:val="24"/>
          <w:lang w:val="en-US"/>
        </w:rPr>
        <w:t xml:space="preserve">n integrated management approach together with the engagement of the local communities </w:t>
      </w:r>
      <w:r w:rsidR="00BC47AF" w:rsidRPr="00C974FC">
        <w:rPr>
          <w:sz w:val="24"/>
          <w:szCs w:val="24"/>
          <w:lang w:val="en-US"/>
        </w:rPr>
        <w:t>are</w:t>
      </w:r>
      <w:r w:rsidR="006B1C1B" w:rsidRPr="00C974FC">
        <w:rPr>
          <w:sz w:val="24"/>
          <w:szCs w:val="24"/>
          <w:lang w:val="en-US"/>
        </w:rPr>
        <w:t xml:space="preserve"> </w:t>
      </w:r>
      <w:r w:rsidR="00630F25" w:rsidRPr="00C974FC">
        <w:rPr>
          <w:sz w:val="24"/>
          <w:szCs w:val="24"/>
          <w:lang w:val="en-US"/>
        </w:rPr>
        <w:t xml:space="preserve">key </w:t>
      </w:r>
      <w:r w:rsidR="006B1C1B" w:rsidRPr="00C974FC">
        <w:rPr>
          <w:sz w:val="24"/>
          <w:szCs w:val="24"/>
          <w:lang w:val="en-US"/>
        </w:rPr>
        <w:t>factor</w:t>
      </w:r>
      <w:r w:rsidR="00BC47AF" w:rsidRPr="00C974FC">
        <w:rPr>
          <w:sz w:val="24"/>
          <w:szCs w:val="24"/>
          <w:lang w:val="en-US"/>
        </w:rPr>
        <w:t>s</w:t>
      </w:r>
      <w:r w:rsidR="006B1C1B" w:rsidRPr="00C974FC">
        <w:rPr>
          <w:sz w:val="24"/>
          <w:szCs w:val="24"/>
          <w:lang w:val="en-US"/>
        </w:rPr>
        <w:t xml:space="preserve"> to achiev</w:t>
      </w:r>
      <w:r w:rsidR="00BC47AF" w:rsidRPr="00C974FC">
        <w:rPr>
          <w:sz w:val="24"/>
          <w:szCs w:val="24"/>
          <w:lang w:val="en-US"/>
        </w:rPr>
        <w:t>ing</w:t>
      </w:r>
      <w:r w:rsidR="006B1C1B" w:rsidRPr="00C974FC">
        <w:rPr>
          <w:sz w:val="24"/>
          <w:szCs w:val="24"/>
          <w:lang w:val="en-US"/>
        </w:rPr>
        <w:t xml:space="preserve"> great benefits </w:t>
      </w:r>
      <w:r w:rsidR="00BC47AF" w:rsidRPr="00C974FC">
        <w:rPr>
          <w:sz w:val="24"/>
          <w:szCs w:val="24"/>
          <w:lang w:val="en-US"/>
        </w:rPr>
        <w:t>to</w:t>
      </w:r>
      <w:r w:rsidR="006B1C1B" w:rsidRPr="00C974FC">
        <w:rPr>
          <w:sz w:val="24"/>
          <w:szCs w:val="24"/>
          <w:lang w:val="en-US"/>
        </w:rPr>
        <w:t xml:space="preserve"> health and </w:t>
      </w:r>
      <w:r w:rsidR="00776482" w:rsidRPr="00C974FC">
        <w:rPr>
          <w:sz w:val="24"/>
          <w:szCs w:val="24"/>
          <w:lang w:val="en-US"/>
        </w:rPr>
        <w:t xml:space="preserve">to </w:t>
      </w:r>
      <w:r w:rsidR="006B1C1B" w:rsidRPr="00C974FC">
        <w:rPr>
          <w:sz w:val="24"/>
          <w:szCs w:val="24"/>
          <w:lang w:val="en-US"/>
        </w:rPr>
        <w:t>socioeconomic development</w:t>
      </w:r>
      <w:r w:rsidR="004A1994" w:rsidRPr="00C974FC">
        <w:rPr>
          <w:sz w:val="24"/>
          <w:szCs w:val="24"/>
          <w:lang w:val="en-US"/>
        </w:rPr>
        <w:t xml:space="preserve"> (WHO 2004)</w:t>
      </w:r>
      <w:r w:rsidR="006B1C1B" w:rsidRPr="00C974FC">
        <w:rPr>
          <w:sz w:val="24"/>
          <w:szCs w:val="24"/>
          <w:lang w:val="en-US"/>
        </w:rPr>
        <w:t xml:space="preserve">. </w:t>
      </w:r>
    </w:p>
    <w:p w14:paraId="2126A2E6" w14:textId="29C73C16" w:rsidR="0020285C" w:rsidRPr="00C974FC" w:rsidRDefault="0020285C" w:rsidP="0020285C">
      <w:pPr>
        <w:spacing w:line="480" w:lineRule="auto"/>
        <w:ind w:firstLine="284"/>
        <w:rPr>
          <w:sz w:val="24"/>
          <w:szCs w:val="24"/>
          <w:lang w:val="en-US"/>
        </w:rPr>
      </w:pPr>
      <w:r w:rsidRPr="00C974FC">
        <w:rPr>
          <w:sz w:val="24"/>
          <w:szCs w:val="24"/>
          <w:lang w:val="en-US"/>
        </w:rPr>
        <w:t xml:space="preserve">Feasibility studies have been conducted in Italy </w:t>
      </w:r>
      <w:r w:rsidR="00630F25" w:rsidRPr="00C974FC">
        <w:rPr>
          <w:sz w:val="24"/>
          <w:szCs w:val="24"/>
          <w:lang w:val="en-US"/>
        </w:rPr>
        <w:t xml:space="preserve">regarding </w:t>
      </w:r>
      <w:r w:rsidRPr="00C974FC">
        <w:rPr>
          <w:sz w:val="24"/>
          <w:szCs w:val="24"/>
          <w:lang w:val="en-US"/>
        </w:rPr>
        <w:t xml:space="preserve">the possibility of </w:t>
      </w:r>
      <w:r w:rsidR="008C167E" w:rsidRPr="00C974FC">
        <w:rPr>
          <w:sz w:val="24"/>
          <w:szCs w:val="24"/>
          <w:lang w:val="en-US"/>
        </w:rPr>
        <w:t xml:space="preserve">integrating </w:t>
      </w:r>
      <w:r w:rsidRPr="00C974FC">
        <w:rPr>
          <w:sz w:val="24"/>
          <w:szCs w:val="24"/>
          <w:lang w:val="en-US"/>
        </w:rPr>
        <w:t>the SIT strategy in</w:t>
      </w:r>
      <w:r w:rsidR="008C167E" w:rsidRPr="00C974FC">
        <w:rPr>
          <w:sz w:val="24"/>
          <w:szCs w:val="24"/>
          <w:lang w:val="en-US"/>
        </w:rPr>
        <w:t>to</w:t>
      </w:r>
      <w:r w:rsidRPr="00C974FC">
        <w:rPr>
          <w:sz w:val="24"/>
          <w:szCs w:val="24"/>
          <w:lang w:val="en-US"/>
        </w:rPr>
        <w:t xml:space="preserve"> the control programs of </w:t>
      </w:r>
      <w:r w:rsidRPr="00C974FC">
        <w:rPr>
          <w:i/>
          <w:sz w:val="24"/>
          <w:szCs w:val="24"/>
          <w:lang w:val="en-US"/>
        </w:rPr>
        <w:t>Ae. albopictus</w:t>
      </w:r>
      <w:r w:rsidRPr="00C974FC">
        <w:rPr>
          <w:sz w:val="24"/>
          <w:szCs w:val="24"/>
          <w:lang w:val="en-US"/>
        </w:rPr>
        <w:t xml:space="preserve"> (Bellini et al. 2007). Several trials have been performed </w:t>
      </w:r>
      <w:r w:rsidR="00776482" w:rsidRPr="00C974FC">
        <w:rPr>
          <w:sz w:val="24"/>
          <w:szCs w:val="24"/>
          <w:lang w:val="en-US"/>
        </w:rPr>
        <w:t>between</w:t>
      </w:r>
      <w:r w:rsidR="006B06FC" w:rsidRPr="00C974FC">
        <w:rPr>
          <w:sz w:val="24"/>
          <w:szCs w:val="24"/>
          <w:lang w:val="en-US"/>
        </w:rPr>
        <w:t xml:space="preserve"> </w:t>
      </w:r>
      <w:r w:rsidRPr="00C974FC">
        <w:rPr>
          <w:sz w:val="24"/>
          <w:szCs w:val="24"/>
          <w:lang w:val="en-US"/>
        </w:rPr>
        <w:t xml:space="preserve">2005 </w:t>
      </w:r>
      <w:r w:rsidR="00776482" w:rsidRPr="00C974FC">
        <w:rPr>
          <w:sz w:val="24"/>
          <w:szCs w:val="24"/>
          <w:lang w:val="en-US"/>
        </w:rPr>
        <w:t xml:space="preserve">and </w:t>
      </w:r>
      <w:r w:rsidRPr="00C974FC">
        <w:rPr>
          <w:sz w:val="24"/>
          <w:szCs w:val="24"/>
          <w:lang w:val="en-US"/>
        </w:rPr>
        <w:t xml:space="preserve">2009 in urban and suburban areas of </w:t>
      </w:r>
      <w:r w:rsidR="008C167E" w:rsidRPr="00C974FC">
        <w:rPr>
          <w:sz w:val="24"/>
          <w:szCs w:val="24"/>
          <w:lang w:val="en-US"/>
        </w:rPr>
        <w:t xml:space="preserve">the </w:t>
      </w:r>
      <w:r w:rsidRPr="00C974FC">
        <w:rPr>
          <w:sz w:val="24"/>
          <w:szCs w:val="24"/>
          <w:lang w:val="en-US"/>
        </w:rPr>
        <w:t xml:space="preserve">Emilia-Romagna region, northern Italy (Santamonica 43°57’22”N 12°41’18”E, Boschi 44°38’51”N 11°32’7”E, Budrio di Correggio 44°45’11”N 10°44’36”E and Caselline di Albinea 44°37’0”N 10°36’0”E) where the releases of </w:t>
      </w:r>
      <w:r w:rsidR="008C167E" w:rsidRPr="00C974FC">
        <w:rPr>
          <w:sz w:val="24"/>
          <w:szCs w:val="24"/>
          <w:lang w:val="en-US"/>
        </w:rPr>
        <w:t xml:space="preserve">male </w:t>
      </w:r>
      <w:r w:rsidRPr="00C974FC">
        <w:rPr>
          <w:i/>
          <w:sz w:val="24"/>
          <w:szCs w:val="24"/>
          <w:lang w:val="en-US"/>
        </w:rPr>
        <w:t>Ae. albopictus</w:t>
      </w:r>
      <w:r w:rsidRPr="00C974FC">
        <w:rPr>
          <w:sz w:val="24"/>
          <w:szCs w:val="24"/>
          <w:lang w:val="en-US"/>
        </w:rPr>
        <w:t xml:space="preserve"> sterilized </w:t>
      </w:r>
      <w:r w:rsidR="008C167E" w:rsidRPr="00C974FC">
        <w:rPr>
          <w:sz w:val="24"/>
          <w:szCs w:val="24"/>
          <w:lang w:val="en-US"/>
        </w:rPr>
        <w:t xml:space="preserve">with </w:t>
      </w:r>
      <w:r w:rsidRPr="00C974FC">
        <w:rPr>
          <w:sz w:val="24"/>
          <w:szCs w:val="24"/>
          <w:lang w:val="en-US"/>
        </w:rPr>
        <w:t xml:space="preserve">irradiation resulted in suppression of the local population. In particular, it was </w:t>
      </w:r>
      <w:r w:rsidR="008C167E" w:rsidRPr="00C974FC">
        <w:rPr>
          <w:sz w:val="24"/>
          <w:szCs w:val="24"/>
          <w:lang w:val="en-US"/>
        </w:rPr>
        <w:t>shown that 70-80% egg sterility was sufficient to cause a decrease in egg collection of the same magnitude</w:t>
      </w:r>
      <w:r w:rsidRPr="00C974FC">
        <w:rPr>
          <w:sz w:val="24"/>
          <w:szCs w:val="24"/>
          <w:lang w:val="en-US"/>
        </w:rPr>
        <w:t xml:space="preserve">, indicating a </w:t>
      </w:r>
      <w:r w:rsidR="00663F59" w:rsidRPr="00C974FC">
        <w:rPr>
          <w:sz w:val="24"/>
          <w:szCs w:val="24"/>
          <w:lang w:val="en-US"/>
        </w:rPr>
        <w:t>substantial</w:t>
      </w:r>
      <w:r w:rsidRPr="00C974FC">
        <w:rPr>
          <w:sz w:val="24"/>
          <w:szCs w:val="24"/>
          <w:lang w:val="en-US"/>
        </w:rPr>
        <w:t xml:space="preserve"> reduction of the adult population density (Bellini et al. 2013).</w:t>
      </w:r>
    </w:p>
    <w:p w14:paraId="6244279C" w14:textId="6C6DDECB" w:rsidR="009B3FEE" w:rsidRPr="00C974FC" w:rsidRDefault="00134A7E" w:rsidP="00612DE9">
      <w:pPr>
        <w:spacing w:line="480" w:lineRule="auto"/>
        <w:ind w:firstLine="284"/>
        <w:rPr>
          <w:sz w:val="24"/>
          <w:szCs w:val="24"/>
          <w:lang w:val="en-US"/>
        </w:rPr>
      </w:pPr>
      <w:r w:rsidRPr="00C974FC">
        <w:rPr>
          <w:sz w:val="24"/>
          <w:szCs w:val="24"/>
          <w:lang w:val="en-US"/>
        </w:rPr>
        <w:t xml:space="preserve"> </w:t>
      </w:r>
      <w:r w:rsidR="006F4CEA" w:rsidRPr="00C974FC">
        <w:rPr>
          <w:sz w:val="24"/>
          <w:szCs w:val="24"/>
          <w:lang w:val="en-US"/>
        </w:rPr>
        <w:t xml:space="preserve">SIT programs involve the release into the environment of sterile </w:t>
      </w:r>
      <w:r w:rsidRPr="00C974FC">
        <w:rPr>
          <w:sz w:val="24"/>
          <w:szCs w:val="24"/>
          <w:lang w:val="en-US"/>
        </w:rPr>
        <w:t>male</w:t>
      </w:r>
      <w:r w:rsidR="006F4CEA" w:rsidRPr="00C974FC">
        <w:rPr>
          <w:sz w:val="24"/>
          <w:szCs w:val="24"/>
          <w:lang w:val="en-US"/>
        </w:rPr>
        <w:t xml:space="preserve">s in </w:t>
      </w:r>
      <w:r w:rsidR="007C05D8" w:rsidRPr="00C974FC">
        <w:rPr>
          <w:sz w:val="24"/>
          <w:szCs w:val="24"/>
          <w:lang w:val="en-US"/>
        </w:rPr>
        <w:t>high</w:t>
      </w:r>
      <w:r w:rsidR="006F4CEA" w:rsidRPr="00C974FC">
        <w:rPr>
          <w:sz w:val="24"/>
          <w:szCs w:val="24"/>
          <w:lang w:val="en-US"/>
        </w:rPr>
        <w:t xml:space="preserve"> numbers </w:t>
      </w:r>
      <w:r w:rsidR="008C6557" w:rsidRPr="00C974FC">
        <w:rPr>
          <w:sz w:val="24"/>
          <w:szCs w:val="24"/>
          <w:lang w:val="en-US"/>
        </w:rPr>
        <w:t>(</w:t>
      </w:r>
      <w:r w:rsidR="004E3483" w:rsidRPr="00C974FC">
        <w:rPr>
          <w:sz w:val="24"/>
          <w:szCs w:val="24"/>
          <w:lang w:val="en-US"/>
        </w:rPr>
        <w:t xml:space="preserve">Knipling 1955, </w:t>
      </w:r>
      <w:r w:rsidR="000F519A" w:rsidRPr="00C974FC">
        <w:rPr>
          <w:sz w:val="24"/>
          <w:szCs w:val="24"/>
          <w:lang w:val="en-US"/>
        </w:rPr>
        <w:t xml:space="preserve">Knipling 1979, </w:t>
      </w:r>
      <w:r w:rsidR="00612DE9" w:rsidRPr="00C974FC">
        <w:rPr>
          <w:sz w:val="24"/>
          <w:szCs w:val="24"/>
          <w:lang w:val="en-US"/>
        </w:rPr>
        <w:t>Coleman and Alphey 2004, Hendrichs and Robinson 2009</w:t>
      </w:r>
      <w:r w:rsidR="008C6557" w:rsidRPr="00C974FC">
        <w:rPr>
          <w:sz w:val="24"/>
          <w:szCs w:val="24"/>
          <w:lang w:val="en-US"/>
        </w:rPr>
        <w:t>)</w:t>
      </w:r>
      <w:r w:rsidR="00D22C8E" w:rsidRPr="00C974FC">
        <w:rPr>
          <w:sz w:val="24"/>
          <w:szCs w:val="24"/>
          <w:lang w:val="en-US"/>
        </w:rPr>
        <w:t xml:space="preserve">. </w:t>
      </w:r>
      <w:r w:rsidR="007C05D8" w:rsidRPr="00C974FC">
        <w:rPr>
          <w:sz w:val="24"/>
          <w:szCs w:val="24"/>
          <w:lang w:val="en-US"/>
        </w:rPr>
        <w:t>The m</w:t>
      </w:r>
      <w:r w:rsidR="00886264" w:rsidRPr="00C974FC">
        <w:rPr>
          <w:sz w:val="24"/>
          <w:szCs w:val="24"/>
          <w:lang w:val="en-US"/>
        </w:rPr>
        <w:t xml:space="preserve">ass-reared male </w:t>
      </w:r>
      <w:r w:rsidR="00482F03" w:rsidRPr="00C974FC">
        <w:rPr>
          <w:sz w:val="24"/>
          <w:szCs w:val="24"/>
          <w:lang w:val="en-US"/>
        </w:rPr>
        <w:t xml:space="preserve">insects produced </w:t>
      </w:r>
      <w:r w:rsidR="0072480F" w:rsidRPr="00C974FC">
        <w:rPr>
          <w:sz w:val="24"/>
          <w:szCs w:val="24"/>
          <w:lang w:val="en-US"/>
        </w:rPr>
        <w:t xml:space="preserve">must </w:t>
      </w:r>
      <w:r w:rsidR="00663F59" w:rsidRPr="00C974FC">
        <w:rPr>
          <w:sz w:val="24"/>
          <w:szCs w:val="24"/>
          <w:lang w:val="en-US"/>
        </w:rPr>
        <w:t xml:space="preserve">retain </w:t>
      </w:r>
      <w:r w:rsidR="005B5A42" w:rsidRPr="00C974FC">
        <w:rPr>
          <w:sz w:val="24"/>
          <w:szCs w:val="24"/>
          <w:lang w:val="en-US"/>
        </w:rPr>
        <w:t xml:space="preserve">the </w:t>
      </w:r>
      <w:r w:rsidR="00C92783" w:rsidRPr="00C974FC">
        <w:rPr>
          <w:sz w:val="24"/>
          <w:szCs w:val="24"/>
          <w:lang w:val="en-US"/>
        </w:rPr>
        <w:t xml:space="preserve">necessary </w:t>
      </w:r>
      <w:r w:rsidR="00663F59" w:rsidRPr="00C974FC">
        <w:rPr>
          <w:sz w:val="24"/>
          <w:szCs w:val="24"/>
          <w:lang w:val="en-US"/>
        </w:rPr>
        <w:t xml:space="preserve">ability </w:t>
      </w:r>
      <w:r w:rsidR="0072480F" w:rsidRPr="00C974FC">
        <w:rPr>
          <w:sz w:val="24"/>
          <w:szCs w:val="24"/>
          <w:lang w:val="en-US"/>
        </w:rPr>
        <w:t>to locat</w:t>
      </w:r>
      <w:r w:rsidR="00C92783" w:rsidRPr="00C974FC">
        <w:rPr>
          <w:sz w:val="24"/>
          <w:szCs w:val="24"/>
          <w:lang w:val="en-US"/>
        </w:rPr>
        <w:t>e</w:t>
      </w:r>
      <w:r w:rsidR="0072480F" w:rsidRPr="00C974FC">
        <w:rPr>
          <w:sz w:val="24"/>
          <w:szCs w:val="24"/>
          <w:lang w:val="en-US"/>
        </w:rPr>
        <w:t xml:space="preserve"> and mat</w:t>
      </w:r>
      <w:r w:rsidR="00C92783" w:rsidRPr="00C974FC">
        <w:rPr>
          <w:sz w:val="24"/>
          <w:szCs w:val="24"/>
          <w:lang w:val="en-US"/>
        </w:rPr>
        <w:t>e</w:t>
      </w:r>
      <w:r w:rsidR="0072480F" w:rsidRPr="00C974FC">
        <w:rPr>
          <w:sz w:val="24"/>
          <w:szCs w:val="24"/>
          <w:lang w:val="en-US"/>
        </w:rPr>
        <w:t xml:space="preserve"> with wild females</w:t>
      </w:r>
      <w:r w:rsidR="005B5A42" w:rsidRPr="00C974FC">
        <w:rPr>
          <w:sz w:val="24"/>
          <w:szCs w:val="24"/>
          <w:lang w:val="en-US"/>
        </w:rPr>
        <w:t xml:space="preserve"> for sterility to be induced</w:t>
      </w:r>
      <w:r w:rsidR="00482F03" w:rsidRPr="00C974FC">
        <w:rPr>
          <w:sz w:val="24"/>
          <w:szCs w:val="24"/>
          <w:lang w:val="en-US"/>
        </w:rPr>
        <w:t>.</w:t>
      </w:r>
      <w:r w:rsidR="00D22C8E" w:rsidRPr="00C974FC">
        <w:rPr>
          <w:sz w:val="24"/>
          <w:szCs w:val="24"/>
          <w:lang w:val="en-US"/>
        </w:rPr>
        <w:t xml:space="preserve"> </w:t>
      </w:r>
      <w:r w:rsidR="004608A3" w:rsidRPr="00C974FC">
        <w:rPr>
          <w:sz w:val="24"/>
          <w:szCs w:val="24"/>
          <w:lang w:val="en-US"/>
        </w:rPr>
        <w:t>In general, t</w:t>
      </w:r>
      <w:r w:rsidR="00D83ADB" w:rsidRPr="00C974FC">
        <w:rPr>
          <w:sz w:val="24"/>
          <w:szCs w:val="24"/>
          <w:lang w:val="en-US"/>
        </w:rPr>
        <w:t xml:space="preserve">he </w:t>
      </w:r>
      <w:r w:rsidR="004608A3" w:rsidRPr="00C974FC">
        <w:rPr>
          <w:sz w:val="24"/>
          <w:szCs w:val="24"/>
          <w:lang w:val="en-US"/>
        </w:rPr>
        <w:t xml:space="preserve">quality </w:t>
      </w:r>
      <w:r w:rsidR="00D83ADB" w:rsidRPr="00C974FC">
        <w:rPr>
          <w:sz w:val="24"/>
          <w:szCs w:val="24"/>
          <w:lang w:val="en-US"/>
        </w:rPr>
        <w:t>of reared insects (</w:t>
      </w:r>
      <w:r w:rsidR="004608A3" w:rsidRPr="00C974FC">
        <w:rPr>
          <w:sz w:val="24"/>
          <w:szCs w:val="24"/>
          <w:lang w:val="en-US"/>
        </w:rPr>
        <w:t xml:space="preserve">not only </w:t>
      </w:r>
      <w:r w:rsidR="00D83ADB" w:rsidRPr="00C974FC">
        <w:rPr>
          <w:sz w:val="24"/>
          <w:szCs w:val="24"/>
          <w:lang w:val="en-US"/>
        </w:rPr>
        <w:t xml:space="preserve">mosquitoes, but also entomophagous and </w:t>
      </w:r>
      <w:r w:rsidR="005B5A42" w:rsidRPr="00C974FC">
        <w:rPr>
          <w:sz w:val="24"/>
          <w:szCs w:val="24"/>
          <w:lang w:val="en-US"/>
        </w:rPr>
        <w:t xml:space="preserve">herbivorous </w:t>
      </w:r>
      <w:r w:rsidR="00D83ADB" w:rsidRPr="00C974FC">
        <w:rPr>
          <w:sz w:val="24"/>
          <w:szCs w:val="24"/>
          <w:lang w:val="en-US"/>
        </w:rPr>
        <w:t>insects) is of fundamental importance for the majority of entomological research (</w:t>
      </w:r>
      <w:r w:rsidR="002F5789" w:rsidRPr="00C974FC">
        <w:rPr>
          <w:sz w:val="24"/>
          <w:szCs w:val="24"/>
          <w:lang w:val="en-US"/>
        </w:rPr>
        <w:t xml:space="preserve">Knipling 1979, Cohen 2001, </w:t>
      </w:r>
      <w:r w:rsidR="00D83ADB" w:rsidRPr="00C974FC">
        <w:rPr>
          <w:sz w:val="24"/>
          <w:szCs w:val="24"/>
          <w:lang w:val="en-US"/>
        </w:rPr>
        <w:t xml:space="preserve">Dindo et al. 2006, </w:t>
      </w:r>
      <w:r w:rsidR="00771214" w:rsidRPr="00C974FC">
        <w:rPr>
          <w:sz w:val="24"/>
          <w:szCs w:val="24"/>
          <w:lang w:val="en-US"/>
        </w:rPr>
        <w:t>Dindo and Grenier 2014</w:t>
      </w:r>
      <w:r w:rsidR="004608A3" w:rsidRPr="00C974FC">
        <w:rPr>
          <w:sz w:val="24"/>
          <w:szCs w:val="24"/>
          <w:lang w:val="en-US"/>
        </w:rPr>
        <w:t>, Leppla 2014</w:t>
      </w:r>
      <w:r w:rsidR="00D83ADB" w:rsidRPr="00C974FC">
        <w:rPr>
          <w:sz w:val="24"/>
          <w:szCs w:val="24"/>
          <w:lang w:val="en-US"/>
        </w:rPr>
        <w:t xml:space="preserve">). </w:t>
      </w:r>
      <w:r w:rsidR="006854BD" w:rsidRPr="00C974FC">
        <w:rPr>
          <w:sz w:val="24"/>
          <w:szCs w:val="24"/>
          <w:lang w:val="en-US"/>
        </w:rPr>
        <w:t xml:space="preserve">Even </w:t>
      </w:r>
      <w:r w:rsidR="009C289B" w:rsidRPr="00C974FC">
        <w:rPr>
          <w:sz w:val="24"/>
          <w:szCs w:val="24"/>
          <w:lang w:val="en-US"/>
        </w:rPr>
        <w:t>though</w:t>
      </w:r>
      <w:r w:rsidR="006854BD" w:rsidRPr="00C974FC">
        <w:rPr>
          <w:sz w:val="24"/>
          <w:szCs w:val="24"/>
          <w:lang w:val="en-US"/>
        </w:rPr>
        <w:t xml:space="preserve"> </w:t>
      </w:r>
      <w:r w:rsidR="009C289B" w:rsidRPr="00C974FC">
        <w:rPr>
          <w:sz w:val="24"/>
          <w:szCs w:val="24"/>
          <w:lang w:val="en-US"/>
        </w:rPr>
        <w:t xml:space="preserve">efforts to </w:t>
      </w:r>
      <w:r w:rsidR="006854BD" w:rsidRPr="00C974FC">
        <w:rPr>
          <w:sz w:val="24"/>
          <w:szCs w:val="24"/>
          <w:lang w:val="en-US"/>
        </w:rPr>
        <w:t xml:space="preserve">assess the quality of </w:t>
      </w:r>
      <w:r w:rsidR="009C289B" w:rsidRPr="00C974FC">
        <w:rPr>
          <w:sz w:val="24"/>
          <w:szCs w:val="24"/>
          <w:lang w:val="en-US"/>
        </w:rPr>
        <w:t>laboratory and mass-reared</w:t>
      </w:r>
      <w:r w:rsidR="006854BD" w:rsidRPr="00C974FC">
        <w:rPr>
          <w:sz w:val="24"/>
          <w:szCs w:val="24"/>
          <w:lang w:val="en-US"/>
        </w:rPr>
        <w:t xml:space="preserve"> insects </w:t>
      </w:r>
      <w:r w:rsidR="009C289B" w:rsidRPr="00C974FC">
        <w:rPr>
          <w:sz w:val="24"/>
          <w:szCs w:val="24"/>
          <w:lang w:val="en-US"/>
        </w:rPr>
        <w:t>have increased</w:t>
      </w:r>
      <w:r w:rsidR="006854BD" w:rsidRPr="00C974FC">
        <w:rPr>
          <w:sz w:val="24"/>
          <w:szCs w:val="24"/>
          <w:lang w:val="en-US"/>
        </w:rPr>
        <w:t xml:space="preserve"> recently </w:t>
      </w:r>
      <w:r w:rsidR="009C289B" w:rsidRPr="00C974FC">
        <w:rPr>
          <w:sz w:val="24"/>
          <w:szCs w:val="24"/>
          <w:lang w:val="en-US"/>
        </w:rPr>
        <w:t>due to the</w:t>
      </w:r>
      <w:r w:rsidR="006854BD" w:rsidRPr="00C974FC">
        <w:rPr>
          <w:sz w:val="24"/>
          <w:szCs w:val="24"/>
          <w:lang w:val="en-US"/>
        </w:rPr>
        <w:t xml:space="preserve"> relevan</w:t>
      </w:r>
      <w:r w:rsidR="009C289B" w:rsidRPr="00C974FC">
        <w:rPr>
          <w:sz w:val="24"/>
          <w:szCs w:val="24"/>
          <w:lang w:val="en-US"/>
        </w:rPr>
        <w:t>ce</w:t>
      </w:r>
      <w:r w:rsidR="006854BD" w:rsidRPr="00C974FC">
        <w:rPr>
          <w:sz w:val="24"/>
          <w:szCs w:val="24"/>
          <w:lang w:val="en-US"/>
        </w:rPr>
        <w:t xml:space="preserve"> for the implementation of SIT programs, </w:t>
      </w:r>
      <w:r w:rsidR="006854BD" w:rsidRPr="00C974FC">
        <w:rPr>
          <w:sz w:val="24"/>
          <w:szCs w:val="24"/>
          <w:lang w:val="en-US"/>
        </w:rPr>
        <w:lastRenderedPageBreak/>
        <w:t xml:space="preserve">there are </w:t>
      </w:r>
      <w:r w:rsidR="00553D1B" w:rsidRPr="00C974FC">
        <w:rPr>
          <w:sz w:val="24"/>
          <w:szCs w:val="24"/>
          <w:lang w:val="en-US"/>
        </w:rPr>
        <w:t xml:space="preserve">many </w:t>
      </w:r>
      <w:r w:rsidR="006854BD" w:rsidRPr="00C974FC">
        <w:rPr>
          <w:sz w:val="24"/>
          <w:szCs w:val="24"/>
          <w:lang w:val="en-US"/>
        </w:rPr>
        <w:t xml:space="preserve">questions </w:t>
      </w:r>
      <w:r w:rsidR="00776482" w:rsidRPr="00C974FC">
        <w:rPr>
          <w:sz w:val="24"/>
          <w:szCs w:val="24"/>
          <w:lang w:val="en-US"/>
        </w:rPr>
        <w:t xml:space="preserve">still </w:t>
      </w:r>
      <w:r w:rsidR="006854BD" w:rsidRPr="00C974FC">
        <w:rPr>
          <w:sz w:val="24"/>
          <w:szCs w:val="24"/>
          <w:lang w:val="en-US"/>
        </w:rPr>
        <w:t>to be answered about how to maintain critical characteristics due</w:t>
      </w:r>
      <w:r w:rsidR="00553D1B" w:rsidRPr="00C974FC">
        <w:rPr>
          <w:sz w:val="24"/>
          <w:szCs w:val="24"/>
          <w:lang w:val="en-US"/>
        </w:rPr>
        <w:t>,</w:t>
      </w:r>
      <w:r w:rsidR="006854BD" w:rsidRPr="00C974FC">
        <w:rPr>
          <w:sz w:val="24"/>
          <w:szCs w:val="24"/>
          <w:lang w:val="en-US"/>
        </w:rPr>
        <w:t xml:space="preserve"> </w:t>
      </w:r>
      <w:r w:rsidR="009C289B" w:rsidRPr="00C974FC">
        <w:rPr>
          <w:sz w:val="24"/>
          <w:szCs w:val="24"/>
          <w:lang w:val="en-US"/>
        </w:rPr>
        <w:t>in part</w:t>
      </w:r>
      <w:r w:rsidR="00553D1B" w:rsidRPr="00C974FC">
        <w:rPr>
          <w:sz w:val="24"/>
          <w:szCs w:val="24"/>
          <w:lang w:val="en-US"/>
        </w:rPr>
        <w:t>,</w:t>
      </w:r>
      <w:r w:rsidR="009C289B" w:rsidRPr="00C974FC">
        <w:rPr>
          <w:sz w:val="24"/>
          <w:szCs w:val="24"/>
          <w:lang w:val="en-US"/>
        </w:rPr>
        <w:t xml:space="preserve"> </w:t>
      </w:r>
      <w:r w:rsidR="006854BD" w:rsidRPr="00C974FC">
        <w:rPr>
          <w:sz w:val="24"/>
          <w:szCs w:val="24"/>
          <w:lang w:val="en-US"/>
        </w:rPr>
        <w:t xml:space="preserve">to </w:t>
      </w:r>
      <w:r w:rsidR="009C289B" w:rsidRPr="00C974FC">
        <w:rPr>
          <w:sz w:val="24"/>
          <w:szCs w:val="24"/>
          <w:lang w:val="en-US"/>
        </w:rPr>
        <w:t>a</w:t>
      </w:r>
      <w:r w:rsidR="006854BD" w:rsidRPr="00C974FC">
        <w:rPr>
          <w:sz w:val="24"/>
          <w:szCs w:val="24"/>
          <w:lang w:val="en-US"/>
        </w:rPr>
        <w:t xml:space="preserve"> lack of </w:t>
      </w:r>
      <w:r w:rsidR="00284625" w:rsidRPr="00C974FC">
        <w:rPr>
          <w:sz w:val="24"/>
          <w:szCs w:val="24"/>
          <w:lang w:val="en-US"/>
        </w:rPr>
        <w:t>data on</w:t>
      </w:r>
      <w:r w:rsidR="006854BD" w:rsidRPr="00C974FC">
        <w:rPr>
          <w:sz w:val="24"/>
          <w:szCs w:val="24"/>
          <w:lang w:val="en-US"/>
        </w:rPr>
        <w:t xml:space="preserve"> male biology and mating behavior</w:t>
      </w:r>
      <w:r w:rsidR="00E87837" w:rsidRPr="00C974FC">
        <w:rPr>
          <w:sz w:val="24"/>
          <w:szCs w:val="24"/>
          <w:lang w:val="en-US"/>
        </w:rPr>
        <w:t xml:space="preserve"> </w:t>
      </w:r>
      <w:r w:rsidR="00553D1B" w:rsidRPr="00C974FC">
        <w:rPr>
          <w:sz w:val="24"/>
          <w:szCs w:val="24"/>
          <w:lang w:val="en-US"/>
        </w:rPr>
        <w:t xml:space="preserve">as well </w:t>
      </w:r>
      <w:r w:rsidR="00776482" w:rsidRPr="00C974FC">
        <w:rPr>
          <w:sz w:val="24"/>
          <w:szCs w:val="24"/>
          <w:lang w:val="en-US"/>
        </w:rPr>
        <w:t xml:space="preserve">as a </w:t>
      </w:r>
      <w:r w:rsidR="00553D1B" w:rsidRPr="00C974FC">
        <w:rPr>
          <w:sz w:val="24"/>
          <w:szCs w:val="24"/>
          <w:lang w:val="en-US"/>
        </w:rPr>
        <w:t>difficulty in developing meaningful</w:t>
      </w:r>
      <w:r w:rsidR="00845D1B" w:rsidRPr="00C974FC">
        <w:rPr>
          <w:sz w:val="24"/>
          <w:szCs w:val="24"/>
          <w:lang w:val="en-US"/>
        </w:rPr>
        <w:t xml:space="preserve"> protocols</w:t>
      </w:r>
      <w:r w:rsidR="00553D1B" w:rsidRPr="00C974FC">
        <w:rPr>
          <w:sz w:val="24"/>
          <w:szCs w:val="24"/>
          <w:lang w:val="en-US"/>
        </w:rPr>
        <w:t xml:space="preserve"> </w:t>
      </w:r>
      <w:r w:rsidR="00D13441" w:rsidRPr="00C974FC">
        <w:rPr>
          <w:sz w:val="24"/>
          <w:szCs w:val="24"/>
          <w:lang w:val="en-US"/>
        </w:rPr>
        <w:t>to study, and to validate</w:t>
      </w:r>
      <w:r w:rsidR="00E87837" w:rsidRPr="00C974FC">
        <w:rPr>
          <w:sz w:val="24"/>
          <w:szCs w:val="24"/>
          <w:lang w:val="en-US"/>
        </w:rPr>
        <w:t xml:space="preserve"> laboratory</w:t>
      </w:r>
      <w:r w:rsidR="00553D1B" w:rsidRPr="00C974FC">
        <w:rPr>
          <w:sz w:val="24"/>
          <w:szCs w:val="24"/>
          <w:lang w:val="en-US"/>
        </w:rPr>
        <w:t xml:space="preserve"> evaluations of mass reared insects that result in successful field application</w:t>
      </w:r>
      <w:r w:rsidR="00E87837" w:rsidRPr="00C974FC">
        <w:rPr>
          <w:sz w:val="24"/>
          <w:szCs w:val="24"/>
          <w:lang w:val="en-US"/>
        </w:rPr>
        <w:t xml:space="preserve"> </w:t>
      </w:r>
      <w:r w:rsidR="00402A7B" w:rsidRPr="00C974FC">
        <w:rPr>
          <w:sz w:val="24"/>
          <w:szCs w:val="24"/>
          <w:lang w:val="en-US"/>
        </w:rPr>
        <w:t>(Lees et al. 2014)</w:t>
      </w:r>
      <w:r w:rsidR="006854BD" w:rsidRPr="00C974FC">
        <w:rPr>
          <w:sz w:val="24"/>
          <w:szCs w:val="24"/>
          <w:lang w:val="en-US"/>
        </w:rPr>
        <w:t>. The effect</w:t>
      </w:r>
      <w:r w:rsidR="006115CB" w:rsidRPr="00C974FC">
        <w:rPr>
          <w:sz w:val="24"/>
          <w:szCs w:val="24"/>
          <w:lang w:val="en-US"/>
        </w:rPr>
        <w:t>s</w:t>
      </w:r>
      <w:r w:rsidR="006854BD" w:rsidRPr="00C974FC">
        <w:rPr>
          <w:sz w:val="24"/>
          <w:szCs w:val="24"/>
          <w:lang w:val="en-US"/>
        </w:rPr>
        <w:t xml:space="preserve"> of diet quality and quantity and </w:t>
      </w:r>
      <w:r w:rsidR="006776B1" w:rsidRPr="00C974FC">
        <w:rPr>
          <w:sz w:val="24"/>
          <w:szCs w:val="24"/>
          <w:lang w:val="en-US"/>
        </w:rPr>
        <w:t xml:space="preserve">insect </w:t>
      </w:r>
      <w:r w:rsidR="006854BD" w:rsidRPr="00C974FC">
        <w:rPr>
          <w:sz w:val="24"/>
          <w:szCs w:val="24"/>
          <w:lang w:val="en-US"/>
        </w:rPr>
        <w:t xml:space="preserve">handling </w:t>
      </w:r>
      <w:r w:rsidR="009C289B" w:rsidRPr="00C974FC">
        <w:rPr>
          <w:sz w:val="24"/>
          <w:szCs w:val="24"/>
          <w:lang w:val="en-US"/>
        </w:rPr>
        <w:t xml:space="preserve">during the mass rearing process </w:t>
      </w:r>
      <w:r w:rsidR="006854BD" w:rsidRPr="00C974FC">
        <w:rPr>
          <w:sz w:val="24"/>
          <w:szCs w:val="24"/>
          <w:lang w:val="en-US"/>
        </w:rPr>
        <w:t>are also subjects</w:t>
      </w:r>
      <w:r w:rsidR="006776B1" w:rsidRPr="00C974FC">
        <w:rPr>
          <w:sz w:val="24"/>
          <w:szCs w:val="24"/>
          <w:lang w:val="en-US"/>
        </w:rPr>
        <w:t xml:space="preserve"> needing</w:t>
      </w:r>
      <w:r w:rsidR="006854BD" w:rsidRPr="00C974FC">
        <w:rPr>
          <w:sz w:val="24"/>
          <w:szCs w:val="24"/>
          <w:lang w:val="en-US"/>
        </w:rPr>
        <w:t xml:space="preserve"> further investigation </w:t>
      </w:r>
      <w:r w:rsidR="0050049C" w:rsidRPr="00C974FC">
        <w:rPr>
          <w:sz w:val="24"/>
          <w:szCs w:val="24"/>
          <w:lang w:val="en-US"/>
        </w:rPr>
        <w:t>(Benedict and Robinson 2003</w:t>
      </w:r>
      <w:r w:rsidR="00482F03" w:rsidRPr="00C974FC">
        <w:rPr>
          <w:sz w:val="24"/>
          <w:szCs w:val="24"/>
          <w:lang w:val="en-US"/>
        </w:rPr>
        <w:t>, Benedict et al. 2009</w:t>
      </w:r>
      <w:r w:rsidR="006854BD" w:rsidRPr="00C974FC">
        <w:rPr>
          <w:sz w:val="24"/>
          <w:szCs w:val="24"/>
          <w:lang w:val="en-US"/>
        </w:rPr>
        <w:t>, Madakacherry et al. 2014</w:t>
      </w:r>
      <w:r w:rsidR="0050049C" w:rsidRPr="00C974FC">
        <w:rPr>
          <w:sz w:val="24"/>
          <w:szCs w:val="24"/>
          <w:lang w:val="en-US"/>
        </w:rPr>
        <w:t>).</w:t>
      </w:r>
    </w:p>
    <w:p w14:paraId="69DB4CA8" w14:textId="544E0AF8" w:rsidR="004A6B48" w:rsidRPr="00C974FC" w:rsidRDefault="009B3FEE" w:rsidP="00EA1DF6">
      <w:pPr>
        <w:spacing w:line="480" w:lineRule="auto"/>
        <w:ind w:firstLine="284"/>
        <w:rPr>
          <w:sz w:val="24"/>
          <w:szCs w:val="24"/>
          <w:lang w:val="en-US"/>
        </w:rPr>
      </w:pPr>
      <w:r w:rsidRPr="00C974FC">
        <w:rPr>
          <w:sz w:val="24"/>
          <w:szCs w:val="24"/>
          <w:lang w:val="en-US"/>
        </w:rPr>
        <w:t xml:space="preserve"> </w:t>
      </w:r>
      <w:r w:rsidR="00A74BAF" w:rsidRPr="00C974FC">
        <w:rPr>
          <w:sz w:val="24"/>
          <w:szCs w:val="24"/>
          <w:lang w:val="en-US"/>
        </w:rPr>
        <w:t xml:space="preserve">Standardized </w:t>
      </w:r>
      <w:r w:rsidR="003A0ADE" w:rsidRPr="00C974FC">
        <w:rPr>
          <w:sz w:val="24"/>
          <w:szCs w:val="24"/>
          <w:lang w:val="en-US"/>
        </w:rPr>
        <w:t>protocols for each process involved in an SIT program, including</w:t>
      </w:r>
      <w:r w:rsidR="000705A3" w:rsidRPr="00C974FC">
        <w:rPr>
          <w:sz w:val="24"/>
          <w:szCs w:val="24"/>
          <w:lang w:val="en-US"/>
        </w:rPr>
        <w:t xml:space="preserve"> </w:t>
      </w:r>
      <w:r w:rsidR="00661E3B" w:rsidRPr="00C974FC">
        <w:rPr>
          <w:sz w:val="24"/>
          <w:szCs w:val="24"/>
          <w:lang w:val="en-US"/>
        </w:rPr>
        <w:t xml:space="preserve">large-scale </w:t>
      </w:r>
      <w:r w:rsidR="000705A3" w:rsidRPr="00C974FC">
        <w:rPr>
          <w:sz w:val="24"/>
          <w:szCs w:val="24"/>
          <w:lang w:val="en-US"/>
        </w:rPr>
        <w:t>rearing</w:t>
      </w:r>
      <w:r w:rsidR="00CB6F75" w:rsidRPr="00C974FC">
        <w:rPr>
          <w:sz w:val="24"/>
          <w:szCs w:val="24"/>
          <w:lang w:val="en-US"/>
        </w:rPr>
        <w:t>,</w:t>
      </w:r>
      <w:r w:rsidR="00665A0E" w:rsidRPr="00C974FC">
        <w:rPr>
          <w:sz w:val="24"/>
          <w:szCs w:val="24"/>
          <w:lang w:val="en-US"/>
        </w:rPr>
        <w:t xml:space="preserve"> are needed </w:t>
      </w:r>
      <w:r w:rsidR="007A0B42" w:rsidRPr="00C974FC">
        <w:rPr>
          <w:sz w:val="24"/>
          <w:szCs w:val="24"/>
          <w:lang w:val="en-US"/>
        </w:rPr>
        <w:t>in order to</w:t>
      </w:r>
      <w:r w:rsidR="00665A0E" w:rsidRPr="00C974FC">
        <w:rPr>
          <w:sz w:val="24"/>
          <w:szCs w:val="24"/>
          <w:lang w:val="en-US"/>
        </w:rPr>
        <w:t xml:space="preserve"> allow</w:t>
      </w:r>
      <w:r w:rsidR="00CB6F75" w:rsidRPr="00C974FC">
        <w:rPr>
          <w:sz w:val="24"/>
          <w:szCs w:val="24"/>
          <w:lang w:val="en-US"/>
        </w:rPr>
        <w:t xml:space="preserve"> </w:t>
      </w:r>
      <w:r w:rsidRPr="00C974FC">
        <w:rPr>
          <w:sz w:val="24"/>
          <w:szCs w:val="24"/>
          <w:lang w:val="en-US"/>
        </w:rPr>
        <w:t>comparison of results from different studies</w:t>
      </w:r>
      <w:r w:rsidR="00BB5DA3" w:rsidRPr="00C974FC">
        <w:rPr>
          <w:sz w:val="24"/>
          <w:szCs w:val="24"/>
          <w:lang w:val="en-US"/>
        </w:rPr>
        <w:t xml:space="preserve"> </w:t>
      </w:r>
      <w:r w:rsidRPr="00C974FC">
        <w:rPr>
          <w:sz w:val="24"/>
          <w:szCs w:val="24"/>
          <w:lang w:val="en-US"/>
        </w:rPr>
        <w:t>(</w:t>
      </w:r>
      <w:r w:rsidR="00783D88" w:rsidRPr="00C974FC">
        <w:rPr>
          <w:sz w:val="24"/>
          <w:szCs w:val="24"/>
          <w:lang w:val="en-US"/>
        </w:rPr>
        <w:t xml:space="preserve">Cohen 2001, </w:t>
      </w:r>
      <w:r w:rsidRPr="00C974FC">
        <w:rPr>
          <w:sz w:val="24"/>
          <w:szCs w:val="24"/>
          <w:lang w:val="en-US"/>
        </w:rPr>
        <w:t>Bonizzoni et al. 2013</w:t>
      </w:r>
      <w:r w:rsidR="000705A3" w:rsidRPr="00C974FC">
        <w:rPr>
          <w:sz w:val="24"/>
          <w:szCs w:val="24"/>
          <w:lang w:val="en-US"/>
        </w:rPr>
        <w:t xml:space="preserve">, </w:t>
      </w:r>
      <w:r w:rsidR="009618C5" w:rsidRPr="00C974FC">
        <w:rPr>
          <w:sz w:val="24"/>
          <w:szCs w:val="24"/>
          <w:lang w:val="en-US"/>
        </w:rPr>
        <w:t xml:space="preserve">Couret and Benedict 2014, </w:t>
      </w:r>
      <w:r w:rsidR="000705A3" w:rsidRPr="00C974FC">
        <w:rPr>
          <w:sz w:val="24"/>
          <w:szCs w:val="24"/>
          <w:lang w:val="en-US"/>
        </w:rPr>
        <w:t>Hapairai et al. 2014</w:t>
      </w:r>
      <w:r w:rsidRPr="00C974FC">
        <w:rPr>
          <w:sz w:val="24"/>
          <w:szCs w:val="24"/>
          <w:lang w:val="en-US"/>
        </w:rPr>
        <w:t>).</w:t>
      </w:r>
      <w:r w:rsidR="00EA1DF6" w:rsidRPr="00C974FC">
        <w:rPr>
          <w:sz w:val="24"/>
          <w:szCs w:val="24"/>
          <w:lang w:val="en-US"/>
        </w:rPr>
        <w:t xml:space="preserve"> </w:t>
      </w:r>
      <w:r w:rsidR="00F42E66" w:rsidRPr="00C974FC">
        <w:rPr>
          <w:sz w:val="24"/>
          <w:szCs w:val="24"/>
          <w:lang w:val="en-US"/>
        </w:rPr>
        <w:t xml:space="preserve">In this </w:t>
      </w:r>
      <w:r w:rsidR="00A36B57" w:rsidRPr="00C974FC">
        <w:rPr>
          <w:sz w:val="24"/>
          <w:szCs w:val="24"/>
          <w:lang w:val="en-US"/>
        </w:rPr>
        <w:t xml:space="preserve">work, </w:t>
      </w:r>
      <w:r w:rsidR="00F42E66" w:rsidRPr="00C974FC">
        <w:rPr>
          <w:sz w:val="24"/>
          <w:szCs w:val="24"/>
          <w:lang w:val="en-US"/>
        </w:rPr>
        <w:t>w</w:t>
      </w:r>
      <w:r w:rsidR="005967A8" w:rsidRPr="00C974FC">
        <w:rPr>
          <w:sz w:val="24"/>
          <w:szCs w:val="24"/>
          <w:lang w:val="en-US"/>
        </w:rPr>
        <w:t xml:space="preserve">e investigated the effect of two larval diets and a range of larval densities and </w:t>
      </w:r>
      <w:r w:rsidR="009D60B6" w:rsidRPr="00C974FC">
        <w:rPr>
          <w:sz w:val="24"/>
          <w:szCs w:val="24"/>
          <w:lang w:val="en-US"/>
        </w:rPr>
        <w:t>diet</w:t>
      </w:r>
      <w:r w:rsidR="005967A8" w:rsidRPr="00C974FC">
        <w:rPr>
          <w:sz w:val="24"/>
          <w:szCs w:val="24"/>
          <w:lang w:val="en-US"/>
        </w:rPr>
        <w:t xml:space="preserve"> </w:t>
      </w:r>
      <w:r w:rsidR="006F0D93" w:rsidRPr="00C974FC">
        <w:rPr>
          <w:sz w:val="24"/>
          <w:szCs w:val="24"/>
          <w:lang w:val="en-US"/>
        </w:rPr>
        <w:t xml:space="preserve">concentrations </w:t>
      </w:r>
      <w:r w:rsidR="005967A8" w:rsidRPr="00C974FC">
        <w:rPr>
          <w:sz w:val="24"/>
          <w:szCs w:val="24"/>
          <w:lang w:val="en-US"/>
        </w:rPr>
        <w:t xml:space="preserve">on several life history traits of </w:t>
      </w:r>
      <w:r w:rsidR="005967A8" w:rsidRPr="00C974FC">
        <w:rPr>
          <w:i/>
          <w:sz w:val="24"/>
          <w:szCs w:val="24"/>
          <w:lang w:val="en-US"/>
        </w:rPr>
        <w:t>Ae. albopictus</w:t>
      </w:r>
      <w:r w:rsidR="006D7ED4" w:rsidRPr="00C974FC">
        <w:rPr>
          <w:sz w:val="24"/>
          <w:szCs w:val="24"/>
          <w:lang w:val="en-US"/>
        </w:rPr>
        <w:t xml:space="preserve"> </w:t>
      </w:r>
      <w:r w:rsidR="005967A8" w:rsidRPr="00C974FC">
        <w:rPr>
          <w:sz w:val="24"/>
          <w:szCs w:val="24"/>
          <w:lang w:val="en-US"/>
        </w:rPr>
        <w:t xml:space="preserve">in order to determine </w:t>
      </w:r>
      <w:r w:rsidR="00EA4E24" w:rsidRPr="00C974FC">
        <w:rPr>
          <w:sz w:val="24"/>
          <w:szCs w:val="24"/>
          <w:lang w:val="en-US"/>
        </w:rPr>
        <w:t xml:space="preserve">the </w:t>
      </w:r>
      <w:r w:rsidR="004A6B48" w:rsidRPr="00C974FC">
        <w:rPr>
          <w:sz w:val="24"/>
          <w:szCs w:val="24"/>
          <w:lang w:val="en-US"/>
        </w:rPr>
        <w:t xml:space="preserve">optimum </w:t>
      </w:r>
      <w:r w:rsidR="00B45EAD" w:rsidRPr="00C974FC">
        <w:rPr>
          <w:sz w:val="24"/>
          <w:szCs w:val="24"/>
          <w:lang w:val="en-US"/>
        </w:rPr>
        <w:t>conditions</w:t>
      </w:r>
      <w:r w:rsidR="004A6B48" w:rsidRPr="00C974FC">
        <w:rPr>
          <w:sz w:val="24"/>
          <w:szCs w:val="24"/>
          <w:lang w:val="en-US"/>
        </w:rPr>
        <w:t xml:space="preserve"> </w:t>
      </w:r>
      <w:r w:rsidR="00A36B57" w:rsidRPr="00C974FC">
        <w:rPr>
          <w:sz w:val="24"/>
          <w:szCs w:val="24"/>
          <w:lang w:val="en-US"/>
        </w:rPr>
        <w:t xml:space="preserve">for </w:t>
      </w:r>
      <w:r w:rsidR="004A6B48" w:rsidRPr="00C974FC">
        <w:rPr>
          <w:sz w:val="24"/>
          <w:szCs w:val="24"/>
          <w:lang w:val="en-US"/>
        </w:rPr>
        <w:t>larval development</w:t>
      </w:r>
      <w:r w:rsidR="006D7ED4" w:rsidRPr="00C974FC">
        <w:rPr>
          <w:sz w:val="24"/>
          <w:szCs w:val="24"/>
          <w:lang w:val="en-US"/>
        </w:rPr>
        <w:t xml:space="preserve">, a critical aspect for </w:t>
      </w:r>
      <w:r w:rsidR="00EA1DF6" w:rsidRPr="00C974FC">
        <w:rPr>
          <w:sz w:val="24"/>
          <w:szCs w:val="24"/>
          <w:lang w:val="en-US"/>
        </w:rPr>
        <w:t xml:space="preserve">developing standardized rearing and </w:t>
      </w:r>
      <w:r w:rsidR="006D7ED4" w:rsidRPr="00C974FC">
        <w:rPr>
          <w:sz w:val="24"/>
          <w:szCs w:val="24"/>
          <w:lang w:val="en-US"/>
        </w:rPr>
        <w:t>the success of SIT</w:t>
      </w:r>
      <w:r w:rsidR="008A7BEF" w:rsidRPr="00C974FC">
        <w:rPr>
          <w:sz w:val="24"/>
          <w:szCs w:val="24"/>
          <w:lang w:val="en-US"/>
        </w:rPr>
        <w:t xml:space="preserve"> as it strongly influences the quality of insects produced</w:t>
      </w:r>
      <w:r w:rsidR="004A6B48" w:rsidRPr="00C974FC">
        <w:rPr>
          <w:sz w:val="24"/>
          <w:szCs w:val="24"/>
          <w:lang w:val="en-US"/>
        </w:rPr>
        <w:t>.</w:t>
      </w:r>
    </w:p>
    <w:p w14:paraId="1D18BA8D" w14:textId="77777777" w:rsidR="007B1F9B" w:rsidRPr="00C974FC" w:rsidRDefault="007B1F9B" w:rsidP="00145D77">
      <w:pPr>
        <w:spacing w:line="480" w:lineRule="auto"/>
        <w:ind w:firstLine="284"/>
        <w:jc w:val="center"/>
        <w:rPr>
          <w:b/>
          <w:sz w:val="24"/>
          <w:szCs w:val="24"/>
          <w:lang w:val="en-US"/>
        </w:rPr>
      </w:pPr>
    </w:p>
    <w:p w14:paraId="58B96DD1" w14:textId="77777777" w:rsidR="00FA3884" w:rsidRPr="00C974FC" w:rsidRDefault="00FA3884" w:rsidP="00145D77">
      <w:pPr>
        <w:spacing w:line="480" w:lineRule="auto"/>
        <w:ind w:firstLine="284"/>
        <w:jc w:val="center"/>
        <w:rPr>
          <w:b/>
          <w:sz w:val="24"/>
          <w:szCs w:val="24"/>
          <w:lang w:val="en-US"/>
        </w:rPr>
      </w:pPr>
      <w:r w:rsidRPr="00C974FC">
        <w:rPr>
          <w:b/>
          <w:sz w:val="24"/>
          <w:szCs w:val="24"/>
          <w:lang w:val="en-US"/>
        </w:rPr>
        <w:t>Materials and Methods</w:t>
      </w:r>
    </w:p>
    <w:p w14:paraId="5CB6C669" w14:textId="67AFF2F8" w:rsidR="00251DF5" w:rsidRPr="00C974FC" w:rsidRDefault="00FA3884" w:rsidP="00251DF5">
      <w:pPr>
        <w:spacing w:line="480" w:lineRule="auto"/>
        <w:ind w:firstLine="284"/>
        <w:rPr>
          <w:sz w:val="24"/>
          <w:szCs w:val="24"/>
          <w:lang w:val="en-US"/>
        </w:rPr>
      </w:pPr>
      <w:r w:rsidRPr="00C974FC">
        <w:rPr>
          <w:b/>
          <w:sz w:val="24"/>
          <w:szCs w:val="24"/>
          <w:lang w:val="en-US"/>
        </w:rPr>
        <w:t>Mosquito</w:t>
      </w:r>
      <w:r w:rsidR="00C53018" w:rsidRPr="00C974FC">
        <w:rPr>
          <w:b/>
          <w:sz w:val="24"/>
          <w:szCs w:val="24"/>
          <w:lang w:val="en-US"/>
        </w:rPr>
        <w:t xml:space="preserve"> R</w:t>
      </w:r>
      <w:r w:rsidR="007E1D21" w:rsidRPr="00C974FC">
        <w:rPr>
          <w:b/>
          <w:sz w:val="24"/>
          <w:szCs w:val="24"/>
          <w:lang w:val="en-US"/>
        </w:rPr>
        <w:t>earing</w:t>
      </w:r>
      <w:r w:rsidRPr="00C974FC">
        <w:rPr>
          <w:b/>
          <w:sz w:val="24"/>
          <w:szCs w:val="24"/>
          <w:lang w:val="en-US"/>
        </w:rPr>
        <w:t>.</w:t>
      </w:r>
      <w:r w:rsidR="0081470A" w:rsidRPr="00C974FC">
        <w:rPr>
          <w:b/>
          <w:sz w:val="24"/>
          <w:szCs w:val="24"/>
          <w:lang w:val="en-US"/>
        </w:rPr>
        <w:tab/>
      </w:r>
      <w:r w:rsidR="00251DF5" w:rsidRPr="00C974FC">
        <w:rPr>
          <w:sz w:val="24"/>
          <w:szCs w:val="24"/>
          <w:lang w:val="en-US"/>
        </w:rPr>
        <w:t>The strain used for this experiment originated from eggs collected i</w:t>
      </w:r>
      <w:r w:rsidR="00EB2330" w:rsidRPr="00C974FC">
        <w:rPr>
          <w:sz w:val="24"/>
          <w:szCs w:val="24"/>
          <w:lang w:val="en-US"/>
        </w:rPr>
        <w:t xml:space="preserve">n the field in Rimini, </w:t>
      </w:r>
      <w:r w:rsidR="00365404" w:rsidRPr="00C974FC">
        <w:rPr>
          <w:sz w:val="24"/>
          <w:szCs w:val="24"/>
          <w:lang w:val="en-US"/>
        </w:rPr>
        <w:t>Italy</w:t>
      </w:r>
      <w:r w:rsidR="008F4465" w:rsidRPr="00C974FC">
        <w:rPr>
          <w:sz w:val="24"/>
          <w:szCs w:val="24"/>
          <w:lang w:val="en-US"/>
        </w:rPr>
        <w:t xml:space="preserve"> (</w:t>
      </w:r>
      <w:r w:rsidR="00B34989" w:rsidRPr="00C974FC">
        <w:rPr>
          <w:sz w:val="24"/>
          <w:szCs w:val="24"/>
          <w:lang w:val="en-US"/>
        </w:rPr>
        <w:t>44°03'</w:t>
      </w:r>
      <w:r w:rsidR="00373775" w:rsidRPr="00C974FC">
        <w:rPr>
          <w:sz w:val="24"/>
          <w:szCs w:val="24"/>
          <w:lang w:val="en-US"/>
        </w:rPr>
        <w:t>24</w:t>
      </w:r>
      <w:r w:rsidR="00B34989" w:rsidRPr="00C974FC">
        <w:rPr>
          <w:sz w:val="24"/>
          <w:szCs w:val="24"/>
          <w:lang w:val="en-US"/>
        </w:rPr>
        <w:t>''N 12°3</w:t>
      </w:r>
      <w:r w:rsidR="00373775" w:rsidRPr="00C974FC">
        <w:rPr>
          <w:sz w:val="24"/>
          <w:szCs w:val="24"/>
          <w:lang w:val="en-US"/>
        </w:rPr>
        <w:t>3'52</w:t>
      </w:r>
      <w:r w:rsidR="00B34989" w:rsidRPr="00C974FC">
        <w:rPr>
          <w:sz w:val="24"/>
          <w:szCs w:val="24"/>
          <w:lang w:val="en-US"/>
        </w:rPr>
        <w:t>''E</w:t>
      </w:r>
      <w:r w:rsidR="008F4465" w:rsidRPr="00C974FC">
        <w:rPr>
          <w:sz w:val="24"/>
          <w:szCs w:val="24"/>
          <w:lang w:val="en-US"/>
        </w:rPr>
        <w:t>)</w:t>
      </w:r>
      <w:r w:rsidR="00251DF5" w:rsidRPr="00C974FC">
        <w:rPr>
          <w:sz w:val="24"/>
          <w:szCs w:val="24"/>
          <w:lang w:val="en-US"/>
        </w:rPr>
        <w:t xml:space="preserve"> in 2009, and kept</w:t>
      </w:r>
      <w:r w:rsidR="00CF0DA9" w:rsidRPr="00C974FC">
        <w:rPr>
          <w:sz w:val="24"/>
          <w:szCs w:val="24"/>
          <w:lang w:val="en-US"/>
        </w:rPr>
        <w:t xml:space="preserve"> for one generation</w:t>
      </w:r>
      <w:r w:rsidR="00251DF5" w:rsidRPr="00C974FC">
        <w:rPr>
          <w:sz w:val="24"/>
          <w:szCs w:val="24"/>
          <w:lang w:val="en-US"/>
        </w:rPr>
        <w:t xml:space="preserve"> </w:t>
      </w:r>
      <w:r w:rsidR="002400B8" w:rsidRPr="00C974FC">
        <w:rPr>
          <w:sz w:val="24"/>
          <w:szCs w:val="24"/>
          <w:lang w:val="en-US"/>
        </w:rPr>
        <w:t>at the Centro Agricoltura Ambiente laboratory (CAA) in Crevalcore (BO)</w:t>
      </w:r>
      <w:r w:rsidR="004C03BE" w:rsidRPr="00C974FC">
        <w:rPr>
          <w:sz w:val="24"/>
          <w:szCs w:val="24"/>
          <w:lang w:val="en-US"/>
        </w:rPr>
        <w:t>,</w:t>
      </w:r>
      <w:r w:rsidR="00F62BF5" w:rsidRPr="00C974FC">
        <w:rPr>
          <w:sz w:val="24"/>
          <w:szCs w:val="24"/>
          <w:lang w:val="en-US"/>
        </w:rPr>
        <w:t xml:space="preserve"> where the experiments were carried out</w:t>
      </w:r>
      <w:r w:rsidR="002400B8" w:rsidRPr="00C974FC">
        <w:rPr>
          <w:sz w:val="24"/>
          <w:szCs w:val="24"/>
          <w:lang w:val="en-US"/>
        </w:rPr>
        <w:t xml:space="preserve">. </w:t>
      </w:r>
      <w:r w:rsidR="00251DF5" w:rsidRPr="00C974FC">
        <w:rPr>
          <w:sz w:val="24"/>
          <w:szCs w:val="24"/>
          <w:lang w:val="en-US"/>
        </w:rPr>
        <w:t xml:space="preserve">Adults were maintained </w:t>
      </w:r>
      <w:r w:rsidR="009864B7" w:rsidRPr="00C974FC">
        <w:rPr>
          <w:sz w:val="24"/>
          <w:szCs w:val="24"/>
          <w:lang w:val="en-US"/>
        </w:rPr>
        <w:t>in a climatic chamber under standard conditions (28±1°C, 80 ± 5% RH and a 1</w:t>
      </w:r>
      <w:r w:rsidR="00F37FC9" w:rsidRPr="00C974FC">
        <w:rPr>
          <w:sz w:val="24"/>
          <w:szCs w:val="24"/>
          <w:lang w:val="en-US"/>
        </w:rPr>
        <w:t>2</w:t>
      </w:r>
      <w:r w:rsidR="009864B7" w:rsidRPr="00C974FC">
        <w:rPr>
          <w:sz w:val="24"/>
          <w:szCs w:val="24"/>
          <w:lang w:val="en-US"/>
        </w:rPr>
        <w:t>:12 h L:D photoperiod)</w:t>
      </w:r>
      <w:r w:rsidR="004C03BE" w:rsidRPr="00C974FC">
        <w:rPr>
          <w:sz w:val="24"/>
          <w:szCs w:val="24"/>
          <w:lang w:val="en-US"/>
        </w:rPr>
        <w:t>,</w:t>
      </w:r>
      <w:r w:rsidR="009864B7" w:rsidRPr="00C974FC">
        <w:rPr>
          <w:sz w:val="24"/>
          <w:szCs w:val="24"/>
          <w:lang w:val="en-US"/>
        </w:rPr>
        <w:t xml:space="preserve"> </w:t>
      </w:r>
      <w:r w:rsidR="00251DF5" w:rsidRPr="00C974FC">
        <w:rPr>
          <w:sz w:val="24"/>
          <w:szCs w:val="24"/>
          <w:lang w:val="en-US"/>
        </w:rPr>
        <w:t xml:space="preserve">in Plexiglas cages (40 x 40 x 40 cm) </w:t>
      </w:r>
      <w:r w:rsidR="00F04F45" w:rsidRPr="00C974FC">
        <w:rPr>
          <w:sz w:val="24"/>
          <w:szCs w:val="24"/>
          <w:lang w:val="en-US"/>
        </w:rPr>
        <w:t>provided</w:t>
      </w:r>
      <w:r w:rsidR="00251DF5" w:rsidRPr="00C974FC">
        <w:rPr>
          <w:sz w:val="24"/>
          <w:szCs w:val="24"/>
          <w:lang w:val="en-US"/>
        </w:rPr>
        <w:t xml:space="preserve"> with 10% sucrose solution</w:t>
      </w:r>
      <w:r w:rsidR="00C0325C" w:rsidRPr="00C974FC">
        <w:rPr>
          <w:sz w:val="24"/>
          <w:szCs w:val="24"/>
          <w:lang w:val="en-US"/>
        </w:rPr>
        <w:t>,</w:t>
      </w:r>
      <w:r w:rsidR="00251DF5" w:rsidRPr="00C974FC">
        <w:rPr>
          <w:sz w:val="24"/>
          <w:szCs w:val="24"/>
          <w:lang w:val="en-US"/>
        </w:rPr>
        <w:t xml:space="preserve"> and females were offered fresh, mechanically defib</w:t>
      </w:r>
      <w:r w:rsidR="009D41DC" w:rsidRPr="00C974FC">
        <w:rPr>
          <w:sz w:val="24"/>
          <w:szCs w:val="24"/>
          <w:lang w:val="en-US"/>
        </w:rPr>
        <w:t>rinated</w:t>
      </w:r>
      <w:r w:rsidR="00251DF5" w:rsidRPr="00C974FC">
        <w:rPr>
          <w:sz w:val="24"/>
          <w:szCs w:val="24"/>
          <w:lang w:val="en-US"/>
        </w:rPr>
        <w:t xml:space="preserve"> rabbit blood, provided through a thermostatically controlled device</w:t>
      </w:r>
      <w:r w:rsidR="00CE2AA0" w:rsidRPr="00C974FC">
        <w:rPr>
          <w:sz w:val="24"/>
          <w:szCs w:val="24"/>
          <w:lang w:val="en-US"/>
        </w:rPr>
        <w:t xml:space="preserve"> </w:t>
      </w:r>
      <w:r w:rsidR="00A3346F" w:rsidRPr="00C974FC">
        <w:rPr>
          <w:sz w:val="24"/>
          <w:szCs w:val="24"/>
          <w:lang w:val="en-US"/>
        </w:rPr>
        <w:t>that heat</w:t>
      </w:r>
      <w:r w:rsidR="004C03BE" w:rsidRPr="00C974FC">
        <w:rPr>
          <w:sz w:val="24"/>
          <w:szCs w:val="24"/>
          <w:lang w:val="en-US"/>
        </w:rPr>
        <w:t>s</w:t>
      </w:r>
      <w:r w:rsidR="00A3346F" w:rsidRPr="00C974FC">
        <w:rPr>
          <w:sz w:val="24"/>
          <w:szCs w:val="24"/>
          <w:lang w:val="en-US"/>
        </w:rPr>
        <w:t xml:space="preserve"> and maintain</w:t>
      </w:r>
      <w:r w:rsidR="004C03BE" w:rsidRPr="00C974FC">
        <w:rPr>
          <w:sz w:val="24"/>
          <w:szCs w:val="24"/>
          <w:lang w:val="en-US"/>
        </w:rPr>
        <w:t>s</w:t>
      </w:r>
      <w:r w:rsidR="00A3346F" w:rsidRPr="00C974FC">
        <w:rPr>
          <w:sz w:val="24"/>
          <w:szCs w:val="24"/>
          <w:lang w:val="en-US"/>
        </w:rPr>
        <w:t xml:space="preserve"> the blood at a temperature of 37°C </w:t>
      </w:r>
      <w:r w:rsidR="00CE2AA0" w:rsidRPr="00C974FC">
        <w:rPr>
          <w:sz w:val="24"/>
          <w:szCs w:val="24"/>
          <w:lang w:val="en-US"/>
        </w:rPr>
        <w:t>(Bellini et al. 20</w:t>
      </w:r>
      <w:r w:rsidR="005B1EDC" w:rsidRPr="00C974FC">
        <w:rPr>
          <w:sz w:val="24"/>
          <w:szCs w:val="24"/>
          <w:lang w:val="en-US"/>
        </w:rPr>
        <w:t>13</w:t>
      </w:r>
      <w:r w:rsidR="00CE2AA0" w:rsidRPr="00C974FC">
        <w:rPr>
          <w:sz w:val="24"/>
          <w:szCs w:val="24"/>
          <w:lang w:val="en-US"/>
        </w:rPr>
        <w:t xml:space="preserve">, </w:t>
      </w:r>
      <w:r w:rsidR="00454F37" w:rsidRPr="00C974FC">
        <w:rPr>
          <w:sz w:val="24"/>
          <w:szCs w:val="24"/>
          <w:lang w:val="en-US"/>
        </w:rPr>
        <w:t xml:space="preserve">Puggioli et al. 2013, </w:t>
      </w:r>
      <w:r w:rsidR="00CE2AA0" w:rsidRPr="00C974FC">
        <w:rPr>
          <w:sz w:val="24"/>
          <w:szCs w:val="24"/>
          <w:lang w:val="en-US"/>
        </w:rPr>
        <w:t>Balestrino et al. 2014</w:t>
      </w:r>
      <w:r w:rsidR="006733CA" w:rsidRPr="00C974FC">
        <w:rPr>
          <w:sz w:val="24"/>
          <w:szCs w:val="24"/>
          <w:lang w:val="en-US"/>
        </w:rPr>
        <w:t>b</w:t>
      </w:r>
      <w:r w:rsidR="00CE2AA0" w:rsidRPr="00C974FC">
        <w:rPr>
          <w:sz w:val="24"/>
          <w:szCs w:val="24"/>
          <w:lang w:val="en-US"/>
        </w:rPr>
        <w:t>)</w:t>
      </w:r>
      <w:r w:rsidR="00251DF5" w:rsidRPr="00C974FC">
        <w:rPr>
          <w:sz w:val="24"/>
          <w:szCs w:val="24"/>
          <w:lang w:val="en-US"/>
        </w:rPr>
        <w:t xml:space="preserve">.  </w:t>
      </w:r>
    </w:p>
    <w:p w14:paraId="2CE2D85C" w14:textId="7E77DC91" w:rsidR="00F758F5" w:rsidRPr="00C974FC" w:rsidRDefault="00251DF5" w:rsidP="00A77737">
      <w:pPr>
        <w:spacing w:line="480" w:lineRule="auto"/>
        <w:ind w:firstLine="284"/>
        <w:rPr>
          <w:sz w:val="24"/>
          <w:szCs w:val="24"/>
          <w:lang w:val="en-US"/>
        </w:rPr>
      </w:pPr>
      <w:r w:rsidRPr="00C974FC">
        <w:rPr>
          <w:sz w:val="24"/>
          <w:szCs w:val="24"/>
          <w:lang w:val="en-US"/>
        </w:rPr>
        <w:lastRenderedPageBreak/>
        <w:t>Eggs were laid by the females on white filter paper contained in plastic beakers filled with dechlorinated wa</w:t>
      </w:r>
      <w:r w:rsidR="009D41DC" w:rsidRPr="00C974FC">
        <w:rPr>
          <w:sz w:val="24"/>
          <w:szCs w:val="24"/>
          <w:lang w:val="en-US"/>
        </w:rPr>
        <w:t>ter. Once removed from the cage</w:t>
      </w:r>
      <w:r w:rsidRPr="00C974FC">
        <w:rPr>
          <w:sz w:val="24"/>
          <w:szCs w:val="24"/>
          <w:lang w:val="en-US"/>
        </w:rPr>
        <w:t xml:space="preserve">, the eggs were left to dry </w:t>
      </w:r>
      <w:r w:rsidR="003575C3" w:rsidRPr="00C974FC">
        <w:rPr>
          <w:sz w:val="24"/>
          <w:szCs w:val="24"/>
          <w:lang w:val="en-US"/>
        </w:rPr>
        <w:t xml:space="preserve">under </w:t>
      </w:r>
      <w:r w:rsidR="00693502" w:rsidRPr="00C974FC">
        <w:rPr>
          <w:sz w:val="24"/>
          <w:szCs w:val="24"/>
          <w:lang w:val="en-US"/>
        </w:rPr>
        <w:t>standard</w:t>
      </w:r>
      <w:r w:rsidRPr="00C974FC">
        <w:rPr>
          <w:sz w:val="24"/>
          <w:szCs w:val="24"/>
          <w:lang w:val="en-US"/>
        </w:rPr>
        <w:t xml:space="preserve"> conditions for 24 h then </w:t>
      </w:r>
      <w:r w:rsidR="003575C3" w:rsidRPr="00C974FC">
        <w:rPr>
          <w:sz w:val="24"/>
          <w:szCs w:val="24"/>
          <w:lang w:val="en-US"/>
        </w:rPr>
        <w:t>stored</w:t>
      </w:r>
      <w:r w:rsidR="00693502" w:rsidRPr="00C974FC">
        <w:rPr>
          <w:sz w:val="24"/>
          <w:szCs w:val="24"/>
          <w:lang w:val="en-US"/>
        </w:rPr>
        <w:t>, in the climatic chamber,</w:t>
      </w:r>
      <w:r w:rsidR="003575C3" w:rsidRPr="00C974FC">
        <w:rPr>
          <w:sz w:val="24"/>
          <w:szCs w:val="24"/>
          <w:lang w:val="en-US"/>
        </w:rPr>
        <w:t xml:space="preserve"> </w:t>
      </w:r>
      <w:r w:rsidRPr="00C974FC">
        <w:rPr>
          <w:sz w:val="24"/>
          <w:szCs w:val="24"/>
          <w:lang w:val="en-US"/>
        </w:rPr>
        <w:t xml:space="preserve">in a </w:t>
      </w:r>
      <w:r w:rsidR="00F1758C" w:rsidRPr="00C974FC">
        <w:rPr>
          <w:sz w:val="24"/>
          <w:szCs w:val="24"/>
          <w:lang w:val="en-US"/>
        </w:rPr>
        <w:t xml:space="preserve">sealed </w:t>
      </w:r>
      <w:r w:rsidRPr="00C974FC">
        <w:rPr>
          <w:sz w:val="24"/>
          <w:szCs w:val="24"/>
          <w:lang w:val="en-US"/>
        </w:rPr>
        <w:t>plas</w:t>
      </w:r>
      <w:r w:rsidR="00523F8F" w:rsidRPr="00C974FC">
        <w:rPr>
          <w:sz w:val="24"/>
          <w:szCs w:val="24"/>
          <w:lang w:val="en-US"/>
        </w:rPr>
        <w:t>tic container with a saturated p</w:t>
      </w:r>
      <w:r w:rsidRPr="00C974FC">
        <w:rPr>
          <w:sz w:val="24"/>
          <w:szCs w:val="24"/>
          <w:lang w:val="en-US"/>
        </w:rPr>
        <w:t xml:space="preserve">otassium </w:t>
      </w:r>
      <w:r w:rsidR="00523F8F" w:rsidRPr="00C974FC">
        <w:rPr>
          <w:sz w:val="24"/>
          <w:szCs w:val="24"/>
          <w:lang w:val="en-US"/>
        </w:rPr>
        <w:t>sulf</w:t>
      </w:r>
      <w:r w:rsidRPr="00C974FC">
        <w:rPr>
          <w:sz w:val="24"/>
          <w:szCs w:val="24"/>
          <w:lang w:val="en-US"/>
        </w:rPr>
        <w:t xml:space="preserve">ate solution to </w:t>
      </w:r>
      <w:r w:rsidR="003575C3" w:rsidRPr="00C974FC">
        <w:rPr>
          <w:sz w:val="24"/>
          <w:szCs w:val="24"/>
          <w:lang w:val="en-US"/>
        </w:rPr>
        <w:t xml:space="preserve">maintain </w:t>
      </w:r>
      <w:r w:rsidR="008F14E9" w:rsidRPr="00C974FC">
        <w:rPr>
          <w:sz w:val="24"/>
          <w:szCs w:val="24"/>
          <w:lang w:val="en-US"/>
        </w:rPr>
        <w:t xml:space="preserve">a value of relative humidity inside the container </w:t>
      </w:r>
      <w:r w:rsidR="00FB16EA" w:rsidRPr="00C974FC">
        <w:rPr>
          <w:sz w:val="24"/>
          <w:szCs w:val="24"/>
          <w:lang w:val="en-US"/>
        </w:rPr>
        <w:t>of</w:t>
      </w:r>
      <w:r w:rsidR="008F14E9" w:rsidRPr="00C974FC">
        <w:rPr>
          <w:sz w:val="24"/>
          <w:szCs w:val="24"/>
          <w:lang w:val="en-US"/>
        </w:rPr>
        <w:t xml:space="preserve"> </w:t>
      </w:r>
      <w:r w:rsidR="00BD2217" w:rsidRPr="00C974FC">
        <w:rPr>
          <w:sz w:val="24"/>
          <w:szCs w:val="24"/>
          <w:lang w:val="en-US"/>
        </w:rPr>
        <w:t xml:space="preserve">~ 97% </w:t>
      </w:r>
      <w:r w:rsidR="00281060" w:rsidRPr="00C974FC">
        <w:rPr>
          <w:sz w:val="24"/>
          <w:szCs w:val="24"/>
          <w:lang w:val="en-US"/>
        </w:rPr>
        <w:t>(Balestrino et al. 2010)</w:t>
      </w:r>
      <w:r w:rsidRPr="00C974FC">
        <w:rPr>
          <w:sz w:val="24"/>
          <w:szCs w:val="24"/>
          <w:lang w:val="en-US"/>
        </w:rPr>
        <w:t xml:space="preserve">. </w:t>
      </w:r>
      <w:r w:rsidR="003575C3" w:rsidRPr="00C974FC">
        <w:rPr>
          <w:sz w:val="24"/>
          <w:szCs w:val="24"/>
          <w:lang w:val="en-US"/>
        </w:rPr>
        <w:t>For</w:t>
      </w:r>
      <w:r w:rsidRPr="00C974FC">
        <w:rPr>
          <w:sz w:val="24"/>
          <w:szCs w:val="24"/>
          <w:lang w:val="en-US"/>
        </w:rPr>
        <w:t xml:space="preserve"> hatching, eggs were put in a closed</w:t>
      </w:r>
      <w:r w:rsidR="00A77737" w:rsidRPr="00C974FC">
        <w:rPr>
          <w:sz w:val="24"/>
          <w:szCs w:val="24"/>
          <w:lang w:val="en-US"/>
        </w:rPr>
        <w:t>,</w:t>
      </w:r>
      <w:r w:rsidRPr="00C974FC">
        <w:rPr>
          <w:sz w:val="24"/>
          <w:szCs w:val="24"/>
          <w:lang w:val="en-US"/>
        </w:rPr>
        <w:t xml:space="preserve"> one </w:t>
      </w:r>
      <w:r w:rsidR="00F758F5" w:rsidRPr="00C974FC">
        <w:rPr>
          <w:sz w:val="24"/>
          <w:szCs w:val="24"/>
          <w:lang w:val="en-US"/>
        </w:rPr>
        <w:t>liter</w:t>
      </w:r>
      <w:r w:rsidRPr="00C974FC">
        <w:rPr>
          <w:sz w:val="24"/>
          <w:szCs w:val="24"/>
          <w:lang w:val="en-US"/>
        </w:rPr>
        <w:t xml:space="preserve"> capacity jar with 0.7 </w:t>
      </w:r>
      <w:r w:rsidR="00F758F5" w:rsidRPr="00C974FC">
        <w:rPr>
          <w:sz w:val="24"/>
          <w:szCs w:val="24"/>
          <w:lang w:val="en-US"/>
        </w:rPr>
        <w:t>liter</w:t>
      </w:r>
      <w:r w:rsidR="003575C3" w:rsidRPr="00C974FC">
        <w:rPr>
          <w:sz w:val="24"/>
          <w:szCs w:val="24"/>
          <w:lang w:val="en-US"/>
        </w:rPr>
        <w:t>s</w:t>
      </w:r>
      <w:r w:rsidRPr="00C974FC">
        <w:rPr>
          <w:sz w:val="24"/>
          <w:szCs w:val="24"/>
          <w:lang w:val="en-US"/>
        </w:rPr>
        <w:t xml:space="preserve"> of de</w:t>
      </w:r>
      <w:r w:rsidR="00306394" w:rsidRPr="00C974FC">
        <w:rPr>
          <w:sz w:val="24"/>
          <w:szCs w:val="24"/>
          <w:lang w:val="en-US"/>
        </w:rPr>
        <w:t>ioniz</w:t>
      </w:r>
      <w:r w:rsidRPr="00C974FC">
        <w:rPr>
          <w:sz w:val="24"/>
          <w:szCs w:val="24"/>
          <w:lang w:val="en-US"/>
        </w:rPr>
        <w:t>ed water, 0.2</w:t>
      </w:r>
      <w:r w:rsidR="009D41DC" w:rsidRPr="00C974FC">
        <w:rPr>
          <w:sz w:val="24"/>
          <w:szCs w:val="24"/>
          <w:lang w:val="en-US"/>
        </w:rPr>
        <w:t>5 grams of Bacto Nutrient Broth</w:t>
      </w:r>
      <w:r w:rsidRPr="00C974FC">
        <w:rPr>
          <w:sz w:val="24"/>
          <w:szCs w:val="24"/>
          <w:lang w:val="en-US"/>
        </w:rPr>
        <w:t xml:space="preserve"> and 0.05 grams of </w:t>
      </w:r>
      <w:r w:rsidR="009D41DC" w:rsidRPr="00C974FC">
        <w:rPr>
          <w:sz w:val="24"/>
          <w:szCs w:val="24"/>
          <w:lang w:val="en-US"/>
        </w:rPr>
        <w:t xml:space="preserve">brewer’s </w:t>
      </w:r>
      <w:r w:rsidRPr="00C974FC">
        <w:rPr>
          <w:sz w:val="24"/>
          <w:szCs w:val="24"/>
          <w:lang w:val="en-US"/>
        </w:rPr>
        <w:t>yeast</w:t>
      </w:r>
      <w:r w:rsidR="009D41DC" w:rsidRPr="00C974FC">
        <w:rPr>
          <w:sz w:val="24"/>
          <w:szCs w:val="24"/>
          <w:lang w:val="en-US"/>
        </w:rPr>
        <w:t xml:space="preserve"> (Bellini et al. 2007</w:t>
      </w:r>
      <w:r w:rsidR="004535A9" w:rsidRPr="00C974FC">
        <w:rPr>
          <w:sz w:val="24"/>
          <w:szCs w:val="24"/>
          <w:lang w:val="en-US"/>
        </w:rPr>
        <w:t>, Zheng et al. 2015</w:t>
      </w:r>
      <w:r w:rsidR="0026724E" w:rsidRPr="00C974FC">
        <w:rPr>
          <w:sz w:val="24"/>
          <w:szCs w:val="24"/>
          <w:lang w:val="en-US"/>
        </w:rPr>
        <w:t>b</w:t>
      </w:r>
      <w:r w:rsidR="009D41DC" w:rsidRPr="00C974FC">
        <w:rPr>
          <w:sz w:val="24"/>
          <w:szCs w:val="24"/>
          <w:lang w:val="en-US"/>
        </w:rPr>
        <w:t>)</w:t>
      </w:r>
      <w:r w:rsidRPr="00C974FC">
        <w:rPr>
          <w:sz w:val="24"/>
          <w:szCs w:val="24"/>
          <w:lang w:val="en-US"/>
        </w:rPr>
        <w:t>.</w:t>
      </w:r>
    </w:p>
    <w:p w14:paraId="159317F8" w14:textId="01BB043E" w:rsidR="00FA3884" w:rsidRPr="00C974FC" w:rsidRDefault="00E22C47" w:rsidP="005B1D21">
      <w:pPr>
        <w:spacing w:line="480" w:lineRule="auto"/>
        <w:ind w:firstLine="284"/>
        <w:rPr>
          <w:sz w:val="24"/>
          <w:szCs w:val="24"/>
          <w:lang w:val="en-US"/>
        </w:rPr>
      </w:pPr>
      <w:r w:rsidRPr="00C974FC">
        <w:rPr>
          <w:b/>
          <w:sz w:val="24"/>
          <w:szCs w:val="24"/>
          <w:lang w:val="en-US"/>
        </w:rPr>
        <w:t xml:space="preserve">Preparation of </w:t>
      </w:r>
      <w:r w:rsidR="00FA3884" w:rsidRPr="00C974FC">
        <w:rPr>
          <w:b/>
          <w:sz w:val="24"/>
          <w:szCs w:val="24"/>
          <w:lang w:val="en-US"/>
        </w:rPr>
        <w:t>Diets</w:t>
      </w:r>
      <w:r w:rsidR="006D533C" w:rsidRPr="00C974FC">
        <w:rPr>
          <w:b/>
          <w:sz w:val="24"/>
          <w:szCs w:val="24"/>
          <w:lang w:val="en-US"/>
        </w:rPr>
        <w:t xml:space="preserve">. </w:t>
      </w:r>
      <w:r w:rsidR="007E24D8" w:rsidRPr="00C974FC">
        <w:rPr>
          <w:sz w:val="24"/>
          <w:szCs w:val="24"/>
          <w:lang w:val="en-US"/>
        </w:rPr>
        <w:t xml:space="preserve">We </w:t>
      </w:r>
      <w:r w:rsidR="00DB2EDB" w:rsidRPr="00C974FC">
        <w:rPr>
          <w:sz w:val="24"/>
          <w:szCs w:val="24"/>
          <w:lang w:val="en-US"/>
        </w:rPr>
        <w:t xml:space="preserve">compared </w:t>
      </w:r>
      <w:r w:rsidR="00B84CA3" w:rsidRPr="00C974FC">
        <w:rPr>
          <w:sz w:val="24"/>
          <w:szCs w:val="24"/>
          <w:lang w:val="en-US"/>
        </w:rPr>
        <w:t>the effect of food concentration</w:t>
      </w:r>
      <w:r w:rsidR="005B1D21" w:rsidRPr="00C974FC">
        <w:rPr>
          <w:sz w:val="24"/>
          <w:szCs w:val="24"/>
          <w:lang w:val="en-US"/>
        </w:rPr>
        <w:t xml:space="preserve"> and larval density on development of</w:t>
      </w:r>
      <w:r w:rsidR="00615EE4" w:rsidRPr="00C974FC">
        <w:rPr>
          <w:sz w:val="24"/>
          <w:szCs w:val="24"/>
          <w:lang w:val="en-US"/>
        </w:rPr>
        <w:t xml:space="preserve"> immature</w:t>
      </w:r>
      <w:r w:rsidR="005B1D21" w:rsidRPr="00C974FC">
        <w:rPr>
          <w:sz w:val="24"/>
          <w:szCs w:val="24"/>
          <w:lang w:val="en-US"/>
        </w:rPr>
        <w:t xml:space="preserve"> </w:t>
      </w:r>
      <w:r w:rsidR="005B1D21" w:rsidRPr="00C974FC">
        <w:rPr>
          <w:i/>
          <w:sz w:val="24"/>
          <w:szCs w:val="24"/>
          <w:lang w:val="en-US"/>
        </w:rPr>
        <w:t>Ae. albopictus</w:t>
      </w:r>
      <w:r w:rsidR="005B1D21" w:rsidRPr="00C974FC">
        <w:rPr>
          <w:sz w:val="24"/>
          <w:szCs w:val="24"/>
          <w:lang w:val="en-US"/>
        </w:rPr>
        <w:t xml:space="preserve"> </w:t>
      </w:r>
      <w:r w:rsidR="00EC24B7" w:rsidRPr="00C974FC">
        <w:rPr>
          <w:sz w:val="24"/>
          <w:szCs w:val="24"/>
          <w:lang w:val="en-US"/>
        </w:rPr>
        <w:t>using two</w:t>
      </w:r>
      <w:r w:rsidR="005B1D21" w:rsidRPr="00C974FC">
        <w:rPr>
          <w:sz w:val="24"/>
          <w:szCs w:val="24"/>
          <w:lang w:val="en-US"/>
        </w:rPr>
        <w:t xml:space="preserve"> diets of different composition: </w:t>
      </w:r>
      <w:r w:rsidR="006D2D86" w:rsidRPr="00C974FC">
        <w:rPr>
          <w:sz w:val="24"/>
          <w:szCs w:val="24"/>
          <w:lang w:val="en-US"/>
        </w:rPr>
        <w:t xml:space="preserve">1) </w:t>
      </w:r>
      <w:r w:rsidR="005B1D21" w:rsidRPr="00C974FC">
        <w:rPr>
          <w:sz w:val="24"/>
          <w:szCs w:val="24"/>
          <w:lang w:val="en-US"/>
        </w:rPr>
        <w:t xml:space="preserve">CAA diet (developed at the </w:t>
      </w:r>
      <w:r w:rsidR="00BE7D7A" w:rsidRPr="00C974FC">
        <w:rPr>
          <w:sz w:val="24"/>
          <w:szCs w:val="24"/>
          <w:lang w:val="en-US"/>
        </w:rPr>
        <w:t>CAA</w:t>
      </w:r>
      <w:r w:rsidR="005B1D21" w:rsidRPr="00C974FC">
        <w:rPr>
          <w:sz w:val="24"/>
          <w:szCs w:val="24"/>
          <w:lang w:val="en-US"/>
        </w:rPr>
        <w:t xml:space="preserve">) - 80% Friskies® dry adult cat food (Nestlé S.A., Vevey, Switzerland), 14% brewer's yeast (Sigma Aldrich Inc., St. Louis, MO) and 6% Tetramin® fish food (Tetra Pro, Melle, Germany) (Bellini et al. 2007, Medici et al. 2011); </w:t>
      </w:r>
      <w:r w:rsidR="006D2D86" w:rsidRPr="00C974FC">
        <w:rPr>
          <w:sz w:val="24"/>
          <w:szCs w:val="24"/>
          <w:lang w:val="en-US"/>
        </w:rPr>
        <w:t xml:space="preserve">2) </w:t>
      </w:r>
      <w:r w:rsidR="005B1D21" w:rsidRPr="00C974FC">
        <w:rPr>
          <w:sz w:val="24"/>
          <w:szCs w:val="24"/>
          <w:lang w:val="en-US"/>
        </w:rPr>
        <w:t>IAEA diet (developed at the FAO/IAEA Insect Pest Control Laboratory) - 50% bovine liver powder (MP Biomedicals, Santa Ana, CA), 50% tuna meal (T. C. Union Agrotech, Thailand) and, as an additive,</w:t>
      </w:r>
      <w:r w:rsidR="005B1D21" w:rsidRPr="00C974FC" w:rsidDel="0069548C">
        <w:rPr>
          <w:sz w:val="24"/>
          <w:szCs w:val="24"/>
          <w:lang w:val="en-US"/>
        </w:rPr>
        <w:t xml:space="preserve"> </w:t>
      </w:r>
      <w:r w:rsidR="005B1D21" w:rsidRPr="00C974FC">
        <w:rPr>
          <w:sz w:val="24"/>
          <w:szCs w:val="24"/>
          <w:lang w:val="en-US"/>
        </w:rPr>
        <w:t>0.4% w/v of Vitamin Mix (Vanderzant Vitamin Mix, Bio-Serv, Frenchtown, NJ) (Damiens et al. 2012).</w:t>
      </w:r>
      <w:r w:rsidR="008A06CC" w:rsidRPr="00C974FC">
        <w:rPr>
          <w:sz w:val="24"/>
          <w:szCs w:val="24"/>
          <w:lang w:val="en-US"/>
        </w:rPr>
        <w:t xml:space="preserve"> </w:t>
      </w:r>
      <w:r w:rsidR="005B4D27" w:rsidRPr="00C974FC">
        <w:rPr>
          <w:sz w:val="24"/>
          <w:szCs w:val="24"/>
          <w:lang w:val="en-US"/>
        </w:rPr>
        <w:t>A</w:t>
      </w:r>
      <w:r w:rsidR="00FA3884" w:rsidRPr="00C974FC">
        <w:rPr>
          <w:sz w:val="24"/>
          <w:szCs w:val="24"/>
          <w:lang w:val="en-US"/>
        </w:rPr>
        <w:t xml:space="preserve"> </w:t>
      </w:r>
      <w:r w:rsidR="003A4221" w:rsidRPr="00C974FC">
        <w:rPr>
          <w:sz w:val="24"/>
          <w:szCs w:val="24"/>
          <w:lang w:val="en-US"/>
        </w:rPr>
        <w:t xml:space="preserve">slurry </w:t>
      </w:r>
      <w:r w:rsidR="00FA3884" w:rsidRPr="00C974FC">
        <w:rPr>
          <w:sz w:val="24"/>
          <w:szCs w:val="24"/>
          <w:lang w:val="en-US"/>
        </w:rPr>
        <w:t xml:space="preserve">of each diet was prepared by </w:t>
      </w:r>
      <w:r w:rsidR="00B25153" w:rsidRPr="00C974FC">
        <w:rPr>
          <w:sz w:val="24"/>
          <w:szCs w:val="24"/>
          <w:lang w:val="en-US"/>
        </w:rPr>
        <w:t xml:space="preserve">manually </w:t>
      </w:r>
      <w:r w:rsidR="00FA3884" w:rsidRPr="00C974FC">
        <w:rPr>
          <w:sz w:val="24"/>
          <w:szCs w:val="24"/>
          <w:lang w:val="en-US"/>
        </w:rPr>
        <w:t>mixing the solid components</w:t>
      </w:r>
      <w:r w:rsidR="00035BD0" w:rsidRPr="00C974FC">
        <w:rPr>
          <w:sz w:val="24"/>
          <w:szCs w:val="24"/>
          <w:lang w:val="en-US"/>
        </w:rPr>
        <w:t xml:space="preserve">, </w:t>
      </w:r>
      <w:r w:rsidR="00C3045A" w:rsidRPr="00C974FC">
        <w:rPr>
          <w:sz w:val="24"/>
          <w:szCs w:val="24"/>
          <w:lang w:val="en-US"/>
        </w:rPr>
        <w:t>consisting of small</w:t>
      </w:r>
      <w:r w:rsidR="00035BD0" w:rsidRPr="00C974FC">
        <w:rPr>
          <w:sz w:val="24"/>
          <w:szCs w:val="24"/>
          <w:lang w:val="en-US"/>
        </w:rPr>
        <w:t xml:space="preserve"> particles, </w:t>
      </w:r>
      <w:r w:rsidR="00FA3884" w:rsidRPr="00C974FC">
        <w:rPr>
          <w:sz w:val="24"/>
          <w:szCs w:val="24"/>
          <w:lang w:val="en-US"/>
        </w:rPr>
        <w:t>in de</w:t>
      </w:r>
      <w:r w:rsidR="005B4D27" w:rsidRPr="00C974FC">
        <w:rPr>
          <w:sz w:val="24"/>
          <w:szCs w:val="24"/>
          <w:lang w:val="en-US"/>
        </w:rPr>
        <w:t>i</w:t>
      </w:r>
      <w:r w:rsidR="00FA3884" w:rsidRPr="00C974FC">
        <w:rPr>
          <w:sz w:val="24"/>
          <w:szCs w:val="24"/>
          <w:lang w:val="en-US"/>
        </w:rPr>
        <w:t>oni</w:t>
      </w:r>
      <w:r w:rsidR="005B4D27" w:rsidRPr="00C974FC">
        <w:rPr>
          <w:sz w:val="24"/>
          <w:szCs w:val="24"/>
          <w:lang w:val="en-US"/>
        </w:rPr>
        <w:t>z</w:t>
      </w:r>
      <w:r w:rsidR="00FA3884" w:rsidRPr="00C974FC">
        <w:rPr>
          <w:sz w:val="24"/>
          <w:szCs w:val="24"/>
          <w:lang w:val="en-US"/>
        </w:rPr>
        <w:t>ed water</w:t>
      </w:r>
      <w:r w:rsidR="00B25153" w:rsidRPr="00C974FC">
        <w:rPr>
          <w:sz w:val="24"/>
          <w:szCs w:val="24"/>
          <w:lang w:val="en-US"/>
        </w:rPr>
        <w:t>.</w:t>
      </w:r>
      <w:r w:rsidR="00FA3884" w:rsidRPr="00C974FC">
        <w:rPr>
          <w:sz w:val="24"/>
          <w:szCs w:val="24"/>
          <w:lang w:val="en-US"/>
        </w:rPr>
        <w:t xml:space="preserve"> </w:t>
      </w:r>
      <w:r w:rsidR="00B25153" w:rsidRPr="00C974FC">
        <w:rPr>
          <w:sz w:val="24"/>
          <w:szCs w:val="24"/>
          <w:lang w:val="en-US"/>
        </w:rPr>
        <w:t>Ten</w:t>
      </w:r>
      <w:r w:rsidR="00CA7E0A" w:rsidRPr="00C974FC">
        <w:rPr>
          <w:sz w:val="24"/>
          <w:szCs w:val="24"/>
          <w:lang w:val="en-US"/>
        </w:rPr>
        <w:t xml:space="preserve"> </w:t>
      </w:r>
      <w:r w:rsidR="00FA3884" w:rsidRPr="00C974FC">
        <w:rPr>
          <w:sz w:val="24"/>
          <w:szCs w:val="24"/>
          <w:lang w:val="en-US"/>
        </w:rPr>
        <w:t xml:space="preserve">ml aliquots were stored at </w:t>
      </w:r>
      <w:r w:rsidR="00AE15C8" w:rsidRPr="00C974FC">
        <w:rPr>
          <w:sz w:val="24"/>
          <w:szCs w:val="24"/>
          <w:lang w:val="en-US"/>
        </w:rPr>
        <w:t>–</w:t>
      </w:r>
      <w:r w:rsidR="00FA3884" w:rsidRPr="00C974FC">
        <w:rPr>
          <w:sz w:val="24"/>
          <w:szCs w:val="24"/>
          <w:lang w:val="en-US"/>
        </w:rPr>
        <w:t>20°C to prevent the proliferation of microorganisms</w:t>
      </w:r>
      <w:r w:rsidR="003A4221" w:rsidRPr="00C974FC">
        <w:rPr>
          <w:sz w:val="24"/>
          <w:szCs w:val="24"/>
          <w:lang w:val="en-US"/>
        </w:rPr>
        <w:t xml:space="preserve"> and </w:t>
      </w:r>
      <w:r w:rsidR="00B25153" w:rsidRPr="00C974FC">
        <w:rPr>
          <w:sz w:val="24"/>
          <w:szCs w:val="24"/>
          <w:lang w:val="en-US"/>
        </w:rPr>
        <w:t xml:space="preserve">diet </w:t>
      </w:r>
      <w:r w:rsidR="003A4221" w:rsidRPr="00C974FC">
        <w:rPr>
          <w:sz w:val="24"/>
          <w:szCs w:val="24"/>
          <w:lang w:val="en-US"/>
        </w:rPr>
        <w:t>degradation</w:t>
      </w:r>
      <w:r w:rsidR="00B25153" w:rsidRPr="00C974FC">
        <w:rPr>
          <w:sz w:val="24"/>
          <w:szCs w:val="24"/>
          <w:lang w:val="en-US"/>
        </w:rPr>
        <w:t xml:space="preserve"> </w:t>
      </w:r>
      <w:r w:rsidR="0005578D" w:rsidRPr="00C974FC">
        <w:rPr>
          <w:sz w:val="24"/>
          <w:szCs w:val="24"/>
          <w:lang w:val="en-US"/>
        </w:rPr>
        <w:t>(Puggioli et al.</w:t>
      </w:r>
      <w:r w:rsidR="00B25153" w:rsidRPr="00C974FC">
        <w:rPr>
          <w:sz w:val="24"/>
          <w:szCs w:val="24"/>
          <w:lang w:val="en-US"/>
        </w:rPr>
        <w:t xml:space="preserve"> 2013)</w:t>
      </w:r>
      <w:r w:rsidR="00FA3884" w:rsidRPr="00C974FC">
        <w:rPr>
          <w:sz w:val="24"/>
          <w:szCs w:val="24"/>
          <w:lang w:val="en-US"/>
        </w:rPr>
        <w:t>.</w:t>
      </w:r>
    </w:p>
    <w:p w14:paraId="470B30B4" w14:textId="0B8E0DDA" w:rsidR="00C46BDD" w:rsidRPr="00C974FC" w:rsidRDefault="00E22C47" w:rsidP="00331965">
      <w:pPr>
        <w:spacing w:line="480" w:lineRule="auto"/>
        <w:ind w:firstLine="284"/>
        <w:rPr>
          <w:sz w:val="24"/>
          <w:szCs w:val="24"/>
          <w:lang w:val="en-US"/>
        </w:rPr>
      </w:pPr>
      <w:r w:rsidRPr="00C974FC">
        <w:rPr>
          <w:b/>
          <w:sz w:val="24"/>
          <w:szCs w:val="24"/>
          <w:lang w:val="en-US"/>
        </w:rPr>
        <w:t>Experimental Protocol</w:t>
      </w:r>
      <w:r w:rsidR="00331965" w:rsidRPr="00C974FC">
        <w:rPr>
          <w:b/>
          <w:sz w:val="24"/>
          <w:szCs w:val="24"/>
          <w:lang w:val="en-US"/>
        </w:rPr>
        <w:t xml:space="preserve">. </w:t>
      </w:r>
      <w:r w:rsidR="00FA74F8" w:rsidRPr="00C974FC">
        <w:rPr>
          <w:sz w:val="24"/>
          <w:szCs w:val="24"/>
          <w:lang w:val="en-US"/>
        </w:rPr>
        <w:t xml:space="preserve">In </w:t>
      </w:r>
      <w:r w:rsidR="00103583" w:rsidRPr="00C974FC">
        <w:rPr>
          <w:sz w:val="24"/>
          <w:szCs w:val="24"/>
          <w:lang w:val="en-US"/>
        </w:rPr>
        <w:t xml:space="preserve">the two </w:t>
      </w:r>
      <w:r w:rsidR="00FA74F8" w:rsidRPr="00C974FC">
        <w:rPr>
          <w:sz w:val="24"/>
          <w:szCs w:val="24"/>
          <w:lang w:val="en-US"/>
        </w:rPr>
        <w:t>trials</w:t>
      </w:r>
      <w:r w:rsidR="00103583" w:rsidRPr="00C974FC">
        <w:rPr>
          <w:sz w:val="24"/>
          <w:szCs w:val="24"/>
          <w:lang w:val="en-US"/>
        </w:rPr>
        <w:t xml:space="preserve"> described below</w:t>
      </w:r>
      <w:r w:rsidR="00FA74F8" w:rsidRPr="00C974FC">
        <w:rPr>
          <w:sz w:val="24"/>
          <w:szCs w:val="24"/>
          <w:lang w:val="en-US"/>
        </w:rPr>
        <w:t xml:space="preserve">, </w:t>
      </w:r>
      <w:r w:rsidR="00103583" w:rsidRPr="00C974FC">
        <w:rPr>
          <w:sz w:val="24"/>
          <w:szCs w:val="24"/>
          <w:lang w:val="en-US"/>
        </w:rPr>
        <w:t xml:space="preserve">~ </w:t>
      </w:r>
      <w:r w:rsidR="0094039F" w:rsidRPr="00C974FC">
        <w:rPr>
          <w:sz w:val="24"/>
          <w:szCs w:val="24"/>
          <w:lang w:val="en-US"/>
        </w:rPr>
        <w:t>2</w:t>
      </w:r>
      <w:r w:rsidR="00912CDC" w:rsidRPr="00C974FC">
        <w:rPr>
          <w:sz w:val="24"/>
          <w:szCs w:val="24"/>
          <w:lang w:val="en-US"/>
        </w:rPr>
        <w:t xml:space="preserve"> h after hatching, first instar</w:t>
      </w:r>
      <w:r w:rsidR="00103583" w:rsidRPr="00C974FC">
        <w:rPr>
          <w:sz w:val="24"/>
          <w:szCs w:val="24"/>
          <w:lang w:val="en-US"/>
        </w:rPr>
        <w:t>s</w:t>
      </w:r>
      <w:r w:rsidR="00912CDC" w:rsidRPr="00C974FC">
        <w:rPr>
          <w:sz w:val="24"/>
          <w:szCs w:val="24"/>
          <w:lang w:val="en-US"/>
        </w:rPr>
        <w:t xml:space="preserve"> larvae </w:t>
      </w:r>
      <w:r w:rsidR="00FE2067" w:rsidRPr="00C974FC">
        <w:rPr>
          <w:sz w:val="24"/>
          <w:szCs w:val="24"/>
          <w:lang w:val="en-US"/>
        </w:rPr>
        <w:t xml:space="preserve">(L1) </w:t>
      </w:r>
      <w:r w:rsidR="00912CDC" w:rsidRPr="00C974FC">
        <w:rPr>
          <w:sz w:val="24"/>
          <w:szCs w:val="24"/>
          <w:lang w:val="en-US"/>
        </w:rPr>
        <w:t>were transferred into standard 90</w:t>
      </w:r>
      <w:r w:rsidR="003575C3" w:rsidRPr="00C974FC">
        <w:rPr>
          <w:sz w:val="24"/>
          <w:szCs w:val="24"/>
          <w:lang w:val="en-US"/>
        </w:rPr>
        <w:t xml:space="preserve"> </w:t>
      </w:r>
      <w:r w:rsidR="00912CDC" w:rsidRPr="00C974FC">
        <w:rPr>
          <w:sz w:val="24"/>
          <w:szCs w:val="24"/>
          <w:lang w:val="en-US"/>
        </w:rPr>
        <w:t xml:space="preserve">mm-diameter disposable polystyrene petri dishes containing 32 ml of deionized water resulting in a depth of 5 mm. </w:t>
      </w:r>
      <w:r w:rsidR="00435F5D" w:rsidRPr="00C974FC">
        <w:rPr>
          <w:sz w:val="24"/>
          <w:szCs w:val="24"/>
          <w:lang w:val="en-US"/>
        </w:rPr>
        <w:t>The dishes</w:t>
      </w:r>
      <w:r w:rsidR="00763000" w:rsidRPr="00C974FC">
        <w:rPr>
          <w:sz w:val="24"/>
          <w:szCs w:val="24"/>
          <w:lang w:val="en-US"/>
        </w:rPr>
        <w:t>, placed inside a climatic chamber under standard conditions (28±1°C, 80 ± 5% RH and a 12:12 h L:D photoperiod),</w:t>
      </w:r>
      <w:r w:rsidR="00435F5D" w:rsidRPr="00C974FC">
        <w:rPr>
          <w:sz w:val="24"/>
          <w:szCs w:val="24"/>
          <w:lang w:val="en-US"/>
        </w:rPr>
        <w:t xml:space="preserve"> were covered with the </w:t>
      </w:r>
      <w:r w:rsidR="004F145E" w:rsidRPr="00C974FC">
        <w:rPr>
          <w:sz w:val="24"/>
          <w:szCs w:val="24"/>
          <w:lang w:val="en-US"/>
        </w:rPr>
        <w:t xml:space="preserve">supplied </w:t>
      </w:r>
      <w:r w:rsidR="00435F5D" w:rsidRPr="00C974FC">
        <w:rPr>
          <w:sz w:val="24"/>
          <w:szCs w:val="24"/>
          <w:lang w:val="en-US"/>
        </w:rPr>
        <w:t xml:space="preserve">lids </w:t>
      </w:r>
      <w:r w:rsidR="00684EC7" w:rsidRPr="00C974FC">
        <w:rPr>
          <w:sz w:val="24"/>
          <w:szCs w:val="24"/>
          <w:lang w:val="en-US"/>
        </w:rPr>
        <w:t>to minimize evaporation</w:t>
      </w:r>
      <w:r w:rsidR="00435F5D" w:rsidRPr="00C974FC">
        <w:rPr>
          <w:sz w:val="24"/>
          <w:szCs w:val="24"/>
          <w:lang w:val="en-US"/>
        </w:rPr>
        <w:t xml:space="preserve">. Regardless of the </w:t>
      </w:r>
      <w:r w:rsidR="00435F5D" w:rsidRPr="00C974FC">
        <w:rPr>
          <w:sz w:val="24"/>
          <w:szCs w:val="24"/>
          <w:lang w:val="en-US"/>
        </w:rPr>
        <w:lastRenderedPageBreak/>
        <w:t xml:space="preserve">day of development or number of larvae present, 640 μl of </w:t>
      </w:r>
      <w:r w:rsidR="005F5FC4" w:rsidRPr="00C974FC">
        <w:rPr>
          <w:sz w:val="24"/>
          <w:szCs w:val="24"/>
          <w:lang w:val="en-US"/>
        </w:rPr>
        <w:t xml:space="preserve">diet (at the different </w:t>
      </w:r>
      <w:r w:rsidR="003575C3" w:rsidRPr="00C974FC">
        <w:rPr>
          <w:sz w:val="24"/>
          <w:szCs w:val="24"/>
          <w:lang w:val="en-US"/>
        </w:rPr>
        <w:t>concentrations described below</w:t>
      </w:r>
      <w:r w:rsidR="005F5FC4" w:rsidRPr="00C974FC">
        <w:rPr>
          <w:sz w:val="24"/>
          <w:szCs w:val="24"/>
          <w:lang w:val="en-US"/>
        </w:rPr>
        <w:t xml:space="preserve">) </w:t>
      </w:r>
      <w:r w:rsidR="00993843" w:rsidRPr="00C974FC">
        <w:rPr>
          <w:sz w:val="24"/>
          <w:szCs w:val="24"/>
          <w:lang w:val="en-US"/>
        </w:rPr>
        <w:t xml:space="preserve">was </w:t>
      </w:r>
      <w:r w:rsidR="00E430B9" w:rsidRPr="00C974FC">
        <w:rPr>
          <w:sz w:val="24"/>
          <w:szCs w:val="24"/>
          <w:lang w:val="en-US"/>
        </w:rPr>
        <w:t xml:space="preserve">provided </w:t>
      </w:r>
      <w:r w:rsidR="005F5FC4" w:rsidRPr="00C974FC">
        <w:rPr>
          <w:sz w:val="24"/>
          <w:szCs w:val="24"/>
          <w:lang w:val="en-US"/>
        </w:rPr>
        <w:t xml:space="preserve">daily </w:t>
      </w:r>
      <w:r w:rsidR="00440A97" w:rsidRPr="00C974FC">
        <w:rPr>
          <w:sz w:val="24"/>
          <w:szCs w:val="24"/>
          <w:lang w:val="en-US"/>
        </w:rPr>
        <w:t xml:space="preserve">following </w:t>
      </w:r>
      <w:r w:rsidR="005F5FC4" w:rsidRPr="00C974FC">
        <w:rPr>
          <w:sz w:val="24"/>
          <w:szCs w:val="24"/>
          <w:lang w:val="en-US"/>
        </w:rPr>
        <w:t xml:space="preserve">the experimental </w:t>
      </w:r>
      <w:r w:rsidR="00440A97" w:rsidRPr="00C974FC">
        <w:rPr>
          <w:sz w:val="24"/>
          <w:szCs w:val="24"/>
          <w:lang w:val="en-US"/>
        </w:rPr>
        <w:t xml:space="preserve">design </w:t>
      </w:r>
      <w:r w:rsidR="005302B5" w:rsidRPr="00C974FC">
        <w:rPr>
          <w:sz w:val="24"/>
          <w:szCs w:val="24"/>
          <w:lang w:val="en-US"/>
        </w:rPr>
        <w:t xml:space="preserve">described </w:t>
      </w:r>
      <w:r w:rsidR="00306397" w:rsidRPr="00C974FC">
        <w:rPr>
          <w:sz w:val="24"/>
          <w:szCs w:val="24"/>
          <w:lang w:val="en-US"/>
        </w:rPr>
        <w:t xml:space="preserve">by </w:t>
      </w:r>
      <w:r w:rsidR="00440A97" w:rsidRPr="00C974FC">
        <w:rPr>
          <w:sz w:val="24"/>
          <w:szCs w:val="24"/>
          <w:lang w:val="en-US"/>
        </w:rPr>
        <w:t xml:space="preserve">Gilles et al. </w:t>
      </w:r>
      <w:r w:rsidR="00993843" w:rsidRPr="00C974FC">
        <w:rPr>
          <w:sz w:val="24"/>
          <w:szCs w:val="24"/>
          <w:lang w:val="en-US"/>
        </w:rPr>
        <w:t>(</w:t>
      </w:r>
      <w:r w:rsidR="00440A97" w:rsidRPr="00C974FC">
        <w:rPr>
          <w:sz w:val="24"/>
          <w:szCs w:val="24"/>
          <w:lang w:val="en-US"/>
        </w:rPr>
        <w:t>2011</w:t>
      </w:r>
      <w:r w:rsidR="00993843" w:rsidRPr="00C974FC">
        <w:rPr>
          <w:sz w:val="24"/>
          <w:szCs w:val="24"/>
          <w:lang w:val="en-US"/>
        </w:rPr>
        <w:t>)</w:t>
      </w:r>
      <w:r w:rsidR="00542995" w:rsidRPr="00C974FC">
        <w:rPr>
          <w:sz w:val="24"/>
          <w:szCs w:val="24"/>
          <w:lang w:val="en-US"/>
        </w:rPr>
        <w:t xml:space="preserve"> for </w:t>
      </w:r>
      <w:r w:rsidR="00542995" w:rsidRPr="00C974FC">
        <w:rPr>
          <w:i/>
          <w:sz w:val="24"/>
          <w:szCs w:val="24"/>
          <w:lang w:val="en-US"/>
        </w:rPr>
        <w:t>Anopheles arabiensis</w:t>
      </w:r>
      <w:r w:rsidR="008A0680" w:rsidRPr="00C974FC">
        <w:rPr>
          <w:sz w:val="24"/>
          <w:szCs w:val="24"/>
          <w:lang w:val="en-US"/>
        </w:rPr>
        <w:t xml:space="preserve"> </w:t>
      </w:r>
      <w:r w:rsidR="00CB41B8" w:rsidRPr="00C974FC">
        <w:rPr>
          <w:sz w:val="24"/>
          <w:szCs w:val="24"/>
          <w:lang w:val="en-US"/>
        </w:rPr>
        <w:t>(Patton)</w:t>
      </w:r>
      <w:r w:rsidR="00435F5D" w:rsidRPr="00C974FC">
        <w:rPr>
          <w:sz w:val="24"/>
          <w:szCs w:val="24"/>
          <w:lang w:val="en-US"/>
        </w:rPr>
        <w:t>.</w:t>
      </w:r>
      <w:r w:rsidR="00FA74F8" w:rsidRPr="00C974FC">
        <w:rPr>
          <w:sz w:val="24"/>
          <w:szCs w:val="24"/>
          <w:lang w:val="en-US"/>
        </w:rPr>
        <w:t xml:space="preserve"> T</w:t>
      </w:r>
      <w:r w:rsidR="00530B8A" w:rsidRPr="00C974FC">
        <w:rPr>
          <w:sz w:val="24"/>
          <w:szCs w:val="24"/>
          <w:lang w:val="en-US"/>
        </w:rPr>
        <w:t>he dishes were examined daily for pupae</w:t>
      </w:r>
      <w:r w:rsidR="003575C3" w:rsidRPr="00C974FC">
        <w:rPr>
          <w:sz w:val="24"/>
          <w:szCs w:val="24"/>
          <w:lang w:val="en-US"/>
        </w:rPr>
        <w:t xml:space="preserve"> </w:t>
      </w:r>
      <w:r w:rsidR="00993843" w:rsidRPr="00C974FC">
        <w:rPr>
          <w:sz w:val="24"/>
          <w:szCs w:val="24"/>
          <w:lang w:val="en-US"/>
        </w:rPr>
        <w:t>which</w:t>
      </w:r>
      <w:r w:rsidR="00FA74F8" w:rsidRPr="00C974FC">
        <w:rPr>
          <w:sz w:val="24"/>
          <w:szCs w:val="24"/>
          <w:lang w:val="en-US"/>
        </w:rPr>
        <w:t xml:space="preserve"> were removed </w:t>
      </w:r>
      <w:r w:rsidR="00530B8A" w:rsidRPr="00C974FC">
        <w:rPr>
          <w:sz w:val="24"/>
          <w:szCs w:val="24"/>
          <w:lang w:val="en-US"/>
        </w:rPr>
        <w:t>and transferred to tubes</w:t>
      </w:r>
      <w:r w:rsidR="00FA74F8" w:rsidRPr="00C974FC">
        <w:rPr>
          <w:sz w:val="24"/>
          <w:szCs w:val="24"/>
          <w:lang w:val="en-US"/>
        </w:rPr>
        <w:t xml:space="preserve"> </w:t>
      </w:r>
      <w:r w:rsidR="003575C3" w:rsidRPr="00C974FC">
        <w:rPr>
          <w:sz w:val="24"/>
          <w:szCs w:val="24"/>
          <w:lang w:val="en-US"/>
        </w:rPr>
        <w:t xml:space="preserve">for </w:t>
      </w:r>
      <w:r w:rsidR="00FA74F8" w:rsidRPr="00C974FC">
        <w:rPr>
          <w:sz w:val="24"/>
          <w:szCs w:val="24"/>
          <w:lang w:val="en-US"/>
        </w:rPr>
        <w:t>emergence</w:t>
      </w:r>
      <w:r w:rsidR="00993843" w:rsidRPr="00C974FC">
        <w:rPr>
          <w:sz w:val="24"/>
          <w:szCs w:val="24"/>
          <w:lang w:val="en-US"/>
        </w:rPr>
        <w:t>;</w:t>
      </w:r>
      <w:r w:rsidR="00451B88" w:rsidRPr="00C974FC">
        <w:rPr>
          <w:sz w:val="24"/>
          <w:szCs w:val="24"/>
          <w:lang w:val="en-US"/>
        </w:rPr>
        <w:t xml:space="preserve"> </w:t>
      </w:r>
      <w:r w:rsidR="00B57BA9" w:rsidRPr="00C974FC">
        <w:rPr>
          <w:sz w:val="24"/>
          <w:szCs w:val="24"/>
          <w:lang w:val="en-US"/>
        </w:rPr>
        <w:t>t</w:t>
      </w:r>
      <w:r w:rsidR="00451B88" w:rsidRPr="00C974FC">
        <w:rPr>
          <w:sz w:val="24"/>
          <w:szCs w:val="24"/>
          <w:lang w:val="en-US"/>
        </w:rPr>
        <w:t xml:space="preserve">he </w:t>
      </w:r>
      <w:r w:rsidR="00033668" w:rsidRPr="00C974FC">
        <w:rPr>
          <w:sz w:val="24"/>
          <w:szCs w:val="24"/>
          <w:lang w:val="en-US"/>
        </w:rPr>
        <w:t xml:space="preserve">sex of resulting </w:t>
      </w:r>
      <w:r w:rsidR="00451B88" w:rsidRPr="00C974FC">
        <w:rPr>
          <w:sz w:val="24"/>
          <w:szCs w:val="24"/>
          <w:lang w:val="en-US"/>
        </w:rPr>
        <w:t>adults</w:t>
      </w:r>
      <w:r w:rsidR="00033668" w:rsidRPr="00C974FC">
        <w:rPr>
          <w:sz w:val="24"/>
          <w:szCs w:val="24"/>
          <w:lang w:val="en-US"/>
        </w:rPr>
        <w:t xml:space="preserve"> was determined</w:t>
      </w:r>
      <w:r w:rsidR="00530B8A" w:rsidRPr="00C974FC">
        <w:rPr>
          <w:sz w:val="24"/>
          <w:szCs w:val="24"/>
          <w:lang w:val="en-US"/>
        </w:rPr>
        <w:t>.</w:t>
      </w:r>
      <w:r w:rsidR="00C46BDD" w:rsidRPr="00C974FC">
        <w:rPr>
          <w:sz w:val="24"/>
          <w:szCs w:val="24"/>
          <w:lang w:val="en-US"/>
        </w:rPr>
        <w:t xml:space="preserve"> </w:t>
      </w:r>
      <w:r w:rsidR="00DF2E56" w:rsidRPr="00C974FC">
        <w:rPr>
          <w:sz w:val="24"/>
          <w:szCs w:val="24"/>
          <w:lang w:val="en-US"/>
        </w:rPr>
        <w:t xml:space="preserve">Survival to pupation </w:t>
      </w:r>
      <w:r w:rsidR="00C46BDD" w:rsidRPr="00C974FC">
        <w:rPr>
          <w:sz w:val="24"/>
          <w:szCs w:val="24"/>
          <w:lang w:val="en-US"/>
        </w:rPr>
        <w:t>(proportion of larvae that survived from L1 to the pupal stage), time to pupation (development duration, in days, between L1 and pupa) and sex ratio (</w:t>
      </w:r>
      <w:r w:rsidR="00373DD1" w:rsidRPr="00C974FC">
        <w:rPr>
          <w:sz w:val="24"/>
          <w:szCs w:val="24"/>
          <w:lang w:val="en-US"/>
        </w:rPr>
        <w:t xml:space="preserve">proportion </w:t>
      </w:r>
      <w:r w:rsidR="00C46BDD" w:rsidRPr="00C974FC">
        <w:rPr>
          <w:sz w:val="24"/>
          <w:szCs w:val="24"/>
          <w:lang w:val="en-US"/>
        </w:rPr>
        <w:t xml:space="preserve">of males </w:t>
      </w:r>
      <w:r w:rsidR="003575C3" w:rsidRPr="00C974FC">
        <w:rPr>
          <w:sz w:val="24"/>
          <w:szCs w:val="24"/>
          <w:lang w:val="en-US"/>
        </w:rPr>
        <w:t>among the</w:t>
      </w:r>
      <w:r w:rsidR="00C46BDD" w:rsidRPr="00C974FC">
        <w:rPr>
          <w:sz w:val="24"/>
          <w:szCs w:val="24"/>
          <w:lang w:val="en-US"/>
        </w:rPr>
        <w:t xml:space="preserve"> total number of adults </w:t>
      </w:r>
      <w:r w:rsidR="003575C3" w:rsidRPr="00C974FC">
        <w:rPr>
          <w:sz w:val="24"/>
          <w:szCs w:val="24"/>
          <w:lang w:val="en-US"/>
        </w:rPr>
        <w:t xml:space="preserve">emerging </w:t>
      </w:r>
      <w:r w:rsidR="00C46BDD" w:rsidRPr="00C974FC">
        <w:rPr>
          <w:sz w:val="24"/>
          <w:szCs w:val="24"/>
          <w:lang w:val="en-US"/>
        </w:rPr>
        <w:t xml:space="preserve">from a treatment) were recorded. Three </w:t>
      </w:r>
      <w:r w:rsidR="008A7488" w:rsidRPr="00C974FC">
        <w:rPr>
          <w:sz w:val="24"/>
          <w:szCs w:val="24"/>
          <w:lang w:val="en-US"/>
        </w:rPr>
        <w:t xml:space="preserve">replicates </w:t>
      </w:r>
      <w:r w:rsidR="00C46BDD" w:rsidRPr="00C974FC">
        <w:rPr>
          <w:sz w:val="24"/>
          <w:szCs w:val="24"/>
          <w:lang w:val="en-US"/>
        </w:rPr>
        <w:t xml:space="preserve">were set up for each of the combinations of larval density and </w:t>
      </w:r>
      <w:r w:rsidR="00D13072" w:rsidRPr="00C974FC">
        <w:rPr>
          <w:sz w:val="24"/>
          <w:szCs w:val="24"/>
          <w:lang w:val="en-US"/>
        </w:rPr>
        <w:t>diet</w:t>
      </w:r>
      <w:r w:rsidR="00C46BDD" w:rsidRPr="00C974FC">
        <w:rPr>
          <w:sz w:val="24"/>
          <w:szCs w:val="24"/>
          <w:lang w:val="en-US"/>
        </w:rPr>
        <w:t xml:space="preserve"> </w:t>
      </w:r>
      <w:r w:rsidR="00A640C0" w:rsidRPr="00C974FC">
        <w:rPr>
          <w:sz w:val="24"/>
          <w:szCs w:val="24"/>
          <w:lang w:val="en-US"/>
        </w:rPr>
        <w:t>concentration</w:t>
      </w:r>
      <w:r w:rsidR="00C46BDD" w:rsidRPr="00C974FC">
        <w:rPr>
          <w:sz w:val="24"/>
          <w:szCs w:val="24"/>
          <w:lang w:val="en-US"/>
        </w:rPr>
        <w:t xml:space="preserve"> </w:t>
      </w:r>
      <w:r w:rsidR="008635FF" w:rsidRPr="00C974FC">
        <w:rPr>
          <w:sz w:val="24"/>
          <w:szCs w:val="24"/>
          <w:lang w:val="en-US"/>
        </w:rPr>
        <w:t xml:space="preserve">(mg/ml/day) </w:t>
      </w:r>
      <w:r w:rsidR="003575C3" w:rsidRPr="00C974FC">
        <w:rPr>
          <w:sz w:val="24"/>
          <w:szCs w:val="24"/>
          <w:lang w:val="en-US"/>
        </w:rPr>
        <w:t>for each</w:t>
      </w:r>
      <w:r w:rsidR="00C46BDD" w:rsidRPr="00C974FC">
        <w:rPr>
          <w:sz w:val="24"/>
          <w:szCs w:val="24"/>
          <w:lang w:val="en-US"/>
        </w:rPr>
        <w:t xml:space="preserve"> given diet.</w:t>
      </w:r>
    </w:p>
    <w:p w14:paraId="1358384B" w14:textId="77777777" w:rsidR="00B30097" w:rsidRPr="00C974FC" w:rsidRDefault="00B30097" w:rsidP="00331965">
      <w:pPr>
        <w:spacing w:line="480" w:lineRule="auto"/>
        <w:ind w:firstLine="284"/>
        <w:rPr>
          <w:b/>
          <w:sz w:val="24"/>
          <w:szCs w:val="24"/>
          <w:lang w:val="en-US"/>
        </w:rPr>
      </w:pPr>
    </w:p>
    <w:p w14:paraId="3A7452FD" w14:textId="26FD1312" w:rsidR="00B30097" w:rsidRPr="00C974FC" w:rsidRDefault="0085401E" w:rsidP="00CE6056">
      <w:pPr>
        <w:spacing w:line="480" w:lineRule="auto"/>
        <w:rPr>
          <w:sz w:val="24"/>
          <w:szCs w:val="24"/>
          <w:lang w:val="en-US"/>
        </w:rPr>
      </w:pPr>
      <w:r w:rsidRPr="00C974FC">
        <w:rPr>
          <w:i/>
          <w:sz w:val="24"/>
          <w:szCs w:val="24"/>
          <w:lang w:val="en-US"/>
        </w:rPr>
        <w:t>Trial 1</w:t>
      </w:r>
      <w:r w:rsidR="00C46BDD" w:rsidRPr="00C974FC">
        <w:rPr>
          <w:i/>
          <w:sz w:val="24"/>
          <w:szCs w:val="24"/>
          <w:lang w:val="en-US"/>
        </w:rPr>
        <w:t xml:space="preserve">. Diet </w:t>
      </w:r>
      <w:r w:rsidR="00852045" w:rsidRPr="00C974FC">
        <w:rPr>
          <w:i/>
          <w:sz w:val="24"/>
          <w:szCs w:val="24"/>
          <w:lang w:val="en-US"/>
        </w:rPr>
        <w:t>q</w:t>
      </w:r>
      <w:r w:rsidR="00C46BDD" w:rsidRPr="00C974FC">
        <w:rPr>
          <w:i/>
          <w:sz w:val="24"/>
          <w:szCs w:val="24"/>
          <w:lang w:val="en-US"/>
        </w:rPr>
        <w:t xml:space="preserve">uality - </w:t>
      </w:r>
      <w:r w:rsidR="00E22C47" w:rsidRPr="00C974FC">
        <w:rPr>
          <w:i/>
          <w:sz w:val="24"/>
          <w:szCs w:val="24"/>
          <w:lang w:val="en-US"/>
        </w:rPr>
        <w:t xml:space="preserve">Effect of larval density and </w:t>
      </w:r>
      <w:r w:rsidR="00C25C11" w:rsidRPr="00C974FC">
        <w:rPr>
          <w:i/>
          <w:sz w:val="24"/>
          <w:szCs w:val="24"/>
          <w:lang w:val="en-US"/>
        </w:rPr>
        <w:t>diet</w:t>
      </w:r>
      <w:r w:rsidR="00E22C47" w:rsidRPr="00C974FC">
        <w:rPr>
          <w:i/>
          <w:sz w:val="24"/>
          <w:szCs w:val="24"/>
          <w:lang w:val="en-US"/>
        </w:rPr>
        <w:t xml:space="preserve"> concentration on larval development</w:t>
      </w:r>
      <w:r w:rsidRPr="00C974FC">
        <w:rPr>
          <w:i/>
          <w:sz w:val="24"/>
          <w:szCs w:val="24"/>
          <w:lang w:val="en-US"/>
        </w:rPr>
        <w:t>.</w:t>
      </w:r>
      <w:r w:rsidRPr="00C974FC">
        <w:rPr>
          <w:sz w:val="24"/>
          <w:szCs w:val="24"/>
          <w:lang w:val="en-US"/>
        </w:rPr>
        <w:t xml:space="preserve"> </w:t>
      </w:r>
      <w:r w:rsidR="000E2F2C" w:rsidRPr="00C974FC">
        <w:rPr>
          <w:sz w:val="24"/>
          <w:szCs w:val="24"/>
          <w:lang w:val="en-US"/>
        </w:rPr>
        <w:t>T</w:t>
      </w:r>
      <w:r w:rsidR="00852045" w:rsidRPr="00C974FC">
        <w:rPr>
          <w:sz w:val="24"/>
          <w:szCs w:val="24"/>
          <w:lang w:val="en-US"/>
        </w:rPr>
        <w:t xml:space="preserve">he </w:t>
      </w:r>
      <w:r w:rsidR="000E2F2C" w:rsidRPr="00C974FC">
        <w:rPr>
          <w:sz w:val="24"/>
          <w:szCs w:val="24"/>
          <w:lang w:val="en-US"/>
        </w:rPr>
        <w:t>CAA and IAEA</w:t>
      </w:r>
      <w:r w:rsidR="00E22C47" w:rsidRPr="00C974FC">
        <w:rPr>
          <w:sz w:val="24"/>
          <w:szCs w:val="24"/>
          <w:lang w:val="en-US"/>
        </w:rPr>
        <w:t xml:space="preserve"> larval diets</w:t>
      </w:r>
      <w:r w:rsidR="000E2F2C" w:rsidRPr="00C974FC">
        <w:rPr>
          <w:sz w:val="24"/>
          <w:szCs w:val="24"/>
          <w:lang w:val="en-US"/>
        </w:rPr>
        <w:t xml:space="preserve"> were compared </w:t>
      </w:r>
      <w:r w:rsidR="00916553" w:rsidRPr="00C974FC">
        <w:rPr>
          <w:sz w:val="24"/>
          <w:szCs w:val="24"/>
          <w:lang w:val="en-US"/>
        </w:rPr>
        <w:t xml:space="preserve">at </w:t>
      </w:r>
      <w:r w:rsidR="000E2F2C" w:rsidRPr="00C974FC">
        <w:rPr>
          <w:sz w:val="24"/>
          <w:szCs w:val="24"/>
          <w:lang w:val="en-US"/>
        </w:rPr>
        <w:t>f</w:t>
      </w:r>
      <w:r w:rsidRPr="00C974FC">
        <w:rPr>
          <w:sz w:val="24"/>
          <w:szCs w:val="24"/>
          <w:lang w:val="en-US"/>
        </w:rPr>
        <w:t>our larval densities (</w:t>
      </w:r>
      <w:r w:rsidR="00F00E3B" w:rsidRPr="00C974FC">
        <w:rPr>
          <w:sz w:val="24"/>
          <w:szCs w:val="24"/>
          <w:lang w:val="en-US"/>
        </w:rPr>
        <w:t>0.5</w:t>
      </w:r>
      <w:r w:rsidRPr="00C974FC">
        <w:rPr>
          <w:sz w:val="24"/>
          <w:szCs w:val="24"/>
          <w:lang w:val="en-US"/>
        </w:rPr>
        <w:t xml:space="preserve">, </w:t>
      </w:r>
      <w:r w:rsidR="00F00E3B" w:rsidRPr="00C974FC">
        <w:rPr>
          <w:sz w:val="24"/>
          <w:szCs w:val="24"/>
          <w:lang w:val="en-US"/>
        </w:rPr>
        <w:t>1</w:t>
      </w:r>
      <w:r w:rsidRPr="00C974FC">
        <w:rPr>
          <w:sz w:val="24"/>
          <w:szCs w:val="24"/>
          <w:lang w:val="en-US"/>
        </w:rPr>
        <w:t xml:space="preserve">, </w:t>
      </w:r>
      <w:r w:rsidR="00F00E3B" w:rsidRPr="00C974FC">
        <w:rPr>
          <w:sz w:val="24"/>
          <w:szCs w:val="24"/>
          <w:lang w:val="en-US"/>
        </w:rPr>
        <w:t>2</w:t>
      </w:r>
      <w:r w:rsidR="00916553" w:rsidRPr="00C974FC">
        <w:rPr>
          <w:sz w:val="24"/>
          <w:szCs w:val="24"/>
          <w:lang w:val="en-US"/>
        </w:rPr>
        <w:t xml:space="preserve"> and</w:t>
      </w:r>
      <w:r w:rsidRPr="00C974FC">
        <w:rPr>
          <w:sz w:val="24"/>
          <w:szCs w:val="24"/>
          <w:lang w:val="en-US"/>
        </w:rPr>
        <w:t xml:space="preserve"> 4 larvae/ml</w:t>
      </w:r>
      <w:r w:rsidR="00F337D2" w:rsidRPr="00C974FC">
        <w:rPr>
          <w:sz w:val="24"/>
          <w:szCs w:val="24"/>
          <w:lang w:val="en-US"/>
        </w:rPr>
        <w:t xml:space="preserve">, </w:t>
      </w:r>
      <w:r w:rsidR="00551DAA" w:rsidRPr="00C974FC">
        <w:rPr>
          <w:sz w:val="24"/>
          <w:szCs w:val="24"/>
          <w:lang w:val="en-US"/>
        </w:rPr>
        <w:t xml:space="preserve">i.e. </w:t>
      </w:r>
      <w:r w:rsidR="00F337D2" w:rsidRPr="00C974FC">
        <w:rPr>
          <w:sz w:val="24"/>
          <w:szCs w:val="24"/>
          <w:lang w:val="en-US"/>
        </w:rPr>
        <w:t>16, 32, 64, or 128 larvae</w:t>
      </w:r>
      <w:r w:rsidR="00551DAA" w:rsidRPr="00C974FC">
        <w:rPr>
          <w:sz w:val="24"/>
          <w:szCs w:val="24"/>
          <w:lang w:val="en-US"/>
        </w:rPr>
        <w:t>/dish</w:t>
      </w:r>
      <w:r w:rsidR="00396157" w:rsidRPr="00C974FC">
        <w:rPr>
          <w:sz w:val="24"/>
          <w:szCs w:val="24"/>
          <w:lang w:val="en-US"/>
        </w:rPr>
        <w:t>,</w:t>
      </w:r>
      <w:r w:rsidR="00E84A8B" w:rsidRPr="00C974FC">
        <w:rPr>
          <w:sz w:val="24"/>
          <w:szCs w:val="24"/>
          <w:lang w:val="en-US"/>
        </w:rPr>
        <w:t xml:space="preserve"> respectively</w:t>
      </w:r>
      <w:r w:rsidRPr="00C974FC">
        <w:rPr>
          <w:sz w:val="24"/>
          <w:szCs w:val="24"/>
          <w:lang w:val="en-US"/>
        </w:rPr>
        <w:t xml:space="preserve">) and four </w:t>
      </w:r>
      <w:r w:rsidR="001B5434" w:rsidRPr="00C974FC">
        <w:rPr>
          <w:sz w:val="24"/>
          <w:szCs w:val="24"/>
          <w:lang w:val="en-US"/>
        </w:rPr>
        <w:t>diet</w:t>
      </w:r>
      <w:r w:rsidRPr="00C974FC">
        <w:rPr>
          <w:sz w:val="24"/>
          <w:szCs w:val="24"/>
          <w:lang w:val="en-US"/>
        </w:rPr>
        <w:t xml:space="preserve"> </w:t>
      </w:r>
      <w:r w:rsidR="00E22C47" w:rsidRPr="00C974FC">
        <w:rPr>
          <w:sz w:val="24"/>
          <w:szCs w:val="24"/>
          <w:lang w:val="en-US"/>
        </w:rPr>
        <w:t xml:space="preserve">concentrations </w:t>
      </w:r>
      <w:r w:rsidRPr="00C974FC">
        <w:rPr>
          <w:sz w:val="24"/>
          <w:szCs w:val="24"/>
          <w:lang w:val="en-US"/>
        </w:rPr>
        <w:t>(1, 2, 3</w:t>
      </w:r>
      <w:r w:rsidR="00897841" w:rsidRPr="00C974FC">
        <w:rPr>
          <w:sz w:val="24"/>
          <w:szCs w:val="24"/>
          <w:lang w:val="en-US"/>
        </w:rPr>
        <w:t xml:space="preserve"> </w:t>
      </w:r>
      <w:r w:rsidR="00916553" w:rsidRPr="00C974FC">
        <w:rPr>
          <w:sz w:val="24"/>
          <w:szCs w:val="24"/>
          <w:lang w:val="en-US"/>
        </w:rPr>
        <w:t xml:space="preserve">and </w:t>
      </w:r>
      <w:r w:rsidRPr="00C974FC">
        <w:rPr>
          <w:sz w:val="24"/>
          <w:szCs w:val="24"/>
          <w:lang w:val="en-US"/>
        </w:rPr>
        <w:t>4 %</w:t>
      </w:r>
      <w:r w:rsidR="00912CDC" w:rsidRPr="00C974FC">
        <w:rPr>
          <w:sz w:val="24"/>
          <w:szCs w:val="24"/>
          <w:lang w:val="en-US"/>
        </w:rPr>
        <w:t xml:space="preserve"> wt:vol</w:t>
      </w:r>
      <w:r w:rsidR="00F337D2" w:rsidRPr="00C974FC">
        <w:rPr>
          <w:sz w:val="24"/>
          <w:szCs w:val="24"/>
          <w:lang w:val="en-US"/>
        </w:rPr>
        <w:t xml:space="preserve"> </w:t>
      </w:r>
      <w:r w:rsidR="00241607" w:rsidRPr="00C974FC">
        <w:rPr>
          <w:sz w:val="24"/>
          <w:szCs w:val="24"/>
          <w:lang w:val="en-US"/>
        </w:rPr>
        <w:t>slurry of diet in water</w:t>
      </w:r>
      <w:r w:rsidR="00396157" w:rsidRPr="00C974FC">
        <w:rPr>
          <w:sz w:val="24"/>
          <w:szCs w:val="24"/>
          <w:lang w:val="en-US"/>
        </w:rPr>
        <w:t>;</w:t>
      </w:r>
      <w:r w:rsidR="00A25474" w:rsidRPr="00C974FC">
        <w:rPr>
          <w:sz w:val="24"/>
          <w:szCs w:val="24"/>
          <w:lang w:val="en-US"/>
        </w:rPr>
        <w:t xml:space="preserve"> </w:t>
      </w:r>
      <w:r w:rsidR="00241607" w:rsidRPr="00C974FC">
        <w:rPr>
          <w:sz w:val="24"/>
          <w:szCs w:val="24"/>
          <w:lang w:val="en-US"/>
        </w:rPr>
        <w:t>0.2,</w:t>
      </w:r>
      <w:r w:rsidR="004367C7" w:rsidRPr="00C974FC">
        <w:rPr>
          <w:sz w:val="24"/>
          <w:szCs w:val="24"/>
          <w:lang w:val="en-US"/>
        </w:rPr>
        <w:t xml:space="preserve"> </w:t>
      </w:r>
      <w:r w:rsidR="00897841" w:rsidRPr="00C974FC">
        <w:rPr>
          <w:sz w:val="24"/>
          <w:szCs w:val="24"/>
          <w:lang w:val="en-US"/>
        </w:rPr>
        <w:t>0.4, 0.6 and</w:t>
      </w:r>
      <w:r w:rsidR="00F3548E" w:rsidRPr="00C974FC">
        <w:rPr>
          <w:sz w:val="24"/>
          <w:szCs w:val="24"/>
          <w:lang w:val="en-US"/>
        </w:rPr>
        <w:t xml:space="preserve"> </w:t>
      </w:r>
      <w:r w:rsidR="00013C79" w:rsidRPr="00C974FC">
        <w:rPr>
          <w:sz w:val="24"/>
          <w:szCs w:val="24"/>
          <w:lang w:val="en-US"/>
        </w:rPr>
        <w:t>0.8</w:t>
      </w:r>
      <w:r w:rsidR="00916553" w:rsidRPr="00C974FC">
        <w:rPr>
          <w:sz w:val="24"/>
          <w:szCs w:val="24"/>
          <w:lang w:val="en-US"/>
        </w:rPr>
        <w:t xml:space="preserve"> mg diet/ml/day</w:t>
      </w:r>
      <w:r w:rsidRPr="00C974FC">
        <w:rPr>
          <w:sz w:val="24"/>
          <w:szCs w:val="24"/>
          <w:lang w:val="en-US"/>
        </w:rPr>
        <w:t>)</w:t>
      </w:r>
      <w:r w:rsidR="003222EA" w:rsidRPr="00C974FC">
        <w:rPr>
          <w:sz w:val="24"/>
          <w:szCs w:val="24"/>
          <w:lang w:val="en-US"/>
        </w:rPr>
        <w:t>. The factorial design and the result</w:t>
      </w:r>
      <w:r w:rsidR="00963790" w:rsidRPr="00C974FC">
        <w:rPr>
          <w:sz w:val="24"/>
          <w:szCs w:val="24"/>
          <w:lang w:val="en-US"/>
        </w:rPr>
        <w:t>ing</w:t>
      </w:r>
      <w:r w:rsidR="003222EA" w:rsidRPr="00C974FC">
        <w:rPr>
          <w:sz w:val="24"/>
          <w:szCs w:val="24"/>
          <w:lang w:val="en-US"/>
        </w:rPr>
        <w:t xml:space="preserve"> </w:t>
      </w:r>
      <w:r w:rsidR="001B5434" w:rsidRPr="00C974FC">
        <w:rPr>
          <w:sz w:val="24"/>
          <w:szCs w:val="24"/>
          <w:lang w:val="en-US"/>
        </w:rPr>
        <w:t>food</w:t>
      </w:r>
      <w:r w:rsidR="004E41BC" w:rsidRPr="00C974FC">
        <w:rPr>
          <w:sz w:val="24"/>
          <w:szCs w:val="24"/>
          <w:lang w:val="en-US"/>
        </w:rPr>
        <w:t xml:space="preserve"> </w:t>
      </w:r>
      <w:r w:rsidR="008F6B49" w:rsidRPr="00C974FC">
        <w:rPr>
          <w:sz w:val="24"/>
          <w:szCs w:val="24"/>
          <w:lang w:val="en-US"/>
        </w:rPr>
        <w:t>doses</w:t>
      </w:r>
      <w:r w:rsidR="003222EA" w:rsidRPr="00C974FC">
        <w:rPr>
          <w:sz w:val="24"/>
          <w:szCs w:val="24"/>
          <w:lang w:val="en-US"/>
        </w:rPr>
        <w:t xml:space="preserve"> </w:t>
      </w:r>
      <w:r w:rsidR="00963790" w:rsidRPr="00C974FC">
        <w:rPr>
          <w:sz w:val="24"/>
          <w:szCs w:val="24"/>
          <w:lang w:val="en-US"/>
        </w:rPr>
        <w:t>(</w:t>
      </w:r>
      <w:r w:rsidR="003222EA" w:rsidRPr="00C974FC">
        <w:rPr>
          <w:sz w:val="24"/>
          <w:szCs w:val="24"/>
          <w:lang w:val="en-US"/>
        </w:rPr>
        <w:t>mg/larva/day</w:t>
      </w:r>
      <w:r w:rsidR="00963790" w:rsidRPr="00C974FC">
        <w:rPr>
          <w:sz w:val="24"/>
          <w:szCs w:val="24"/>
          <w:lang w:val="en-US"/>
        </w:rPr>
        <w:t>)</w:t>
      </w:r>
      <w:r w:rsidR="003222EA" w:rsidRPr="00C974FC">
        <w:rPr>
          <w:sz w:val="24"/>
          <w:szCs w:val="24"/>
          <w:lang w:val="en-US"/>
        </w:rPr>
        <w:t xml:space="preserve"> are shown in </w:t>
      </w:r>
      <w:r w:rsidR="001A363D" w:rsidRPr="00C974FC">
        <w:rPr>
          <w:sz w:val="24"/>
          <w:szCs w:val="24"/>
          <w:lang w:val="en-US"/>
        </w:rPr>
        <w:t>Table 1</w:t>
      </w:r>
      <w:r w:rsidR="00551DAA" w:rsidRPr="00C974FC">
        <w:rPr>
          <w:sz w:val="24"/>
          <w:szCs w:val="24"/>
          <w:lang w:val="en-US"/>
        </w:rPr>
        <w:t>.</w:t>
      </w:r>
    </w:p>
    <w:p w14:paraId="1BA0812A" w14:textId="77777777" w:rsidR="00E22C47" w:rsidRPr="00C974FC" w:rsidRDefault="00551DAA" w:rsidP="00CE6056">
      <w:pPr>
        <w:spacing w:line="480" w:lineRule="auto"/>
        <w:rPr>
          <w:sz w:val="24"/>
          <w:szCs w:val="24"/>
          <w:lang w:val="en-US"/>
        </w:rPr>
      </w:pPr>
      <w:r w:rsidRPr="00C974FC">
        <w:rPr>
          <w:sz w:val="24"/>
          <w:szCs w:val="24"/>
          <w:lang w:val="en-US"/>
        </w:rPr>
        <w:t xml:space="preserve"> </w:t>
      </w:r>
    </w:p>
    <w:p w14:paraId="7787E625" w14:textId="16E24825" w:rsidR="0085401E" w:rsidRPr="00C974FC" w:rsidRDefault="0085401E" w:rsidP="00A87E42">
      <w:pPr>
        <w:spacing w:line="480" w:lineRule="auto"/>
        <w:rPr>
          <w:sz w:val="24"/>
          <w:szCs w:val="24"/>
          <w:lang w:val="en-US"/>
        </w:rPr>
      </w:pPr>
      <w:r w:rsidRPr="00C974FC">
        <w:rPr>
          <w:i/>
          <w:sz w:val="24"/>
          <w:szCs w:val="24"/>
          <w:lang w:val="en-US"/>
        </w:rPr>
        <w:t xml:space="preserve">Trial 2. </w:t>
      </w:r>
      <w:r w:rsidR="00C46BDD" w:rsidRPr="00C974FC">
        <w:rPr>
          <w:i/>
          <w:sz w:val="24"/>
          <w:szCs w:val="24"/>
          <w:lang w:val="en-US"/>
        </w:rPr>
        <w:t>Determination of the optimal rearing condition</w:t>
      </w:r>
      <w:r w:rsidR="004E41BC" w:rsidRPr="00C974FC">
        <w:rPr>
          <w:i/>
          <w:sz w:val="24"/>
          <w:szCs w:val="24"/>
          <w:lang w:val="en-US"/>
        </w:rPr>
        <w:t>s</w:t>
      </w:r>
      <w:r w:rsidR="00C46BDD" w:rsidRPr="00C974FC">
        <w:rPr>
          <w:i/>
          <w:sz w:val="24"/>
          <w:szCs w:val="24"/>
          <w:lang w:val="en-US"/>
        </w:rPr>
        <w:t>.</w:t>
      </w:r>
      <w:r w:rsidR="00C46BDD" w:rsidRPr="00C974FC">
        <w:rPr>
          <w:sz w:val="24"/>
          <w:szCs w:val="24"/>
          <w:lang w:val="en-US"/>
        </w:rPr>
        <w:t xml:space="preserve"> </w:t>
      </w:r>
      <w:r w:rsidR="00C679DA" w:rsidRPr="00C974FC">
        <w:rPr>
          <w:sz w:val="24"/>
          <w:szCs w:val="24"/>
          <w:lang w:val="en-US"/>
        </w:rPr>
        <w:t>Based on</w:t>
      </w:r>
      <w:r w:rsidR="000F2F98" w:rsidRPr="00C974FC">
        <w:rPr>
          <w:sz w:val="24"/>
          <w:szCs w:val="24"/>
          <w:lang w:val="en-US"/>
        </w:rPr>
        <w:t xml:space="preserve"> the </w:t>
      </w:r>
      <w:r w:rsidR="00E84A8B" w:rsidRPr="00C974FC">
        <w:rPr>
          <w:sz w:val="24"/>
          <w:szCs w:val="24"/>
          <w:lang w:val="en-US"/>
        </w:rPr>
        <w:t xml:space="preserve">results </w:t>
      </w:r>
      <w:r w:rsidR="000F2F98" w:rsidRPr="00C974FC">
        <w:rPr>
          <w:sz w:val="24"/>
          <w:szCs w:val="24"/>
          <w:lang w:val="en-US"/>
        </w:rPr>
        <w:t>obtained in T</w:t>
      </w:r>
      <w:r w:rsidRPr="00C974FC">
        <w:rPr>
          <w:sz w:val="24"/>
          <w:szCs w:val="24"/>
          <w:lang w:val="en-US"/>
        </w:rPr>
        <w:t xml:space="preserve">rial 1, </w:t>
      </w:r>
      <w:r w:rsidR="00E84A8B" w:rsidRPr="00C974FC">
        <w:rPr>
          <w:sz w:val="24"/>
          <w:szCs w:val="24"/>
          <w:lang w:val="en-US"/>
        </w:rPr>
        <w:t xml:space="preserve">the </w:t>
      </w:r>
      <w:r w:rsidR="004C316D" w:rsidRPr="00C974FC">
        <w:rPr>
          <w:sz w:val="24"/>
          <w:szCs w:val="24"/>
          <w:lang w:val="en-US"/>
        </w:rPr>
        <w:t xml:space="preserve">IAEA diet was selected </w:t>
      </w:r>
      <w:r w:rsidR="00AD7D27" w:rsidRPr="00C974FC">
        <w:rPr>
          <w:sz w:val="24"/>
          <w:szCs w:val="24"/>
          <w:lang w:val="en-US"/>
        </w:rPr>
        <w:t>for</w:t>
      </w:r>
      <w:r w:rsidR="004C316D" w:rsidRPr="00C974FC">
        <w:rPr>
          <w:sz w:val="24"/>
          <w:szCs w:val="24"/>
          <w:lang w:val="en-US"/>
        </w:rPr>
        <w:t xml:space="preserve"> </w:t>
      </w:r>
      <w:r w:rsidR="00C46BDD" w:rsidRPr="00C974FC">
        <w:rPr>
          <w:sz w:val="24"/>
          <w:szCs w:val="24"/>
          <w:lang w:val="en-US"/>
        </w:rPr>
        <w:t xml:space="preserve">the </w:t>
      </w:r>
      <w:r w:rsidRPr="00C974FC">
        <w:rPr>
          <w:sz w:val="24"/>
          <w:szCs w:val="24"/>
          <w:lang w:val="en-US"/>
        </w:rPr>
        <w:t>second</w:t>
      </w:r>
      <w:r w:rsidR="00C679DA" w:rsidRPr="00C974FC">
        <w:rPr>
          <w:sz w:val="24"/>
          <w:szCs w:val="24"/>
          <w:lang w:val="en-US"/>
        </w:rPr>
        <w:t xml:space="preserve"> trial </w:t>
      </w:r>
      <w:r w:rsidR="00B64EE7" w:rsidRPr="00C974FC">
        <w:rPr>
          <w:sz w:val="24"/>
          <w:szCs w:val="24"/>
          <w:lang w:val="en-US"/>
        </w:rPr>
        <w:t xml:space="preserve">to optimize productivity </w:t>
      </w:r>
      <w:r w:rsidR="008A3D3B" w:rsidRPr="00C974FC">
        <w:rPr>
          <w:sz w:val="24"/>
          <w:szCs w:val="24"/>
          <w:lang w:val="en-US"/>
        </w:rPr>
        <w:t xml:space="preserve">with </w:t>
      </w:r>
      <w:r w:rsidR="00B64EE7" w:rsidRPr="00C974FC">
        <w:rPr>
          <w:sz w:val="24"/>
          <w:szCs w:val="24"/>
          <w:lang w:val="en-US"/>
        </w:rPr>
        <w:t xml:space="preserve">higher </w:t>
      </w:r>
      <w:r w:rsidRPr="00C974FC">
        <w:rPr>
          <w:sz w:val="24"/>
          <w:szCs w:val="24"/>
          <w:lang w:val="en-US"/>
        </w:rPr>
        <w:t>larval densities (2, 3, 4, 5 larvae/ml</w:t>
      </w:r>
      <w:r w:rsidR="008C44AE" w:rsidRPr="00C974FC">
        <w:rPr>
          <w:sz w:val="24"/>
          <w:szCs w:val="24"/>
          <w:lang w:val="en-US"/>
        </w:rPr>
        <w:t xml:space="preserve">, </w:t>
      </w:r>
      <w:r w:rsidR="008C6CD0" w:rsidRPr="00C974FC">
        <w:rPr>
          <w:sz w:val="24"/>
          <w:szCs w:val="24"/>
          <w:lang w:val="en-US"/>
        </w:rPr>
        <w:t xml:space="preserve">i.e. </w:t>
      </w:r>
      <w:r w:rsidR="008C44AE" w:rsidRPr="00C974FC">
        <w:rPr>
          <w:sz w:val="24"/>
          <w:szCs w:val="24"/>
          <w:lang w:val="en-US"/>
        </w:rPr>
        <w:t>64, 96, 128 or 160 larvae</w:t>
      </w:r>
      <w:r w:rsidR="008C6CD0" w:rsidRPr="00C974FC">
        <w:rPr>
          <w:sz w:val="24"/>
          <w:szCs w:val="24"/>
          <w:lang w:val="en-US"/>
        </w:rPr>
        <w:t>/dish</w:t>
      </w:r>
      <w:r w:rsidR="008A3D3B" w:rsidRPr="00C974FC">
        <w:rPr>
          <w:sz w:val="24"/>
          <w:szCs w:val="24"/>
          <w:lang w:val="en-US"/>
        </w:rPr>
        <w:t>,</w:t>
      </w:r>
      <w:r w:rsidR="008C6CD0" w:rsidRPr="00C974FC">
        <w:rPr>
          <w:sz w:val="24"/>
          <w:szCs w:val="24"/>
          <w:lang w:val="en-US"/>
        </w:rPr>
        <w:t xml:space="preserve"> respectively</w:t>
      </w:r>
      <w:r w:rsidRPr="00C974FC">
        <w:rPr>
          <w:sz w:val="24"/>
          <w:szCs w:val="24"/>
          <w:lang w:val="en-US"/>
        </w:rPr>
        <w:t xml:space="preserve">) and </w:t>
      </w:r>
      <w:r w:rsidR="00183E2C" w:rsidRPr="00C974FC">
        <w:rPr>
          <w:sz w:val="24"/>
          <w:szCs w:val="24"/>
          <w:lang w:val="en-US"/>
        </w:rPr>
        <w:t>diet</w:t>
      </w:r>
      <w:r w:rsidR="00897841" w:rsidRPr="00C974FC">
        <w:rPr>
          <w:sz w:val="24"/>
          <w:szCs w:val="24"/>
          <w:lang w:val="en-US"/>
        </w:rPr>
        <w:t xml:space="preserve"> </w:t>
      </w:r>
      <w:r w:rsidR="00B64EE7" w:rsidRPr="00C974FC">
        <w:rPr>
          <w:sz w:val="24"/>
          <w:szCs w:val="24"/>
          <w:lang w:val="en-US"/>
        </w:rPr>
        <w:t xml:space="preserve">concentrations </w:t>
      </w:r>
      <w:r w:rsidR="00897841" w:rsidRPr="00C974FC">
        <w:rPr>
          <w:sz w:val="24"/>
          <w:szCs w:val="24"/>
          <w:lang w:val="en-US"/>
        </w:rPr>
        <w:t>(4, 6, 8 or</w:t>
      </w:r>
      <w:r w:rsidR="00123B6C" w:rsidRPr="00C974FC">
        <w:rPr>
          <w:sz w:val="24"/>
          <w:szCs w:val="24"/>
          <w:lang w:val="en-US"/>
        </w:rPr>
        <w:t xml:space="preserve"> 10 %</w:t>
      </w:r>
      <w:r w:rsidR="00D870BF" w:rsidRPr="00C974FC">
        <w:rPr>
          <w:sz w:val="24"/>
          <w:szCs w:val="24"/>
          <w:lang w:val="en-US"/>
        </w:rPr>
        <w:t xml:space="preserve"> wt:vol slurry of diet in water</w:t>
      </w:r>
      <w:r w:rsidR="008A3D3B" w:rsidRPr="00C974FC">
        <w:rPr>
          <w:sz w:val="24"/>
          <w:szCs w:val="24"/>
          <w:lang w:val="en-US"/>
        </w:rPr>
        <w:t>;</w:t>
      </w:r>
      <w:r w:rsidR="00D870BF" w:rsidRPr="00C974FC">
        <w:rPr>
          <w:sz w:val="24"/>
          <w:szCs w:val="24"/>
          <w:lang w:val="en-US"/>
        </w:rPr>
        <w:t xml:space="preserve"> 0.</w:t>
      </w:r>
      <w:r w:rsidR="002245AF" w:rsidRPr="00C974FC">
        <w:rPr>
          <w:sz w:val="24"/>
          <w:szCs w:val="24"/>
          <w:lang w:val="en-US"/>
        </w:rPr>
        <w:t>8</w:t>
      </w:r>
      <w:r w:rsidR="00D870BF" w:rsidRPr="00C974FC">
        <w:rPr>
          <w:sz w:val="24"/>
          <w:szCs w:val="24"/>
          <w:lang w:val="en-US"/>
        </w:rPr>
        <w:t xml:space="preserve">, </w:t>
      </w:r>
      <w:r w:rsidR="003411DA" w:rsidRPr="00C974FC">
        <w:rPr>
          <w:sz w:val="24"/>
          <w:szCs w:val="24"/>
          <w:lang w:val="en-US"/>
        </w:rPr>
        <w:t>1</w:t>
      </w:r>
      <w:r w:rsidR="00D870BF" w:rsidRPr="00C974FC">
        <w:rPr>
          <w:sz w:val="24"/>
          <w:szCs w:val="24"/>
          <w:lang w:val="en-US"/>
        </w:rPr>
        <w:t>.</w:t>
      </w:r>
      <w:r w:rsidR="003411DA" w:rsidRPr="00C974FC">
        <w:rPr>
          <w:sz w:val="24"/>
          <w:szCs w:val="24"/>
          <w:lang w:val="en-US"/>
        </w:rPr>
        <w:t xml:space="preserve">2, </w:t>
      </w:r>
      <w:r w:rsidR="00277A19" w:rsidRPr="00C974FC">
        <w:rPr>
          <w:sz w:val="24"/>
          <w:szCs w:val="24"/>
          <w:lang w:val="en-US"/>
        </w:rPr>
        <w:t>1</w:t>
      </w:r>
      <w:r w:rsidR="00D870BF" w:rsidRPr="00C974FC">
        <w:rPr>
          <w:sz w:val="24"/>
          <w:szCs w:val="24"/>
          <w:lang w:val="en-US"/>
        </w:rPr>
        <w:t>.</w:t>
      </w:r>
      <w:r w:rsidR="00277A19" w:rsidRPr="00C974FC">
        <w:rPr>
          <w:sz w:val="24"/>
          <w:szCs w:val="24"/>
          <w:lang w:val="en-US"/>
        </w:rPr>
        <w:t>6</w:t>
      </w:r>
      <w:r w:rsidR="00897841" w:rsidRPr="00C974FC">
        <w:rPr>
          <w:sz w:val="24"/>
          <w:szCs w:val="24"/>
          <w:lang w:val="en-US"/>
        </w:rPr>
        <w:t xml:space="preserve"> and</w:t>
      </w:r>
      <w:r w:rsidR="003411DA" w:rsidRPr="00C974FC">
        <w:rPr>
          <w:sz w:val="24"/>
          <w:szCs w:val="24"/>
          <w:lang w:val="en-US"/>
        </w:rPr>
        <w:t xml:space="preserve"> </w:t>
      </w:r>
      <w:r w:rsidR="00D41D16" w:rsidRPr="00C974FC">
        <w:rPr>
          <w:sz w:val="24"/>
          <w:szCs w:val="24"/>
          <w:lang w:val="en-US"/>
        </w:rPr>
        <w:t>2</w:t>
      </w:r>
      <w:r w:rsidR="008A3D3B" w:rsidRPr="00C974FC">
        <w:rPr>
          <w:sz w:val="24"/>
          <w:szCs w:val="24"/>
          <w:lang w:val="en-US"/>
        </w:rPr>
        <w:t xml:space="preserve"> mg diet/ml/day</w:t>
      </w:r>
      <w:r w:rsidR="00123B6C" w:rsidRPr="00C974FC">
        <w:rPr>
          <w:sz w:val="24"/>
          <w:szCs w:val="24"/>
          <w:lang w:val="en-US"/>
        </w:rPr>
        <w:t>)</w:t>
      </w:r>
      <w:r w:rsidR="006B091B" w:rsidRPr="00C974FC">
        <w:rPr>
          <w:sz w:val="24"/>
          <w:szCs w:val="24"/>
          <w:lang w:val="en-US"/>
        </w:rPr>
        <w:t>. The factorial design and the resulting food doses (mg/larva/day) are shown in Table 2</w:t>
      </w:r>
      <w:r w:rsidR="00D34429" w:rsidRPr="00C974FC">
        <w:rPr>
          <w:sz w:val="24"/>
          <w:szCs w:val="24"/>
          <w:lang w:val="en-US"/>
        </w:rPr>
        <w:t xml:space="preserve">. </w:t>
      </w:r>
      <w:r w:rsidR="00B64EE7" w:rsidRPr="00C974FC">
        <w:rPr>
          <w:sz w:val="24"/>
          <w:szCs w:val="24"/>
          <w:lang w:val="en-US"/>
        </w:rPr>
        <w:t>Observations were carried out</w:t>
      </w:r>
      <w:r w:rsidR="00D34429" w:rsidRPr="00C974FC">
        <w:rPr>
          <w:sz w:val="24"/>
          <w:szCs w:val="24"/>
          <w:lang w:val="en-US"/>
        </w:rPr>
        <w:t xml:space="preserve"> </w:t>
      </w:r>
      <w:r w:rsidR="00D627D3" w:rsidRPr="00C974FC">
        <w:rPr>
          <w:sz w:val="24"/>
          <w:szCs w:val="24"/>
          <w:lang w:val="en-US"/>
        </w:rPr>
        <w:t>until all the larvae pupated</w:t>
      </w:r>
      <w:r w:rsidR="008A3D3B" w:rsidRPr="00C974FC">
        <w:rPr>
          <w:sz w:val="24"/>
          <w:szCs w:val="24"/>
          <w:lang w:val="en-US"/>
        </w:rPr>
        <w:t xml:space="preserve"> or died</w:t>
      </w:r>
      <w:r w:rsidR="00B64EE7" w:rsidRPr="00C974FC">
        <w:rPr>
          <w:sz w:val="24"/>
          <w:szCs w:val="24"/>
          <w:lang w:val="en-US"/>
        </w:rPr>
        <w:t>. A</w:t>
      </w:r>
      <w:r w:rsidR="00776B60" w:rsidRPr="00C974FC">
        <w:rPr>
          <w:sz w:val="24"/>
          <w:szCs w:val="24"/>
          <w:lang w:val="en-US"/>
        </w:rPr>
        <w:t xml:space="preserve">t 24 h after the beginning of pupation </w:t>
      </w:r>
      <w:r w:rsidR="00B64EE7" w:rsidRPr="00C974FC">
        <w:rPr>
          <w:sz w:val="24"/>
          <w:szCs w:val="24"/>
          <w:lang w:val="en-US"/>
        </w:rPr>
        <w:t xml:space="preserve">we assessed </w:t>
      </w:r>
      <w:r w:rsidR="00D627D3" w:rsidRPr="00C974FC">
        <w:rPr>
          <w:sz w:val="24"/>
          <w:szCs w:val="24"/>
          <w:lang w:val="en-US"/>
        </w:rPr>
        <w:t xml:space="preserve">the effect of </w:t>
      </w:r>
      <w:r w:rsidR="00B64EE7" w:rsidRPr="00C974FC">
        <w:rPr>
          <w:sz w:val="24"/>
          <w:szCs w:val="24"/>
          <w:lang w:val="en-US"/>
        </w:rPr>
        <w:t xml:space="preserve">larval density and food </w:t>
      </w:r>
      <w:r w:rsidR="008635FF" w:rsidRPr="00C974FC">
        <w:rPr>
          <w:sz w:val="24"/>
          <w:szCs w:val="24"/>
          <w:lang w:val="en-US"/>
        </w:rPr>
        <w:t xml:space="preserve">concentration </w:t>
      </w:r>
      <w:r w:rsidR="00776B60" w:rsidRPr="00C974FC">
        <w:rPr>
          <w:sz w:val="24"/>
          <w:szCs w:val="24"/>
          <w:lang w:val="en-US"/>
        </w:rPr>
        <w:t xml:space="preserve">on sex ratio and male </w:t>
      </w:r>
      <w:r w:rsidR="00776B60" w:rsidRPr="00C974FC">
        <w:rPr>
          <w:sz w:val="24"/>
          <w:szCs w:val="24"/>
          <w:lang w:val="en-US"/>
        </w:rPr>
        <w:lastRenderedPageBreak/>
        <w:t xml:space="preserve">pupae production </w:t>
      </w:r>
      <w:r w:rsidR="00513CE6" w:rsidRPr="00C974FC">
        <w:rPr>
          <w:sz w:val="24"/>
          <w:szCs w:val="24"/>
          <w:lang w:val="en-US"/>
        </w:rPr>
        <w:t>rate</w:t>
      </w:r>
      <w:r w:rsidR="00A87E42" w:rsidRPr="00C974FC">
        <w:rPr>
          <w:sz w:val="24"/>
          <w:szCs w:val="24"/>
          <w:lang w:val="en-US"/>
        </w:rPr>
        <w:t xml:space="preserve"> </w:t>
      </w:r>
      <w:r w:rsidR="00776B60" w:rsidRPr="00C974FC">
        <w:rPr>
          <w:sz w:val="24"/>
          <w:szCs w:val="24"/>
          <w:lang w:val="en-US"/>
        </w:rPr>
        <w:t>(</w:t>
      </w:r>
      <w:r w:rsidR="008A3D3B" w:rsidRPr="00C974FC">
        <w:rPr>
          <w:sz w:val="24"/>
          <w:szCs w:val="24"/>
          <w:lang w:val="en-US"/>
        </w:rPr>
        <w:t>number of male pupae obtained which</w:t>
      </w:r>
      <w:r w:rsidR="00776B60" w:rsidRPr="00C974FC">
        <w:rPr>
          <w:sz w:val="24"/>
          <w:szCs w:val="24"/>
          <w:lang w:val="en-US"/>
        </w:rPr>
        <w:t xml:space="preserve"> formed within 24 h </w:t>
      </w:r>
      <w:r w:rsidR="008A3D3B" w:rsidRPr="00C974FC">
        <w:rPr>
          <w:sz w:val="24"/>
          <w:szCs w:val="24"/>
          <w:lang w:val="en-US"/>
        </w:rPr>
        <w:t>of</w:t>
      </w:r>
      <w:r w:rsidR="00E357D2" w:rsidRPr="00C974FC">
        <w:rPr>
          <w:sz w:val="24"/>
          <w:szCs w:val="24"/>
          <w:lang w:val="en-US"/>
        </w:rPr>
        <w:t xml:space="preserve"> the</w:t>
      </w:r>
      <w:r w:rsidR="008A3D3B" w:rsidRPr="00C974FC">
        <w:rPr>
          <w:sz w:val="24"/>
          <w:szCs w:val="24"/>
          <w:lang w:val="en-US"/>
        </w:rPr>
        <w:t xml:space="preserve"> </w:t>
      </w:r>
      <w:r w:rsidR="00E357D2" w:rsidRPr="00C974FC">
        <w:rPr>
          <w:sz w:val="24"/>
          <w:szCs w:val="24"/>
          <w:lang w:val="en-US"/>
        </w:rPr>
        <w:t xml:space="preserve">first </w:t>
      </w:r>
      <w:r w:rsidR="00776B60" w:rsidRPr="00C974FC">
        <w:rPr>
          <w:sz w:val="24"/>
          <w:szCs w:val="24"/>
          <w:lang w:val="en-US"/>
        </w:rPr>
        <w:t>pupation</w:t>
      </w:r>
      <w:r w:rsidR="00A87E42" w:rsidRPr="00C974FC">
        <w:rPr>
          <w:sz w:val="24"/>
          <w:szCs w:val="24"/>
          <w:lang w:val="en-US"/>
        </w:rPr>
        <w:t xml:space="preserve"> divided by the total number of male pupae collected from each treatment</w:t>
      </w:r>
      <w:r w:rsidR="00776B60" w:rsidRPr="00C974FC">
        <w:rPr>
          <w:sz w:val="24"/>
          <w:szCs w:val="24"/>
          <w:lang w:val="en-US"/>
        </w:rPr>
        <w:t>)</w:t>
      </w:r>
      <w:r w:rsidR="005F12A2" w:rsidRPr="00C974FC">
        <w:rPr>
          <w:sz w:val="24"/>
          <w:szCs w:val="24"/>
          <w:lang w:val="en-US"/>
        </w:rPr>
        <w:t xml:space="preserve">. </w:t>
      </w:r>
      <w:r w:rsidR="00513CE6" w:rsidRPr="00C974FC">
        <w:rPr>
          <w:sz w:val="24"/>
          <w:szCs w:val="24"/>
          <w:lang w:val="en-US"/>
        </w:rPr>
        <w:t>The male productivity</w:t>
      </w:r>
      <w:r w:rsidR="00123AF2" w:rsidRPr="00C974FC">
        <w:rPr>
          <w:sz w:val="24"/>
          <w:szCs w:val="24"/>
          <w:lang w:val="en-US"/>
        </w:rPr>
        <w:t xml:space="preserve"> was calculated</w:t>
      </w:r>
      <w:r w:rsidR="00513CE6" w:rsidRPr="00C974FC">
        <w:rPr>
          <w:sz w:val="24"/>
          <w:szCs w:val="24"/>
          <w:lang w:val="en-US"/>
        </w:rPr>
        <w:t xml:space="preserve"> as the absolute number of males produced from each treatment</w:t>
      </w:r>
      <w:r w:rsidR="00123AF2" w:rsidRPr="00C974FC">
        <w:rPr>
          <w:sz w:val="24"/>
          <w:szCs w:val="24"/>
          <w:lang w:val="en-US"/>
        </w:rPr>
        <w:t xml:space="preserve"> in the first 24 h</w:t>
      </w:r>
      <w:r w:rsidR="009068CB" w:rsidRPr="00C974FC">
        <w:rPr>
          <w:sz w:val="24"/>
          <w:szCs w:val="24"/>
          <w:lang w:val="en-US"/>
        </w:rPr>
        <w:t>.</w:t>
      </w:r>
      <w:r w:rsidR="00513CE6" w:rsidRPr="00C974FC">
        <w:rPr>
          <w:sz w:val="24"/>
          <w:szCs w:val="24"/>
          <w:lang w:val="en-US"/>
        </w:rPr>
        <w:t xml:space="preserve"> </w:t>
      </w:r>
      <w:r w:rsidR="008C6CD0" w:rsidRPr="00C974FC">
        <w:rPr>
          <w:sz w:val="24"/>
          <w:szCs w:val="24"/>
          <w:lang w:val="en-US"/>
        </w:rPr>
        <w:t>The</w:t>
      </w:r>
      <w:r w:rsidR="00C53F99" w:rsidRPr="00C974FC">
        <w:rPr>
          <w:sz w:val="24"/>
          <w:szCs w:val="24"/>
          <w:lang w:val="en-US"/>
        </w:rPr>
        <w:t>se</w:t>
      </w:r>
      <w:r w:rsidR="008C6CD0" w:rsidRPr="00C974FC">
        <w:rPr>
          <w:sz w:val="24"/>
          <w:szCs w:val="24"/>
          <w:lang w:val="en-US"/>
        </w:rPr>
        <w:t xml:space="preserve"> </w:t>
      </w:r>
      <w:r w:rsidR="002309EF" w:rsidRPr="00C974FC">
        <w:rPr>
          <w:sz w:val="24"/>
          <w:szCs w:val="24"/>
          <w:lang w:val="en-US"/>
        </w:rPr>
        <w:t xml:space="preserve">parameters </w:t>
      </w:r>
      <w:r w:rsidR="008C6CD0" w:rsidRPr="00C974FC">
        <w:rPr>
          <w:sz w:val="24"/>
          <w:szCs w:val="24"/>
          <w:lang w:val="en-US"/>
        </w:rPr>
        <w:t xml:space="preserve">were observed </w:t>
      </w:r>
      <w:r w:rsidR="002309EF" w:rsidRPr="00C974FC">
        <w:rPr>
          <w:sz w:val="24"/>
          <w:szCs w:val="24"/>
          <w:lang w:val="en-US"/>
        </w:rPr>
        <w:t>at 24 h</w:t>
      </w:r>
      <w:r w:rsidR="00B64EE7" w:rsidRPr="00C974FC">
        <w:rPr>
          <w:sz w:val="24"/>
          <w:szCs w:val="24"/>
          <w:lang w:val="en-US"/>
        </w:rPr>
        <w:t xml:space="preserve"> after</w:t>
      </w:r>
      <w:r w:rsidR="00D97F53" w:rsidRPr="00C974FC">
        <w:rPr>
          <w:sz w:val="24"/>
          <w:szCs w:val="24"/>
          <w:lang w:val="en-US"/>
        </w:rPr>
        <w:t xml:space="preserve"> the </w:t>
      </w:r>
      <w:r w:rsidR="00E357D2" w:rsidRPr="00C974FC">
        <w:rPr>
          <w:sz w:val="24"/>
          <w:szCs w:val="24"/>
          <w:lang w:val="en-US"/>
        </w:rPr>
        <w:t xml:space="preserve">onset of </w:t>
      </w:r>
      <w:r w:rsidR="00D97F53" w:rsidRPr="00C974FC">
        <w:rPr>
          <w:sz w:val="24"/>
          <w:szCs w:val="24"/>
          <w:lang w:val="en-US"/>
        </w:rPr>
        <w:t>pupation</w:t>
      </w:r>
      <w:r w:rsidR="008C6CD0" w:rsidRPr="00C974FC">
        <w:rPr>
          <w:strike/>
          <w:sz w:val="24"/>
          <w:szCs w:val="24"/>
          <w:lang w:val="en-US"/>
        </w:rPr>
        <w:t>,</w:t>
      </w:r>
      <w:r w:rsidR="008C6CD0" w:rsidRPr="00C974FC">
        <w:rPr>
          <w:sz w:val="24"/>
          <w:szCs w:val="24"/>
          <w:lang w:val="en-US"/>
        </w:rPr>
        <w:t xml:space="preserve"> </w:t>
      </w:r>
      <w:r w:rsidR="00D34429" w:rsidRPr="00C974FC">
        <w:rPr>
          <w:sz w:val="24"/>
          <w:szCs w:val="24"/>
          <w:lang w:val="en-US"/>
        </w:rPr>
        <w:t xml:space="preserve">because </w:t>
      </w:r>
      <w:r w:rsidR="00E357D2" w:rsidRPr="00C974FC">
        <w:rPr>
          <w:sz w:val="24"/>
          <w:szCs w:val="24"/>
          <w:lang w:val="en-US"/>
        </w:rPr>
        <w:t xml:space="preserve">this </w:t>
      </w:r>
      <w:r w:rsidR="002309EF" w:rsidRPr="00C974FC">
        <w:rPr>
          <w:sz w:val="24"/>
          <w:szCs w:val="24"/>
          <w:lang w:val="en-US"/>
        </w:rPr>
        <w:t xml:space="preserve">is the </w:t>
      </w:r>
      <w:r w:rsidR="00E357D2" w:rsidRPr="00C974FC">
        <w:rPr>
          <w:sz w:val="24"/>
          <w:szCs w:val="24"/>
          <w:lang w:val="en-US"/>
        </w:rPr>
        <w:t xml:space="preserve">period </w:t>
      </w:r>
      <w:r w:rsidR="002309EF" w:rsidRPr="00C974FC">
        <w:rPr>
          <w:sz w:val="24"/>
          <w:szCs w:val="24"/>
          <w:lang w:val="en-US"/>
        </w:rPr>
        <w:t>whe</w:t>
      </w:r>
      <w:r w:rsidR="008C6CD0" w:rsidRPr="00C974FC">
        <w:rPr>
          <w:sz w:val="24"/>
          <w:szCs w:val="24"/>
          <w:lang w:val="en-US"/>
        </w:rPr>
        <w:t xml:space="preserve">n </w:t>
      </w:r>
      <w:r w:rsidR="002309EF" w:rsidRPr="00C974FC">
        <w:rPr>
          <w:sz w:val="24"/>
          <w:szCs w:val="24"/>
          <w:lang w:val="en-US"/>
        </w:rPr>
        <w:t xml:space="preserve">protandry and </w:t>
      </w:r>
      <w:r w:rsidR="004E41BC" w:rsidRPr="00C974FC">
        <w:rPr>
          <w:sz w:val="24"/>
          <w:szCs w:val="24"/>
          <w:lang w:val="en-US"/>
        </w:rPr>
        <w:t xml:space="preserve">the </w:t>
      </w:r>
      <w:r w:rsidR="002309EF" w:rsidRPr="00C974FC">
        <w:rPr>
          <w:sz w:val="24"/>
          <w:szCs w:val="24"/>
          <w:lang w:val="en-US"/>
        </w:rPr>
        <w:t xml:space="preserve">smaller size of male compared with female pupae can be </w:t>
      </w:r>
      <w:r w:rsidR="00E357D2" w:rsidRPr="00C974FC">
        <w:rPr>
          <w:sz w:val="24"/>
          <w:szCs w:val="24"/>
          <w:lang w:val="en-US"/>
        </w:rPr>
        <w:t xml:space="preserve">best </w:t>
      </w:r>
      <w:r w:rsidR="002309EF" w:rsidRPr="00C974FC">
        <w:rPr>
          <w:sz w:val="24"/>
          <w:szCs w:val="24"/>
          <w:lang w:val="en-US"/>
        </w:rPr>
        <w:t>exploited</w:t>
      </w:r>
      <w:r w:rsidR="005F12A2" w:rsidRPr="00C974FC">
        <w:rPr>
          <w:sz w:val="24"/>
          <w:szCs w:val="24"/>
          <w:lang w:val="en-US"/>
        </w:rPr>
        <w:t xml:space="preserve"> </w:t>
      </w:r>
      <w:r w:rsidR="00BA7A7B" w:rsidRPr="00C974FC">
        <w:rPr>
          <w:sz w:val="24"/>
          <w:szCs w:val="24"/>
          <w:lang w:val="en-US"/>
        </w:rPr>
        <w:t xml:space="preserve">for </w:t>
      </w:r>
      <w:r w:rsidR="00623E12" w:rsidRPr="00C974FC">
        <w:rPr>
          <w:sz w:val="24"/>
          <w:szCs w:val="24"/>
          <w:lang w:val="en-US"/>
        </w:rPr>
        <w:t xml:space="preserve">mechanical </w:t>
      </w:r>
      <w:r w:rsidR="00BA7A7B" w:rsidRPr="00C974FC">
        <w:rPr>
          <w:sz w:val="24"/>
          <w:szCs w:val="24"/>
          <w:lang w:val="en-US"/>
        </w:rPr>
        <w:t xml:space="preserve">sex separation </w:t>
      </w:r>
      <w:r w:rsidR="003814C6" w:rsidRPr="00C974FC">
        <w:rPr>
          <w:sz w:val="24"/>
          <w:szCs w:val="24"/>
          <w:lang w:val="en-US"/>
        </w:rPr>
        <w:t>(Bellini et al. 2007,</w:t>
      </w:r>
      <w:r w:rsidR="005D67C7" w:rsidRPr="00C974FC">
        <w:rPr>
          <w:sz w:val="24"/>
          <w:szCs w:val="24"/>
          <w:lang w:val="en-US"/>
        </w:rPr>
        <w:t xml:space="preserve"> </w:t>
      </w:r>
      <w:r w:rsidR="00D41C00" w:rsidRPr="00C974FC">
        <w:rPr>
          <w:sz w:val="24"/>
          <w:szCs w:val="24"/>
          <w:lang w:val="en-US"/>
        </w:rPr>
        <w:t>Medici et al. 2011,</w:t>
      </w:r>
      <w:r w:rsidR="003814C6" w:rsidRPr="00C974FC">
        <w:rPr>
          <w:sz w:val="24"/>
          <w:szCs w:val="24"/>
          <w:lang w:val="en-US"/>
        </w:rPr>
        <w:t xml:space="preserve"> Puggioli et al. 2013</w:t>
      </w:r>
      <w:r w:rsidR="00713415" w:rsidRPr="00C974FC">
        <w:rPr>
          <w:sz w:val="24"/>
          <w:szCs w:val="24"/>
          <w:lang w:val="en-US"/>
        </w:rPr>
        <w:t>, Balestrino et al. 2014b</w:t>
      </w:r>
      <w:r w:rsidR="003814C6" w:rsidRPr="00C974FC">
        <w:rPr>
          <w:sz w:val="24"/>
          <w:szCs w:val="24"/>
          <w:lang w:val="en-US"/>
        </w:rPr>
        <w:t>)</w:t>
      </w:r>
      <w:r w:rsidR="00123B6C" w:rsidRPr="00C974FC">
        <w:rPr>
          <w:sz w:val="24"/>
          <w:szCs w:val="24"/>
          <w:lang w:val="en-US"/>
        </w:rPr>
        <w:t>.</w:t>
      </w:r>
      <w:r w:rsidR="00441082" w:rsidRPr="00C974FC">
        <w:rPr>
          <w:sz w:val="24"/>
          <w:szCs w:val="24"/>
          <w:lang w:val="en-US"/>
        </w:rPr>
        <w:t xml:space="preserve"> </w:t>
      </w:r>
    </w:p>
    <w:p w14:paraId="33951AFE" w14:textId="421C48BE" w:rsidR="00A2289C" w:rsidRPr="00C974FC" w:rsidRDefault="00A2289C" w:rsidP="0007177F">
      <w:pPr>
        <w:spacing w:line="480" w:lineRule="auto"/>
        <w:ind w:firstLine="284"/>
        <w:rPr>
          <w:sz w:val="24"/>
          <w:szCs w:val="24"/>
        </w:rPr>
      </w:pPr>
      <w:r w:rsidRPr="00C974FC">
        <w:rPr>
          <w:b/>
          <w:sz w:val="24"/>
          <w:szCs w:val="24"/>
        </w:rPr>
        <w:t>Statistical Analysis.</w:t>
      </w:r>
      <w:r w:rsidRPr="00C974FC">
        <w:rPr>
          <w:sz w:val="24"/>
          <w:szCs w:val="24"/>
        </w:rPr>
        <w:t xml:space="preserve"> </w:t>
      </w:r>
      <w:r w:rsidR="00A828D7" w:rsidRPr="00C974FC">
        <w:rPr>
          <w:sz w:val="24"/>
          <w:szCs w:val="24"/>
        </w:rPr>
        <w:t xml:space="preserve">The data obtained by the comparison of the two diets, CAA and IAEA, at different larval densities and food </w:t>
      </w:r>
      <w:r w:rsidR="008635FF" w:rsidRPr="00C974FC">
        <w:rPr>
          <w:sz w:val="24"/>
          <w:szCs w:val="24"/>
        </w:rPr>
        <w:t>concentration</w:t>
      </w:r>
      <w:r w:rsidR="00A828D7" w:rsidRPr="00C974FC">
        <w:rPr>
          <w:sz w:val="24"/>
          <w:szCs w:val="24"/>
        </w:rPr>
        <w:t xml:space="preserve">, </w:t>
      </w:r>
      <w:r w:rsidR="00BC6230" w:rsidRPr="00C974FC">
        <w:rPr>
          <w:sz w:val="24"/>
          <w:szCs w:val="24"/>
        </w:rPr>
        <w:t xml:space="preserve">were analyzed </w:t>
      </w:r>
      <w:r w:rsidR="00A828D7" w:rsidRPr="00C974FC">
        <w:rPr>
          <w:sz w:val="24"/>
          <w:szCs w:val="24"/>
        </w:rPr>
        <w:t>by</w:t>
      </w:r>
      <w:r w:rsidR="00BC6230" w:rsidRPr="00C974FC">
        <w:rPr>
          <w:sz w:val="24"/>
          <w:szCs w:val="24"/>
        </w:rPr>
        <w:t xml:space="preserve"> </w:t>
      </w:r>
      <w:r w:rsidR="00A828D7" w:rsidRPr="00C974FC">
        <w:rPr>
          <w:sz w:val="24"/>
          <w:szCs w:val="24"/>
        </w:rPr>
        <w:t xml:space="preserve">three-way </w:t>
      </w:r>
      <w:r w:rsidR="00BC6230" w:rsidRPr="00C974FC">
        <w:rPr>
          <w:sz w:val="24"/>
          <w:szCs w:val="24"/>
        </w:rPr>
        <w:t>analysis of variance</w:t>
      </w:r>
      <w:r w:rsidR="00864B5D" w:rsidRPr="00C974FC">
        <w:rPr>
          <w:sz w:val="24"/>
          <w:szCs w:val="24"/>
        </w:rPr>
        <w:t xml:space="preserve"> </w:t>
      </w:r>
      <w:r w:rsidR="00BC6230" w:rsidRPr="00C974FC">
        <w:rPr>
          <w:sz w:val="24"/>
          <w:szCs w:val="24"/>
        </w:rPr>
        <w:t>(</w:t>
      </w:r>
      <w:r w:rsidR="00A828D7" w:rsidRPr="00C974FC">
        <w:rPr>
          <w:sz w:val="24"/>
          <w:szCs w:val="24"/>
        </w:rPr>
        <w:t xml:space="preserve">STATISTICA </w:t>
      </w:r>
      <w:r w:rsidR="00566BC8" w:rsidRPr="00C974FC">
        <w:rPr>
          <w:sz w:val="24"/>
          <w:szCs w:val="24"/>
        </w:rPr>
        <w:t>7.</w:t>
      </w:r>
      <w:r w:rsidR="00D8469E" w:rsidRPr="00C974FC">
        <w:rPr>
          <w:sz w:val="24"/>
          <w:szCs w:val="24"/>
        </w:rPr>
        <w:t>2</w:t>
      </w:r>
      <w:r w:rsidR="00BC6230" w:rsidRPr="00C974FC">
        <w:rPr>
          <w:sz w:val="24"/>
          <w:szCs w:val="24"/>
        </w:rPr>
        <w:t>)</w:t>
      </w:r>
      <w:r w:rsidR="0007177F" w:rsidRPr="00C974FC">
        <w:rPr>
          <w:sz w:val="24"/>
          <w:szCs w:val="24"/>
        </w:rPr>
        <w:t>, while the data obtained testing the performance of the IAEA diet</w:t>
      </w:r>
      <w:r w:rsidR="00443984" w:rsidRPr="00C974FC">
        <w:rPr>
          <w:sz w:val="24"/>
          <w:szCs w:val="24"/>
        </w:rPr>
        <w:t xml:space="preserve"> </w:t>
      </w:r>
      <w:r w:rsidR="0007177F" w:rsidRPr="00C974FC">
        <w:rPr>
          <w:sz w:val="24"/>
          <w:szCs w:val="24"/>
        </w:rPr>
        <w:t>were analyzed by two-way</w:t>
      </w:r>
      <w:r w:rsidR="00BC6230" w:rsidRPr="00C974FC">
        <w:rPr>
          <w:sz w:val="24"/>
          <w:szCs w:val="24"/>
        </w:rPr>
        <w:t xml:space="preserve"> </w:t>
      </w:r>
      <w:r w:rsidR="0007177F" w:rsidRPr="00C974FC">
        <w:rPr>
          <w:sz w:val="24"/>
          <w:szCs w:val="24"/>
        </w:rPr>
        <w:t xml:space="preserve">analysis of variance (STATISTICA </w:t>
      </w:r>
      <w:r w:rsidR="00566BC8" w:rsidRPr="00C974FC">
        <w:rPr>
          <w:sz w:val="24"/>
          <w:szCs w:val="24"/>
        </w:rPr>
        <w:t>7.</w:t>
      </w:r>
      <w:r w:rsidR="00D8469E" w:rsidRPr="00C974FC">
        <w:rPr>
          <w:sz w:val="24"/>
          <w:szCs w:val="24"/>
        </w:rPr>
        <w:t>2</w:t>
      </w:r>
      <w:r w:rsidR="0007177F" w:rsidRPr="00C974FC">
        <w:rPr>
          <w:sz w:val="24"/>
          <w:szCs w:val="24"/>
        </w:rPr>
        <w:t>). The percentages were transformed for the analysis using an arcsine transformation.</w:t>
      </w:r>
      <w:r w:rsidR="00680F56" w:rsidRPr="00C974FC">
        <w:rPr>
          <w:sz w:val="24"/>
          <w:szCs w:val="24"/>
        </w:rPr>
        <w:t xml:space="preserve"> To evaluate</w:t>
      </w:r>
      <w:r w:rsidR="00110E34" w:rsidRPr="00C974FC">
        <w:rPr>
          <w:sz w:val="24"/>
          <w:szCs w:val="24"/>
        </w:rPr>
        <w:t xml:space="preserve"> the performance of the IAEA diet</w:t>
      </w:r>
      <w:r w:rsidR="00680F56" w:rsidRPr="00C974FC">
        <w:rPr>
          <w:sz w:val="24"/>
          <w:szCs w:val="24"/>
        </w:rPr>
        <w:t xml:space="preserve">, </w:t>
      </w:r>
      <w:r w:rsidR="00110E34" w:rsidRPr="00C974FC">
        <w:rPr>
          <w:sz w:val="24"/>
          <w:szCs w:val="24"/>
        </w:rPr>
        <w:t xml:space="preserve">differences </w:t>
      </w:r>
      <w:r w:rsidR="00680F56" w:rsidRPr="00C974FC">
        <w:rPr>
          <w:sz w:val="24"/>
          <w:szCs w:val="24"/>
        </w:rPr>
        <w:t xml:space="preserve">in </w:t>
      </w:r>
      <w:r w:rsidR="009F5A06" w:rsidRPr="00C974FC">
        <w:rPr>
          <w:sz w:val="24"/>
          <w:szCs w:val="24"/>
          <w:lang w:val="en-US"/>
        </w:rPr>
        <w:t>sex ratio</w:t>
      </w:r>
      <w:r w:rsidR="00D84597" w:rsidRPr="00C974FC">
        <w:rPr>
          <w:sz w:val="24"/>
          <w:szCs w:val="24"/>
          <w:lang w:val="en-US"/>
        </w:rPr>
        <w:t>,</w:t>
      </w:r>
      <w:r w:rsidR="009F5A06" w:rsidRPr="00C974FC">
        <w:rPr>
          <w:sz w:val="24"/>
          <w:szCs w:val="24"/>
          <w:lang w:val="en-US"/>
        </w:rPr>
        <w:t xml:space="preserve"> male </w:t>
      </w:r>
      <w:r w:rsidR="0034009A" w:rsidRPr="00C974FC">
        <w:rPr>
          <w:sz w:val="24"/>
          <w:szCs w:val="24"/>
          <w:lang w:val="en-US"/>
        </w:rPr>
        <w:t>pupae production</w:t>
      </w:r>
      <w:r w:rsidR="00D84597" w:rsidRPr="00C974FC">
        <w:rPr>
          <w:sz w:val="24"/>
          <w:szCs w:val="24"/>
          <w:lang w:val="en-US"/>
        </w:rPr>
        <w:t xml:space="preserve"> rate</w:t>
      </w:r>
      <w:r w:rsidR="0034009A" w:rsidRPr="00C974FC">
        <w:rPr>
          <w:sz w:val="24"/>
          <w:szCs w:val="24"/>
          <w:lang w:val="en-US"/>
        </w:rPr>
        <w:t xml:space="preserve"> at 24 h</w:t>
      </w:r>
      <w:r w:rsidR="005E48BF" w:rsidRPr="00C974FC">
        <w:rPr>
          <w:sz w:val="24"/>
          <w:szCs w:val="24"/>
          <w:lang w:val="en-US"/>
        </w:rPr>
        <w:t xml:space="preserve"> and</w:t>
      </w:r>
      <w:r w:rsidR="00D84597" w:rsidRPr="00C974FC">
        <w:rPr>
          <w:sz w:val="24"/>
          <w:szCs w:val="24"/>
          <w:lang w:val="en-US"/>
        </w:rPr>
        <w:t xml:space="preserve"> male productivity at 24 h</w:t>
      </w:r>
      <w:r w:rsidR="00D754E4" w:rsidRPr="00C974FC">
        <w:rPr>
          <w:sz w:val="24"/>
          <w:szCs w:val="24"/>
        </w:rPr>
        <w:t xml:space="preserve"> </w:t>
      </w:r>
      <w:r w:rsidR="00110E34" w:rsidRPr="00C974FC">
        <w:rPr>
          <w:sz w:val="24"/>
          <w:szCs w:val="24"/>
        </w:rPr>
        <w:t xml:space="preserve">were also </w:t>
      </w:r>
      <w:r w:rsidR="0097076D" w:rsidRPr="00C974FC">
        <w:rPr>
          <w:sz w:val="24"/>
          <w:szCs w:val="24"/>
        </w:rPr>
        <w:t>a</w:t>
      </w:r>
      <w:r w:rsidR="00DF61CE" w:rsidRPr="00C974FC">
        <w:rPr>
          <w:sz w:val="24"/>
          <w:szCs w:val="24"/>
        </w:rPr>
        <w:t>nalyz</w:t>
      </w:r>
      <w:r w:rsidR="0097076D" w:rsidRPr="00C974FC">
        <w:rPr>
          <w:sz w:val="24"/>
          <w:szCs w:val="24"/>
        </w:rPr>
        <w:t>ed</w:t>
      </w:r>
      <w:r w:rsidR="00BC6230" w:rsidRPr="00C974FC">
        <w:rPr>
          <w:sz w:val="24"/>
          <w:szCs w:val="24"/>
        </w:rPr>
        <w:t xml:space="preserve">. </w:t>
      </w:r>
    </w:p>
    <w:p w14:paraId="7A395E5B" w14:textId="77777777" w:rsidR="00F83646" w:rsidRPr="00C974FC" w:rsidRDefault="00F83646" w:rsidP="00145D77">
      <w:pPr>
        <w:spacing w:line="480" w:lineRule="auto"/>
        <w:ind w:firstLine="284"/>
        <w:jc w:val="center"/>
        <w:rPr>
          <w:b/>
          <w:sz w:val="24"/>
          <w:szCs w:val="24"/>
          <w:lang w:val="en-US"/>
        </w:rPr>
      </w:pPr>
    </w:p>
    <w:p w14:paraId="05E5D255" w14:textId="77777777" w:rsidR="00FA3884" w:rsidRPr="00C974FC" w:rsidRDefault="00FA3884" w:rsidP="00145D77">
      <w:pPr>
        <w:spacing w:line="480" w:lineRule="auto"/>
        <w:ind w:firstLine="284"/>
        <w:jc w:val="center"/>
        <w:rPr>
          <w:b/>
          <w:sz w:val="24"/>
          <w:szCs w:val="24"/>
          <w:lang w:val="en-US"/>
        </w:rPr>
      </w:pPr>
      <w:r w:rsidRPr="00C974FC">
        <w:rPr>
          <w:b/>
          <w:sz w:val="24"/>
          <w:szCs w:val="24"/>
          <w:lang w:val="en-US"/>
        </w:rPr>
        <w:t>Results</w:t>
      </w:r>
    </w:p>
    <w:p w14:paraId="5CC2B15D" w14:textId="1EA9D3E3" w:rsidR="00737CA1" w:rsidRPr="00C974FC" w:rsidRDefault="00973CF9" w:rsidP="00AC1D2F">
      <w:pPr>
        <w:spacing w:line="480" w:lineRule="auto"/>
        <w:rPr>
          <w:sz w:val="24"/>
          <w:szCs w:val="24"/>
          <w:lang w:val="en-US"/>
        </w:rPr>
      </w:pPr>
      <w:r w:rsidRPr="00C974FC">
        <w:rPr>
          <w:i/>
          <w:sz w:val="24"/>
          <w:szCs w:val="24"/>
          <w:lang w:val="en-US"/>
        </w:rPr>
        <w:t>Trial 1. Diet quality - Effect of larval density and diet concentration on larval development.</w:t>
      </w:r>
      <w:r w:rsidR="00582BBC" w:rsidRPr="00C974FC">
        <w:rPr>
          <w:sz w:val="24"/>
          <w:szCs w:val="24"/>
          <w:lang w:val="en-US"/>
        </w:rPr>
        <w:t xml:space="preserve"> </w:t>
      </w:r>
      <w:r w:rsidR="00456E53" w:rsidRPr="00C974FC">
        <w:rPr>
          <w:sz w:val="24"/>
          <w:szCs w:val="24"/>
          <w:lang w:val="en-US"/>
        </w:rPr>
        <w:t xml:space="preserve">The </w:t>
      </w:r>
      <w:r w:rsidR="008B1246" w:rsidRPr="00C974FC">
        <w:rPr>
          <w:sz w:val="24"/>
          <w:szCs w:val="24"/>
          <w:lang w:val="en-US"/>
        </w:rPr>
        <w:t>comparison of</w:t>
      </w:r>
      <w:r w:rsidR="00456E53" w:rsidRPr="00C974FC">
        <w:rPr>
          <w:sz w:val="24"/>
          <w:szCs w:val="24"/>
          <w:lang w:val="en-US"/>
        </w:rPr>
        <w:t xml:space="preserve"> survival </w:t>
      </w:r>
      <w:r w:rsidR="00375FBA" w:rsidRPr="00C974FC">
        <w:rPr>
          <w:sz w:val="24"/>
          <w:szCs w:val="24"/>
          <w:lang w:val="en-US"/>
        </w:rPr>
        <w:t xml:space="preserve">to pupation </w:t>
      </w:r>
      <w:r w:rsidR="00BC08FF" w:rsidRPr="00C974FC">
        <w:rPr>
          <w:sz w:val="24"/>
          <w:szCs w:val="24"/>
          <w:lang w:val="en-US"/>
        </w:rPr>
        <w:t xml:space="preserve">as a </w:t>
      </w:r>
      <w:r w:rsidR="00456E53" w:rsidRPr="00C974FC">
        <w:rPr>
          <w:sz w:val="24"/>
          <w:szCs w:val="24"/>
          <w:lang w:val="en-US"/>
        </w:rPr>
        <w:t>function of the</w:t>
      </w:r>
      <w:r w:rsidR="00BC08FF" w:rsidRPr="00C974FC">
        <w:rPr>
          <w:sz w:val="24"/>
          <w:szCs w:val="24"/>
          <w:lang w:val="en-US"/>
        </w:rPr>
        <w:t xml:space="preserve"> concentration of CAA or IAEA diet </w:t>
      </w:r>
      <w:r w:rsidR="00456E53" w:rsidRPr="00C974FC">
        <w:rPr>
          <w:sz w:val="24"/>
          <w:szCs w:val="24"/>
          <w:lang w:val="en-US"/>
        </w:rPr>
        <w:t xml:space="preserve">and the larval density </w:t>
      </w:r>
      <w:r w:rsidR="00F24CA1" w:rsidRPr="00C974FC">
        <w:rPr>
          <w:sz w:val="24"/>
          <w:szCs w:val="24"/>
          <w:lang w:val="en-US"/>
        </w:rPr>
        <w:t>showed that h</w:t>
      </w:r>
      <w:r w:rsidR="00FC19CD" w:rsidRPr="00C974FC">
        <w:rPr>
          <w:sz w:val="24"/>
          <w:szCs w:val="24"/>
          <w:lang w:val="en-US"/>
        </w:rPr>
        <w:t xml:space="preserve">igher survival </w:t>
      </w:r>
      <w:r w:rsidR="00FA578B" w:rsidRPr="00C974FC">
        <w:rPr>
          <w:sz w:val="24"/>
          <w:szCs w:val="24"/>
          <w:lang w:val="en-US"/>
        </w:rPr>
        <w:t>was</w:t>
      </w:r>
      <w:r w:rsidR="00FC19CD" w:rsidRPr="00C974FC">
        <w:rPr>
          <w:sz w:val="24"/>
          <w:szCs w:val="24"/>
          <w:lang w:val="en-US"/>
        </w:rPr>
        <w:t xml:space="preserve"> obtained w</w:t>
      </w:r>
      <w:r w:rsidR="00752DF5" w:rsidRPr="00C974FC">
        <w:rPr>
          <w:sz w:val="24"/>
          <w:szCs w:val="24"/>
          <w:lang w:val="en-US"/>
        </w:rPr>
        <w:t>ith the IAEA diet</w:t>
      </w:r>
      <w:r w:rsidR="000E2EC6" w:rsidRPr="00C974FC">
        <w:rPr>
          <w:sz w:val="24"/>
          <w:szCs w:val="24"/>
          <w:lang w:val="en-US"/>
        </w:rPr>
        <w:t xml:space="preserve"> (</w:t>
      </w:r>
      <w:r w:rsidR="00EB72C7" w:rsidRPr="00C974FC">
        <w:rPr>
          <w:i/>
          <w:sz w:val="24"/>
          <w:szCs w:val="24"/>
          <w:lang w:val="en-US"/>
        </w:rPr>
        <w:t>F</w:t>
      </w:r>
      <w:r w:rsidR="00EB72C7" w:rsidRPr="00C974FC">
        <w:rPr>
          <w:sz w:val="24"/>
          <w:szCs w:val="24"/>
          <w:vertAlign w:val="subscript"/>
          <w:lang w:val="en-US"/>
        </w:rPr>
        <w:t>1, 64</w:t>
      </w:r>
      <w:r w:rsidR="00EB72C7" w:rsidRPr="00C974FC">
        <w:rPr>
          <w:sz w:val="24"/>
          <w:szCs w:val="24"/>
          <w:lang w:val="en-US"/>
        </w:rPr>
        <w:t xml:space="preserve"> = 54.39; </w:t>
      </w:r>
      <w:r w:rsidR="00EB72C7" w:rsidRPr="00C974FC">
        <w:rPr>
          <w:i/>
          <w:sz w:val="24"/>
          <w:szCs w:val="24"/>
          <w:lang w:val="en-US"/>
        </w:rPr>
        <w:t>P</w:t>
      </w:r>
      <w:r w:rsidR="00EB72C7" w:rsidRPr="00C974FC">
        <w:rPr>
          <w:sz w:val="24"/>
          <w:szCs w:val="24"/>
          <w:lang w:val="en-US"/>
        </w:rPr>
        <w:t xml:space="preserve"> &lt; 0.0001</w:t>
      </w:r>
      <w:r w:rsidR="000E2EC6" w:rsidRPr="00C974FC">
        <w:rPr>
          <w:sz w:val="24"/>
          <w:szCs w:val="24"/>
          <w:lang w:val="en-US"/>
        </w:rPr>
        <w:t>)</w:t>
      </w:r>
      <w:r w:rsidR="00752DF5" w:rsidRPr="00C974FC">
        <w:rPr>
          <w:sz w:val="24"/>
          <w:szCs w:val="24"/>
          <w:lang w:val="en-US"/>
        </w:rPr>
        <w:t>,</w:t>
      </w:r>
      <w:r w:rsidR="001503A1" w:rsidRPr="00C974FC">
        <w:rPr>
          <w:sz w:val="24"/>
          <w:szCs w:val="24"/>
          <w:lang w:val="en-US"/>
        </w:rPr>
        <w:t xml:space="preserve"> </w:t>
      </w:r>
      <w:r w:rsidR="00597C44" w:rsidRPr="00C974FC">
        <w:rPr>
          <w:sz w:val="24"/>
          <w:szCs w:val="24"/>
          <w:lang w:val="en-US"/>
        </w:rPr>
        <w:t xml:space="preserve">especially at the lowest </w:t>
      </w:r>
      <w:r w:rsidR="00C25C11" w:rsidRPr="00C974FC">
        <w:rPr>
          <w:sz w:val="24"/>
          <w:szCs w:val="24"/>
          <w:lang w:val="en-US"/>
        </w:rPr>
        <w:t>diet level</w:t>
      </w:r>
      <w:r w:rsidR="00B01E83" w:rsidRPr="00C974FC">
        <w:rPr>
          <w:sz w:val="24"/>
          <w:szCs w:val="24"/>
          <w:lang w:val="en-US"/>
        </w:rPr>
        <w:t xml:space="preserve"> </w:t>
      </w:r>
      <w:r w:rsidR="00597C44" w:rsidRPr="00C974FC">
        <w:rPr>
          <w:sz w:val="24"/>
          <w:szCs w:val="24"/>
          <w:lang w:val="en-US"/>
        </w:rPr>
        <w:t xml:space="preserve">(1%) </w:t>
      </w:r>
      <w:r w:rsidR="000E2EC6" w:rsidRPr="00C974FC">
        <w:rPr>
          <w:sz w:val="24"/>
          <w:szCs w:val="24"/>
          <w:lang w:val="en-US"/>
        </w:rPr>
        <w:t>(</w:t>
      </w:r>
      <w:r w:rsidR="00EB72C7" w:rsidRPr="00C974FC">
        <w:rPr>
          <w:i/>
          <w:sz w:val="24"/>
          <w:szCs w:val="24"/>
          <w:lang w:val="en-US"/>
        </w:rPr>
        <w:t>F</w:t>
      </w:r>
      <w:r w:rsidR="00EB72C7" w:rsidRPr="00C974FC">
        <w:rPr>
          <w:sz w:val="24"/>
          <w:szCs w:val="24"/>
          <w:vertAlign w:val="subscript"/>
          <w:lang w:val="en-US"/>
        </w:rPr>
        <w:t>3, 64</w:t>
      </w:r>
      <w:r w:rsidR="00EB72C7" w:rsidRPr="00C974FC">
        <w:rPr>
          <w:sz w:val="24"/>
          <w:szCs w:val="24"/>
          <w:lang w:val="en-US"/>
        </w:rPr>
        <w:t xml:space="preserve"> = 16.82; </w:t>
      </w:r>
      <w:r w:rsidR="00EB72C7" w:rsidRPr="00C974FC">
        <w:rPr>
          <w:i/>
          <w:sz w:val="24"/>
          <w:szCs w:val="24"/>
          <w:lang w:val="en-US"/>
        </w:rPr>
        <w:t>P</w:t>
      </w:r>
      <w:r w:rsidR="00EB72C7" w:rsidRPr="00C974FC">
        <w:rPr>
          <w:sz w:val="24"/>
          <w:szCs w:val="24"/>
          <w:lang w:val="en-US"/>
        </w:rPr>
        <w:t xml:space="preserve"> &lt; 0.0001</w:t>
      </w:r>
      <w:r w:rsidR="000E2EC6" w:rsidRPr="00C974FC">
        <w:rPr>
          <w:sz w:val="24"/>
          <w:szCs w:val="24"/>
          <w:lang w:val="en-US"/>
        </w:rPr>
        <w:t xml:space="preserve">) </w:t>
      </w:r>
      <w:r w:rsidR="00597C44" w:rsidRPr="00C974FC">
        <w:rPr>
          <w:sz w:val="24"/>
          <w:szCs w:val="24"/>
          <w:lang w:val="en-US"/>
        </w:rPr>
        <w:t>(Figure</w:t>
      </w:r>
      <w:r w:rsidR="00F55DE0" w:rsidRPr="00C974FC">
        <w:rPr>
          <w:sz w:val="24"/>
          <w:szCs w:val="24"/>
          <w:lang w:val="en-US"/>
        </w:rPr>
        <w:t xml:space="preserve"> 1</w:t>
      </w:r>
      <w:r w:rsidR="00711F11" w:rsidRPr="00C974FC">
        <w:rPr>
          <w:sz w:val="24"/>
          <w:szCs w:val="24"/>
          <w:lang w:val="en-US"/>
        </w:rPr>
        <w:t>–A</w:t>
      </w:r>
      <w:r w:rsidR="00597C44" w:rsidRPr="00C974FC">
        <w:rPr>
          <w:sz w:val="24"/>
          <w:szCs w:val="24"/>
          <w:lang w:val="en-US"/>
        </w:rPr>
        <w:t>).</w:t>
      </w:r>
      <w:r w:rsidR="00CA40EE" w:rsidRPr="00C974FC">
        <w:rPr>
          <w:sz w:val="24"/>
          <w:szCs w:val="24"/>
          <w:lang w:val="en-US"/>
        </w:rPr>
        <w:t xml:space="preserve"> </w:t>
      </w:r>
      <w:r w:rsidR="00980F9F" w:rsidRPr="00C974FC">
        <w:rPr>
          <w:sz w:val="24"/>
          <w:szCs w:val="24"/>
          <w:lang w:val="en-US"/>
        </w:rPr>
        <w:t xml:space="preserve">Differences were </w:t>
      </w:r>
      <w:r w:rsidR="009203C4" w:rsidRPr="00C974FC">
        <w:rPr>
          <w:sz w:val="24"/>
          <w:szCs w:val="24"/>
          <w:lang w:val="en-US"/>
        </w:rPr>
        <w:t xml:space="preserve">also </w:t>
      </w:r>
      <w:r w:rsidR="00980F9F" w:rsidRPr="00C974FC">
        <w:rPr>
          <w:sz w:val="24"/>
          <w:szCs w:val="24"/>
          <w:lang w:val="en-US"/>
        </w:rPr>
        <w:t xml:space="preserve">observed between the two diets </w:t>
      </w:r>
      <w:r w:rsidR="00FA578B" w:rsidRPr="00C974FC">
        <w:rPr>
          <w:sz w:val="24"/>
          <w:szCs w:val="24"/>
          <w:lang w:val="en-US"/>
        </w:rPr>
        <w:t xml:space="preserve">as a </w:t>
      </w:r>
      <w:r w:rsidR="00980F9F" w:rsidRPr="00C974FC">
        <w:rPr>
          <w:sz w:val="24"/>
          <w:szCs w:val="24"/>
          <w:lang w:val="en-US"/>
        </w:rPr>
        <w:t>function of larval density, in particular at t</w:t>
      </w:r>
      <w:r w:rsidR="00FC19CD" w:rsidRPr="00C974FC">
        <w:rPr>
          <w:sz w:val="24"/>
          <w:szCs w:val="24"/>
          <w:lang w:val="en-US"/>
        </w:rPr>
        <w:t>he highest</w:t>
      </w:r>
      <w:r w:rsidR="00CA40EE" w:rsidRPr="00C974FC">
        <w:rPr>
          <w:sz w:val="24"/>
          <w:szCs w:val="24"/>
          <w:lang w:val="en-US"/>
        </w:rPr>
        <w:t xml:space="preserve"> density (4 larvae/ml) </w:t>
      </w:r>
      <w:r w:rsidR="005B2E60" w:rsidRPr="00C974FC">
        <w:rPr>
          <w:sz w:val="24"/>
          <w:szCs w:val="24"/>
          <w:lang w:val="en-US"/>
        </w:rPr>
        <w:t>(</w:t>
      </w:r>
      <w:r w:rsidR="005B2E60" w:rsidRPr="00C974FC">
        <w:rPr>
          <w:i/>
          <w:sz w:val="24"/>
          <w:szCs w:val="24"/>
          <w:lang w:val="en-US"/>
        </w:rPr>
        <w:t>F</w:t>
      </w:r>
      <w:r w:rsidR="005B2E60" w:rsidRPr="00C974FC">
        <w:rPr>
          <w:sz w:val="24"/>
          <w:szCs w:val="24"/>
          <w:vertAlign w:val="subscript"/>
          <w:lang w:val="en-US"/>
        </w:rPr>
        <w:t>3, 64</w:t>
      </w:r>
      <w:r w:rsidR="005B2E60" w:rsidRPr="00C974FC">
        <w:rPr>
          <w:sz w:val="24"/>
          <w:szCs w:val="24"/>
          <w:lang w:val="en-US"/>
        </w:rPr>
        <w:t xml:space="preserve"> = 12.09; </w:t>
      </w:r>
      <w:r w:rsidR="005B2E60" w:rsidRPr="00C974FC">
        <w:rPr>
          <w:i/>
          <w:sz w:val="24"/>
          <w:szCs w:val="24"/>
          <w:lang w:val="en-US"/>
        </w:rPr>
        <w:t>P</w:t>
      </w:r>
      <w:r w:rsidR="005B2E60" w:rsidRPr="00C974FC">
        <w:rPr>
          <w:sz w:val="24"/>
          <w:szCs w:val="24"/>
          <w:lang w:val="en-US"/>
        </w:rPr>
        <w:t xml:space="preserve"> &lt; 0.0001) </w:t>
      </w:r>
      <w:r w:rsidR="00980F9F" w:rsidRPr="00C974FC">
        <w:rPr>
          <w:sz w:val="24"/>
          <w:szCs w:val="24"/>
          <w:lang w:val="en-US"/>
        </w:rPr>
        <w:t xml:space="preserve">(Figure </w:t>
      </w:r>
      <w:r w:rsidR="00711F11" w:rsidRPr="00C974FC">
        <w:rPr>
          <w:sz w:val="24"/>
          <w:szCs w:val="24"/>
          <w:lang w:val="en-US"/>
        </w:rPr>
        <w:t>1–B</w:t>
      </w:r>
      <w:r w:rsidR="00980F9F" w:rsidRPr="00C974FC">
        <w:rPr>
          <w:sz w:val="24"/>
          <w:szCs w:val="24"/>
          <w:lang w:val="en-US"/>
        </w:rPr>
        <w:t>).</w:t>
      </w:r>
      <w:r w:rsidR="00D25D29" w:rsidRPr="00C974FC">
        <w:rPr>
          <w:sz w:val="24"/>
          <w:szCs w:val="24"/>
          <w:lang w:val="en-US"/>
        </w:rPr>
        <w:t xml:space="preserve"> The effect of the </w:t>
      </w:r>
      <w:r w:rsidR="00D25D29" w:rsidRPr="00C974FC">
        <w:rPr>
          <w:sz w:val="24"/>
          <w:szCs w:val="24"/>
          <w:lang w:val="en-US"/>
        </w:rPr>
        <w:lastRenderedPageBreak/>
        <w:t>interaction of diet, food</w:t>
      </w:r>
      <w:r w:rsidR="00C25C11" w:rsidRPr="00C974FC">
        <w:rPr>
          <w:sz w:val="24"/>
          <w:szCs w:val="24"/>
          <w:lang w:val="en-US"/>
        </w:rPr>
        <w:t xml:space="preserve"> </w:t>
      </w:r>
      <w:r w:rsidR="006D6DFB" w:rsidRPr="00C974FC">
        <w:rPr>
          <w:sz w:val="24"/>
          <w:szCs w:val="24"/>
          <w:lang w:val="en-US"/>
        </w:rPr>
        <w:t>amount</w:t>
      </w:r>
      <w:r w:rsidR="00C25C11" w:rsidRPr="00C974FC">
        <w:rPr>
          <w:sz w:val="24"/>
          <w:szCs w:val="24"/>
          <w:lang w:val="en-US"/>
        </w:rPr>
        <w:t xml:space="preserve"> </w:t>
      </w:r>
      <w:r w:rsidR="00D25D29" w:rsidRPr="00C974FC">
        <w:rPr>
          <w:sz w:val="24"/>
          <w:szCs w:val="24"/>
          <w:lang w:val="en-US"/>
        </w:rPr>
        <w:t xml:space="preserve">and density </w:t>
      </w:r>
      <w:r w:rsidR="008B1246" w:rsidRPr="00C974FC">
        <w:rPr>
          <w:sz w:val="24"/>
          <w:szCs w:val="24"/>
          <w:lang w:val="en-US"/>
        </w:rPr>
        <w:t xml:space="preserve">was </w:t>
      </w:r>
      <w:r w:rsidR="00D25D29" w:rsidRPr="00C974FC">
        <w:rPr>
          <w:sz w:val="24"/>
          <w:szCs w:val="24"/>
          <w:lang w:val="en-US"/>
        </w:rPr>
        <w:t>also significant</w:t>
      </w:r>
      <w:r w:rsidR="00375FBA" w:rsidRPr="00C974FC">
        <w:rPr>
          <w:sz w:val="24"/>
          <w:szCs w:val="24"/>
          <w:lang w:val="en-US"/>
        </w:rPr>
        <w:t>,</w:t>
      </w:r>
      <w:r w:rsidR="00D25D29" w:rsidRPr="00C974FC">
        <w:rPr>
          <w:sz w:val="24"/>
          <w:szCs w:val="24"/>
          <w:lang w:val="en-US"/>
        </w:rPr>
        <w:t xml:space="preserve"> </w:t>
      </w:r>
      <w:r w:rsidR="00413015" w:rsidRPr="00C974FC">
        <w:rPr>
          <w:sz w:val="24"/>
          <w:szCs w:val="24"/>
          <w:lang w:val="en-US"/>
        </w:rPr>
        <w:t xml:space="preserve">with </w:t>
      </w:r>
      <w:r w:rsidR="008B1246" w:rsidRPr="00C974FC">
        <w:rPr>
          <w:sz w:val="24"/>
          <w:szCs w:val="24"/>
          <w:lang w:val="en-US"/>
        </w:rPr>
        <w:t xml:space="preserve">the </w:t>
      </w:r>
      <w:r w:rsidR="00413015" w:rsidRPr="00C974FC">
        <w:rPr>
          <w:sz w:val="24"/>
          <w:szCs w:val="24"/>
          <w:lang w:val="en-US"/>
        </w:rPr>
        <w:t xml:space="preserve">IAEA diet </w:t>
      </w:r>
      <w:r w:rsidR="008B1246" w:rsidRPr="00C974FC">
        <w:rPr>
          <w:sz w:val="24"/>
          <w:szCs w:val="24"/>
          <w:lang w:val="en-US"/>
        </w:rPr>
        <w:t>produc</w:t>
      </w:r>
      <w:r w:rsidR="00413015" w:rsidRPr="00C974FC">
        <w:rPr>
          <w:sz w:val="24"/>
          <w:szCs w:val="24"/>
          <w:lang w:val="en-US"/>
        </w:rPr>
        <w:t xml:space="preserve">ing higher survival rates </w:t>
      </w:r>
      <w:r w:rsidR="00D25D29" w:rsidRPr="00C974FC">
        <w:rPr>
          <w:sz w:val="24"/>
          <w:szCs w:val="24"/>
          <w:lang w:val="en-US"/>
        </w:rPr>
        <w:t>(</w:t>
      </w:r>
      <w:r w:rsidR="00D25D29" w:rsidRPr="00C974FC">
        <w:rPr>
          <w:i/>
          <w:sz w:val="24"/>
          <w:szCs w:val="24"/>
          <w:lang w:val="en-US"/>
        </w:rPr>
        <w:t>F</w:t>
      </w:r>
      <w:r w:rsidR="00D25D29" w:rsidRPr="00C974FC">
        <w:rPr>
          <w:sz w:val="24"/>
          <w:szCs w:val="24"/>
          <w:vertAlign w:val="subscript"/>
          <w:lang w:val="en-US"/>
        </w:rPr>
        <w:t>9, 64</w:t>
      </w:r>
      <w:r w:rsidR="00D25D29" w:rsidRPr="00C974FC">
        <w:rPr>
          <w:sz w:val="24"/>
          <w:szCs w:val="24"/>
          <w:lang w:val="en-US"/>
        </w:rPr>
        <w:t xml:space="preserve"> = 6.78; </w:t>
      </w:r>
      <w:r w:rsidR="00D25D29" w:rsidRPr="00C974FC">
        <w:rPr>
          <w:i/>
          <w:sz w:val="24"/>
          <w:szCs w:val="24"/>
          <w:lang w:val="en-US"/>
        </w:rPr>
        <w:t>P</w:t>
      </w:r>
      <w:r w:rsidR="00D25D29" w:rsidRPr="00C974FC">
        <w:rPr>
          <w:sz w:val="24"/>
          <w:szCs w:val="24"/>
          <w:lang w:val="en-US"/>
        </w:rPr>
        <w:t xml:space="preserve"> &lt; 0.0001).</w:t>
      </w:r>
    </w:p>
    <w:p w14:paraId="341B1640" w14:textId="4C601021" w:rsidR="000C693F" w:rsidRPr="00C974FC" w:rsidRDefault="00FC04E8" w:rsidP="00A744FE">
      <w:pPr>
        <w:spacing w:line="480" w:lineRule="auto"/>
        <w:ind w:firstLine="284"/>
        <w:rPr>
          <w:sz w:val="24"/>
          <w:szCs w:val="24"/>
          <w:lang w:val="en-US"/>
        </w:rPr>
      </w:pPr>
      <w:r w:rsidRPr="00C974FC">
        <w:rPr>
          <w:sz w:val="24"/>
          <w:szCs w:val="24"/>
          <w:lang w:val="en-US"/>
        </w:rPr>
        <w:t>A</w:t>
      </w:r>
      <w:r w:rsidR="00954772" w:rsidRPr="00C974FC">
        <w:rPr>
          <w:sz w:val="24"/>
          <w:szCs w:val="24"/>
          <w:lang w:val="en-US"/>
        </w:rPr>
        <w:t xml:space="preserve"> significant difference</w:t>
      </w:r>
      <w:r w:rsidR="004172A1" w:rsidRPr="00C974FC">
        <w:rPr>
          <w:sz w:val="24"/>
          <w:szCs w:val="24"/>
          <w:lang w:val="en-US"/>
        </w:rPr>
        <w:t xml:space="preserve"> </w:t>
      </w:r>
      <w:r w:rsidR="00FA578B" w:rsidRPr="00C974FC">
        <w:rPr>
          <w:sz w:val="24"/>
          <w:szCs w:val="24"/>
          <w:lang w:val="en-US"/>
        </w:rPr>
        <w:t xml:space="preserve">in the time to pupation </w:t>
      </w:r>
      <w:r w:rsidR="008B1246" w:rsidRPr="00C974FC">
        <w:rPr>
          <w:sz w:val="24"/>
          <w:szCs w:val="24"/>
          <w:lang w:val="en-US"/>
        </w:rPr>
        <w:t xml:space="preserve">was also found </w:t>
      </w:r>
      <w:r w:rsidR="00FA578B" w:rsidRPr="00C974FC">
        <w:rPr>
          <w:sz w:val="24"/>
          <w:szCs w:val="24"/>
          <w:lang w:val="en-US"/>
        </w:rPr>
        <w:t xml:space="preserve">depending on the diet </w:t>
      </w:r>
      <w:r w:rsidR="00954772" w:rsidRPr="00C974FC">
        <w:rPr>
          <w:sz w:val="24"/>
          <w:szCs w:val="24"/>
          <w:lang w:val="en-US"/>
        </w:rPr>
        <w:t>(</w:t>
      </w:r>
      <w:r w:rsidR="00954772" w:rsidRPr="00C974FC">
        <w:rPr>
          <w:i/>
          <w:sz w:val="24"/>
          <w:szCs w:val="24"/>
          <w:lang w:val="en-US"/>
        </w:rPr>
        <w:t>F</w:t>
      </w:r>
      <w:r w:rsidR="00954772" w:rsidRPr="00C974FC">
        <w:rPr>
          <w:sz w:val="24"/>
          <w:szCs w:val="24"/>
          <w:vertAlign w:val="subscript"/>
          <w:lang w:val="en-US"/>
        </w:rPr>
        <w:t>1, 64</w:t>
      </w:r>
      <w:r w:rsidR="00954772" w:rsidRPr="00C974FC">
        <w:rPr>
          <w:sz w:val="24"/>
          <w:szCs w:val="24"/>
          <w:lang w:val="en-US"/>
        </w:rPr>
        <w:t xml:space="preserve"> = 99.45; </w:t>
      </w:r>
      <w:r w:rsidR="00954772" w:rsidRPr="00C974FC">
        <w:rPr>
          <w:i/>
          <w:sz w:val="24"/>
          <w:szCs w:val="24"/>
          <w:lang w:val="en-US"/>
        </w:rPr>
        <w:t>P</w:t>
      </w:r>
      <w:r w:rsidR="00954772" w:rsidRPr="00C974FC">
        <w:rPr>
          <w:sz w:val="24"/>
          <w:szCs w:val="24"/>
          <w:lang w:val="en-US"/>
        </w:rPr>
        <w:t xml:space="preserve"> &lt; 0.0001)</w:t>
      </w:r>
      <w:r w:rsidRPr="00C974FC">
        <w:rPr>
          <w:sz w:val="24"/>
          <w:szCs w:val="24"/>
          <w:lang w:val="en-US"/>
        </w:rPr>
        <w:t xml:space="preserve">, </w:t>
      </w:r>
      <w:r w:rsidR="00954772" w:rsidRPr="00C974FC">
        <w:rPr>
          <w:sz w:val="24"/>
          <w:szCs w:val="24"/>
          <w:lang w:val="en-US"/>
        </w:rPr>
        <w:t xml:space="preserve">both in relation to the </w:t>
      </w:r>
      <w:r w:rsidR="00C25C11" w:rsidRPr="00C974FC">
        <w:rPr>
          <w:sz w:val="24"/>
          <w:szCs w:val="24"/>
          <w:lang w:val="en-US"/>
        </w:rPr>
        <w:t>diet</w:t>
      </w:r>
      <w:r w:rsidR="003F57DF" w:rsidRPr="00C974FC">
        <w:rPr>
          <w:sz w:val="24"/>
          <w:szCs w:val="24"/>
          <w:lang w:val="en-US"/>
        </w:rPr>
        <w:t xml:space="preserve"> </w:t>
      </w:r>
      <w:r w:rsidR="000506BB" w:rsidRPr="00C974FC">
        <w:rPr>
          <w:sz w:val="24"/>
          <w:szCs w:val="24"/>
          <w:lang w:val="en-US"/>
        </w:rPr>
        <w:t xml:space="preserve">concentration </w:t>
      </w:r>
      <w:r w:rsidR="00954772" w:rsidRPr="00C974FC">
        <w:rPr>
          <w:sz w:val="24"/>
          <w:szCs w:val="24"/>
          <w:lang w:val="en-US"/>
        </w:rPr>
        <w:t>(</w:t>
      </w:r>
      <w:r w:rsidR="00954772" w:rsidRPr="00C974FC">
        <w:rPr>
          <w:i/>
          <w:sz w:val="24"/>
          <w:szCs w:val="24"/>
          <w:lang w:val="en-US"/>
        </w:rPr>
        <w:t>F</w:t>
      </w:r>
      <w:r w:rsidR="00954772" w:rsidRPr="00C974FC">
        <w:rPr>
          <w:sz w:val="24"/>
          <w:szCs w:val="24"/>
          <w:vertAlign w:val="subscript"/>
          <w:lang w:val="en-US"/>
        </w:rPr>
        <w:t>3, 64</w:t>
      </w:r>
      <w:r w:rsidR="00954772" w:rsidRPr="00C974FC">
        <w:rPr>
          <w:sz w:val="24"/>
          <w:szCs w:val="24"/>
          <w:lang w:val="en-US"/>
        </w:rPr>
        <w:t xml:space="preserve"> = 312.48; </w:t>
      </w:r>
      <w:r w:rsidR="00954772" w:rsidRPr="00C974FC">
        <w:rPr>
          <w:i/>
          <w:sz w:val="24"/>
          <w:szCs w:val="24"/>
          <w:lang w:val="en-US"/>
        </w:rPr>
        <w:t>P</w:t>
      </w:r>
      <w:r w:rsidR="00954772" w:rsidRPr="00C974FC">
        <w:rPr>
          <w:sz w:val="24"/>
          <w:szCs w:val="24"/>
          <w:lang w:val="en-US"/>
        </w:rPr>
        <w:t xml:space="preserve"> &lt; 0.0001) </w:t>
      </w:r>
      <w:r w:rsidR="002754E5" w:rsidRPr="00C974FC">
        <w:rPr>
          <w:sz w:val="24"/>
          <w:szCs w:val="24"/>
          <w:lang w:val="en-US"/>
        </w:rPr>
        <w:t xml:space="preserve">and to the larval density </w:t>
      </w:r>
      <w:r w:rsidR="00954772" w:rsidRPr="00C974FC">
        <w:rPr>
          <w:sz w:val="24"/>
          <w:szCs w:val="24"/>
          <w:lang w:val="en-US"/>
        </w:rPr>
        <w:t>(</w:t>
      </w:r>
      <w:r w:rsidR="00954772" w:rsidRPr="00C974FC">
        <w:rPr>
          <w:i/>
          <w:sz w:val="24"/>
          <w:szCs w:val="24"/>
          <w:lang w:val="en-US"/>
        </w:rPr>
        <w:t>F</w:t>
      </w:r>
      <w:r w:rsidR="00954772" w:rsidRPr="00C974FC">
        <w:rPr>
          <w:sz w:val="24"/>
          <w:szCs w:val="24"/>
          <w:vertAlign w:val="subscript"/>
          <w:lang w:val="en-US"/>
        </w:rPr>
        <w:t>3, 64</w:t>
      </w:r>
      <w:r w:rsidR="00954772" w:rsidRPr="00C974FC">
        <w:rPr>
          <w:sz w:val="24"/>
          <w:szCs w:val="24"/>
          <w:lang w:val="en-US"/>
        </w:rPr>
        <w:t xml:space="preserve"> = 750.61; </w:t>
      </w:r>
      <w:r w:rsidR="00954772" w:rsidRPr="00C974FC">
        <w:rPr>
          <w:i/>
          <w:sz w:val="24"/>
          <w:szCs w:val="24"/>
          <w:lang w:val="en-US"/>
        </w:rPr>
        <w:t>P</w:t>
      </w:r>
      <w:r w:rsidR="00954772" w:rsidRPr="00C974FC">
        <w:rPr>
          <w:sz w:val="24"/>
          <w:szCs w:val="24"/>
          <w:lang w:val="en-US"/>
        </w:rPr>
        <w:t xml:space="preserve"> &lt; 0.0001) </w:t>
      </w:r>
      <w:r w:rsidR="002754E5" w:rsidRPr="00C974FC">
        <w:rPr>
          <w:sz w:val="24"/>
          <w:szCs w:val="24"/>
          <w:lang w:val="en-US"/>
        </w:rPr>
        <w:t>(Figure</w:t>
      </w:r>
      <w:r w:rsidR="00711F11" w:rsidRPr="00C974FC">
        <w:rPr>
          <w:sz w:val="24"/>
          <w:szCs w:val="24"/>
          <w:lang w:val="en-US"/>
        </w:rPr>
        <w:t xml:space="preserve"> </w:t>
      </w:r>
      <w:r w:rsidR="008F2AD3" w:rsidRPr="00C974FC">
        <w:rPr>
          <w:sz w:val="24"/>
          <w:szCs w:val="24"/>
          <w:lang w:val="en-US"/>
        </w:rPr>
        <w:t>1</w:t>
      </w:r>
      <w:r w:rsidR="00711F11" w:rsidRPr="00C974FC">
        <w:rPr>
          <w:sz w:val="24"/>
          <w:szCs w:val="24"/>
          <w:lang w:val="en-US"/>
        </w:rPr>
        <w:t>–</w:t>
      </w:r>
      <w:r w:rsidR="008F2AD3" w:rsidRPr="00C974FC">
        <w:rPr>
          <w:sz w:val="24"/>
          <w:szCs w:val="24"/>
          <w:lang w:val="en-US"/>
        </w:rPr>
        <w:t>C</w:t>
      </w:r>
      <w:r w:rsidR="00B96E43" w:rsidRPr="00C974FC">
        <w:rPr>
          <w:sz w:val="24"/>
          <w:szCs w:val="24"/>
          <w:lang w:val="en-US"/>
        </w:rPr>
        <w:t xml:space="preserve"> and</w:t>
      </w:r>
      <w:r w:rsidR="00E60056" w:rsidRPr="00C974FC">
        <w:rPr>
          <w:sz w:val="24"/>
          <w:szCs w:val="24"/>
          <w:lang w:val="en-US"/>
        </w:rPr>
        <w:t xml:space="preserve"> </w:t>
      </w:r>
      <w:r w:rsidR="008F2AD3" w:rsidRPr="00C974FC">
        <w:rPr>
          <w:sz w:val="24"/>
          <w:szCs w:val="24"/>
          <w:lang w:val="en-US"/>
        </w:rPr>
        <w:t>1</w:t>
      </w:r>
      <w:r w:rsidR="00E60056" w:rsidRPr="00C974FC">
        <w:rPr>
          <w:sz w:val="24"/>
          <w:szCs w:val="24"/>
          <w:lang w:val="en-US"/>
        </w:rPr>
        <w:t>–</w:t>
      </w:r>
      <w:r w:rsidR="008F2AD3" w:rsidRPr="00C974FC">
        <w:rPr>
          <w:sz w:val="24"/>
          <w:szCs w:val="24"/>
          <w:lang w:val="en-US"/>
        </w:rPr>
        <w:t>D</w:t>
      </w:r>
      <w:r w:rsidR="00B96E43" w:rsidRPr="00C974FC">
        <w:rPr>
          <w:sz w:val="24"/>
          <w:szCs w:val="24"/>
          <w:lang w:val="en-US"/>
        </w:rPr>
        <w:t xml:space="preserve"> respectively</w:t>
      </w:r>
      <w:r w:rsidR="002754E5" w:rsidRPr="00C974FC">
        <w:rPr>
          <w:sz w:val="24"/>
          <w:szCs w:val="24"/>
          <w:lang w:val="en-US"/>
        </w:rPr>
        <w:t>).</w:t>
      </w:r>
      <w:r w:rsidR="00A744FE" w:rsidRPr="00C974FC">
        <w:rPr>
          <w:sz w:val="24"/>
          <w:szCs w:val="24"/>
          <w:lang w:val="en-US"/>
        </w:rPr>
        <w:t xml:space="preserve"> The interaction </w:t>
      </w:r>
      <w:r w:rsidR="008B1246" w:rsidRPr="00C974FC">
        <w:rPr>
          <w:sz w:val="24"/>
          <w:szCs w:val="24"/>
          <w:lang w:val="en-US"/>
        </w:rPr>
        <w:t xml:space="preserve">between development rate and diet </w:t>
      </w:r>
      <w:r w:rsidR="00A744FE" w:rsidRPr="00C974FC">
        <w:rPr>
          <w:sz w:val="24"/>
          <w:szCs w:val="24"/>
          <w:lang w:val="en-US"/>
        </w:rPr>
        <w:t>was also significant</w:t>
      </w:r>
      <w:r w:rsidR="008B1246" w:rsidRPr="00C974FC">
        <w:rPr>
          <w:sz w:val="24"/>
          <w:szCs w:val="24"/>
          <w:lang w:val="en-US"/>
        </w:rPr>
        <w:t>;</w:t>
      </w:r>
      <w:r w:rsidR="009855A8" w:rsidRPr="00C974FC">
        <w:rPr>
          <w:sz w:val="24"/>
          <w:szCs w:val="24"/>
          <w:lang w:val="en-US"/>
        </w:rPr>
        <w:t xml:space="preserve"> time to pupation was shorter with</w:t>
      </w:r>
      <w:r w:rsidR="00F11802" w:rsidRPr="00C974FC">
        <w:rPr>
          <w:sz w:val="24"/>
          <w:szCs w:val="24"/>
          <w:lang w:val="en-US"/>
        </w:rPr>
        <w:t xml:space="preserve"> the IAEA diet</w:t>
      </w:r>
      <w:r w:rsidR="00A744FE" w:rsidRPr="00C974FC">
        <w:rPr>
          <w:sz w:val="24"/>
          <w:szCs w:val="24"/>
          <w:lang w:val="en-US"/>
        </w:rPr>
        <w:t xml:space="preserve"> </w:t>
      </w:r>
      <w:r w:rsidR="00083A9B" w:rsidRPr="00C974FC">
        <w:rPr>
          <w:sz w:val="24"/>
          <w:szCs w:val="24"/>
          <w:lang w:val="en-US"/>
        </w:rPr>
        <w:t xml:space="preserve">for all </w:t>
      </w:r>
      <w:r w:rsidR="00BB4219" w:rsidRPr="00C974FC">
        <w:rPr>
          <w:sz w:val="24"/>
          <w:szCs w:val="24"/>
          <w:lang w:val="en-US"/>
        </w:rPr>
        <w:t xml:space="preserve">the </w:t>
      </w:r>
      <w:r w:rsidR="00083A9B" w:rsidRPr="00C974FC">
        <w:rPr>
          <w:sz w:val="24"/>
          <w:szCs w:val="24"/>
          <w:lang w:val="en-US"/>
        </w:rPr>
        <w:t xml:space="preserve">treatments </w:t>
      </w:r>
      <w:r w:rsidR="00A744FE" w:rsidRPr="00C974FC">
        <w:rPr>
          <w:sz w:val="24"/>
          <w:szCs w:val="24"/>
          <w:lang w:val="en-US"/>
        </w:rPr>
        <w:t>(</w:t>
      </w:r>
      <w:r w:rsidR="00A744FE" w:rsidRPr="00C974FC">
        <w:rPr>
          <w:i/>
          <w:sz w:val="24"/>
          <w:szCs w:val="24"/>
          <w:lang w:val="en-US"/>
        </w:rPr>
        <w:t>F</w:t>
      </w:r>
      <w:r w:rsidR="00A744FE" w:rsidRPr="00C974FC">
        <w:rPr>
          <w:sz w:val="24"/>
          <w:szCs w:val="24"/>
          <w:vertAlign w:val="subscript"/>
          <w:lang w:val="en-US"/>
        </w:rPr>
        <w:t>9, 64</w:t>
      </w:r>
      <w:r w:rsidR="00A744FE" w:rsidRPr="00C974FC">
        <w:rPr>
          <w:sz w:val="24"/>
          <w:szCs w:val="24"/>
          <w:lang w:val="en-US"/>
        </w:rPr>
        <w:t xml:space="preserve"> = 5.42; </w:t>
      </w:r>
      <w:r w:rsidR="00A744FE" w:rsidRPr="00C974FC">
        <w:rPr>
          <w:i/>
          <w:sz w:val="24"/>
          <w:szCs w:val="24"/>
          <w:lang w:val="en-US"/>
        </w:rPr>
        <w:t>P</w:t>
      </w:r>
      <w:r w:rsidR="00A744FE" w:rsidRPr="00C974FC">
        <w:rPr>
          <w:sz w:val="24"/>
          <w:szCs w:val="24"/>
          <w:lang w:val="en-US"/>
        </w:rPr>
        <w:t xml:space="preserve"> &lt; 0.0001).</w:t>
      </w:r>
    </w:p>
    <w:p w14:paraId="0E316A72" w14:textId="47200AFC" w:rsidR="00BD78D6" w:rsidRPr="00C974FC" w:rsidRDefault="009A5448" w:rsidP="0080233E">
      <w:pPr>
        <w:spacing w:line="480" w:lineRule="auto"/>
        <w:ind w:firstLine="284"/>
        <w:rPr>
          <w:sz w:val="24"/>
          <w:szCs w:val="24"/>
          <w:lang w:val="en-US"/>
        </w:rPr>
      </w:pPr>
      <w:r w:rsidRPr="00C974FC">
        <w:rPr>
          <w:sz w:val="24"/>
          <w:szCs w:val="24"/>
          <w:lang w:val="en-US"/>
        </w:rPr>
        <w:t>No significant differences were observed</w:t>
      </w:r>
      <w:r w:rsidR="001E22A6" w:rsidRPr="00C974FC">
        <w:rPr>
          <w:sz w:val="24"/>
          <w:szCs w:val="24"/>
          <w:lang w:val="en-US"/>
        </w:rPr>
        <w:t xml:space="preserve"> i</w:t>
      </w:r>
      <w:r w:rsidRPr="00C974FC">
        <w:rPr>
          <w:sz w:val="24"/>
          <w:szCs w:val="24"/>
          <w:lang w:val="en-US"/>
        </w:rPr>
        <w:t>n</w:t>
      </w:r>
      <w:r w:rsidR="0080233E" w:rsidRPr="00C974FC">
        <w:rPr>
          <w:sz w:val="24"/>
          <w:szCs w:val="24"/>
          <w:lang w:val="en-US"/>
        </w:rPr>
        <w:t xml:space="preserve"> the sex ratio </w:t>
      </w:r>
      <w:r w:rsidR="008241D0" w:rsidRPr="00C974FC">
        <w:rPr>
          <w:sz w:val="24"/>
          <w:szCs w:val="24"/>
          <w:lang w:val="en-US"/>
        </w:rPr>
        <w:t>(</w:t>
      </w:r>
      <w:r w:rsidR="00FA578B" w:rsidRPr="00C974FC">
        <w:rPr>
          <w:sz w:val="24"/>
          <w:szCs w:val="24"/>
          <w:lang w:val="en-US"/>
        </w:rPr>
        <w:t xml:space="preserve">proportion of </w:t>
      </w:r>
      <w:r w:rsidR="009B24A3" w:rsidRPr="00C974FC">
        <w:rPr>
          <w:sz w:val="24"/>
          <w:szCs w:val="24"/>
          <w:lang w:val="en-US"/>
        </w:rPr>
        <w:t xml:space="preserve">males) </w:t>
      </w:r>
      <w:r w:rsidR="003F57DF" w:rsidRPr="00C974FC">
        <w:rPr>
          <w:sz w:val="24"/>
          <w:szCs w:val="24"/>
          <w:lang w:val="en-US"/>
        </w:rPr>
        <w:t xml:space="preserve">between the </w:t>
      </w:r>
      <w:r w:rsidR="003D0D42" w:rsidRPr="00C974FC">
        <w:rPr>
          <w:sz w:val="24"/>
          <w:szCs w:val="24"/>
          <w:lang w:val="en-US"/>
        </w:rPr>
        <w:t>diet</w:t>
      </w:r>
      <w:r w:rsidR="004B645C" w:rsidRPr="00C974FC">
        <w:rPr>
          <w:sz w:val="24"/>
          <w:szCs w:val="24"/>
          <w:lang w:val="en-US"/>
        </w:rPr>
        <w:t xml:space="preserve"> </w:t>
      </w:r>
      <w:r w:rsidR="004F145E" w:rsidRPr="00C974FC">
        <w:rPr>
          <w:sz w:val="24"/>
          <w:szCs w:val="24"/>
          <w:lang w:val="en-US"/>
        </w:rPr>
        <w:t xml:space="preserve">treatments </w:t>
      </w:r>
      <w:r w:rsidR="004B645C" w:rsidRPr="00C974FC">
        <w:rPr>
          <w:sz w:val="24"/>
          <w:szCs w:val="24"/>
          <w:lang w:val="en-US"/>
        </w:rPr>
        <w:t>(</w:t>
      </w:r>
      <w:r w:rsidR="004B645C" w:rsidRPr="00C974FC">
        <w:rPr>
          <w:i/>
          <w:sz w:val="24"/>
          <w:szCs w:val="24"/>
          <w:lang w:val="en-US"/>
        </w:rPr>
        <w:t>F</w:t>
      </w:r>
      <w:r w:rsidR="004B645C" w:rsidRPr="00C974FC">
        <w:rPr>
          <w:sz w:val="24"/>
          <w:szCs w:val="24"/>
          <w:vertAlign w:val="subscript"/>
          <w:lang w:val="en-US"/>
        </w:rPr>
        <w:t>1, 64</w:t>
      </w:r>
      <w:r w:rsidR="004B645C" w:rsidRPr="00C974FC">
        <w:rPr>
          <w:sz w:val="24"/>
          <w:szCs w:val="24"/>
          <w:lang w:val="en-US"/>
        </w:rPr>
        <w:t xml:space="preserve"> = </w:t>
      </w:r>
      <w:r w:rsidR="005A67AD" w:rsidRPr="00C974FC">
        <w:rPr>
          <w:sz w:val="24"/>
          <w:szCs w:val="24"/>
          <w:lang w:val="en-US"/>
        </w:rPr>
        <w:t>0.15</w:t>
      </w:r>
      <w:r w:rsidR="004B645C" w:rsidRPr="00C974FC">
        <w:rPr>
          <w:sz w:val="24"/>
          <w:szCs w:val="24"/>
          <w:lang w:val="en-US"/>
        </w:rPr>
        <w:t xml:space="preserve">; </w:t>
      </w:r>
      <w:r w:rsidR="004B645C" w:rsidRPr="00C974FC">
        <w:rPr>
          <w:i/>
          <w:sz w:val="24"/>
          <w:szCs w:val="24"/>
          <w:lang w:val="en-US"/>
        </w:rPr>
        <w:t>P</w:t>
      </w:r>
      <w:r w:rsidR="004B645C" w:rsidRPr="00C974FC">
        <w:rPr>
          <w:sz w:val="24"/>
          <w:szCs w:val="24"/>
          <w:lang w:val="en-US"/>
        </w:rPr>
        <w:t xml:space="preserve"> </w:t>
      </w:r>
      <w:r w:rsidR="005A67AD" w:rsidRPr="00C974FC">
        <w:rPr>
          <w:sz w:val="24"/>
          <w:szCs w:val="24"/>
          <w:lang w:val="en-US"/>
        </w:rPr>
        <w:t>= 0.70</w:t>
      </w:r>
      <w:r w:rsidR="004B645C" w:rsidRPr="00C974FC">
        <w:rPr>
          <w:sz w:val="24"/>
          <w:szCs w:val="24"/>
          <w:lang w:val="en-US"/>
        </w:rPr>
        <w:t>)</w:t>
      </w:r>
      <w:r w:rsidR="003D0D42" w:rsidRPr="00C974FC">
        <w:rPr>
          <w:sz w:val="24"/>
          <w:szCs w:val="24"/>
          <w:lang w:val="en-US"/>
        </w:rPr>
        <w:t xml:space="preserve">, while the effects of the </w:t>
      </w:r>
      <w:r w:rsidR="00FA578B" w:rsidRPr="00C974FC">
        <w:rPr>
          <w:sz w:val="24"/>
          <w:szCs w:val="24"/>
          <w:lang w:val="en-US"/>
        </w:rPr>
        <w:t xml:space="preserve">diet concentration </w:t>
      </w:r>
      <w:r w:rsidR="005A67AD" w:rsidRPr="00C974FC">
        <w:rPr>
          <w:sz w:val="24"/>
          <w:szCs w:val="24"/>
          <w:lang w:val="en-US"/>
        </w:rPr>
        <w:t>(</w:t>
      </w:r>
      <w:r w:rsidR="005A67AD" w:rsidRPr="00C974FC">
        <w:rPr>
          <w:i/>
          <w:sz w:val="24"/>
          <w:szCs w:val="24"/>
          <w:lang w:val="en-US"/>
        </w:rPr>
        <w:t>F</w:t>
      </w:r>
      <w:r w:rsidR="005A67AD" w:rsidRPr="00C974FC">
        <w:rPr>
          <w:sz w:val="24"/>
          <w:szCs w:val="24"/>
          <w:vertAlign w:val="subscript"/>
          <w:lang w:val="en-US"/>
        </w:rPr>
        <w:t>3, 64</w:t>
      </w:r>
      <w:r w:rsidR="005A67AD" w:rsidRPr="00C974FC">
        <w:rPr>
          <w:sz w:val="24"/>
          <w:szCs w:val="24"/>
          <w:lang w:val="en-US"/>
        </w:rPr>
        <w:t xml:space="preserve"> = 3.67; </w:t>
      </w:r>
      <w:r w:rsidR="005A67AD" w:rsidRPr="00C974FC">
        <w:rPr>
          <w:i/>
          <w:sz w:val="24"/>
          <w:szCs w:val="24"/>
          <w:lang w:val="en-US"/>
        </w:rPr>
        <w:t>P</w:t>
      </w:r>
      <w:r w:rsidR="005A67AD" w:rsidRPr="00C974FC">
        <w:rPr>
          <w:sz w:val="24"/>
          <w:szCs w:val="24"/>
          <w:lang w:val="en-US"/>
        </w:rPr>
        <w:t xml:space="preserve"> &lt; 0.05) </w:t>
      </w:r>
      <w:r w:rsidR="003D0D42" w:rsidRPr="00C974FC">
        <w:rPr>
          <w:sz w:val="24"/>
          <w:szCs w:val="24"/>
          <w:lang w:val="en-US"/>
        </w:rPr>
        <w:t xml:space="preserve">and </w:t>
      </w:r>
      <w:r w:rsidR="00FA578B" w:rsidRPr="00C974FC">
        <w:rPr>
          <w:sz w:val="24"/>
          <w:szCs w:val="24"/>
          <w:lang w:val="en-US"/>
        </w:rPr>
        <w:t xml:space="preserve">larval </w:t>
      </w:r>
      <w:r w:rsidR="003D0D42" w:rsidRPr="00C974FC">
        <w:rPr>
          <w:sz w:val="24"/>
          <w:szCs w:val="24"/>
          <w:lang w:val="en-US"/>
        </w:rPr>
        <w:t xml:space="preserve">density </w:t>
      </w:r>
      <w:r w:rsidR="005A67AD" w:rsidRPr="00C974FC">
        <w:rPr>
          <w:sz w:val="24"/>
          <w:szCs w:val="24"/>
          <w:lang w:val="en-US"/>
        </w:rPr>
        <w:t>(</w:t>
      </w:r>
      <w:r w:rsidR="005A67AD" w:rsidRPr="00C974FC">
        <w:rPr>
          <w:i/>
          <w:sz w:val="24"/>
          <w:szCs w:val="24"/>
          <w:lang w:val="en-US"/>
        </w:rPr>
        <w:t>F</w:t>
      </w:r>
      <w:r w:rsidR="005A67AD" w:rsidRPr="00C974FC">
        <w:rPr>
          <w:sz w:val="24"/>
          <w:szCs w:val="24"/>
          <w:vertAlign w:val="subscript"/>
          <w:lang w:val="en-US"/>
        </w:rPr>
        <w:t>3, 64</w:t>
      </w:r>
      <w:r w:rsidR="005A67AD" w:rsidRPr="00C974FC">
        <w:rPr>
          <w:sz w:val="24"/>
          <w:szCs w:val="24"/>
          <w:lang w:val="en-US"/>
        </w:rPr>
        <w:t xml:space="preserve"> = 5.00; </w:t>
      </w:r>
      <w:r w:rsidR="005A67AD" w:rsidRPr="00C974FC">
        <w:rPr>
          <w:i/>
          <w:sz w:val="24"/>
          <w:szCs w:val="24"/>
          <w:lang w:val="en-US"/>
        </w:rPr>
        <w:t>P</w:t>
      </w:r>
      <w:r w:rsidR="005A67AD" w:rsidRPr="00C974FC">
        <w:rPr>
          <w:sz w:val="24"/>
          <w:szCs w:val="24"/>
          <w:lang w:val="en-US"/>
        </w:rPr>
        <w:t xml:space="preserve"> &lt; 0.01) </w:t>
      </w:r>
      <w:r w:rsidR="003D0D42" w:rsidRPr="00C974FC">
        <w:rPr>
          <w:sz w:val="24"/>
          <w:szCs w:val="24"/>
          <w:lang w:val="en-US"/>
        </w:rPr>
        <w:t>were significant</w:t>
      </w:r>
      <w:r w:rsidR="008B1246" w:rsidRPr="00C974FC">
        <w:rPr>
          <w:sz w:val="24"/>
          <w:szCs w:val="24"/>
          <w:lang w:val="en-US"/>
        </w:rPr>
        <w:t>, as was t</w:t>
      </w:r>
      <w:r w:rsidR="00724888" w:rsidRPr="00C974FC">
        <w:rPr>
          <w:sz w:val="24"/>
          <w:szCs w:val="24"/>
          <w:lang w:val="en-US"/>
        </w:rPr>
        <w:t>he interaction (</w:t>
      </w:r>
      <w:r w:rsidR="00724888" w:rsidRPr="00C974FC">
        <w:rPr>
          <w:i/>
          <w:sz w:val="24"/>
          <w:szCs w:val="24"/>
          <w:lang w:val="en-US"/>
        </w:rPr>
        <w:t>F</w:t>
      </w:r>
      <w:r w:rsidR="00724888" w:rsidRPr="00C974FC">
        <w:rPr>
          <w:sz w:val="24"/>
          <w:szCs w:val="24"/>
          <w:vertAlign w:val="subscript"/>
          <w:lang w:val="en-US"/>
        </w:rPr>
        <w:t>9, 64</w:t>
      </w:r>
      <w:r w:rsidR="00724888" w:rsidRPr="00C974FC">
        <w:rPr>
          <w:sz w:val="24"/>
          <w:szCs w:val="24"/>
          <w:lang w:val="en-US"/>
        </w:rPr>
        <w:t xml:space="preserve"> = 3.18; </w:t>
      </w:r>
      <w:r w:rsidR="00724888" w:rsidRPr="00C974FC">
        <w:rPr>
          <w:i/>
          <w:sz w:val="24"/>
          <w:szCs w:val="24"/>
          <w:lang w:val="en-US"/>
        </w:rPr>
        <w:t>P</w:t>
      </w:r>
      <w:r w:rsidR="00724888" w:rsidRPr="00C974FC">
        <w:rPr>
          <w:sz w:val="24"/>
          <w:szCs w:val="24"/>
          <w:lang w:val="en-US"/>
        </w:rPr>
        <w:t xml:space="preserve"> &lt; 0.01)</w:t>
      </w:r>
      <w:r w:rsidR="00157A91" w:rsidRPr="00C974FC">
        <w:rPr>
          <w:sz w:val="24"/>
          <w:szCs w:val="24"/>
          <w:lang w:val="en-US"/>
        </w:rPr>
        <w:t xml:space="preserve"> </w:t>
      </w:r>
      <w:r w:rsidR="00DB22E7" w:rsidRPr="00C974FC">
        <w:rPr>
          <w:sz w:val="24"/>
          <w:szCs w:val="24"/>
          <w:lang w:val="en-US"/>
        </w:rPr>
        <w:t>and</w:t>
      </w:r>
      <w:r w:rsidR="0093463E" w:rsidRPr="00C974FC">
        <w:rPr>
          <w:sz w:val="24"/>
          <w:szCs w:val="24"/>
          <w:lang w:val="en-US"/>
        </w:rPr>
        <w:t xml:space="preserve"> </w:t>
      </w:r>
      <w:r w:rsidR="008F2AD3" w:rsidRPr="00C974FC">
        <w:rPr>
          <w:sz w:val="24"/>
          <w:szCs w:val="24"/>
          <w:lang w:val="en-US"/>
        </w:rPr>
        <w:t>1</w:t>
      </w:r>
      <w:r w:rsidR="008F1A31" w:rsidRPr="00C974FC">
        <w:rPr>
          <w:sz w:val="24"/>
          <w:szCs w:val="24"/>
          <w:lang w:val="en-US"/>
        </w:rPr>
        <w:t>–</w:t>
      </w:r>
      <w:r w:rsidR="008F2AD3" w:rsidRPr="00C974FC">
        <w:rPr>
          <w:sz w:val="24"/>
          <w:szCs w:val="24"/>
          <w:lang w:val="en-US"/>
        </w:rPr>
        <w:t>F</w:t>
      </w:r>
      <w:r w:rsidR="0080233E" w:rsidRPr="00C974FC">
        <w:rPr>
          <w:sz w:val="24"/>
          <w:szCs w:val="24"/>
          <w:lang w:val="en-US"/>
        </w:rPr>
        <w:t>).</w:t>
      </w:r>
    </w:p>
    <w:p w14:paraId="18CD5F0C" w14:textId="77777777" w:rsidR="00A677D2" w:rsidRPr="00C974FC" w:rsidRDefault="00A677D2" w:rsidP="00011215">
      <w:pPr>
        <w:spacing w:line="480" w:lineRule="auto"/>
        <w:ind w:firstLine="284"/>
        <w:rPr>
          <w:b/>
          <w:sz w:val="24"/>
          <w:szCs w:val="24"/>
          <w:lang w:val="en-US"/>
        </w:rPr>
      </w:pPr>
    </w:p>
    <w:p w14:paraId="19C41BB7" w14:textId="75943409" w:rsidR="000B3372" w:rsidRPr="00C974FC" w:rsidRDefault="00A63056" w:rsidP="00AC1D2F">
      <w:pPr>
        <w:spacing w:line="480" w:lineRule="auto"/>
        <w:rPr>
          <w:sz w:val="24"/>
          <w:szCs w:val="24"/>
          <w:lang w:val="en-US"/>
        </w:rPr>
      </w:pPr>
      <w:r w:rsidRPr="00C974FC">
        <w:rPr>
          <w:i/>
          <w:sz w:val="24"/>
          <w:szCs w:val="24"/>
          <w:lang w:val="en-US"/>
        </w:rPr>
        <w:t>Trial 2. Determination of the optimal rearing conditions.</w:t>
      </w:r>
      <w:r w:rsidR="0058104F" w:rsidRPr="00C974FC">
        <w:rPr>
          <w:sz w:val="24"/>
          <w:szCs w:val="24"/>
          <w:lang w:val="en-US"/>
        </w:rPr>
        <w:t xml:space="preserve"> </w:t>
      </w:r>
      <w:r w:rsidR="0098088B" w:rsidRPr="00C974FC">
        <w:rPr>
          <w:sz w:val="24"/>
          <w:szCs w:val="24"/>
          <w:lang w:val="en-US"/>
        </w:rPr>
        <w:t xml:space="preserve">The effect of </w:t>
      </w:r>
      <w:r w:rsidR="006D6DFB" w:rsidRPr="00C974FC">
        <w:rPr>
          <w:sz w:val="24"/>
          <w:szCs w:val="24"/>
          <w:lang w:val="en-US"/>
        </w:rPr>
        <w:t>diet</w:t>
      </w:r>
      <w:r w:rsidR="0098088B" w:rsidRPr="00C974FC">
        <w:rPr>
          <w:sz w:val="24"/>
          <w:szCs w:val="24"/>
          <w:lang w:val="en-US"/>
        </w:rPr>
        <w:t xml:space="preserve"> concentration on</w:t>
      </w:r>
      <w:r w:rsidR="00062FBE" w:rsidRPr="00C974FC">
        <w:rPr>
          <w:sz w:val="24"/>
          <w:szCs w:val="24"/>
          <w:lang w:val="en-US"/>
        </w:rPr>
        <w:t xml:space="preserve"> survival </w:t>
      </w:r>
      <w:r w:rsidR="00327A89" w:rsidRPr="00C974FC">
        <w:rPr>
          <w:sz w:val="24"/>
          <w:szCs w:val="24"/>
          <w:lang w:val="en-US"/>
        </w:rPr>
        <w:t xml:space="preserve">to pupation </w:t>
      </w:r>
      <w:r w:rsidR="00062FBE" w:rsidRPr="00C974FC">
        <w:rPr>
          <w:sz w:val="24"/>
          <w:szCs w:val="24"/>
          <w:lang w:val="en-US"/>
        </w:rPr>
        <w:t>was significant (</w:t>
      </w:r>
      <w:r w:rsidR="00062FBE" w:rsidRPr="00C974FC">
        <w:rPr>
          <w:i/>
          <w:sz w:val="24"/>
          <w:szCs w:val="24"/>
          <w:lang w:val="en-US"/>
        </w:rPr>
        <w:t>F</w:t>
      </w:r>
      <w:r w:rsidR="00AF3E1D" w:rsidRPr="00C974FC">
        <w:rPr>
          <w:sz w:val="24"/>
          <w:szCs w:val="24"/>
          <w:vertAlign w:val="subscript"/>
          <w:lang w:val="en-US"/>
        </w:rPr>
        <w:t>3</w:t>
      </w:r>
      <w:r w:rsidR="00062FBE" w:rsidRPr="00C974FC">
        <w:rPr>
          <w:sz w:val="24"/>
          <w:szCs w:val="24"/>
          <w:vertAlign w:val="subscript"/>
          <w:lang w:val="en-US"/>
        </w:rPr>
        <w:t xml:space="preserve">, </w:t>
      </w:r>
      <w:r w:rsidR="00F15623" w:rsidRPr="00C974FC">
        <w:rPr>
          <w:sz w:val="24"/>
          <w:szCs w:val="24"/>
          <w:vertAlign w:val="subscript"/>
          <w:lang w:val="en-US"/>
        </w:rPr>
        <w:t>32</w:t>
      </w:r>
      <w:r w:rsidR="00062FBE" w:rsidRPr="00C974FC">
        <w:rPr>
          <w:sz w:val="24"/>
          <w:szCs w:val="24"/>
          <w:lang w:val="en-US"/>
        </w:rPr>
        <w:t xml:space="preserve"> = 1</w:t>
      </w:r>
      <w:r w:rsidR="00AF3E1D" w:rsidRPr="00C974FC">
        <w:rPr>
          <w:sz w:val="24"/>
          <w:szCs w:val="24"/>
          <w:lang w:val="en-US"/>
        </w:rPr>
        <w:t>0</w:t>
      </w:r>
      <w:r w:rsidR="00062FBE" w:rsidRPr="00C974FC">
        <w:rPr>
          <w:sz w:val="24"/>
          <w:szCs w:val="24"/>
          <w:lang w:val="en-US"/>
        </w:rPr>
        <w:t>.1</w:t>
      </w:r>
      <w:r w:rsidR="00AF3E1D" w:rsidRPr="00C974FC">
        <w:rPr>
          <w:sz w:val="24"/>
          <w:szCs w:val="24"/>
          <w:lang w:val="en-US"/>
        </w:rPr>
        <w:t>1</w:t>
      </w:r>
      <w:r w:rsidR="00062FBE" w:rsidRPr="00C974FC">
        <w:rPr>
          <w:sz w:val="24"/>
          <w:szCs w:val="24"/>
          <w:lang w:val="en-US"/>
        </w:rPr>
        <w:t xml:space="preserve">; </w:t>
      </w:r>
      <w:r w:rsidR="00062FBE" w:rsidRPr="00C974FC">
        <w:rPr>
          <w:i/>
          <w:sz w:val="24"/>
          <w:szCs w:val="24"/>
          <w:lang w:val="en-US"/>
        </w:rPr>
        <w:t>P</w:t>
      </w:r>
      <w:r w:rsidR="00062FBE" w:rsidRPr="00C974FC">
        <w:rPr>
          <w:sz w:val="24"/>
          <w:szCs w:val="24"/>
          <w:lang w:val="en-US"/>
        </w:rPr>
        <w:t xml:space="preserve"> &lt; 0.001</w:t>
      </w:r>
      <w:r w:rsidR="00AF3E1D" w:rsidRPr="00C974FC">
        <w:rPr>
          <w:sz w:val="24"/>
          <w:szCs w:val="24"/>
          <w:lang w:val="en-US"/>
        </w:rPr>
        <w:t>)</w:t>
      </w:r>
      <w:r w:rsidR="006E458A" w:rsidRPr="00C974FC">
        <w:rPr>
          <w:sz w:val="24"/>
          <w:szCs w:val="24"/>
          <w:lang w:val="en-US"/>
        </w:rPr>
        <w:t xml:space="preserve">; </w:t>
      </w:r>
      <w:r w:rsidR="002B3D70" w:rsidRPr="00C974FC">
        <w:rPr>
          <w:sz w:val="24"/>
          <w:szCs w:val="24"/>
          <w:lang w:val="en-US"/>
        </w:rPr>
        <w:t xml:space="preserve">no significant </w:t>
      </w:r>
      <w:r w:rsidR="0098088B" w:rsidRPr="00C974FC">
        <w:rPr>
          <w:sz w:val="24"/>
          <w:szCs w:val="24"/>
          <w:lang w:val="en-US"/>
        </w:rPr>
        <w:t xml:space="preserve">effect </w:t>
      </w:r>
      <w:r w:rsidR="002B3D70" w:rsidRPr="00C974FC">
        <w:rPr>
          <w:sz w:val="24"/>
          <w:szCs w:val="24"/>
          <w:lang w:val="en-US"/>
        </w:rPr>
        <w:t xml:space="preserve">was observed </w:t>
      </w:r>
      <w:r w:rsidR="007C31BA" w:rsidRPr="00C974FC">
        <w:rPr>
          <w:sz w:val="24"/>
          <w:szCs w:val="24"/>
          <w:lang w:val="en-US"/>
        </w:rPr>
        <w:t xml:space="preserve">either </w:t>
      </w:r>
      <w:r w:rsidR="006E458A" w:rsidRPr="00C974FC">
        <w:rPr>
          <w:sz w:val="24"/>
          <w:szCs w:val="24"/>
          <w:lang w:val="en-US"/>
        </w:rPr>
        <w:t xml:space="preserve">for </w:t>
      </w:r>
      <w:r w:rsidR="002B3D70" w:rsidRPr="00C974FC">
        <w:rPr>
          <w:sz w:val="24"/>
          <w:szCs w:val="24"/>
          <w:lang w:val="en-US"/>
        </w:rPr>
        <w:t xml:space="preserve">larval density </w:t>
      </w:r>
      <w:r w:rsidR="005675A4" w:rsidRPr="00C974FC">
        <w:rPr>
          <w:sz w:val="24"/>
          <w:szCs w:val="24"/>
          <w:lang w:val="en-US"/>
        </w:rPr>
        <w:t>(</w:t>
      </w:r>
      <w:r w:rsidR="005675A4" w:rsidRPr="00C974FC">
        <w:rPr>
          <w:i/>
          <w:sz w:val="24"/>
          <w:szCs w:val="24"/>
          <w:lang w:val="en-US"/>
        </w:rPr>
        <w:t>F</w:t>
      </w:r>
      <w:r w:rsidR="005675A4" w:rsidRPr="00C974FC">
        <w:rPr>
          <w:sz w:val="24"/>
          <w:szCs w:val="24"/>
          <w:vertAlign w:val="subscript"/>
          <w:lang w:val="en-US"/>
        </w:rPr>
        <w:t>3, 32</w:t>
      </w:r>
      <w:r w:rsidR="005675A4" w:rsidRPr="00C974FC">
        <w:rPr>
          <w:sz w:val="24"/>
          <w:szCs w:val="24"/>
          <w:lang w:val="en-US"/>
        </w:rPr>
        <w:t xml:space="preserve"> = </w:t>
      </w:r>
      <w:r w:rsidR="00770FE6" w:rsidRPr="00C974FC">
        <w:rPr>
          <w:sz w:val="24"/>
          <w:szCs w:val="24"/>
          <w:lang w:val="en-US"/>
        </w:rPr>
        <w:t>0.58</w:t>
      </w:r>
      <w:r w:rsidR="005675A4" w:rsidRPr="00C974FC">
        <w:rPr>
          <w:sz w:val="24"/>
          <w:szCs w:val="24"/>
          <w:lang w:val="en-US"/>
        </w:rPr>
        <w:t xml:space="preserve">; </w:t>
      </w:r>
      <w:r w:rsidR="005675A4" w:rsidRPr="00C974FC">
        <w:rPr>
          <w:i/>
          <w:sz w:val="24"/>
          <w:szCs w:val="24"/>
          <w:lang w:val="en-US"/>
        </w:rPr>
        <w:t>P</w:t>
      </w:r>
      <w:r w:rsidR="005675A4" w:rsidRPr="00C974FC">
        <w:rPr>
          <w:sz w:val="24"/>
          <w:szCs w:val="24"/>
          <w:lang w:val="en-US"/>
        </w:rPr>
        <w:t xml:space="preserve"> </w:t>
      </w:r>
      <w:r w:rsidR="00770FE6" w:rsidRPr="00C974FC">
        <w:rPr>
          <w:sz w:val="24"/>
          <w:szCs w:val="24"/>
          <w:lang w:val="en-US"/>
        </w:rPr>
        <w:t>=</w:t>
      </w:r>
      <w:r w:rsidR="005675A4" w:rsidRPr="00C974FC">
        <w:rPr>
          <w:sz w:val="24"/>
          <w:szCs w:val="24"/>
          <w:lang w:val="en-US"/>
        </w:rPr>
        <w:t xml:space="preserve"> 0.</w:t>
      </w:r>
      <w:r w:rsidR="00770FE6" w:rsidRPr="00C974FC">
        <w:rPr>
          <w:sz w:val="24"/>
          <w:szCs w:val="24"/>
          <w:lang w:val="en-US"/>
        </w:rPr>
        <w:t>63</w:t>
      </w:r>
      <w:r w:rsidR="005675A4" w:rsidRPr="00C974FC">
        <w:rPr>
          <w:sz w:val="24"/>
          <w:szCs w:val="24"/>
          <w:lang w:val="en-US"/>
        </w:rPr>
        <w:t xml:space="preserve">) </w:t>
      </w:r>
      <w:r w:rsidR="00E42629" w:rsidRPr="00C974FC">
        <w:rPr>
          <w:sz w:val="24"/>
          <w:szCs w:val="24"/>
          <w:lang w:val="en-US"/>
        </w:rPr>
        <w:t>nor the interaction</w:t>
      </w:r>
      <w:r w:rsidR="005675A4" w:rsidRPr="00C974FC">
        <w:rPr>
          <w:sz w:val="24"/>
          <w:szCs w:val="24"/>
          <w:lang w:val="en-US"/>
        </w:rPr>
        <w:t xml:space="preserve"> </w:t>
      </w:r>
      <w:r w:rsidR="0098088B" w:rsidRPr="00C974FC">
        <w:rPr>
          <w:sz w:val="24"/>
          <w:szCs w:val="24"/>
          <w:lang w:val="en-US"/>
        </w:rPr>
        <w:t>between</w:t>
      </w:r>
      <w:r w:rsidR="006E458A" w:rsidRPr="00C974FC">
        <w:rPr>
          <w:sz w:val="24"/>
          <w:szCs w:val="24"/>
          <w:lang w:val="en-US"/>
        </w:rPr>
        <w:t xml:space="preserve"> diet concentration and larval density</w:t>
      </w:r>
      <w:r w:rsidR="0098088B" w:rsidRPr="00C974FC">
        <w:rPr>
          <w:sz w:val="24"/>
          <w:szCs w:val="24"/>
          <w:lang w:val="en-US"/>
        </w:rPr>
        <w:t xml:space="preserve"> </w:t>
      </w:r>
      <w:r w:rsidR="005675A4" w:rsidRPr="00C974FC">
        <w:rPr>
          <w:sz w:val="24"/>
          <w:szCs w:val="24"/>
          <w:lang w:val="en-US"/>
        </w:rPr>
        <w:t>(</w:t>
      </w:r>
      <w:r w:rsidR="005675A4" w:rsidRPr="00C974FC">
        <w:rPr>
          <w:i/>
          <w:sz w:val="24"/>
          <w:szCs w:val="24"/>
          <w:lang w:val="en-US"/>
        </w:rPr>
        <w:t>F</w:t>
      </w:r>
      <w:r w:rsidR="00770FE6" w:rsidRPr="00C974FC">
        <w:rPr>
          <w:sz w:val="24"/>
          <w:szCs w:val="24"/>
          <w:vertAlign w:val="subscript"/>
          <w:lang w:val="en-US"/>
        </w:rPr>
        <w:t>9</w:t>
      </w:r>
      <w:r w:rsidR="005675A4" w:rsidRPr="00C974FC">
        <w:rPr>
          <w:sz w:val="24"/>
          <w:szCs w:val="24"/>
          <w:vertAlign w:val="subscript"/>
          <w:lang w:val="en-US"/>
        </w:rPr>
        <w:t>, 32</w:t>
      </w:r>
      <w:r w:rsidR="005675A4" w:rsidRPr="00C974FC">
        <w:rPr>
          <w:sz w:val="24"/>
          <w:szCs w:val="24"/>
          <w:lang w:val="en-US"/>
        </w:rPr>
        <w:t xml:space="preserve"> = </w:t>
      </w:r>
      <w:r w:rsidR="00770FE6" w:rsidRPr="00C974FC">
        <w:rPr>
          <w:sz w:val="24"/>
          <w:szCs w:val="24"/>
          <w:lang w:val="en-US"/>
        </w:rPr>
        <w:t>0.91</w:t>
      </w:r>
      <w:r w:rsidR="005675A4" w:rsidRPr="00C974FC">
        <w:rPr>
          <w:sz w:val="24"/>
          <w:szCs w:val="24"/>
          <w:lang w:val="en-US"/>
        </w:rPr>
        <w:t xml:space="preserve">; </w:t>
      </w:r>
      <w:r w:rsidR="005675A4" w:rsidRPr="00C974FC">
        <w:rPr>
          <w:i/>
          <w:sz w:val="24"/>
          <w:szCs w:val="24"/>
          <w:lang w:val="en-US"/>
        </w:rPr>
        <w:t>P</w:t>
      </w:r>
      <w:r w:rsidR="005675A4" w:rsidRPr="00C974FC">
        <w:rPr>
          <w:sz w:val="24"/>
          <w:szCs w:val="24"/>
          <w:lang w:val="en-US"/>
        </w:rPr>
        <w:t xml:space="preserve"> </w:t>
      </w:r>
      <w:r w:rsidR="00770FE6" w:rsidRPr="00C974FC">
        <w:rPr>
          <w:sz w:val="24"/>
          <w:szCs w:val="24"/>
          <w:lang w:val="en-US"/>
        </w:rPr>
        <w:t>=</w:t>
      </w:r>
      <w:r w:rsidR="005675A4" w:rsidRPr="00C974FC">
        <w:rPr>
          <w:sz w:val="24"/>
          <w:szCs w:val="24"/>
          <w:lang w:val="en-US"/>
        </w:rPr>
        <w:t xml:space="preserve"> 0.</w:t>
      </w:r>
      <w:r w:rsidR="00770FE6" w:rsidRPr="00C974FC">
        <w:rPr>
          <w:sz w:val="24"/>
          <w:szCs w:val="24"/>
          <w:lang w:val="en-US"/>
        </w:rPr>
        <w:t>53</w:t>
      </w:r>
      <w:r w:rsidR="005675A4" w:rsidRPr="00C974FC">
        <w:rPr>
          <w:sz w:val="24"/>
          <w:szCs w:val="24"/>
          <w:lang w:val="en-US"/>
        </w:rPr>
        <w:t>)</w:t>
      </w:r>
      <w:r w:rsidR="00AF3E1D" w:rsidRPr="00C974FC">
        <w:rPr>
          <w:sz w:val="24"/>
          <w:szCs w:val="24"/>
          <w:lang w:val="en-US"/>
        </w:rPr>
        <w:t>.</w:t>
      </w:r>
      <w:r w:rsidR="00435890" w:rsidRPr="00C974FC">
        <w:rPr>
          <w:sz w:val="24"/>
          <w:szCs w:val="24"/>
          <w:lang w:val="en-US"/>
        </w:rPr>
        <w:t xml:space="preserve"> </w:t>
      </w:r>
      <w:r w:rsidR="00EA7C83" w:rsidRPr="00C974FC">
        <w:rPr>
          <w:sz w:val="24"/>
          <w:szCs w:val="24"/>
          <w:lang w:val="en-US"/>
        </w:rPr>
        <w:t xml:space="preserve">The highest survival </w:t>
      </w:r>
      <w:r w:rsidR="00132099" w:rsidRPr="00C974FC">
        <w:rPr>
          <w:sz w:val="24"/>
          <w:szCs w:val="24"/>
          <w:lang w:val="en-US"/>
        </w:rPr>
        <w:t xml:space="preserve">rate </w:t>
      </w:r>
      <w:r w:rsidR="00EA7C83" w:rsidRPr="00C974FC">
        <w:rPr>
          <w:sz w:val="24"/>
          <w:szCs w:val="24"/>
          <w:lang w:val="en-US"/>
        </w:rPr>
        <w:t xml:space="preserve">was obtained with the lowest </w:t>
      </w:r>
      <w:r w:rsidR="006D6DFB" w:rsidRPr="00C974FC">
        <w:rPr>
          <w:sz w:val="24"/>
          <w:szCs w:val="24"/>
          <w:lang w:val="en-US"/>
        </w:rPr>
        <w:t>diet treatment</w:t>
      </w:r>
      <w:r w:rsidR="00945FC8" w:rsidRPr="00C974FC">
        <w:rPr>
          <w:sz w:val="24"/>
          <w:szCs w:val="24"/>
          <w:lang w:val="en-US"/>
        </w:rPr>
        <w:t xml:space="preserve"> </w:t>
      </w:r>
      <w:r w:rsidR="00EA7C83" w:rsidRPr="00C974FC">
        <w:rPr>
          <w:sz w:val="24"/>
          <w:szCs w:val="24"/>
          <w:lang w:val="en-US"/>
        </w:rPr>
        <w:t>(4%) and a larval density of 3 larvae/ml</w:t>
      </w:r>
      <w:r w:rsidR="0098088B" w:rsidRPr="00C974FC">
        <w:rPr>
          <w:sz w:val="24"/>
          <w:szCs w:val="24"/>
          <w:lang w:val="en-US"/>
        </w:rPr>
        <w:t xml:space="preserve">; </w:t>
      </w:r>
      <w:r w:rsidR="00727F45" w:rsidRPr="00C974FC">
        <w:rPr>
          <w:sz w:val="24"/>
          <w:szCs w:val="24"/>
          <w:lang w:val="en-US"/>
        </w:rPr>
        <w:t>similar</w:t>
      </w:r>
      <w:r w:rsidR="00EA7C83" w:rsidRPr="00C974FC">
        <w:rPr>
          <w:sz w:val="24"/>
          <w:szCs w:val="24"/>
          <w:lang w:val="en-US"/>
        </w:rPr>
        <w:t xml:space="preserve"> results were </w:t>
      </w:r>
      <w:r w:rsidR="009563D6" w:rsidRPr="00C974FC">
        <w:rPr>
          <w:sz w:val="24"/>
          <w:szCs w:val="24"/>
          <w:lang w:val="en-US"/>
        </w:rPr>
        <w:t xml:space="preserve">also </w:t>
      </w:r>
      <w:r w:rsidR="006D2BBA" w:rsidRPr="00C974FC">
        <w:rPr>
          <w:sz w:val="24"/>
          <w:szCs w:val="24"/>
          <w:lang w:val="en-US"/>
        </w:rPr>
        <w:t xml:space="preserve">obtained with </w:t>
      </w:r>
      <w:r w:rsidR="00727F45" w:rsidRPr="00C974FC">
        <w:rPr>
          <w:sz w:val="24"/>
          <w:szCs w:val="24"/>
          <w:lang w:val="en-US"/>
        </w:rPr>
        <w:t xml:space="preserve">all </w:t>
      </w:r>
      <w:r w:rsidR="006D2BBA" w:rsidRPr="00C974FC">
        <w:rPr>
          <w:sz w:val="24"/>
          <w:szCs w:val="24"/>
          <w:lang w:val="en-US"/>
        </w:rPr>
        <w:t>the other</w:t>
      </w:r>
      <w:r w:rsidR="00EA7C83" w:rsidRPr="00C974FC">
        <w:rPr>
          <w:sz w:val="24"/>
          <w:szCs w:val="24"/>
          <w:lang w:val="en-US"/>
        </w:rPr>
        <w:t xml:space="preserve"> larval densities tested </w:t>
      </w:r>
      <w:r w:rsidR="009563D6" w:rsidRPr="00C974FC">
        <w:rPr>
          <w:sz w:val="24"/>
          <w:szCs w:val="24"/>
          <w:lang w:val="en-US"/>
        </w:rPr>
        <w:t>both with 4%</w:t>
      </w:r>
      <w:r w:rsidR="00EA7C83" w:rsidRPr="00C974FC">
        <w:rPr>
          <w:sz w:val="24"/>
          <w:szCs w:val="24"/>
          <w:lang w:val="en-US"/>
        </w:rPr>
        <w:t xml:space="preserve"> </w:t>
      </w:r>
      <w:r w:rsidR="009563D6" w:rsidRPr="00C974FC">
        <w:rPr>
          <w:sz w:val="24"/>
          <w:szCs w:val="24"/>
          <w:lang w:val="en-US"/>
        </w:rPr>
        <w:t>and 6%</w:t>
      </w:r>
      <w:r w:rsidR="00EA7C83" w:rsidRPr="00C974FC">
        <w:rPr>
          <w:sz w:val="24"/>
          <w:szCs w:val="24"/>
          <w:lang w:val="en-US"/>
        </w:rPr>
        <w:t xml:space="preserve"> </w:t>
      </w:r>
      <w:r w:rsidR="006D6DFB" w:rsidRPr="00C974FC">
        <w:rPr>
          <w:sz w:val="24"/>
          <w:szCs w:val="24"/>
          <w:lang w:val="en-US"/>
        </w:rPr>
        <w:t>diet treatments</w:t>
      </w:r>
      <w:r w:rsidR="00727F45" w:rsidRPr="00C974FC">
        <w:rPr>
          <w:sz w:val="24"/>
          <w:szCs w:val="24"/>
          <w:lang w:val="en-US"/>
        </w:rPr>
        <w:t xml:space="preserve"> (Figure 2)</w:t>
      </w:r>
      <w:r w:rsidR="00D719FE" w:rsidRPr="00C974FC">
        <w:rPr>
          <w:sz w:val="24"/>
          <w:szCs w:val="24"/>
          <w:lang w:val="en-US"/>
        </w:rPr>
        <w:t xml:space="preserve">. </w:t>
      </w:r>
      <w:r w:rsidR="0098088B" w:rsidRPr="00C974FC">
        <w:rPr>
          <w:sz w:val="24"/>
          <w:szCs w:val="24"/>
          <w:lang w:val="en-US"/>
        </w:rPr>
        <w:t xml:space="preserve">A </w:t>
      </w:r>
      <w:r w:rsidR="00D719FE" w:rsidRPr="00C974FC">
        <w:rPr>
          <w:sz w:val="24"/>
          <w:szCs w:val="24"/>
          <w:lang w:val="en-US"/>
        </w:rPr>
        <w:t xml:space="preserve">decrease in the survival </w:t>
      </w:r>
      <w:r w:rsidR="00384D18" w:rsidRPr="00C974FC">
        <w:rPr>
          <w:sz w:val="24"/>
          <w:szCs w:val="24"/>
          <w:lang w:val="en-US"/>
        </w:rPr>
        <w:t xml:space="preserve">to pupation </w:t>
      </w:r>
      <w:r w:rsidR="00D719FE" w:rsidRPr="00C974FC">
        <w:rPr>
          <w:sz w:val="24"/>
          <w:szCs w:val="24"/>
          <w:lang w:val="en-US"/>
        </w:rPr>
        <w:t xml:space="preserve">was observed </w:t>
      </w:r>
      <w:r w:rsidR="0098088B" w:rsidRPr="00C974FC">
        <w:rPr>
          <w:sz w:val="24"/>
          <w:szCs w:val="24"/>
          <w:lang w:val="en-US"/>
        </w:rPr>
        <w:t xml:space="preserve">with the highest </w:t>
      </w:r>
      <w:r w:rsidR="006D6DFB" w:rsidRPr="00C974FC">
        <w:rPr>
          <w:sz w:val="24"/>
          <w:szCs w:val="24"/>
          <w:lang w:val="en-US"/>
        </w:rPr>
        <w:t>diet level</w:t>
      </w:r>
      <w:r w:rsidR="0098088B" w:rsidRPr="00C974FC">
        <w:rPr>
          <w:sz w:val="24"/>
          <w:szCs w:val="24"/>
          <w:lang w:val="en-US"/>
        </w:rPr>
        <w:t xml:space="preserve"> (10%) </w:t>
      </w:r>
      <w:r w:rsidR="00D719FE" w:rsidRPr="00C974FC">
        <w:rPr>
          <w:sz w:val="24"/>
          <w:szCs w:val="24"/>
          <w:lang w:val="en-US"/>
        </w:rPr>
        <w:t xml:space="preserve">especially at the lower larval densities </w:t>
      </w:r>
      <w:r w:rsidR="00435890" w:rsidRPr="00C974FC">
        <w:rPr>
          <w:sz w:val="24"/>
          <w:szCs w:val="24"/>
          <w:lang w:val="en-US"/>
        </w:rPr>
        <w:t>(Figure 2).</w:t>
      </w:r>
    </w:p>
    <w:p w14:paraId="1367F27B" w14:textId="23FF90A0" w:rsidR="000276EF" w:rsidRPr="00C974FC" w:rsidRDefault="001D1E21" w:rsidP="00B30097">
      <w:pPr>
        <w:spacing w:line="480" w:lineRule="auto"/>
        <w:ind w:firstLine="284"/>
        <w:rPr>
          <w:sz w:val="24"/>
          <w:szCs w:val="24"/>
          <w:lang w:val="en-US"/>
        </w:rPr>
      </w:pPr>
      <w:r w:rsidRPr="00C974FC">
        <w:rPr>
          <w:sz w:val="24"/>
          <w:szCs w:val="24"/>
          <w:lang w:val="en-US"/>
        </w:rPr>
        <w:t>F</w:t>
      </w:r>
      <w:r w:rsidR="00FE514A" w:rsidRPr="00C974FC">
        <w:rPr>
          <w:sz w:val="24"/>
          <w:szCs w:val="24"/>
          <w:lang w:val="en-US"/>
        </w:rPr>
        <w:t xml:space="preserve">ood </w:t>
      </w:r>
      <w:r w:rsidR="00D407C6" w:rsidRPr="00C974FC">
        <w:rPr>
          <w:sz w:val="24"/>
          <w:szCs w:val="24"/>
          <w:lang w:val="en-US"/>
        </w:rPr>
        <w:t xml:space="preserve">concentration </w:t>
      </w:r>
      <w:r w:rsidR="00FE514A" w:rsidRPr="00C974FC">
        <w:rPr>
          <w:sz w:val="24"/>
          <w:szCs w:val="24"/>
          <w:lang w:val="en-US"/>
        </w:rPr>
        <w:t xml:space="preserve">and larval density </w:t>
      </w:r>
      <w:r w:rsidRPr="00C974FC">
        <w:rPr>
          <w:sz w:val="24"/>
          <w:szCs w:val="24"/>
          <w:lang w:val="en-US"/>
        </w:rPr>
        <w:t>both significantly affected</w:t>
      </w:r>
      <w:r w:rsidR="00FE514A" w:rsidRPr="00C974FC">
        <w:rPr>
          <w:sz w:val="24"/>
          <w:szCs w:val="24"/>
          <w:lang w:val="en-US"/>
        </w:rPr>
        <w:t xml:space="preserve"> time to pupation (</w:t>
      </w:r>
      <w:r w:rsidR="00FE514A" w:rsidRPr="00C974FC">
        <w:rPr>
          <w:i/>
          <w:sz w:val="24"/>
          <w:szCs w:val="24"/>
          <w:lang w:val="en-US"/>
        </w:rPr>
        <w:t>F</w:t>
      </w:r>
      <w:r w:rsidR="00FE514A" w:rsidRPr="00C974FC">
        <w:rPr>
          <w:sz w:val="24"/>
          <w:szCs w:val="24"/>
          <w:vertAlign w:val="subscript"/>
          <w:lang w:val="en-US"/>
        </w:rPr>
        <w:t>3, 32</w:t>
      </w:r>
      <w:r w:rsidR="00FE514A" w:rsidRPr="00C974FC">
        <w:rPr>
          <w:sz w:val="24"/>
          <w:szCs w:val="24"/>
          <w:lang w:val="en-US"/>
        </w:rPr>
        <w:t xml:space="preserve"> = 22.66; </w:t>
      </w:r>
      <w:r w:rsidR="00FE514A" w:rsidRPr="00C974FC">
        <w:rPr>
          <w:i/>
          <w:sz w:val="24"/>
          <w:szCs w:val="24"/>
          <w:lang w:val="en-US"/>
        </w:rPr>
        <w:t>P</w:t>
      </w:r>
      <w:r w:rsidR="00FE514A" w:rsidRPr="00C974FC">
        <w:rPr>
          <w:sz w:val="24"/>
          <w:szCs w:val="24"/>
          <w:lang w:val="en-US"/>
        </w:rPr>
        <w:t xml:space="preserve"> &lt; 0.001 and </w:t>
      </w:r>
      <w:r w:rsidR="00FE514A" w:rsidRPr="00C974FC">
        <w:rPr>
          <w:i/>
          <w:sz w:val="24"/>
          <w:szCs w:val="24"/>
          <w:lang w:val="en-US"/>
        </w:rPr>
        <w:t>F</w:t>
      </w:r>
      <w:r w:rsidR="00FE514A" w:rsidRPr="00C974FC">
        <w:rPr>
          <w:sz w:val="24"/>
          <w:szCs w:val="24"/>
          <w:vertAlign w:val="subscript"/>
          <w:lang w:val="en-US"/>
        </w:rPr>
        <w:t>3, 32</w:t>
      </w:r>
      <w:r w:rsidR="00FE514A" w:rsidRPr="00C974FC">
        <w:rPr>
          <w:sz w:val="24"/>
          <w:szCs w:val="24"/>
          <w:lang w:val="en-US"/>
        </w:rPr>
        <w:t xml:space="preserve"> = 21.35; </w:t>
      </w:r>
      <w:r w:rsidR="00FE514A" w:rsidRPr="00C974FC">
        <w:rPr>
          <w:i/>
          <w:sz w:val="24"/>
          <w:szCs w:val="24"/>
          <w:lang w:val="en-US"/>
        </w:rPr>
        <w:t>P</w:t>
      </w:r>
      <w:r w:rsidR="00FE514A" w:rsidRPr="00C974FC">
        <w:rPr>
          <w:sz w:val="24"/>
          <w:szCs w:val="24"/>
          <w:lang w:val="en-US"/>
        </w:rPr>
        <w:t xml:space="preserve"> &lt; 0.001 respectively</w:t>
      </w:r>
      <w:r w:rsidR="000C5CC3" w:rsidRPr="00C974FC">
        <w:rPr>
          <w:sz w:val="24"/>
          <w:szCs w:val="24"/>
          <w:lang w:val="en-US"/>
        </w:rPr>
        <w:t xml:space="preserve">); </w:t>
      </w:r>
      <w:r w:rsidR="0087605A" w:rsidRPr="00C974FC">
        <w:rPr>
          <w:sz w:val="24"/>
          <w:szCs w:val="24"/>
          <w:lang w:val="en-US"/>
        </w:rPr>
        <w:t>their</w:t>
      </w:r>
      <w:r w:rsidR="00FE514A" w:rsidRPr="00C974FC">
        <w:rPr>
          <w:sz w:val="24"/>
          <w:szCs w:val="24"/>
          <w:lang w:val="en-US"/>
        </w:rPr>
        <w:t xml:space="preserve"> interaction was also significant (</w:t>
      </w:r>
      <w:r w:rsidR="00FE514A" w:rsidRPr="00C974FC">
        <w:rPr>
          <w:i/>
          <w:sz w:val="24"/>
          <w:szCs w:val="24"/>
          <w:lang w:val="en-US"/>
        </w:rPr>
        <w:t>F</w:t>
      </w:r>
      <w:r w:rsidR="00FE514A" w:rsidRPr="00C974FC">
        <w:rPr>
          <w:sz w:val="24"/>
          <w:szCs w:val="24"/>
          <w:vertAlign w:val="subscript"/>
          <w:lang w:val="en-US"/>
        </w:rPr>
        <w:t xml:space="preserve">9, </w:t>
      </w:r>
      <w:r w:rsidR="00B41FC0" w:rsidRPr="00C974FC">
        <w:rPr>
          <w:sz w:val="24"/>
          <w:szCs w:val="24"/>
          <w:vertAlign w:val="subscript"/>
          <w:lang w:val="en-US"/>
        </w:rPr>
        <w:t>32</w:t>
      </w:r>
      <w:r w:rsidR="00FE514A" w:rsidRPr="00C974FC">
        <w:rPr>
          <w:sz w:val="24"/>
          <w:szCs w:val="24"/>
          <w:lang w:val="en-US"/>
        </w:rPr>
        <w:t xml:space="preserve"> = </w:t>
      </w:r>
      <w:r w:rsidR="00B41FC0" w:rsidRPr="00C974FC">
        <w:rPr>
          <w:sz w:val="24"/>
          <w:szCs w:val="24"/>
          <w:lang w:val="en-US"/>
        </w:rPr>
        <w:t>2</w:t>
      </w:r>
      <w:r w:rsidR="00FE514A" w:rsidRPr="00C974FC">
        <w:rPr>
          <w:sz w:val="24"/>
          <w:szCs w:val="24"/>
          <w:lang w:val="en-US"/>
        </w:rPr>
        <w:t>.</w:t>
      </w:r>
      <w:r w:rsidR="00B41FC0" w:rsidRPr="00C974FC">
        <w:rPr>
          <w:sz w:val="24"/>
          <w:szCs w:val="24"/>
          <w:lang w:val="en-US"/>
        </w:rPr>
        <w:t>9</w:t>
      </w:r>
      <w:r w:rsidR="00FE514A" w:rsidRPr="00C974FC">
        <w:rPr>
          <w:sz w:val="24"/>
          <w:szCs w:val="24"/>
          <w:lang w:val="en-US"/>
        </w:rPr>
        <w:t xml:space="preserve">9; </w:t>
      </w:r>
      <w:r w:rsidR="00FE514A" w:rsidRPr="00C974FC">
        <w:rPr>
          <w:i/>
          <w:sz w:val="24"/>
          <w:szCs w:val="24"/>
          <w:lang w:val="en-US"/>
        </w:rPr>
        <w:t>P</w:t>
      </w:r>
      <w:r w:rsidR="00FE514A" w:rsidRPr="00C974FC">
        <w:rPr>
          <w:sz w:val="24"/>
          <w:szCs w:val="24"/>
          <w:lang w:val="en-US"/>
        </w:rPr>
        <w:t xml:space="preserve"> &lt; 0.</w:t>
      </w:r>
      <w:r w:rsidR="00B41FC0" w:rsidRPr="00C974FC">
        <w:rPr>
          <w:sz w:val="24"/>
          <w:szCs w:val="24"/>
          <w:lang w:val="en-US"/>
        </w:rPr>
        <w:t>0</w:t>
      </w:r>
      <w:r w:rsidR="00FE514A" w:rsidRPr="00C974FC">
        <w:rPr>
          <w:sz w:val="24"/>
          <w:szCs w:val="24"/>
          <w:lang w:val="en-US"/>
        </w:rPr>
        <w:t>1).</w:t>
      </w:r>
      <w:r w:rsidR="00034F2F" w:rsidRPr="00C974FC">
        <w:rPr>
          <w:sz w:val="24"/>
          <w:szCs w:val="24"/>
          <w:lang w:val="en-US"/>
        </w:rPr>
        <w:t xml:space="preserve"> </w:t>
      </w:r>
      <w:r w:rsidR="000E071C" w:rsidRPr="00C974FC">
        <w:rPr>
          <w:sz w:val="24"/>
          <w:szCs w:val="24"/>
          <w:lang w:val="en-US"/>
        </w:rPr>
        <w:t>Lower</w:t>
      </w:r>
      <w:r w:rsidR="0087605A" w:rsidRPr="00C974FC">
        <w:rPr>
          <w:sz w:val="24"/>
          <w:szCs w:val="24"/>
          <w:lang w:val="en-US"/>
        </w:rPr>
        <w:t xml:space="preserve"> diet concentration</w:t>
      </w:r>
      <w:r w:rsidR="000E071C" w:rsidRPr="00C974FC">
        <w:rPr>
          <w:sz w:val="24"/>
          <w:szCs w:val="24"/>
          <w:lang w:val="en-US"/>
        </w:rPr>
        <w:t xml:space="preserve"> increased time to pupation, especially at the </w:t>
      </w:r>
      <w:r w:rsidR="000E071C" w:rsidRPr="00C974FC">
        <w:rPr>
          <w:sz w:val="24"/>
          <w:szCs w:val="24"/>
          <w:lang w:val="en-US"/>
        </w:rPr>
        <w:lastRenderedPageBreak/>
        <w:t xml:space="preserve">higher larval densities. </w:t>
      </w:r>
      <w:r w:rsidR="009227AA" w:rsidRPr="00C974FC">
        <w:rPr>
          <w:sz w:val="24"/>
          <w:szCs w:val="24"/>
          <w:lang w:val="en-US"/>
        </w:rPr>
        <w:t xml:space="preserve">The fastest development was observed at a density of 2 larvae/ml and a </w:t>
      </w:r>
      <w:r w:rsidR="006D6DFB" w:rsidRPr="00C974FC">
        <w:rPr>
          <w:sz w:val="24"/>
          <w:szCs w:val="24"/>
          <w:lang w:val="en-US"/>
        </w:rPr>
        <w:t>diet level</w:t>
      </w:r>
      <w:r w:rsidR="002E2CED" w:rsidRPr="00C974FC">
        <w:rPr>
          <w:sz w:val="24"/>
          <w:szCs w:val="24"/>
          <w:lang w:val="en-US"/>
        </w:rPr>
        <w:t xml:space="preserve"> </w:t>
      </w:r>
      <w:r w:rsidR="009227AA" w:rsidRPr="00C974FC">
        <w:rPr>
          <w:sz w:val="24"/>
          <w:szCs w:val="24"/>
          <w:lang w:val="en-US"/>
        </w:rPr>
        <w:t>of 6%. A similar time t</w:t>
      </w:r>
      <w:r w:rsidR="00363EA2" w:rsidRPr="00C974FC">
        <w:rPr>
          <w:sz w:val="24"/>
          <w:szCs w:val="24"/>
          <w:lang w:val="en-US"/>
        </w:rPr>
        <w:t xml:space="preserve">o pupation was </w:t>
      </w:r>
      <w:r w:rsidR="00017163" w:rsidRPr="00C974FC">
        <w:rPr>
          <w:sz w:val="24"/>
          <w:szCs w:val="24"/>
          <w:lang w:val="en-US"/>
        </w:rPr>
        <w:t xml:space="preserve">also </w:t>
      </w:r>
      <w:r w:rsidR="00363EA2" w:rsidRPr="00C974FC">
        <w:rPr>
          <w:sz w:val="24"/>
          <w:szCs w:val="24"/>
          <w:lang w:val="en-US"/>
        </w:rPr>
        <w:t>observed at the higher larval densities</w:t>
      </w:r>
      <w:r w:rsidR="00017163" w:rsidRPr="00C974FC">
        <w:rPr>
          <w:sz w:val="24"/>
          <w:szCs w:val="24"/>
          <w:lang w:val="en-US"/>
        </w:rPr>
        <w:t xml:space="preserve"> but with</w:t>
      </w:r>
      <w:r w:rsidR="009227AA" w:rsidRPr="00C974FC">
        <w:rPr>
          <w:sz w:val="24"/>
          <w:szCs w:val="24"/>
          <w:lang w:val="en-US"/>
        </w:rPr>
        <w:t xml:space="preserve"> higher </w:t>
      </w:r>
      <w:r w:rsidR="00C935BF" w:rsidRPr="00C974FC">
        <w:rPr>
          <w:sz w:val="24"/>
          <w:szCs w:val="24"/>
          <w:lang w:val="en-US"/>
        </w:rPr>
        <w:t xml:space="preserve">food availability </w:t>
      </w:r>
      <w:r w:rsidR="009227AA" w:rsidRPr="00C974FC">
        <w:rPr>
          <w:sz w:val="24"/>
          <w:szCs w:val="24"/>
          <w:lang w:val="en-US"/>
        </w:rPr>
        <w:t>(8%</w:t>
      </w:r>
      <w:r w:rsidR="00363EA2" w:rsidRPr="00C974FC">
        <w:rPr>
          <w:sz w:val="24"/>
          <w:szCs w:val="24"/>
          <w:lang w:val="en-US"/>
        </w:rPr>
        <w:t xml:space="preserve"> and 10%</w:t>
      </w:r>
      <w:r w:rsidR="00C935BF" w:rsidRPr="00C974FC">
        <w:rPr>
          <w:sz w:val="24"/>
          <w:szCs w:val="24"/>
          <w:lang w:val="en-US"/>
        </w:rPr>
        <w:t xml:space="preserve"> treatments</w:t>
      </w:r>
      <w:r w:rsidR="009227AA" w:rsidRPr="00C974FC">
        <w:rPr>
          <w:sz w:val="24"/>
          <w:szCs w:val="24"/>
          <w:lang w:val="en-US"/>
        </w:rPr>
        <w:t>)</w:t>
      </w:r>
      <w:r w:rsidR="00034F2F" w:rsidRPr="00C974FC">
        <w:rPr>
          <w:sz w:val="24"/>
          <w:szCs w:val="24"/>
          <w:lang w:val="en-US"/>
        </w:rPr>
        <w:t xml:space="preserve"> (Figure </w:t>
      </w:r>
      <w:r w:rsidR="00E0366B" w:rsidRPr="00C974FC">
        <w:rPr>
          <w:sz w:val="24"/>
          <w:szCs w:val="24"/>
          <w:lang w:val="en-US"/>
        </w:rPr>
        <w:t>3</w:t>
      </w:r>
      <w:r w:rsidR="00034F2F" w:rsidRPr="00C974FC">
        <w:rPr>
          <w:sz w:val="24"/>
          <w:szCs w:val="24"/>
          <w:lang w:val="en-US"/>
        </w:rPr>
        <w:t>).</w:t>
      </w:r>
    </w:p>
    <w:p w14:paraId="15CE189A" w14:textId="0745F310" w:rsidR="009D0C6D" w:rsidRPr="00C974FC" w:rsidRDefault="00AF1183" w:rsidP="00B30097">
      <w:pPr>
        <w:spacing w:line="480" w:lineRule="auto"/>
        <w:ind w:firstLine="284"/>
        <w:rPr>
          <w:sz w:val="24"/>
          <w:szCs w:val="24"/>
          <w:lang w:val="en-US"/>
        </w:rPr>
      </w:pPr>
      <w:r w:rsidRPr="00C974FC">
        <w:rPr>
          <w:sz w:val="24"/>
          <w:szCs w:val="24"/>
          <w:lang w:val="en-US"/>
        </w:rPr>
        <w:t xml:space="preserve">No significant difference was observed in the </w:t>
      </w:r>
      <w:r w:rsidR="003A2B78" w:rsidRPr="00C974FC">
        <w:rPr>
          <w:sz w:val="24"/>
          <w:szCs w:val="24"/>
          <w:lang w:val="en-US"/>
        </w:rPr>
        <w:t xml:space="preserve">overall </w:t>
      </w:r>
      <w:r w:rsidRPr="00C974FC">
        <w:rPr>
          <w:sz w:val="24"/>
          <w:szCs w:val="24"/>
          <w:lang w:val="en-US"/>
        </w:rPr>
        <w:t xml:space="preserve">sex ratio </w:t>
      </w:r>
      <w:r w:rsidR="003237E6" w:rsidRPr="00C974FC">
        <w:rPr>
          <w:sz w:val="24"/>
          <w:szCs w:val="24"/>
          <w:lang w:val="en-US"/>
        </w:rPr>
        <w:t>caused by</w:t>
      </w:r>
      <w:r w:rsidR="00C935BF" w:rsidRPr="00C974FC">
        <w:rPr>
          <w:sz w:val="24"/>
          <w:szCs w:val="24"/>
          <w:lang w:val="en-US"/>
        </w:rPr>
        <w:t xml:space="preserve"> </w:t>
      </w:r>
      <w:r w:rsidRPr="00C974FC">
        <w:rPr>
          <w:sz w:val="24"/>
          <w:szCs w:val="24"/>
          <w:lang w:val="en-US"/>
        </w:rPr>
        <w:t>the parameters</w:t>
      </w:r>
      <w:r w:rsidR="006616CC" w:rsidRPr="00C974FC">
        <w:rPr>
          <w:sz w:val="24"/>
          <w:szCs w:val="24"/>
          <w:lang w:val="en-US"/>
        </w:rPr>
        <w:t xml:space="preserve"> tested</w:t>
      </w:r>
      <w:r w:rsidR="00C935BF" w:rsidRPr="00C974FC">
        <w:rPr>
          <w:sz w:val="24"/>
          <w:szCs w:val="24"/>
          <w:lang w:val="en-US"/>
        </w:rPr>
        <w:t xml:space="preserve">: </w:t>
      </w:r>
      <w:r w:rsidR="005145AA" w:rsidRPr="00C974FC">
        <w:rPr>
          <w:sz w:val="24"/>
          <w:szCs w:val="24"/>
          <w:lang w:val="en-US"/>
        </w:rPr>
        <w:t>diet level</w:t>
      </w:r>
      <w:r w:rsidR="00A52442" w:rsidRPr="00C974FC">
        <w:rPr>
          <w:sz w:val="24"/>
          <w:szCs w:val="24"/>
          <w:lang w:val="en-US"/>
        </w:rPr>
        <w:t xml:space="preserve"> (</w:t>
      </w:r>
      <w:r w:rsidR="00A52442" w:rsidRPr="00C974FC">
        <w:rPr>
          <w:i/>
          <w:sz w:val="24"/>
          <w:szCs w:val="24"/>
          <w:lang w:val="en-US"/>
        </w:rPr>
        <w:t>F</w:t>
      </w:r>
      <w:r w:rsidR="00A52442" w:rsidRPr="00C974FC">
        <w:rPr>
          <w:sz w:val="24"/>
          <w:szCs w:val="24"/>
          <w:vertAlign w:val="subscript"/>
          <w:lang w:val="en-US"/>
        </w:rPr>
        <w:t>3, 32</w:t>
      </w:r>
      <w:r w:rsidR="00A52442" w:rsidRPr="00C974FC">
        <w:rPr>
          <w:sz w:val="24"/>
          <w:szCs w:val="24"/>
          <w:lang w:val="en-US"/>
        </w:rPr>
        <w:t xml:space="preserve"> = 0.69; </w:t>
      </w:r>
      <w:r w:rsidR="00A52442" w:rsidRPr="00C974FC">
        <w:rPr>
          <w:i/>
          <w:sz w:val="24"/>
          <w:szCs w:val="24"/>
          <w:lang w:val="en-US"/>
        </w:rPr>
        <w:t>P</w:t>
      </w:r>
      <w:r w:rsidR="00A52442" w:rsidRPr="00C974FC">
        <w:rPr>
          <w:sz w:val="24"/>
          <w:szCs w:val="24"/>
          <w:lang w:val="en-US"/>
        </w:rPr>
        <w:t xml:space="preserve"> = 0.5</w:t>
      </w:r>
      <w:r w:rsidR="00955E68" w:rsidRPr="00C974FC">
        <w:rPr>
          <w:sz w:val="24"/>
          <w:szCs w:val="24"/>
          <w:lang w:val="en-US"/>
        </w:rPr>
        <w:t>7</w:t>
      </w:r>
      <w:r w:rsidR="00A52442" w:rsidRPr="00C974FC">
        <w:rPr>
          <w:sz w:val="24"/>
          <w:szCs w:val="24"/>
          <w:lang w:val="en-US"/>
        </w:rPr>
        <w:t>)</w:t>
      </w:r>
      <w:r w:rsidR="00A3700A" w:rsidRPr="00C974FC">
        <w:rPr>
          <w:sz w:val="24"/>
          <w:szCs w:val="24"/>
          <w:lang w:val="en-US"/>
        </w:rPr>
        <w:t xml:space="preserve">, </w:t>
      </w:r>
      <w:r w:rsidR="00955E68" w:rsidRPr="00C974FC">
        <w:rPr>
          <w:sz w:val="24"/>
          <w:szCs w:val="24"/>
          <w:lang w:val="en-US"/>
        </w:rPr>
        <w:t>larval density (</w:t>
      </w:r>
      <w:r w:rsidR="00955E68" w:rsidRPr="00C974FC">
        <w:rPr>
          <w:i/>
          <w:sz w:val="24"/>
          <w:szCs w:val="24"/>
          <w:lang w:val="en-US"/>
        </w:rPr>
        <w:t>F</w:t>
      </w:r>
      <w:r w:rsidR="00955E68" w:rsidRPr="00C974FC">
        <w:rPr>
          <w:sz w:val="24"/>
          <w:szCs w:val="24"/>
          <w:vertAlign w:val="subscript"/>
          <w:lang w:val="en-US"/>
        </w:rPr>
        <w:t>3, 32</w:t>
      </w:r>
      <w:r w:rsidR="00955E68" w:rsidRPr="00C974FC">
        <w:rPr>
          <w:sz w:val="24"/>
          <w:szCs w:val="24"/>
          <w:lang w:val="en-US"/>
        </w:rPr>
        <w:t xml:space="preserve"> = 0.53; </w:t>
      </w:r>
      <w:r w:rsidR="00955E68" w:rsidRPr="00C974FC">
        <w:rPr>
          <w:i/>
          <w:sz w:val="24"/>
          <w:szCs w:val="24"/>
          <w:lang w:val="en-US"/>
        </w:rPr>
        <w:t>P</w:t>
      </w:r>
      <w:r w:rsidR="00955E68" w:rsidRPr="00C974FC">
        <w:rPr>
          <w:sz w:val="24"/>
          <w:szCs w:val="24"/>
          <w:lang w:val="en-US"/>
        </w:rPr>
        <w:t xml:space="preserve"> = 0.66) </w:t>
      </w:r>
      <w:r w:rsidR="00C935BF" w:rsidRPr="00C974FC">
        <w:rPr>
          <w:sz w:val="24"/>
          <w:szCs w:val="24"/>
          <w:lang w:val="en-US"/>
        </w:rPr>
        <w:t xml:space="preserve">or </w:t>
      </w:r>
      <w:r w:rsidR="00955E68" w:rsidRPr="00C974FC">
        <w:rPr>
          <w:sz w:val="24"/>
          <w:szCs w:val="24"/>
          <w:lang w:val="en-US"/>
        </w:rPr>
        <w:t>their interaction (</w:t>
      </w:r>
      <w:r w:rsidR="00955E68" w:rsidRPr="00C974FC">
        <w:rPr>
          <w:i/>
          <w:sz w:val="24"/>
          <w:szCs w:val="24"/>
          <w:lang w:val="en-US"/>
        </w:rPr>
        <w:t>F</w:t>
      </w:r>
      <w:r w:rsidR="00955E68" w:rsidRPr="00C974FC">
        <w:rPr>
          <w:sz w:val="24"/>
          <w:szCs w:val="24"/>
          <w:vertAlign w:val="subscript"/>
          <w:lang w:val="en-US"/>
        </w:rPr>
        <w:t>9, 32</w:t>
      </w:r>
      <w:r w:rsidR="00955E68" w:rsidRPr="00C974FC">
        <w:rPr>
          <w:sz w:val="24"/>
          <w:szCs w:val="24"/>
          <w:lang w:val="en-US"/>
        </w:rPr>
        <w:t xml:space="preserve"> = 0.24; </w:t>
      </w:r>
      <w:r w:rsidR="00955E68" w:rsidRPr="00C974FC">
        <w:rPr>
          <w:i/>
          <w:sz w:val="24"/>
          <w:szCs w:val="24"/>
          <w:lang w:val="en-US"/>
        </w:rPr>
        <w:t>P</w:t>
      </w:r>
      <w:r w:rsidR="00955E68" w:rsidRPr="00C974FC">
        <w:rPr>
          <w:sz w:val="24"/>
          <w:szCs w:val="24"/>
          <w:lang w:val="en-US"/>
        </w:rPr>
        <w:t xml:space="preserve"> = 0.99). </w:t>
      </w:r>
      <w:r w:rsidR="00884564" w:rsidRPr="00C974FC">
        <w:rPr>
          <w:sz w:val="24"/>
          <w:szCs w:val="24"/>
          <w:lang w:val="en-US"/>
        </w:rPr>
        <w:t xml:space="preserve">The minimum and the maximum </w:t>
      </w:r>
      <w:r w:rsidR="00D0302E" w:rsidRPr="00C974FC">
        <w:rPr>
          <w:sz w:val="24"/>
          <w:szCs w:val="24"/>
          <w:lang w:val="en-US"/>
        </w:rPr>
        <w:t>proportion</w:t>
      </w:r>
      <w:r w:rsidR="00884564" w:rsidRPr="00C974FC">
        <w:rPr>
          <w:sz w:val="24"/>
          <w:szCs w:val="24"/>
          <w:lang w:val="en-US"/>
        </w:rPr>
        <w:t xml:space="preserve"> of males ranged from </w:t>
      </w:r>
      <w:r w:rsidR="00D0302E" w:rsidRPr="00C974FC">
        <w:rPr>
          <w:sz w:val="24"/>
          <w:szCs w:val="24"/>
          <w:lang w:val="en-US"/>
        </w:rPr>
        <w:t>0.48</w:t>
      </w:r>
      <w:r w:rsidR="00884564" w:rsidRPr="00C974FC">
        <w:rPr>
          <w:sz w:val="24"/>
          <w:szCs w:val="24"/>
          <w:lang w:val="en-US"/>
        </w:rPr>
        <w:t xml:space="preserve"> to </w:t>
      </w:r>
      <w:r w:rsidR="00D0302E" w:rsidRPr="00C974FC">
        <w:rPr>
          <w:sz w:val="24"/>
          <w:szCs w:val="24"/>
          <w:lang w:val="en-US"/>
        </w:rPr>
        <w:t>0.6</w:t>
      </w:r>
      <w:r w:rsidR="00884564" w:rsidRPr="00C974FC">
        <w:rPr>
          <w:sz w:val="24"/>
          <w:szCs w:val="24"/>
          <w:lang w:val="en-US"/>
        </w:rPr>
        <w:t xml:space="preserve">. </w:t>
      </w:r>
      <w:r w:rsidR="00955E68" w:rsidRPr="00C974FC">
        <w:rPr>
          <w:sz w:val="24"/>
          <w:szCs w:val="24"/>
          <w:lang w:val="en-US"/>
        </w:rPr>
        <w:t>A</w:t>
      </w:r>
      <w:r w:rsidR="00A3700A" w:rsidRPr="00C974FC">
        <w:rPr>
          <w:sz w:val="24"/>
          <w:szCs w:val="24"/>
          <w:lang w:val="en-US"/>
        </w:rPr>
        <w:t xml:space="preserve"> high variability was observed particularly at the highest </w:t>
      </w:r>
      <w:r w:rsidR="003237E6" w:rsidRPr="00C974FC">
        <w:rPr>
          <w:sz w:val="24"/>
          <w:szCs w:val="24"/>
          <w:lang w:val="en-US"/>
        </w:rPr>
        <w:t xml:space="preserve">diet treatment </w:t>
      </w:r>
      <w:r w:rsidR="00A3700A" w:rsidRPr="00C974FC">
        <w:rPr>
          <w:sz w:val="24"/>
          <w:szCs w:val="24"/>
          <w:lang w:val="en-US"/>
        </w:rPr>
        <w:t>(10%)</w:t>
      </w:r>
      <w:r w:rsidRPr="00C974FC">
        <w:rPr>
          <w:sz w:val="24"/>
          <w:szCs w:val="24"/>
          <w:lang w:val="en-US"/>
        </w:rPr>
        <w:t>.</w:t>
      </w:r>
    </w:p>
    <w:p w14:paraId="1E927D1A" w14:textId="03A31343" w:rsidR="000A383C" w:rsidRPr="00C974FC" w:rsidRDefault="005B6BF6" w:rsidP="00B30097">
      <w:pPr>
        <w:spacing w:line="480" w:lineRule="auto"/>
        <w:ind w:firstLine="284"/>
        <w:rPr>
          <w:sz w:val="24"/>
          <w:szCs w:val="24"/>
          <w:lang w:val="en-US"/>
        </w:rPr>
      </w:pPr>
      <w:r w:rsidRPr="00C974FC">
        <w:rPr>
          <w:sz w:val="24"/>
          <w:szCs w:val="24"/>
          <w:lang w:val="en-US"/>
        </w:rPr>
        <w:t xml:space="preserve">The </w:t>
      </w:r>
      <w:r w:rsidR="00C935BF" w:rsidRPr="00C974FC">
        <w:rPr>
          <w:sz w:val="24"/>
          <w:szCs w:val="24"/>
          <w:lang w:val="en-US"/>
        </w:rPr>
        <w:t xml:space="preserve">effect of </w:t>
      </w:r>
      <w:r w:rsidR="006D2F29" w:rsidRPr="00C974FC">
        <w:rPr>
          <w:sz w:val="24"/>
          <w:szCs w:val="24"/>
          <w:lang w:val="en-US"/>
        </w:rPr>
        <w:t>diet</w:t>
      </w:r>
      <w:r w:rsidR="00C935BF" w:rsidRPr="00C974FC">
        <w:rPr>
          <w:sz w:val="24"/>
          <w:szCs w:val="24"/>
          <w:lang w:val="en-US"/>
        </w:rPr>
        <w:t xml:space="preserve"> concentration and larval density on </w:t>
      </w:r>
      <w:r w:rsidRPr="00C974FC">
        <w:rPr>
          <w:sz w:val="24"/>
          <w:szCs w:val="24"/>
          <w:lang w:val="en-US"/>
        </w:rPr>
        <w:t xml:space="preserve">sex ratio </w:t>
      </w:r>
      <w:r w:rsidR="003B7CDA" w:rsidRPr="00C974FC">
        <w:rPr>
          <w:sz w:val="24"/>
          <w:szCs w:val="24"/>
          <w:lang w:val="en-US"/>
        </w:rPr>
        <w:t xml:space="preserve">at 24 h </w:t>
      </w:r>
      <w:r w:rsidR="00C935BF" w:rsidRPr="00C974FC">
        <w:rPr>
          <w:sz w:val="24"/>
          <w:szCs w:val="24"/>
          <w:lang w:val="en-US"/>
        </w:rPr>
        <w:t>was</w:t>
      </w:r>
      <w:r w:rsidRPr="00C974FC">
        <w:rPr>
          <w:sz w:val="24"/>
          <w:szCs w:val="24"/>
          <w:lang w:val="en-US"/>
        </w:rPr>
        <w:t xml:space="preserve"> significant (</w:t>
      </w:r>
      <w:r w:rsidRPr="00C974FC">
        <w:rPr>
          <w:i/>
          <w:sz w:val="24"/>
          <w:szCs w:val="24"/>
          <w:lang w:val="en-US"/>
        </w:rPr>
        <w:t>F</w:t>
      </w:r>
      <w:r w:rsidRPr="00C974FC">
        <w:rPr>
          <w:sz w:val="24"/>
          <w:szCs w:val="24"/>
          <w:vertAlign w:val="subscript"/>
          <w:lang w:val="en-US"/>
        </w:rPr>
        <w:t xml:space="preserve">3, </w:t>
      </w:r>
      <w:r w:rsidR="004C4CC6" w:rsidRPr="00C974FC">
        <w:rPr>
          <w:sz w:val="24"/>
          <w:szCs w:val="24"/>
          <w:vertAlign w:val="subscript"/>
          <w:lang w:val="en-US"/>
        </w:rPr>
        <w:t>32</w:t>
      </w:r>
      <w:r w:rsidRPr="00C974FC">
        <w:rPr>
          <w:sz w:val="24"/>
          <w:szCs w:val="24"/>
          <w:lang w:val="en-US"/>
        </w:rPr>
        <w:t xml:space="preserve"> = </w:t>
      </w:r>
      <w:r w:rsidR="004C4CC6" w:rsidRPr="00C974FC">
        <w:rPr>
          <w:sz w:val="24"/>
          <w:szCs w:val="24"/>
          <w:lang w:val="en-US"/>
        </w:rPr>
        <w:t>9.22</w:t>
      </w:r>
      <w:r w:rsidRPr="00C974FC">
        <w:rPr>
          <w:sz w:val="24"/>
          <w:szCs w:val="24"/>
          <w:lang w:val="en-US"/>
        </w:rPr>
        <w:t xml:space="preserve">; </w:t>
      </w:r>
      <w:r w:rsidRPr="00C974FC">
        <w:rPr>
          <w:i/>
          <w:sz w:val="24"/>
          <w:szCs w:val="24"/>
          <w:lang w:val="en-US"/>
        </w:rPr>
        <w:t>P</w:t>
      </w:r>
      <w:r w:rsidRPr="00C974FC">
        <w:rPr>
          <w:sz w:val="24"/>
          <w:szCs w:val="24"/>
          <w:lang w:val="en-US"/>
        </w:rPr>
        <w:t xml:space="preserve"> &lt; 0.001 and </w:t>
      </w:r>
      <w:r w:rsidRPr="00C974FC">
        <w:rPr>
          <w:i/>
          <w:sz w:val="24"/>
          <w:szCs w:val="24"/>
          <w:lang w:val="en-US"/>
        </w:rPr>
        <w:t>F</w:t>
      </w:r>
      <w:r w:rsidRPr="00C974FC">
        <w:rPr>
          <w:sz w:val="24"/>
          <w:szCs w:val="24"/>
          <w:vertAlign w:val="subscript"/>
          <w:lang w:val="en-US"/>
        </w:rPr>
        <w:t xml:space="preserve">3, </w:t>
      </w:r>
      <w:r w:rsidR="004C4CC6" w:rsidRPr="00C974FC">
        <w:rPr>
          <w:sz w:val="24"/>
          <w:szCs w:val="24"/>
          <w:vertAlign w:val="subscript"/>
          <w:lang w:val="en-US"/>
        </w:rPr>
        <w:t>32</w:t>
      </w:r>
      <w:r w:rsidRPr="00C974FC">
        <w:rPr>
          <w:sz w:val="24"/>
          <w:szCs w:val="24"/>
          <w:lang w:val="en-US"/>
        </w:rPr>
        <w:t xml:space="preserve"> = </w:t>
      </w:r>
      <w:r w:rsidR="004C4CC6" w:rsidRPr="00C974FC">
        <w:rPr>
          <w:sz w:val="24"/>
          <w:szCs w:val="24"/>
          <w:lang w:val="en-US"/>
        </w:rPr>
        <w:t>7.17</w:t>
      </w:r>
      <w:r w:rsidRPr="00C974FC">
        <w:rPr>
          <w:sz w:val="24"/>
          <w:szCs w:val="24"/>
          <w:lang w:val="en-US"/>
        </w:rPr>
        <w:t xml:space="preserve">; </w:t>
      </w:r>
      <w:r w:rsidRPr="00C974FC">
        <w:rPr>
          <w:i/>
          <w:sz w:val="24"/>
          <w:szCs w:val="24"/>
          <w:lang w:val="en-US"/>
        </w:rPr>
        <w:t>P</w:t>
      </w:r>
      <w:r w:rsidRPr="00C974FC">
        <w:rPr>
          <w:sz w:val="24"/>
          <w:szCs w:val="24"/>
          <w:lang w:val="en-US"/>
        </w:rPr>
        <w:t xml:space="preserve"> &lt; 0.001 respectively), </w:t>
      </w:r>
      <w:r w:rsidR="004C4CC6" w:rsidRPr="00C974FC">
        <w:rPr>
          <w:sz w:val="24"/>
          <w:szCs w:val="24"/>
          <w:lang w:val="en-US"/>
        </w:rPr>
        <w:t xml:space="preserve">while </w:t>
      </w:r>
      <w:r w:rsidRPr="00C974FC">
        <w:rPr>
          <w:sz w:val="24"/>
          <w:szCs w:val="24"/>
          <w:lang w:val="en-US"/>
        </w:rPr>
        <w:t xml:space="preserve">the interaction </w:t>
      </w:r>
      <w:r w:rsidR="00C935BF" w:rsidRPr="00C974FC">
        <w:rPr>
          <w:sz w:val="24"/>
          <w:szCs w:val="24"/>
          <w:lang w:val="en-US"/>
        </w:rPr>
        <w:t xml:space="preserve">between the two </w:t>
      </w:r>
      <w:r w:rsidRPr="00C974FC">
        <w:rPr>
          <w:sz w:val="24"/>
          <w:szCs w:val="24"/>
          <w:lang w:val="en-US"/>
        </w:rPr>
        <w:t xml:space="preserve">was </w:t>
      </w:r>
      <w:r w:rsidR="0092649B" w:rsidRPr="00C974FC">
        <w:rPr>
          <w:sz w:val="24"/>
          <w:szCs w:val="24"/>
          <w:lang w:val="en-US"/>
        </w:rPr>
        <w:t>not</w:t>
      </w:r>
      <w:r w:rsidRPr="00C974FC">
        <w:rPr>
          <w:sz w:val="24"/>
          <w:szCs w:val="24"/>
          <w:lang w:val="en-US"/>
        </w:rPr>
        <w:t xml:space="preserve"> significant</w:t>
      </w:r>
      <w:r w:rsidR="00345425" w:rsidRPr="00C974FC">
        <w:rPr>
          <w:sz w:val="24"/>
          <w:szCs w:val="24"/>
          <w:lang w:val="en-US"/>
        </w:rPr>
        <w:t xml:space="preserve"> (</w:t>
      </w:r>
      <w:r w:rsidR="00345425" w:rsidRPr="00C974FC">
        <w:rPr>
          <w:i/>
          <w:sz w:val="24"/>
          <w:szCs w:val="24"/>
          <w:lang w:val="en-US"/>
        </w:rPr>
        <w:t>F</w:t>
      </w:r>
      <w:r w:rsidR="00345425" w:rsidRPr="00C974FC">
        <w:rPr>
          <w:sz w:val="24"/>
          <w:szCs w:val="24"/>
          <w:vertAlign w:val="subscript"/>
          <w:lang w:val="en-US"/>
        </w:rPr>
        <w:t>9, 32</w:t>
      </w:r>
      <w:r w:rsidR="00345425" w:rsidRPr="00C974FC">
        <w:rPr>
          <w:sz w:val="24"/>
          <w:szCs w:val="24"/>
          <w:lang w:val="en-US"/>
        </w:rPr>
        <w:t xml:space="preserve"> = 1.03; </w:t>
      </w:r>
      <w:r w:rsidR="00345425" w:rsidRPr="00C974FC">
        <w:rPr>
          <w:i/>
          <w:sz w:val="24"/>
          <w:szCs w:val="24"/>
          <w:lang w:val="en-US"/>
        </w:rPr>
        <w:t>P</w:t>
      </w:r>
      <w:r w:rsidR="00345425" w:rsidRPr="00C974FC">
        <w:rPr>
          <w:sz w:val="24"/>
          <w:szCs w:val="24"/>
          <w:lang w:val="en-US"/>
        </w:rPr>
        <w:t xml:space="preserve"> &lt; 0.44)</w:t>
      </w:r>
      <w:r w:rsidRPr="00C974FC">
        <w:rPr>
          <w:sz w:val="24"/>
          <w:szCs w:val="24"/>
          <w:lang w:val="en-US"/>
        </w:rPr>
        <w:t xml:space="preserve">. </w:t>
      </w:r>
      <w:r w:rsidR="00C935BF" w:rsidRPr="00C974FC">
        <w:rPr>
          <w:sz w:val="24"/>
          <w:szCs w:val="24"/>
          <w:lang w:val="en-US"/>
        </w:rPr>
        <w:t>A high percentage of males</w:t>
      </w:r>
      <w:r w:rsidR="001A3801" w:rsidRPr="00C974FC">
        <w:rPr>
          <w:sz w:val="24"/>
          <w:szCs w:val="24"/>
          <w:lang w:val="en-US"/>
        </w:rPr>
        <w:t xml:space="preserve"> were recovered from pupae resulting from</w:t>
      </w:r>
      <w:r w:rsidR="00C935BF" w:rsidRPr="00C974FC">
        <w:rPr>
          <w:sz w:val="24"/>
          <w:szCs w:val="24"/>
          <w:lang w:val="en-US"/>
        </w:rPr>
        <w:t xml:space="preserve"> the </w:t>
      </w:r>
      <w:r w:rsidR="001866DF" w:rsidRPr="00C974FC">
        <w:rPr>
          <w:sz w:val="24"/>
          <w:szCs w:val="24"/>
          <w:lang w:val="en-US"/>
        </w:rPr>
        <w:t>4%</w:t>
      </w:r>
      <w:r w:rsidR="00413C53" w:rsidRPr="00C974FC">
        <w:rPr>
          <w:sz w:val="24"/>
          <w:szCs w:val="24"/>
          <w:lang w:val="en-US"/>
        </w:rPr>
        <w:t xml:space="preserve"> </w:t>
      </w:r>
      <w:r w:rsidR="00C935BF" w:rsidRPr="00C974FC">
        <w:rPr>
          <w:sz w:val="24"/>
          <w:szCs w:val="24"/>
          <w:lang w:val="en-US"/>
        </w:rPr>
        <w:t>diet treatment</w:t>
      </w:r>
      <w:r w:rsidR="001866DF" w:rsidRPr="00C974FC">
        <w:rPr>
          <w:sz w:val="24"/>
          <w:szCs w:val="24"/>
          <w:lang w:val="en-US"/>
        </w:rPr>
        <w:t xml:space="preserve">, </w:t>
      </w:r>
      <w:r w:rsidR="00C935BF" w:rsidRPr="00C974FC">
        <w:rPr>
          <w:sz w:val="24"/>
          <w:szCs w:val="24"/>
          <w:lang w:val="en-US"/>
        </w:rPr>
        <w:t>regardless of larval density</w:t>
      </w:r>
      <w:r w:rsidR="001866DF" w:rsidRPr="00C974FC">
        <w:rPr>
          <w:sz w:val="24"/>
          <w:szCs w:val="24"/>
          <w:lang w:val="en-US"/>
        </w:rPr>
        <w:t xml:space="preserve">, while </w:t>
      </w:r>
      <w:r w:rsidR="00EA5E88" w:rsidRPr="00C974FC">
        <w:rPr>
          <w:sz w:val="24"/>
          <w:szCs w:val="24"/>
          <w:lang w:val="en-US"/>
        </w:rPr>
        <w:t xml:space="preserve">at higher </w:t>
      </w:r>
      <w:r w:rsidR="009C3BB1" w:rsidRPr="00C974FC">
        <w:rPr>
          <w:sz w:val="24"/>
          <w:szCs w:val="24"/>
          <w:lang w:val="en-US"/>
        </w:rPr>
        <w:t>diet levels</w:t>
      </w:r>
      <w:r w:rsidR="00EA5E88" w:rsidRPr="00C974FC">
        <w:rPr>
          <w:sz w:val="24"/>
          <w:szCs w:val="24"/>
          <w:lang w:val="en-US"/>
        </w:rPr>
        <w:t xml:space="preserve"> </w:t>
      </w:r>
      <w:r w:rsidR="001866DF" w:rsidRPr="00C974FC">
        <w:rPr>
          <w:sz w:val="24"/>
          <w:szCs w:val="24"/>
          <w:lang w:val="en-US"/>
        </w:rPr>
        <w:t>th</w:t>
      </w:r>
      <w:r w:rsidR="008245A2" w:rsidRPr="00C974FC">
        <w:rPr>
          <w:sz w:val="24"/>
          <w:szCs w:val="24"/>
          <w:lang w:val="en-US"/>
        </w:rPr>
        <w:t>e percentage of males was lower</w:t>
      </w:r>
      <w:r w:rsidR="00EA5E88" w:rsidRPr="00C974FC">
        <w:rPr>
          <w:sz w:val="24"/>
          <w:szCs w:val="24"/>
          <w:lang w:val="en-US"/>
        </w:rPr>
        <w:t xml:space="preserve"> </w:t>
      </w:r>
      <w:r w:rsidR="003D7857" w:rsidRPr="00C974FC">
        <w:rPr>
          <w:sz w:val="24"/>
          <w:szCs w:val="24"/>
          <w:lang w:val="en-US"/>
        </w:rPr>
        <w:t xml:space="preserve">(Figure </w:t>
      </w:r>
      <w:r w:rsidR="008F3863" w:rsidRPr="00C974FC">
        <w:rPr>
          <w:sz w:val="24"/>
          <w:szCs w:val="24"/>
          <w:lang w:val="en-US"/>
        </w:rPr>
        <w:t>4</w:t>
      </w:r>
      <w:r w:rsidR="001866DF" w:rsidRPr="00C974FC">
        <w:rPr>
          <w:sz w:val="24"/>
          <w:szCs w:val="24"/>
          <w:lang w:val="en-US"/>
        </w:rPr>
        <w:t>).</w:t>
      </w:r>
    </w:p>
    <w:p w14:paraId="74D607EA" w14:textId="1BEAF388" w:rsidR="000F5AD6" w:rsidRPr="00C974FC" w:rsidRDefault="00C935BF" w:rsidP="000F5AD6">
      <w:pPr>
        <w:spacing w:line="480" w:lineRule="auto"/>
        <w:ind w:firstLine="284"/>
        <w:rPr>
          <w:sz w:val="24"/>
          <w:szCs w:val="24"/>
          <w:lang w:val="en-US"/>
        </w:rPr>
      </w:pPr>
      <w:r w:rsidRPr="00C974FC">
        <w:rPr>
          <w:sz w:val="24"/>
          <w:szCs w:val="24"/>
          <w:lang w:val="en-US"/>
        </w:rPr>
        <w:t>M</w:t>
      </w:r>
      <w:r w:rsidR="000B30C3" w:rsidRPr="00C974FC">
        <w:rPr>
          <w:sz w:val="24"/>
          <w:szCs w:val="24"/>
          <w:lang w:val="en-US"/>
        </w:rPr>
        <w:t xml:space="preserve">ale </w:t>
      </w:r>
      <w:r w:rsidR="00620329" w:rsidRPr="00C974FC">
        <w:rPr>
          <w:sz w:val="24"/>
          <w:szCs w:val="24"/>
          <w:lang w:val="en-US"/>
        </w:rPr>
        <w:t xml:space="preserve">pupae production </w:t>
      </w:r>
      <w:r w:rsidR="007A7347" w:rsidRPr="00C974FC">
        <w:rPr>
          <w:sz w:val="24"/>
          <w:szCs w:val="24"/>
          <w:lang w:val="en-US"/>
        </w:rPr>
        <w:t xml:space="preserve">rate </w:t>
      </w:r>
      <w:r w:rsidR="00620540" w:rsidRPr="00C974FC">
        <w:rPr>
          <w:sz w:val="24"/>
          <w:szCs w:val="24"/>
          <w:lang w:val="en-US"/>
        </w:rPr>
        <w:t>at 24 h</w:t>
      </w:r>
      <w:r w:rsidR="000B30C3" w:rsidRPr="00C974FC">
        <w:rPr>
          <w:sz w:val="24"/>
          <w:szCs w:val="24"/>
          <w:lang w:val="en-US"/>
        </w:rPr>
        <w:t xml:space="preserve"> </w:t>
      </w:r>
      <w:r w:rsidRPr="00C974FC">
        <w:rPr>
          <w:sz w:val="24"/>
          <w:szCs w:val="24"/>
          <w:lang w:val="en-US"/>
        </w:rPr>
        <w:t>was significantly affected by</w:t>
      </w:r>
      <w:r w:rsidR="00620329" w:rsidRPr="00C974FC">
        <w:rPr>
          <w:sz w:val="24"/>
          <w:szCs w:val="24"/>
          <w:lang w:val="en-US"/>
        </w:rPr>
        <w:t xml:space="preserve"> the </w:t>
      </w:r>
      <w:r w:rsidRPr="00C974FC">
        <w:rPr>
          <w:sz w:val="24"/>
          <w:szCs w:val="24"/>
          <w:lang w:val="en-US"/>
        </w:rPr>
        <w:t xml:space="preserve">diet concentration </w:t>
      </w:r>
      <w:r w:rsidR="00620329" w:rsidRPr="00C974FC">
        <w:rPr>
          <w:sz w:val="24"/>
          <w:szCs w:val="24"/>
          <w:lang w:val="en-US"/>
        </w:rPr>
        <w:t>and larval density (</w:t>
      </w:r>
      <w:r w:rsidR="00620329" w:rsidRPr="00C974FC">
        <w:rPr>
          <w:i/>
          <w:sz w:val="24"/>
          <w:szCs w:val="24"/>
          <w:lang w:val="en-US"/>
        </w:rPr>
        <w:t>F</w:t>
      </w:r>
      <w:r w:rsidR="00620329" w:rsidRPr="00C974FC">
        <w:rPr>
          <w:sz w:val="24"/>
          <w:szCs w:val="24"/>
          <w:vertAlign w:val="subscript"/>
          <w:lang w:val="en-US"/>
        </w:rPr>
        <w:t xml:space="preserve">3, </w:t>
      </w:r>
      <w:r w:rsidR="00485786" w:rsidRPr="00C974FC">
        <w:rPr>
          <w:sz w:val="24"/>
          <w:szCs w:val="24"/>
          <w:vertAlign w:val="subscript"/>
          <w:lang w:val="en-US"/>
        </w:rPr>
        <w:t>32</w:t>
      </w:r>
      <w:r w:rsidR="00620329" w:rsidRPr="00C974FC">
        <w:rPr>
          <w:sz w:val="24"/>
          <w:szCs w:val="24"/>
          <w:lang w:val="en-US"/>
        </w:rPr>
        <w:t xml:space="preserve"> = </w:t>
      </w:r>
      <w:r w:rsidR="00485786" w:rsidRPr="00C974FC">
        <w:rPr>
          <w:sz w:val="24"/>
          <w:szCs w:val="24"/>
          <w:lang w:val="en-US"/>
        </w:rPr>
        <w:t>6.3</w:t>
      </w:r>
      <w:r w:rsidR="00620329" w:rsidRPr="00C974FC">
        <w:rPr>
          <w:sz w:val="24"/>
          <w:szCs w:val="24"/>
          <w:lang w:val="en-US"/>
        </w:rPr>
        <w:t xml:space="preserve">; </w:t>
      </w:r>
      <w:r w:rsidR="00620329" w:rsidRPr="00C974FC">
        <w:rPr>
          <w:i/>
          <w:sz w:val="24"/>
          <w:szCs w:val="24"/>
          <w:lang w:val="en-US"/>
        </w:rPr>
        <w:t>P</w:t>
      </w:r>
      <w:r w:rsidR="00620329" w:rsidRPr="00C974FC">
        <w:rPr>
          <w:sz w:val="24"/>
          <w:szCs w:val="24"/>
          <w:lang w:val="en-US"/>
        </w:rPr>
        <w:t xml:space="preserve"> &lt; 0.0</w:t>
      </w:r>
      <w:r w:rsidR="00485786" w:rsidRPr="00C974FC">
        <w:rPr>
          <w:sz w:val="24"/>
          <w:szCs w:val="24"/>
          <w:lang w:val="en-US"/>
        </w:rPr>
        <w:t>5</w:t>
      </w:r>
      <w:r w:rsidR="00620329" w:rsidRPr="00C974FC">
        <w:rPr>
          <w:sz w:val="24"/>
          <w:szCs w:val="24"/>
          <w:lang w:val="en-US"/>
        </w:rPr>
        <w:t xml:space="preserve"> and </w:t>
      </w:r>
      <w:r w:rsidR="00620329" w:rsidRPr="00C974FC">
        <w:rPr>
          <w:i/>
          <w:sz w:val="24"/>
          <w:szCs w:val="24"/>
          <w:lang w:val="en-US"/>
        </w:rPr>
        <w:t>F</w:t>
      </w:r>
      <w:r w:rsidR="00620329" w:rsidRPr="00C974FC">
        <w:rPr>
          <w:sz w:val="24"/>
          <w:szCs w:val="24"/>
          <w:vertAlign w:val="subscript"/>
          <w:lang w:val="en-US"/>
        </w:rPr>
        <w:t xml:space="preserve">3, </w:t>
      </w:r>
      <w:r w:rsidR="00485786" w:rsidRPr="00C974FC">
        <w:rPr>
          <w:sz w:val="24"/>
          <w:szCs w:val="24"/>
          <w:vertAlign w:val="subscript"/>
          <w:lang w:val="en-US"/>
        </w:rPr>
        <w:t>32</w:t>
      </w:r>
      <w:r w:rsidR="00620329" w:rsidRPr="00C974FC">
        <w:rPr>
          <w:sz w:val="24"/>
          <w:szCs w:val="24"/>
          <w:lang w:val="en-US"/>
        </w:rPr>
        <w:t xml:space="preserve"> = </w:t>
      </w:r>
      <w:r w:rsidR="00485786" w:rsidRPr="00C974FC">
        <w:rPr>
          <w:sz w:val="24"/>
          <w:szCs w:val="24"/>
          <w:lang w:val="en-US"/>
        </w:rPr>
        <w:t>6.1</w:t>
      </w:r>
      <w:r w:rsidR="00CA3763" w:rsidRPr="00C974FC">
        <w:rPr>
          <w:sz w:val="24"/>
          <w:szCs w:val="24"/>
          <w:lang w:val="en-US"/>
        </w:rPr>
        <w:t>8</w:t>
      </w:r>
      <w:r w:rsidR="00620329" w:rsidRPr="00C974FC">
        <w:rPr>
          <w:sz w:val="24"/>
          <w:szCs w:val="24"/>
          <w:lang w:val="en-US"/>
        </w:rPr>
        <w:t xml:space="preserve">; </w:t>
      </w:r>
      <w:r w:rsidR="00620329" w:rsidRPr="00C974FC">
        <w:rPr>
          <w:i/>
          <w:sz w:val="24"/>
          <w:szCs w:val="24"/>
          <w:lang w:val="en-US"/>
        </w:rPr>
        <w:t>P</w:t>
      </w:r>
      <w:r w:rsidR="00620329" w:rsidRPr="00C974FC">
        <w:rPr>
          <w:sz w:val="24"/>
          <w:szCs w:val="24"/>
          <w:lang w:val="en-US"/>
        </w:rPr>
        <w:t xml:space="preserve"> &lt; 0.0</w:t>
      </w:r>
      <w:r w:rsidR="00485786" w:rsidRPr="00C974FC">
        <w:rPr>
          <w:sz w:val="24"/>
          <w:szCs w:val="24"/>
          <w:lang w:val="en-US"/>
        </w:rPr>
        <w:t>5</w:t>
      </w:r>
      <w:r w:rsidR="00620329" w:rsidRPr="00C974FC">
        <w:rPr>
          <w:sz w:val="24"/>
          <w:szCs w:val="24"/>
          <w:lang w:val="en-US"/>
        </w:rPr>
        <w:t xml:space="preserve"> respectively), </w:t>
      </w:r>
      <w:r w:rsidRPr="00C974FC">
        <w:rPr>
          <w:sz w:val="24"/>
          <w:szCs w:val="24"/>
          <w:lang w:val="en-US"/>
        </w:rPr>
        <w:t xml:space="preserve">though </w:t>
      </w:r>
      <w:r w:rsidR="00620329" w:rsidRPr="00C974FC">
        <w:rPr>
          <w:sz w:val="24"/>
          <w:szCs w:val="24"/>
          <w:lang w:val="en-US"/>
        </w:rPr>
        <w:t xml:space="preserve">the interaction </w:t>
      </w:r>
      <w:r w:rsidR="003237E6" w:rsidRPr="00C974FC">
        <w:rPr>
          <w:sz w:val="24"/>
          <w:szCs w:val="24"/>
          <w:lang w:val="en-US"/>
        </w:rPr>
        <w:t xml:space="preserve">between the variables </w:t>
      </w:r>
      <w:r w:rsidR="00620329" w:rsidRPr="00C974FC">
        <w:rPr>
          <w:sz w:val="24"/>
          <w:szCs w:val="24"/>
          <w:lang w:val="en-US"/>
        </w:rPr>
        <w:t xml:space="preserve">was </w:t>
      </w:r>
      <w:r w:rsidR="00485786" w:rsidRPr="00C974FC">
        <w:rPr>
          <w:sz w:val="24"/>
          <w:szCs w:val="24"/>
          <w:lang w:val="en-US"/>
        </w:rPr>
        <w:t>not</w:t>
      </w:r>
      <w:r w:rsidR="00620329" w:rsidRPr="00C974FC">
        <w:rPr>
          <w:sz w:val="24"/>
          <w:szCs w:val="24"/>
          <w:lang w:val="en-US"/>
        </w:rPr>
        <w:t xml:space="preserve"> significant</w:t>
      </w:r>
      <w:r w:rsidR="00345425" w:rsidRPr="00C974FC">
        <w:rPr>
          <w:sz w:val="24"/>
          <w:szCs w:val="24"/>
          <w:lang w:val="en-US"/>
        </w:rPr>
        <w:t xml:space="preserve"> (</w:t>
      </w:r>
      <w:r w:rsidR="00345425" w:rsidRPr="00C974FC">
        <w:rPr>
          <w:i/>
          <w:sz w:val="24"/>
          <w:szCs w:val="24"/>
          <w:lang w:val="en-US"/>
        </w:rPr>
        <w:t>F</w:t>
      </w:r>
      <w:r w:rsidR="00345425" w:rsidRPr="00C974FC">
        <w:rPr>
          <w:sz w:val="24"/>
          <w:szCs w:val="24"/>
          <w:vertAlign w:val="subscript"/>
          <w:lang w:val="en-US"/>
        </w:rPr>
        <w:t>9, 32</w:t>
      </w:r>
      <w:r w:rsidR="00345425" w:rsidRPr="00C974FC">
        <w:rPr>
          <w:sz w:val="24"/>
          <w:szCs w:val="24"/>
          <w:lang w:val="en-US"/>
        </w:rPr>
        <w:t xml:space="preserve"> = 1.72; </w:t>
      </w:r>
      <w:r w:rsidR="00345425" w:rsidRPr="00C974FC">
        <w:rPr>
          <w:i/>
          <w:sz w:val="24"/>
          <w:szCs w:val="24"/>
          <w:lang w:val="en-US"/>
        </w:rPr>
        <w:t>P</w:t>
      </w:r>
      <w:r w:rsidR="00345425" w:rsidRPr="00C974FC">
        <w:rPr>
          <w:sz w:val="24"/>
          <w:szCs w:val="24"/>
          <w:lang w:val="en-US"/>
        </w:rPr>
        <w:t xml:space="preserve"> = 0.13)</w:t>
      </w:r>
      <w:r w:rsidR="00620329" w:rsidRPr="00C974FC">
        <w:rPr>
          <w:sz w:val="24"/>
          <w:szCs w:val="24"/>
          <w:lang w:val="en-US"/>
        </w:rPr>
        <w:t>. T</w:t>
      </w:r>
      <w:r w:rsidR="00EF0889" w:rsidRPr="00C974FC">
        <w:rPr>
          <w:sz w:val="24"/>
          <w:szCs w:val="24"/>
          <w:lang w:val="en-US"/>
        </w:rPr>
        <w:t>he highest</w:t>
      </w:r>
      <w:r w:rsidR="000F5AD6" w:rsidRPr="00C974FC">
        <w:rPr>
          <w:sz w:val="24"/>
          <w:szCs w:val="24"/>
          <w:lang w:val="en-US"/>
        </w:rPr>
        <w:t xml:space="preserve"> </w:t>
      </w:r>
      <w:r w:rsidR="00BF1E35" w:rsidRPr="00C974FC">
        <w:rPr>
          <w:sz w:val="24"/>
          <w:szCs w:val="24"/>
          <w:lang w:val="en-US"/>
        </w:rPr>
        <w:t xml:space="preserve">proportion </w:t>
      </w:r>
      <w:r w:rsidR="000F5AD6" w:rsidRPr="00C974FC">
        <w:rPr>
          <w:sz w:val="24"/>
          <w:szCs w:val="24"/>
          <w:lang w:val="en-US"/>
        </w:rPr>
        <w:t xml:space="preserve">of </w:t>
      </w:r>
      <w:r w:rsidR="007E04DE" w:rsidRPr="00C974FC">
        <w:rPr>
          <w:sz w:val="24"/>
          <w:szCs w:val="24"/>
          <w:lang w:val="en-US"/>
        </w:rPr>
        <w:t xml:space="preserve">male </w:t>
      </w:r>
      <w:r w:rsidR="000F5AD6" w:rsidRPr="00C974FC">
        <w:rPr>
          <w:sz w:val="24"/>
          <w:szCs w:val="24"/>
          <w:lang w:val="en-US"/>
        </w:rPr>
        <w:t xml:space="preserve">pupae </w:t>
      </w:r>
      <w:r w:rsidR="00352867" w:rsidRPr="00C974FC">
        <w:rPr>
          <w:sz w:val="24"/>
          <w:szCs w:val="24"/>
          <w:lang w:val="en-US"/>
        </w:rPr>
        <w:t>wa</w:t>
      </w:r>
      <w:r w:rsidR="00EF0889" w:rsidRPr="00C974FC">
        <w:rPr>
          <w:sz w:val="24"/>
          <w:szCs w:val="24"/>
          <w:lang w:val="en-US"/>
        </w:rPr>
        <w:t>s obtained with</w:t>
      </w:r>
      <w:r w:rsidR="000F5AD6" w:rsidRPr="00C974FC">
        <w:rPr>
          <w:sz w:val="24"/>
          <w:szCs w:val="24"/>
          <w:lang w:val="en-US"/>
        </w:rPr>
        <w:t xml:space="preserve"> a density of 2 larvae</w:t>
      </w:r>
      <w:r w:rsidR="00EF0889" w:rsidRPr="00C974FC">
        <w:rPr>
          <w:sz w:val="24"/>
          <w:szCs w:val="24"/>
          <w:lang w:val="en-US"/>
        </w:rPr>
        <w:t>/</w:t>
      </w:r>
      <w:r w:rsidR="000F5AD6" w:rsidRPr="00C974FC">
        <w:rPr>
          <w:sz w:val="24"/>
          <w:szCs w:val="24"/>
          <w:lang w:val="en-US"/>
        </w:rPr>
        <w:t xml:space="preserve">ml and </w:t>
      </w:r>
      <w:r w:rsidR="003237E6" w:rsidRPr="00C974FC">
        <w:rPr>
          <w:sz w:val="24"/>
          <w:szCs w:val="24"/>
          <w:lang w:val="en-US"/>
        </w:rPr>
        <w:t xml:space="preserve">the 6% </w:t>
      </w:r>
      <w:r w:rsidR="00EF0889" w:rsidRPr="00C974FC">
        <w:rPr>
          <w:sz w:val="24"/>
          <w:szCs w:val="24"/>
          <w:lang w:val="en-US"/>
        </w:rPr>
        <w:t>food</w:t>
      </w:r>
      <w:r w:rsidR="000F5AD6" w:rsidRPr="00C974FC">
        <w:rPr>
          <w:sz w:val="24"/>
          <w:szCs w:val="24"/>
          <w:lang w:val="en-US"/>
        </w:rPr>
        <w:t xml:space="preserve"> </w:t>
      </w:r>
      <w:r w:rsidR="003237E6" w:rsidRPr="00C974FC">
        <w:rPr>
          <w:sz w:val="24"/>
          <w:szCs w:val="24"/>
          <w:lang w:val="en-US"/>
        </w:rPr>
        <w:t>treatment</w:t>
      </w:r>
      <w:r w:rsidR="00352867" w:rsidRPr="00C974FC">
        <w:rPr>
          <w:sz w:val="24"/>
          <w:szCs w:val="24"/>
          <w:lang w:val="en-US"/>
        </w:rPr>
        <w:t xml:space="preserve">. A </w:t>
      </w:r>
      <w:r w:rsidR="00BE664B" w:rsidRPr="00C974FC">
        <w:rPr>
          <w:sz w:val="24"/>
          <w:szCs w:val="24"/>
          <w:lang w:val="en-US"/>
        </w:rPr>
        <w:t xml:space="preserve">similar </w:t>
      </w:r>
      <w:r w:rsidR="00727B23" w:rsidRPr="00C974FC">
        <w:rPr>
          <w:sz w:val="24"/>
          <w:szCs w:val="24"/>
          <w:lang w:val="en-US"/>
        </w:rPr>
        <w:t xml:space="preserve">male </w:t>
      </w:r>
      <w:r w:rsidR="00106E9A" w:rsidRPr="00C974FC">
        <w:rPr>
          <w:sz w:val="24"/>
          <w:szCs w:val="24"/>
          <w:lang w:val="en-US"/>
        </w:rPr>
        <w:t xml:space="preserve">pupae production rate </w:t>
      </w:r>
      <w:r w:rsidR="00352867" w:rsidRPr="00C974FC">
        <w:rPr>
          <w:sz w:val="24"/>
          <w:szCs w:val="24"/>
          <w:lang w:val="en-US"/>
        </w:rPr>
        <w:t>wa</w:t>
      </w:r>
      <w:r w:rsidR="000F5AD6" w:rsidRPr="00C974FC">
        <w:rPr>
          <w:sz w:val="24"/>
          <w:szCs w:val="24"/>
          <w:lang w:val="en-US"/>
        </w:rPr>
        <w:t xml:space="preserve">s </w:t>
      </w:r>
      <w:r w:rsidR="00CA6737" w:rsidRPr="00C974FC">
        <w:rPr>
          <w:sz w:val="24"/>
          <w:szCs w:val="24"/>
          <w:lang w:val="en-US"/>
        </w:rPr>
        <w:t xml:space="preserve">also </w:t>
      </w:r>
      <w:r w:rsidR="00EF0889" w:rsidRPr="00C974FC">
        <w:rPr>
          <w:sz w:val="24"/>
          <w:szCs w:val="24"/>
          <w:lang w:val="en-US"/>
        </w:rPr>
        <w:t xml:space="preserve">obtained at a density of </w:t>
      </w:r>
      <w:r w:rsidR="00111D67" w:rsidRPr="00C974FC">
        <w:rPr>
          <w:sz w:val="24"/>
          <w:szCs w:val="24"/>
          <w:lang w:val="en-US"/>
        </w:rPr>
        <w:t>3 and 4</w:t>
      </w:r>
      <w:r w:rsidR="00EF0889" w:rsidRPr="00C974FC">
        <w:rPr>
          <w:sz w:val="24"/>
          <w:szCs w:val="24"/>
          <w:lang w:val="en-US"/>
        </w:rPr>
        <w:t xml:space="preserve"> larvae/</w:t>
      </w:r>
      <w:r w:rsidR="000F5AD6" w:rsidRPr="00C974FC">
        <w:rPr>
          <w:sz w:val="24"/>
          <w:szCs w:val="24"/>
          <w:lang w:val="en-US"/>
        </w:rPr>
        <w:t xml:space="preserve">ml, but with a </w:t>
      </w:r>
      <w:r w:rsidR="00EF0889" w:rsidRPr="00C974FC">
        <w:rPr>
          <w:sz w:val="24"/>
          <w:szCs w:val="24"/>
          <w:lang w:val="en-US"/>
        </w:rPr>
        <w:t xml:space="preserve">higher food </w:t>
      </w:r>
      <w:r w:rsidR="006D2F29" w:rsidRPr="00C974FC">
        <w:rPr>
          <w:sz w:val="24"/>
          <w:szCs w:val="24"/>
          <w:lang w:val="en-US"/>
        </w:rPr>
        <w:t>treatment</w:t>
      </w:r>
      <w:r w:rsidR="00AC12AF" w:rsidRPr="00C974FC">
        <w:rPr>
          <w:sz w:val="24"/>
          <w:szCs w:val="24"/>
          <w:lang w:val="en-US"/>
        </w:rPr>
        <w:t xml:space="preserve"> </w:t>
      </w:r>
      <w:r w:rsidR="00EF0889" w:rsidRPr="00C974FC">
        <w:rPr>
          <w:sz w:val="24"/>
          <w:szCs w:val="24"/>
          <w:lang w:val="en-US"/>
        </w:rPr>
        <w:t xml:space="preserve">(8%) (Figure </w:t>
      </w:r>
      <w:r w:rsidR="00106E9A" w:rsidRPr="00C974FC">
        <w:rPr>
          <w:sz w:val="24"/>
          <w:szCs w:val="24"/>
          <w:lang w:val="en-US"/>
        </w:rPr>
        <w:t>5</w:t>
      </w:r>
      <w:r w:rsidR="000F5AD6" w:rsidRPr="00C974FC">
        <w:rPr>
          <w:sz w:val="24"/>
          <w:szCs w:val="24"/>
          <w:lang w:val="en-US"/>
        </w:rPr>
        <w:t>).</w:t>
      </w:r>
    </w:p>
    <w:p w14:paraId="2A2AA584" w14:textId="74EE5AF2" w:rsidR="00106E9A" w:rsidRPr="00C974FC" w:rsidRDefault="007C6055" w:rsidP="000F5AD6">
      <w:pPr>
        <w:spacing w:line="480" w:lineRule="auto"/>
        <w:ind w:firstLine="284"/>
        <w:rPr>
          <w:sz w:val="24"/>
          <w:szCs w:val="24"/>
          <w:lang w:val="en-US"/>
        </w:rPr>
      </w:pPr>
      <w:r w:rsidRPr="00C974FC">
        <w:rPr>
          <w:sz w:val="24"/>
          <w:szCs w:val="24"/>
          <w:lang w:val="en-US"/>
        </w:rPr>
        <w:t xml:space="preserve">Male productivity in the first 24 h was significantly affected by the </w:t>
      </w:r>
      <w:r w:rsidR="00E01995" w:rsidRPr="00C974FC">
        <w:rPr>
          <w:sz w:val="24"/>
          <w:szCs w:val="24"/>
          <w:lang w:val="en-US"/>
        </w:rPr>
        <w:t xml:space="preserve">larval density </w:t>
      </w:r>
      <w:r w:rsidRPr="00C974FC">
        <w:rPr>
          <w:sz w:val="24"/>
          <w:szCs w:val="24"/>
          <w:lang w:val="en-US"/>
        </w:rPr>
        <w:t>(</w:t>
      </w:r>
      <w:r w:rsidRPr="00C974FC">
        <w:rPr>
          <w:i/>
          <w:sz w:val="24"/>
          <w:szCs w:val="24"/>
          <w:lang w:val="en-US"/>
        </w:rPr>
        <w:t>F</w:t>
      </w:r>
      <w:r w:rsidRPr="00C974FC">
        <w:rPr>
          <w:sz w:val="24"/>
          <w:szCs w:val="24"/>
          <w:vertAlign w:val="subscript"/>
          <w:lang w:val="en-US"/>
        </w:rPr>
        <w:t>3, 32</w:t>
      </w:r>
      <w:r w:rsidRPr="00C974FC">
        <w:rPr>
          <w:sz w:val="24"/>
          <w:szCs w:val="24"/>
          <w:lang w:val="en-US"/>
        </w:rPr>
        <w:t xml:space="preserve"> = </w:t>
      </w:r>
      <w:r w:rsidR="00E01995" w:rsidRPr="00C974FC">
        <w:rPr>
          <w:sz w:val="24"/>
          <w:szCs w:val="24"/>
          <w:lang w:val="en-US"/>
        </w:rPr>
        <w:t>14.81</w:t>
      </w:r>
      <w:r w:rsidRPr="00C974FC">
        <w:rPr>
          <w:sz w:val="24"/>
          <w:szCs w:val="24"/>
          <w:lang w:val="en-US"/>
        </w:rPr>
        <w:t xml:space="preserve">; </w:t>
      </w:r>
      <w:r w:rsidRPr="00C974FC">
        <w:rPr>
          <w:i/>
          <w:sz w:val="24"/>
          <w:szCs w:val="24"/>
          <w:lang w:val="en-US"/>
        </w:rPr>
        <w:t>P</w:t>
      </w:r>
      <w:r w:rsidR="0065618B" w:rsidRPr="00C974FC">
        <w:rPr>
          <w:sz w:val="24"/>
          <w:szCs w:val="24"/>
          <w:lang w:val="en-US"/>
        </w:rPr>
        <w:t xml:space="preserve"> &lt; 0.001)</w:t>
      </w:r>
      <w:r w:rsidR="003237E6" w:rsidRPr="00C974FC">
        <w:rPr>
          <w:sz w:val="24"/>
          <w:szCs w:val="24"/>
          <w:lang w:val="en-US"/>
        </w:rPr>
        <w:t>:</w:t>
      </w:r>
      <w:r w:rsidRPr="00C974FC">
        <w:rPr>
          <w:sz w:val="24"/>
          <w:szCs w:val="24"/>
          <w:lang w:val="en-US"/>
        </w:rPr>
        <w:t xml:space="preserve"> </w:t>
      </w:r>
      <w:r w:rsidR="00774D78" w:rsidRPr="00C974FC">
        <w:rPr>
          <w:sz w:val="24"/>
          <w:szCs w:val="24"/>
          <w:lang w:val="en-US"/>
        </w:rPr>
        <w:t>increasing larval densit</w:t>
      </w:r>
      <w:r w:rsidR="003237E6" w:rsidRPr="00C974FC">
        <w:rPr>
          <w:sz w:val="24"/>
          <w:szCs w:val="24"/>
          <w:lang w:val="en-US"/>
        </w:rPr>
        <w:t>y</w:t>
      </w:r>
      <w:r w:rsidR="00774D78" w:rsidRPr="00C974FC">
        <w:rPr>
          <w:sz w:val="24"/>
          <w:szCs w:val="24"/>
          <w:lang w:val="en-US"/>
        </w:rPr>
        <w:t xml:space="preserve"> increased the number of male pupae produced, while t</w:t>
      </w:r>
      <w:r w:rsidRPr="00C974FC">
        <w:rPr>
          <w:sz w:val="24"/>
          <w:szCs w:val="24"/>
          <w:lang w:val="en-US"/>
        </w:rPr>
        <w:t xml:space="preserve">he </w:t>
      </w:r>
      <w:r w:rsidR="006D2F29" w:rsidRPr="00C974FC">
        <w:rPr>
          <w:sz w:val="24"/>
          <w:szCs w:val="24"/>
          <w:lang w:val="en-US"/>
        </w:rPr>
        <w:t>diet</w:t>
      </w:r>
      <w:r w:rsidR="00E01995" w:rsidRPr="00C974FC">
        <w:rPr>
          <w:sz w:val="24"/>
          <w:szCs w:val="24"/>
          <w:lang w:val="en-US"/>
        </w:rPr>
        <w:t xml:space="preserve"> concentration </w:t>
      </w:r>
      <w:r w:rsidR="00774D78" w:rsidRPr="00C974FC">
        <w:rPr>
          <w:sz w:val="24"/>
          <w:szCs w:val="24"/>
          <w:lang w:val="en-US"/>
        </w:rPr>
        <w:t xml:space="preserve">didn’t have a significant effect </w:t>
      </w:r>
      <w:r w:rsidRPr="00C974FC">
        <w:rPr>
          <w:sz w:val="24"/>
          <w:szCs w:val="24"/>
          <w:lang w:val="en-US"/>
        </w:rPr>
        <w:t>(</w:t>
      </w:r>
      <w:r w:rsidRPr="00C974FC">
        <w:rPr>
          <w:i/>
          <w:sz w:val="24"/>
          <w:szCs w:val="24"/>
          <w:lang w:val="en-US"/>
        </w:rPr>
        <w:t>F</w:t>
      </w:r>
      <w:r w:rsidRPr="00C974FC">
        <w:rPr>
          <w:sz w:val="24"/>
          <w:szCs w:val="24"/>
          <w:vertAlign w:val="subscript"/>
          <w:lang w:val="en-US"/>
        </w:rPr>
        <w:t>3, 32</w:t>
      </w:r>
      <w:r w:rsidRPr="00C974FC">
        <w:rPr>
          <w:sz w:val="24"/>
          <w:szCs w:val="24"/>
          <w:lang w:val="en-US"/>
        </w:rPr>
        <w:t xml:space="preserve"> = 0.</w:t>
      </w:r>
      <w:r w:rsidR="00E01995" w:rsidRPr="00C974FC">
        <w:rPr>
          <w:sz w:val="24"/>
          <w:szCs w:val="24"/>
          <w:lang w:val="en-US"/>
        </w:rPr>
        <w:t>67</w:t>
      </w:r>
      <w:r w:rsidRPr="00C974FC">
        <w:rPr>
          <w:sz w:val="24"/>
          <w:szCs w:val="24"/>
          <w:lang w:val="en-US"/>
        </w:rPr>
        <w:t xml:space="preserve">; </w:t>
      </w:r>
      <w:r w:rsidRPr="00C974FC">
        <w:rPr>
          <w:i/>
          <w:sz w:val="24"/>
          <w:szCs w:val="24"/>
          <w:lang w:val="en-US"/>
        </w:rPr>
        <w:t>P</w:t>
      </w:r>
      <w:r w:rsidRPr="00C974FC">
        <w:rPr>
          <w:sz w:val="24"/>
          <w:szCs w:val="24"/>
          <w:lang w:val="en-US"/>
        </w:rPr>
        <w:t xml:space="preserve"> = 0.</w:t>
      </w:r>
      <w:r w:rsidR="00E01995" w:rsidRPr="00C974FC">
        <w:rPr>
          <w:sz w:val="24"/>
          <w:szCs w:val="24"/>
          <w:lang w:val="en-US"/>
        </w:rPr>
        <w:t>57</w:t>
      </w:r>
      <w:r w:rsidRPr="00C974FC">
        <w:rPr>
          <w:sz w:val="24"/>
          <w:szCs w:val="24"/>
          <w:lang w:val="en-US"/>
        </w:rPr>
        <w:t>)</w:t>
      </w:r>
      <w:r w:rsidR="003B1ACD" w:rsidRPr="00C974FC">
        <w:rPr>
          <w:sz w:val="24"/>
          <w:szCs w:val="24"/>
          <w:lang w:val="en-US"/>
        </w:rPr>
        <w:t xml:space="preserve">. </w:t>
      </w:r>
      <w:r w:rsidR="00DD7DD9" w:rsidRPr="00C974FC">
        <w:rPr>
          <w:sz w:val="24"/>
          <w:szCs w:val="24"/>
          <w:lang w:val="en-US"/>
        </w:rPr>
        <w:t>The interaction was also not significant (</w:t>
      </w:r>
      <w:r w:rsidR="00DD7DD9" w:rsidRPr="00C974FC">
        <w:rPr>
          <w:i/>
          <w:sz w:val="24"/>
          <w:szCs w:val="24"/>
          <w:lang w:val="en-US"/>
        </w:rPr>
        <w:t>F</w:t>
      </w:r>
      <w:r w:rsidR="00DD7DD9" w:rsidRPr="00C974FC">
        <w:rPr>
          <w:sz w:val="24"/>
          <w:szCs w:val="24"/>
          <w:vertAlign w:val="subscript"/>
          <w:lang w:val="en-US"/>
        </w:rPr>
        <w:t>9, 32</w:t>
      </w:r>
      <w:r w:rsidR="00DD7DD9" w:rsidRPr="00C974FC">
        <w:rPr>
          <w:sz w:val="24"/>
          <w:szCs w:val="24"/>
          <w:lang w:val="en-US"/>
        </w:rPr>
        <w:t xml:space="preserve"> = 0.83; </w:t>
      </w:r>
      <w:r w:rsidR="00DD7DD9" w:rsidRPr="00C974FC">
        <w:rPr>
          <w:i/>
          <w:sz w:val="24"/>
          <w:szCs w:val="24"/>
          <w:lang w:val="en-US"/>
        </w:rPr>
        <w:t>P</w:t>
      </w:r>
      <w:r w:rsidR="00DD7DD9" w:rsidRPr="00C974FC">
        <w:rPr>
          <w:sz w:val="24"/>
          <w:szCs w:val="24"/>
          <w:lang w:val="en-US"/>
        </w:rPr>
        <w:t xml:space="preserve"> = 0.6). </w:t>
      </w:r>
      <w:r w:rsidR="003B1ACD" w:rsidRPr="00C974FC">
        <w:rPr>
          <w:sz w:val="24"/>
          <w:szCs w:val="24"/>
          <w:lang w:val="en-US"/>
        </w:rPr>
        <w:t xml:space="preserve">The lowest male productivity was observed </w:t>
      </w:r>
      <w:r w:rsidR="0065618B" w:rsidRPr="00C974FC">
        <w:rPr>
          <w:sz w:val="24"/>
          <w:szCs w:val="24"/>
          <w:lang w:val="en-US"/>
        </w:rPr>
        <w:t>at 2 larvae/ml</w:t>
      </w:r>
      <w:r w:rsidR="00A35EF8" w:rsidRPr="00C974FC">
        <w:rPr>
          <w:sz w:val="24"/>
          <w:szCs w:val="24"/>
          <w:lang w:val="en-US"/>
        </w:rPr>
        <w:t xml:space="preserve"> </w:t>
      </w:r>
      <w:r w:rsidR="00041719" w:rsidRPr="00C974FC">
        <w:rPr>
          <w:sz w:val="24"/>
          <w:szCs w:val="24"/>
          <w:lang w:val="en-US"/>
        </w:rPr>
        <w:t>(Figure 6).</w:t>
      </w:r>
    </w:p>
    <w:p w14:paraId="51FA820F" w14:textId="77777777" w:rsidR="00B30097" w:rsidRPr="00C974FC" w:rsidRDefault="00B30097" w:rsidP="000F5AD6">
      <w:pPr>
        <w:spacing w:line="480" w:lineRule="auto"/>
        <w:ind w:firstLine="284"/>
        <w:rPr>
          <w:sz w:val="24"/>
          <w:szCs w:val="24"/>
          <w:lang w:val="en-US"/>
        </w:rPr>
      </w:pPr>
    </w:p>
    <w:p w14:paraId="125C6294" w14:textId="77777777" w:rsidR="00FA3884" w:rsidRPr="00C974FC" w:rsidRDefault="00FA3884" w:rsidP="00DC7CA6">
      <w:pPr>
        <w:pStyle w:val="BodyText"/>
        <w:numPr>
          <w:ins w:id="3" w:author="Arianna" w:date="2013-04-22T17:26:00Z"/>
        </w:numPr>
        <w:spacing w:after="0" w:line="480" w:lineRule="auto"/>
        <w:ind w:firstLine="284"/>
        <w:jc w:val="center"/>
        <w:rPr>
          <w:b/>
          <w:sz w:val="24"/>
          <w:szCs w:val="24"/>
          <w:lang w:val="en-US"/>
        </w:rPr>
      </w:pPr>
      <w:r w:rsidRPr="00C974FC">
        <w:rPr>
          <w:b/>
          <w:sz w:val="24"/>
          <w:szCs w:val="24"/>
          <w:lang w:val="en-US"/>
        </w:rPr>
        <w:t>Discussion</w:t>
      </w:r>
    </w:p>
    <w:p w14:paraId="09A59343" w14:textId="09842AB6" w:rsidR="005B0771" w:rsidRPr="00C974FC" w:rsidRDefault="004F0080" w:rsidP="00792F0E">
      <w:pPr>
        <w:pStyle w:val="BodyText"/>
        <w:spacing w:line="480" w:lineRule="auto"/>
        <w:ind w:firstLine="284"/>
        <w:jc w:val="left"/>
        <w:rPr>
          <w:sz w:val="24"/>
          <w:szCs w:val="24"/>
          <w:lang w:val="en-US"/>
        </w:rPr>
      </w:pPr>
      <w:r w:rsidRPr="00C974FC">
        <w:rPr>
          <w:sz w:val="24"/>
          <w:szCs w:val="24"/>
          <w:lang w:val="en-US"/>
        </w:rPr>
        <w:t xml:space="preserve">This investigation </w:t>
      </w:r>
      <w:r w:rsidR="00F052FA" w:rsidRPr="00C974FC">
        <w:rPr>
          <w:sz w:val="24"/>
          <w:szCs w:val="24"/>
          <w:lang w:val="en-US"/>
        </w:rPr>
        <w:t xml:space="preserve">into </w:t>
      </w:r>
      <w:r w:rsidR="00D367AC" w:rsidRPr="00C974FC">
        <w:rPr>
          <w:sz w:val="24"/>
          <w:szCs w:val="24"/>
          <w:lang w:val="en-US"/>
        </w:rPr>
        <w:t>the effect of two larval diets</w:t>
      </w:r>
      <w:r w:rsidRPr="00C974FC">
        <w:rPr>
          <w:sz w:val="24"/>
          <w:szCs w:val="24"/>
          <w:lang w:val="en-US"/>
        </w:rPr>
        <w:t>,</w:t>
      </w:r>
      <w:r w:rsidR="00D367AC" w:rsidRPr="00C974FC">
        <w:rPr>
          <w:sz w:val="24"/>
          <w:szCs w:val="24"/>
          <w:lang w:val="en-US"/>
        </w:rPr>
        <w:t xml:space="preserve"> </w:t>
      </w:r>
      <w:r w:rsidR="00CF306C" w:rsidRPr="00C974FC">
        <w:rPr>
          <w:sz w:val="24"/>
          <w:szCs w:val="24"/>
          <w:lang w:val="en-US"/>
        </w:rPr>
        <w:t xml:space="preserve">a range of </w:t>
      </w:r>
      <w:r w:rsidR="00850987" w:rsidRPr="00C974FC">
        <w:rPr>
          <w:sz w:val="24"/>
          <w:szCs w:val="24"/>
          <w:lang w:val="en-US"/>
        </w:rPr>
        <w:t xml:space="preserve">food </w:t>
      </w:r>
      <w:r w:rsidR="007814AB" w:rsidRPr="00C974FC">
        <w:rPr>
          <w:sz w:val="24"/>
          <w:szCs w:val="24"/>
          <w:lang w:val="en-US"/>
        </w:rPr>
        <w:t xml:space="preserve">concentrations </w:t>
      </w:r>
      <w:r w:rsidR="00850987" w:rsidRPr="00C974FC">
        <w:rPr>
          <w:sz w:val="24"/>
          <w:szCs w:val="24"/>
          <w:lang w:val="en-US"/>
        </w:rPr>
        <w:t xml:space="preserve">and </w:t>
      </w:r>
      <w:r w:rsidRPr="00C974FC">
        <w:rPr>
          <w:sz w:val="24"/>
          <w:szCs w:val="24"/>
          <w:lang w:val="en-US"/>
        </w:rPr>
        <w:t xml:space="preserve">a range of </w:t>
      </w:r>
      <w:r w:rsidR="00850987" w:rsidRPr="00C974FC">
        <w:rPr>
          <w:sz w:val="24"/>
          <w:szCs w:val="24"/>
          <w:lang w:val="en-US"/>
        </w:rPr>
        <w:t xml:space="preserve">larval densities on several life history traits of </w:t>
      </w:r>
      <w:r w:rsidR="00850987" w:rsidRPr="00C974FC">
        <w:rPr>
          <w:i/>
          <w:sz w:val="24"/>
          <w:szCs w:val="24"/>
          <w:lang w:val="en-US"/>
        </w:rPr>
        <w:t>Ae. albopictus</w:t>
      </w:r>
      <w:r w:rsidR="004229DD" w:rsidRPr="00C974FC">
        <w:rPr>
          <w:sz w:val="24"/>
          <w:szCs w:val="24"/>
          <w:lang w:val="en-US"/>
        </w:rPr>
        <w:t xml:space="preserve"> </w:t>
      </w:r>
      <w:r w:rsidRPr="00C974FC">
        <w:rPr>
          <w:sz w:val="24"/>
          <w:szCs w:val="24"/>
          <w:lang w:val="en-US"/>
        </w:rPr>
        <w:t xml:space="preserve">attempted to define </w:t>
      </w:r>
      <w:r w:rsidR="004229DD" w:rsidRPr="00C974FC">
        <w:rPr>
          <w:sz w:val="24"/>
          <w:szCs w:val="24"/>
          <w:lang w:val="en-US"/>
        </w:rPr>
        <w:t xml:space="preserve">conditions for </w:t>
      </w:r>
      <w:r w:rsidR="000E1921" w:rsidRPr="00C974FC">
        <w:rPr>
          <w:sz w:val="24"/>
          <w:szCs w:val="24"/>
          <w:lang w:val="en-US"/>
        </w:rPr>
        <w:t xml:space="preserve">efficient large-scale </w:t>
      </w:r>
      <w:r w:rsidR="004229DD" w:rsidRPr="00C974FC">
        <w:rPr>
          <w:sz w:val="24"/>
          <w:szCs w:val="24"/>
          <w:lang w:val="en-US"/>
        </w:rPr>
        <w:t xml:space="preserve">rearing, a crucial step in the success of </w:t>
      </w:r>
      <w:r w:rsidR="000E1921" w:rsidRPr="00C974FC">
        <w:rPr>
          <w:sz w:val="24"/>
          <w:szCs w:val="24"/>
          <w:lang w:val="en-US"/>
        </w:rPr>
        <w:t xml:space="preserve">the </w:t>
      </w:r>
      <w:r w:rsidR="004229DD" w:rsidRPr="00C974FC">
        <w:rPr>
          <w:sz w:val="24"/>
          <w:szCs w:val="24"/>
          <w:lang w:val="en-US"/>
        </w:rPr>
        <w:t>SIT</w:t>
      </w:r>
      <w:r w:rsidR="00E41127" w:rsidRPr="00C974FC">
        <w:rPr>
          <w:sz w:val="24"/>
          <w:szCs w:val="24"/>
          <w:lang w:val="en-US"/>
        </w:rPr>
        <w:t xml:space="preserve"> (</w:t>
      </w:r>
      <w:r w:rsidR="00EB1712" w:rsidRPr="00C974FC">
        <w:rPr>
          <w:sz w:val="24"/>
          <w:szCs w:val="24"/>
          <w:lang w:val="en-US"/>
        </w:rPr>
        <w:t>B</w:t>
      </w:r>
      <w:r w:rsidR="005173A9" w:rsidRPr="00C974FC">
        <w:rPr>
          <w:sz w:val="24"/>
          <w:szCs w:val="24"/>
          <w:lang w:val="en-US"/>
        </w:rPr>
        <w:t xml:space="preserve">enedict et al. 2009, </w:t>
      </w:r>
      <w:r w:rsidR="001375F6" w:rsidRPr="00C974FC">
        <w:rPr>
          <w:sz w:val="24"/>
          <w:szCs w:val="24"/>
          <w:lang w:val="en-US"/>
        </w:rPr>
        <w:t xml:space="preserve">Balestrino et al. </w:t>
      </w:r>
      <w:r w:rsidR="0028290D" w:rsidRPr="00C974FC">
        <w:rPr>
          <w:sz w:val="24"/>
          <w:szCs w:val="24"/>
          <w:lang w:val="en-US"/>
        </w:rPr>
        <w:t>2014b</w:t>
      </w:r>
      <w:r w:rsidR="001375F6" w:rsidRPr="00C974FC">
        <w:rPr>
          <w:sz w:val="24"/>
          <w:szCs w:val="24"/>
          <w:lang w:val="en-US"/>
        </w:rPr>
        <w:t xml:space="preserve">, </w:t>
      </w:r>
      <w:r w:rsidR="00FC570F" w:rsidRPr="00C974FC">
        <w:rPr>
          <w:sz w:val="24"/>
          <w:szCs w:val="24"/>
          <w:lang w:val="en-US"/>
        </w:rPr>
        <w:t>Carvalho et al. 2014</w:t>
      </w:r>
      <w:r w:rsidR="00DC3CEF" w:rsidRPr="00C974FC">
        <w:rPr>
          <w:sz w:val="24"/>
          <w:szCs w:val="24"/>
          <w:lang w:val="en-US"/>
        </w:rPr>
        <w:t>)</w:t>
      </w:r>
      <w:r w:rsidR="004229DD" w:rsidRPr="00C974FC">
        <w:rPr>
          <w:sz w:val="24"/>
          <w:szCs w:val="24"/>
          <w:lang w:val="en-US"/>
        </w:rPr>
        <w:t>.</w:t>
      </w:r>
      <w:r w:rsidR="00F61956" w:rsidRPr="00C974FC">
        <w:rPr>
          <w:sz w:val="24"/>
          <w:szCs w:val="24"/>
          <w:lang w:val="en-US"/>
        </w:rPr>
        <w:t xml:space="preserve"> </w:t>
      </w:r>
      <w:r w:rsidR="00944961" w:rsidRPr="00C974FC">
        <w:rPr>
          <w:sz w:val="24"/>
          <w:szCs w:val="24"/>
          <w:lang w:val="en-US"/>
        </w:rPr>
        <w:t xml:space="preserve">Results from </w:t>
      </w:r>
      <w:r w:rsidR="00E03752" w:rsidRPr="00C974FC">
        <w:rPr>
          <w:sz w:val="24"/>
          <w:szCs w:val="24"/>
          <w:lang w:val="en-US"/>
        </w:rPr>
        <w:t xml:space="preserve">the first trial </w:t>
      </w:r>
      <w:r w:rsidR="00944961" w:rsidRPr="00C974FC">
        <w:rPr>
          <w:sz w:val="24"/>
          <w:szCs w:val="24"/>
          <w:lang w:val="en-US"/>
        </w:rPr>
        <w:t xml:space="preserve">indicated </w:t>
      </w:r>
      <w:r w:rsidR="0001521E" w:rsidRPr="00C974FC">
        <w:rPr>
          <w:sz w:val="24"/>
          <w:szCs w:val="24"/>
          <w:lang w:val="en-US"/>
        </w:rPr>
        <w:t>higher survival rates were obtained with the IAEA diet</w:t>
      </w:r>
      <w:r w:rsidR="002D54E1" w:rsidRPr="00C974FC">
        <w:rPr>
          <w:sz w:val="24"/>
          <w:szCs w:val="24"/>
          <w:lang w:val="en-US"/>
        </w:rPr>
        <w:t>, particularly at</w:t>
      </w:r>
      <w:r w:rsidR="00AF6904" w:rsidRPr="00C974FC">
        <w:rPr>
          <w:sz w:val="24"/>
          <w:szCs w:val="24"/>
          <w:lang w:val="en-US"/>
        </w:rPr>
        <w:t xml:space="preserve"> </w:t>
      </w:r>
      <w:r w:rsidR="009B5386" w:rsidRPr="00C974FC">
        <w:rPr>
          <w:sz w:val="24"/>
          <w:szCs w:val="24"/>
          <w:lang w:val="en-US"/>
        </w:rPr>
        <w:t xml:space="preserve">the </w:t>
      </w:r>
      <w:r w:rsidR="00642867" w:rsidRPr="00C974FC">
        <w:rPr>
          <w:sz w:val="24"/>
          <w:szCs w:val="24"/>
          <w:lang w:val="en-US"/>
        </w:rPr>
        <w:t>1%</w:t>
      </w:r>
      <w:r w:rsidR="002D54E1" w:rsidRPr="00C974FC">
        <w:rPr>
          <w:sz w:val="24"/>
          <w:szCs w:val="24"/>
          <w:lang w:val="en-US"/>
        </w:rPr>
        <w:t xml:space="preserve"> food </w:t>
      </w:r>
      <w:r w:rsidR="009B5386" w:rsidRPr="00C974FC">
        <w:rPr>
          <w:sz w:val="24"/>
          <w:szCs w:val="24"/>
          <w:lang w:val="en-US"/>
        </w:rPr>
        <w:t>treatment</w:t>
      </w:r>
      <w:r w:rsidR="00A15B76" w:rsidRPr="00C974FC">
        <w:rPr>
          <w:sz w:val="24"/>
          <w:szCs w:val="24"/>
          <w:lang w:val="en-US"/>
        </w:rPr>
        <w:t xml:space="preserve"> </w:t>
      </w:r>
      <w:r w:rsidR="002D54E1" w:rsidRPr="00C974FC">
        <w:rPr>
          <w:sz w:val="24"/>
          <w:szCs w:val="24"/>
          <w:lang w:val="en-US"/>
        </w:rPr>
        <w:t xml:space="preserve">and </w:t>
      </w:r>
      <w:r w:rsidR="00642867" w:rsidRPr="00C974FC">
        <w:rPr>
          <w:sz w:val="24"/>
          <w:szCs w:val="24"/>
          <w:lang w:val="en-US"/>
        </w:rPr>
        <w:t>4 larvae/ml</w:t>
      </w:r>
      <w:r w:rsidR="00AF6904" w:rsidRPr="00C974FC">
        <w:rPr>
          <w:sz w:val="24"/>
          <w:szCs w:val="24"/>
          <w:lang w:val="en-US"/>
        </w:rPr>
        <w:t xml:space="preserve"> larval density</w:t>
      </w:r>
      <w:r w:rsidR="002D54E1" w:rsidRPr="00C974FC">
        <w:rPr>
          <w:sz w:val="24"/>
          <w:szCs w:val="24"/>
          <w:lang w:val="en-US"/>
        </w:rPr>
        <w:t>.</w:t>
      </w:r>
      <w:r w:rsidR="00396DF0" w:rsidRPr="00C974FC">
        <w:rPr>
          <w:sz w:val="24"/>
          <w:szCs w:val="24"/>
          <w:lang w:val="en-US"/>
        </w:rPr>
        <w:t xml:space="preserve"> </w:t>
      </w:r>
      <w:r w:rsidR="006A2FE4" w:rsidRPr="00C974FC">
        <w:rPr>
          <w:sz w:val="24"/>
          <w:szCs w:val="24"/>
          <w:lang w:val="en-US"/>
        </w:rPr>
        <w:t xml:space="preserve">When using the CAA diet there appears to be a more pronounced </w:t>
      </w:r>
      <w:r w:rsidR="00396DF0" w:rsidRPr="00C974FC">
        <w:rPr>
          <w:sz w:val="24"/>
          <w:szCs w:val="24"/>
          <w:lang w:val="en-US"/>
        </w:rPr>
        <w:t>negative dependence of survival as a function of increased larval density</w:t>
      </w:r>
      <w:r w:rsidR="0099025A" w:rsidRPr="00C974FC">
        <w:rPr>
          <w:sz w:val="24"/>
          <w:szCs w:val="24"/>
          <w:lang w:val="en-US"/>
        </w:rPr>
        <w:t xml:space="preserve"> when diet is limiting</w:t>
      </w:r>
      <w:r w:rsidR="00396DF0" w:rsidRPr="00C974FC">
        <w:rPr>
          <w:sz w:val="24"/>
          <w:szCs w:val="24"/>
          <w:lang w:val="en-US"/>
        </w:rPr>
        <w:t xml:space="preserve"> </w:t>
      </w:r>
      <w:r w:rsidR="006A2FE4" w:rsidRPr="00C974FC">
        <w:rPr>
          <w:sz w:val="24"/>
          <w:szCs w:val="24"/>
          <w:lang w:val="en-US"/>
        </w:rPr>
        <w:t xml:space="preserve">as was also </w:t>
      </w:r>
      <w:r w:rsidR="00396DF0" w:rsidRPr="00C974FC">
        <w:rPr>
          <w:sz w:val="24"/>
          <w:szCs w:val="24"/>
          <w:lang w:val="en-US"/>
        </w:rPr>
        <w:t xml:space="preserve">observed </w:t>
      </w:r>
      <w:r w:rsidR="006A2FE4" w:rsidRPr="00C974FC">
        <w:rPr>
          <w:sz w:val="24"/>
          <w:szCs w:val="24"/>
          <w:lang w:val="en-US"/>
        </w:rPr>
        <w:t xml:space="preserve">by </w:t>
      </w:r>
      <w:r w:rsidR="00396DF0" w:rsidRPr="00C974FC">
        <w:rPr>
          <w:sz w:val="24"/>
          <w:szCs w:val="24"/>
          <w:lang w:val="en-US"/>
        </w:rPr>
        <w:t xml:space="preserve">Gilles et al. </w:t>
      </w:r>
      <w:r w:rsidR="009B5386" w:rsidRPr="00C974FC">
        <w:rPr>
          <w:sz w:val="24"/>
          <w:szCs w:val="24"/>
          <w:lang w:val="en-US"/>
        </w:rPr>
        <w:t>(</w:t>
      </w:r>
      <w:r w:rsidR="00396DF0" w:rsidRPr="00C974FC">
        <w:rPr>
          <w:sz w:val="24"/>
          <w:szCs w:val="24"/>
          <w:lang w:val="en-US"/>
        </w:rPr>
        <w:t>2011</w:t>
      </w:r>
      <w:r w:rsidR="009B5386" w:rsidRPr="00C974FC">
        <w:rPr>
          <w:sz w:val="24"/>
          <w:szCs w:val="24"/>
          <w:lang w:val="en-US"/>
        </w:rPr>
        <w:t>)</w:t>
      </w:r>
      <w:r w:rsidR="00B06D27" w:rsidRPr="00C974FC">
        <w:rPr>
          <w:sz w:val="24"/>
          <w:szCs w:val="24"/>
          <w:lang w:val="en-US"/>
        </w:rPr>
        <w:t xml:space="preserve"> </w:t>
      </w:r>
      <w:r w:rsidR="009B5386" w:rsidRPr="00C974FC">
        <w:rPr>
          <w:sz w:val="24"/>
          <w:szCs w:val="24"/>
          <w:lang w:val="en-US"/>
        </w:rPr>
        <w:t>i</w:t>
      </w:r>
      <w:r w:rsidR="00B06D27" w:rsidRPr="00C974FC">
        <w:rPr>
          <w:sz w:val="24"/>
          <w:szCs w:val="24"/>
          <w:lang w:val="en-US"/>
        </w:rPr>
        <w:t xml:space="preserve">n </w:t>
      </w:r>
      <w:r w:rsidR="00107388" w:rsidRPr="00C974FC">
        <w:rPr>
          <w:i/>
          <w:sz w:val="24"/>
          <w:szCs w:val="24"/>
          <w:lang w:val="en-US"/>
        </w:rPr>
        <w:t>An.</w:t>
      </w:r>
      <w:r w:rsidR="00B06D27" w:rsidRPr="00C974FC">
        <w:rPr>
          <w:i/>
          <w:sz w:val="24"/>
          <w:szCs w:val="24"/>
          <w:lang w:val="en-US"/>
        </w:rPr>
        <w:t xml:space="preserve"> arabiensis</w:t>
      </w:r>
      <w:r w:rsidR="00396DF0" w:rsidRPr="00C974FC">
        <w:rPr>
          <w:sz w:val="24"/>
          <w:szCs w:val="24"/>
          <w:lang w:val="en-US"/>
        </w:rPr>
        <w:t xml:space="preserve">. </w:t>
      </w:r>
      <w:r w:rsidR="00E40C5F" w:rsidRPr="00C974FC">
        <w:rPr>
          <w:sz w:val="24"/>
          <w:szCs w:val="24"/>
          <w:lang w:val="en-US"/>
        </w:rPr>
        <w:t xml:space="preserve">The </w:t>
      </w:r>
      <w:r w:rsidR="0022373D" w:rsidRPr="00C974FC">
        <w:rPr>
          <w:sz w:val="24"/>
          <w:szCs w:val="24"/>
          <w:lang w:val="en-US"/>
        </w:rPr>
        <w:t xml:space="preserve">time to pupation was also significantly </w:t>
      </w:r>
      <w:r w:rsidR="00E40C5F" w:rsidRPr="00C974FC">
        <w:rPr>
          <w:sz w:val="24"/>
          <w:szCs w:val="24"/>
          <w:lang w:val="en-US"/>
        </w:rPr>
        <w:t>shorter</w:t>
      </w:r>
      <w:r w:rsidR="00C57B53" w:rsidRPr="00C974FC">
        <w:rPr>
          <w:sz w:val="24"/>
          <w:szCs w:val="24"/>
          <w:lang w:val="en-US"/>
        </w:rPr>
        <w:t xml:space="preserve"> using the IAEA diet.</w:t>
      </w:r>
      <w:r w:rsidR="00BE409F" w:rsidRPr="00C974FC">
        <w:rPr>
          <w:sz w:val="24"/>
          <w:szCs w:val="24"/>
          <w:lang w:val="en-US"/>
        </w:rPr>
        <w:t xml:space="preserve"> </w:t>
      </w:r>
      <w:r w:rsidR="00CB303B" w:rsidRPr="00C974FC">
        <w:rPr>
          <w:sz w:val="24"/>
          <w:szCs w:val="24"/>
          <w:lang w:val="en-US"/>
        </w:rPr>
        <w:t xml:space="preserve">These </w:t>
      </w:r>
      <w:r w:rsidR="00A464B0" w:rsidRPr="00C974FC">
        <w:rPr>
          <w:sz w:val="24"/>
          <w:szCs w:val="24"/>
          <w:lang w:val="en-US"/>
        </w:rPr>
        <w:t xml:space="preserve">results were </w:t>
      </w:r>
      <w:r w:rsidR="00CB303B" w:rsidRPr="00C974FC">
        <w:rPr>
          <w:sz w:val="24"/>
          <w:szCs w:val="24"/>
          <w:lang w:val="en-US"/>
        </w:rPr>
        <w:t xml:space="preserve">consistent </w:t>
      </w:r>
      <w:r w:rsidR="000E1921" w:rsidRPr="00C974FC">
        <w:rPr>
          <w:sz w:val="24"/>
          <w:szCs w:val="24"/>
          <w:lang w:val="en-US"/>
        </w:rPr>
        <w:t xml:space="preserve">with </w:t>
      </w:r>
      <w:r w:rsidR="00A464B0" w:rsidRPr="00C974FC">
        <w:rPr>
          <w:sz w:val="24"/>
          <w:szCs w:val="24"/>
          <w:lang w:val="en-US"/>
        </w:rPr>
        <w:t>previous experiments</w:t>
      </w:r>
      <w:r w:rsidR="00F14F8E" w:rsidRPr="00C974FC">
        <w:rPr>
          <w:sz w:val="24"/>
          <w:szCs w:val="24"/>
          <w:lang w:val="en-US"/>
        </w:rPr>
        <w:t xml:space="preserve"> </w:t>
      </w:r>
      <w:r w:rsidR="00A464B0" w:rsidRPr="00C974FC">
        <w:rPr>
          <w:sz w:val="24"/>
          <w:szCs w:val="24"/>
          <w:lang w:val="en-US"/>
        </w:rPr>
        <w:t xml:space="preserve">(Puggioli et al. 2013) </w:t>
      </w:r>
      <w:r w:rsidR="009D44E7" w:rsidRPr="00C974FC">
        <w:rPr>
          <w:sz w:val="24"/>
          <w:szCs w:val="24"/>
          <w:lang w:val="en-US"/>
        </w:rPr>
        <w:t>where</w:t>
      </w:r>
      <w:r w:rsidR="00A464B0" w:rsidRPr="00C974FC">
        <w:rPr>
          <w:sz w:val="24"/>
          <w:szCs w:val="24"/>
          <w:lang w:val="en-US"/>
        </w:rPr>
        <w:t xml:space="preserve"> the efficiency of different larval diets for </w:t>
      </w:r>
      <w:r w:rsidR="00A464B0" w:rsidRPr="00C974FC">
        <w:rPr>
          <w:i/>
          <w:sz w:val="24"/>
          <w:szCs w:val="24"/>
          <w:lang w:val="en-US"/>
        </w:rPr>
        <w:t>Ae. albopictus</w:t>
      </w:r>
      <w:r w:rsidR="000079C9" w:rsidRPr="00C974FC">
        <w:rPr>
          <w:sz w:val="24"/>
          <w:szCs w:val="24"/>
          <w:lang w:val="en-US"/>
        </w:rPr>
        <w:t xml:space="preserve"> mass </w:t>
      </w:r>
      <w:r w:rsidR="00A464B0" w:rsidRPr="00C974FC">
        <w:rPr>
          <w:sz w:val="24"/>
          <w:szCs w:val="24"/>
          <w:lang w:val="en-US"/>
        </w:rPr>
        <w:t xml:space="preserve">rearing was studied </w:t>
      </w:r>
      <w:r w:rsidR="00D42164" w:rsidRPr="00C974FC">
        <w:rPr>
          <w:sz w:val="24"/>
          <w:szCs w:val="24"/>
          <w:lang w:val="en-US"/>
        </w:rPr>
        <w:t xml:space="preserve">in </w:t>
      </w:r>
      <w:r w:rsidR="00DC3CEF" w:rsidRPr="00C974FC">
        <w:rPr>
          <w:sz w:val="24"/>
          <w:szCs w:val="24"/>
          <w:lang w:val="en-US"/>
        </w:rPr>
        <w:t xml:space="preserve">bigger </w:t>
      </w:r>
      <w:r w:rsidR="00D42164" w:rsidRPr="00C974FC">
        <w:rPr>
          <w:sz w:val="24"/>
          <w:szCs w:val="24"/>
          <w:lang w:val="en-US"/>
        </w:rPr>
        <w:t xml:space="preserve">containers than </w:t>
      </w:r>
      <w:r w:rsidR="00DC3CEF" w:rsidRPr="00C974FC">
        <w:rPr>
          <w:sz w:val="24"/>
          <w:szCs w:val="24"/>
          <w:lang w:val="en-US"/>
        </w:rPr>
        <w:t xml:space="preserve">90-mm-diameter </w:t>
      </w:r>
      <w:r w:rsidR="00D42164" w:rsidRPr="00C974FC">
        <w:rPr>
          <w:sz w:val="24"/>
          <w:szCs w:val="24"/>
          <w:lang w:val="en-US"/>
        </w:rPr>
        <w:t>petri dishes, using a</w:t>
      </w:r>
      <w:r w:rsidR="00A464B0" w:rsidRPr="00C974FC">
        <w:rPr>
          <w:sz w:val="24"/>
          <w:szCs w:val="24"/>
          <w:lang w:val="en-US"/>
        </w:rPr>
        <w:t xml:space="preserve"> larval density </w:t>
      </w:r>
      <w:r w:rsidR="00D42164" w:rsidRPr="00C974FC">
        <w:rPr>
          <w:sz w:val="24"/>
          <w:szCs w:val="24"/>
          <w:lang w:val="en-US"/>
        </w:rPr>
        <w:t>of 1.5 larvae/ml</w:t>
      </w:r>
      <w:r w:rsidR="005B0771" w:rsidRPr="00C974FC">
        <w:rPr>
          <w:sz w:val="24"/>
          <w:szCs w:val="24"/>
          <w:lang w:val="en-US"/>
        </w:rPr>
        <w:t>, a water depth of around 2 cm</w:t>
      </w:r>
      <w:r w:rsidR="00D42164" w:rsidRPr="00C974FC">
        <w:rPr>
          <w:sz w:val="24"/>
          <w:szCs w:val="24"/>
          <w:lang w:val="en-US"/>
        </w:rPr>
        <w:t xml:space="preserve"> </w:t>
      </w:r>
      <w:r w:rsidR="00A464B0" w:rsidRPr="00C974FC">
        <w:rPr>
          <w:sz w:val="24"/>
          <w:szCs w:val="24"/>
          <w:lang w:val="en-US"/>
        </w:rPr>
        <w:t xml:space="preserve">and </w:t>
      </w:r>
      <w:r w:rsidR="005B0771" w:rsidRPr="00C974FC">
        <w:rPr>
          <w:sz w:val="24"/>
          <w:szCs w:val="24"/>
          <w:lang w:val="en-US"/>
        </w:rPr>
        <w:t>a diet concentration of 4% (wt:vol)</w:t>
      </w:r>
      <w:r w:rsidR="00B87D52" w:rsidRPr="00C974FC">
        <w:rPr>
          <w:sz w:val="24"/>
          <w:szCs w:val="24"/>
          <w:lang w:val="en-US"/>
        </w:rPr>
        <w:t xml:space="preserve"> (corresponding to 0.53 mg/larva/day)</w:t>
      </w:r>
      <w:r w:rsidR="00E52EFC" w:rsidRPr="00C974FC">
        <w:rPr>
          <w:sz w:val="24"/>
          <w:szCs w:val="24"/>
          <w:lang w:val="en-US"/>
        </w:rPr>
        <w:t xml:space="preserve">. </w:t>
      </w:r>
      <w:r w:rsidR="00F14F8E" w:rsidRPr="00C974FC">
        <w:rPr>
          <w:sz w:val="24"/>
          <w:szCs w:val="24"/>
          <w:lang w:val="en-US"/>
        </w:rPr>
        <w:t xml:space="preserve">Larvae reared with the IAEA diet probably reached their critical weight earlier than those reared with CAA diet because of the diet composition. </w:t>
      </w:r>
      <w:r w:rsidR="00515CDD" w:rsidRPr="00C974FC">
        <w:rPr>
          <w:sz w:val="24"/>
          <w:szCs w:val="24"/>
          <w:lang w:val="en-US"/>
        </w:rPr>
        <w:t xml:space="preserve">As reported </w:t>
      </w:r>
      <w:r w:rsidR="0091151C" w:rsidRPr="00C974FC">
        <w:rPr>
          <w:sz w:val="24"/>
          <w:szCs w:val="24"/>
          <w:lang w:val="en-US"/>
        </w:rPr>
        <w:t>by</w:t>
      </w:r>
      <w:r w:rsidR="00515CDD" w:rsidRPr="00C974FC">
        <w:rPr>
          <w:sz w:val="24"/>
          <w:szCs w:val="24"/>
          <w:lang w:val="en-US"/>
        </w:rPr>
        <w:t xml:space="preserve"> </w:t>
      </w:r>
      <w:r w:rsidR="002367A3" w:rsidRPr="00C974FC">
        <w:rPr>
          <w:sz w:val="24"/>
          <w:szCs w:val="24"/>
          <w:lang w:val="en-US"/>
        </w:rPr>
        <w:t xml:space="preserve">Couret et al. </w:t>
      </w:r>
      <w:r w:rsidR="009B5386" w:rsidRPr="00C974FC">
        <w:rPr>
          <w:sz w:val="24"/>
          <w:szCs w:val="24"/>
          <w:lang w:val="en-US"/>
        </w:rPr>
        <w:t>(</w:t>
      </w:r>
      <w:r w:rsidR="002367A3" w:rsidRPr="00C974FC">
        <w:rPr>
          <w:sz w:val="24"/>
          <w:szCs w:val="24"/>
          <w:lang w:val="en-US"/>
        </w:rPr>
        <w:t>2014</w:t>
      </w:r>
      <w:r w:rsidR="009B5386" w:rsidRPr="00C974FC">
        <w:rPr>
          <w:sz w:val="24"/>
          <w:szCs w:val="24"/>
          <w:lang w:val="en-US"/>
        </w:rPr>
        <w:t>)</w:t>
      </w:r>
      <w:r w:rsidR="002367A3" w:rsidRPr="00C974FC">
        <w:rPr>
          <w:sz w:val="24"/>
          <w:szCs w:val="24"/>
          <w:lang w:val="en-US"/>
        </w:rPr>
        <w:t xml:space="preserve">, </w:t>
      </w:r>
      <w:r w:rsidR="00F23045" w:rsidRPr="00C974FC">
        <w:rPr>
          <w:sz w:val="24"/>
          <w:szCs w:val="24"/>
          <w:lang w:val="en-US"/>
        </w:rPr>
        <w:t xml:space="preserve">to </w:t>
      </w:r>
      <w:r w:rsidR="00AA48A8" w:rsidRPr="00C974FC">
        <w:rPr>
          <w:sz w:val="24"/>
          <w:szCs w:val="24"/>
          <w:lang w:val="en-US"/>
        </w:rPr>
        <w:t>reach</w:t>
      </w:r>
      <w:r w:rsidR="00F23045" w:rsidRPr="00C974FC">
        <w:rPr>
          <w:sz w:val="24"/>
          <w:szCs w:val="24"/>
          <w:lang w:val="en-US"/>
        </w:rPr>
        <w:t xml:space="preserve"> the next stage </w:t>
      </w:r>
      <w:r w:rsidR="0091151C" w:rsidRPr="00C974FC">
        <w:rPr>
          <w:sz w:val="24"/>
          <w:szCs w:val="24"/>
          <w:lang w:val="en-US"/>
        </w:rPr>
        <w:t xml:space="preserve">mosquito larvae </w:t>
      </w:r>
      <w:r w:rsidR="00AA48A8" w:rsidRPr="00C974FC">
        <w:rPr>
          <w:sz w:val="24"/>
          <w:szCs w:val="24"/>
          <w:lang w:val="en-US"/>
        </w:rPr>
        <w:t>need</w:t>
      </w:r>
      <w:r w:rsidR="0091151C" w:rsidRPr="00C974FC">
        <w:rPr>
          <w:sz w:val="24"/>
          <w:szCs w:val="24"/>
          <w:lang w:val="en-US"/>
        </w:rPr>
        <w:t xml:space="preserve"> a minimum amount of nutrition </w:t>
      </w:r>
      <w:r w:rsidR="00F23045" w:rsidRPr="00C974FC">
        <w:rPr>
          <w:sz w:val="24"/>
          <w:szCs w:val="24"/>
          <w:lang w:val="en-US"/>
        </w:rPr>
        <w:t xml:space="preserve">in order </w:t>
      </w:r>
      <w:r w:rsidR="0091151C" w:rsidRPr="00C974FC">
        <w:rPr>
          <w:sz w:val="24"/>
          <w:szCs w:val="24"/>
          <w:lang w:val="en-US"/>
        </w:rPr>
        <w:t xml:space="preserve">to trigger </w:t>
      </w:r>
      <w:r w:rsidR="00F23045" w:rsidRPr="00C974FC">
        <w:rPr>
          <w:sz w:val="24"/>
          <w:szCs w:val="24"/>
          <w:lang w:val="en-US"/>
        </w:rPr>
        <w:t xml:space="preserve">hormonal developmental cascades. </w:t>
      </w:r>
      <w:r w:rsidR="00A83067" w:rsidRPr="00C974FC">
        <w:rPr>
          <w:sz w:val="24"/>
          <w:szCs w:val="24"/>
          <w:lang w:val="en-US"/>
        </w:rPr>
        <w:t xml:space="preserve">Nutrition </w:t>
      </w:r>
      <w:r w:rsidR="00AA48A8" w:rsidRPr="00C974FC">
        <w:rPr>
          <w:sz w:val="24"/>
          <w:szCs w:val="24"/>
          <w:lang w:val="en-US"/>
        </w:rPr>
        <w:t>is one of</w:t>
      </w:r>
      <w:r w:rsidR="00A83067" w:rsidRPr="00C974FC">
        <w:rPr>
          <w:sz w:val="24"/>
          <w:szCs w:val="24"/>
          <w:lang w:val="en-US"/>
        </w:rPr>
        <w:t xml:space="preserve"> the environmental factors </w:t>
      </w:r>
      <w:r w:rsidR="00AA48A8" w:rsidRPr="00C974FC">
        <w:rPr>
          <w:sz w:val="24"/>
          <w:szCs w:val="24"/>
          <w:lang w:val="en-US"/>
        </w:rPr>
        <w:t>which a</w:t>
      </w:r>
      <w:r w:rsidR="00CF4BEC" w:rsidRPr="00C974FC">
        <w:rPr>
          <w:sz w:val="24"/>
          <w:szCs w:val="24"/>
          <w:lang w:val="en-US"/>
        </w:rPr>
        <w:t>ffects</w:t>
      </w:r>
      <w:r w:rsidR="00055986" w:rsidRPr="00C974FC">
        <w:rPr>
          <w:sz w:val="24"/>
          <w:szCs w:val="24"/>
          <w:lang w:val="en-US"/>
        </w:rPr>
        <w:t xml:space="preserve"> </w:t>
      </w:r>
      <w:r w:rsidR="00A83067" w:rsidRPr="00C974FC">
        <w:rPr>
          <w:sz w:val="24"/>
          <w:szCs w:val="24"/>
          <w:lang w:val="en-US"/>
        </w:rPr>
        <w:t>the growth rate</w:t>
      </w:r>
      <w:r w:rsidR="00EE1FE8" w:rsidRPr="00C974FC">
        <w:rPr>
          <w:sz w:val="24"/>
          <w:szCs w:val="24"/>
          <w:lang w:val="en-US"/>
        </w:rPr>
        <w:t>,</w:t>
      </w:r>
      <w:r w:rsidR="00A83067" w:rsidRPr="00C974FC">
        <w:rPr>
          <w:sz w:val="24"/>
          <w:szCs w:val="24"/>
          <w:lang w:val="en-US"/>
        </w:rPr>
        <w:t xml:space="preserve"> and thus the time</w:t>
      </w:r>
      <w:r w:rsidR="00EE1FE8" w:rsidRPr="00C974FC">
        <w:rPr>
          <w:sz w:val="24"/>
          <w:szCs w:val="24"/>
          <w:lang w:val="en-US"/>
        </w:rPr>
        <w:t>,</w:t>
      </w:r>
      <w:r w:rsidR="00A83067" w:rsidRPr="00C974FC">
        <w:rPr>
          <w:sz w:val="24"/>
          <w:szCs w:val="24"/>
          <w:lang w:val="en-US"/>
        </w:rPr>
        <w:t xml:space="preserve"> required to get to the critical weight</w:t>
      </w:r>
      <w:r w:rsidR="00A83067" w:rsidRPr="00C974FC">
        <w:rPr>
          <w:strike/>
          <w:sz w:val="24"/>
          <w:szCs w:val="24"/>
          <w:lang w:val="en-US"/>
        </w:rPr>
        <w:t>,</w:t>
      </w:r>
      <w:r w:rsidR="00A83067" w:rsidRPr="00C974FC">
        <w:rPr>
          <w:sz w:val="24"/>
          <w:szCs w:val="24"/>
          <w:lang w:val="en-US"/>
        </w:rPr>
        <w:t xml:space="preserve"> but it does not affect the value of the critical weight</w:t>
      </w:r>
      <w:r w:rsidR="00055986" w:rsidRPr="00C974FC">
        <w:rPr>
          <w:sz w:val="24"/>
          <w:szCs w:val="24"/>
          <w:lang w:val="en-US"/>
        </w:rPr>
        <w:t xml:space="preserve"> (Nijhout et al. 2010)</w:t>
      </w:r>
      <w:r w:rsidR="00A83067" w:rsidRPr="00C974FC">
        <w:rPr>
          <w:sz w:val="24"/>
          <w:szCs w:val="24"/>
          <w:lang w:val="en-US"/>
        </w:rPr>
        <w:t xml:space="preserve">. </w:t>
      </w:r>
      <w:r w:rsidR="00886FB4" w:rsidRPr="00C974FC">
        <w:rPr>
          <w:sz w:val="24"/>
          <w:szCs w:val="24"/>
          <w:lang w:val="en-US"/>
        </w:rPr>
        <w:t xml:space="preserve">Moreover single-species studies showed that diet choice can influence </w:t>
      </w:r>
      <w:r w:rsidR="00B34555" w:rsidRPr="00C974FC">
        <w:rPr>
          <w:sz w:val="24"/>
          <w:szCs w:val="24"/>
          <w:lang w:val="en-US"/>
        </w:rPr>
        <w:t xml:space="preserve">the </w:t>
      </w:r>
      <w:r w:rsidR="00886FB4" w:rsidRPr="00C974FC">
        <w:rPr>
          <w:sz w:val="24"/>
          <w:szCs w:val="24"/>
          <w:lang w:val="en-US"/>
        </w:rPr>
        <w:t xml:space="preserve">growth of </w:t>
      </w:r>
      <w:r w:rsidR="00886FB4" w:rsidRPr="00C974FC">
        <w:rPr>
          <w:i/>
          <w:sz w:val="24"/>
          <w:szCs w:val="24"/>
          <w:lang w:val="en-US"/>
        </w:rPr>
        <w:t>Ae. albopictus</w:t>
      </w:r>
      <w:r w:rsidR="00886FB4" w:rsidRPr="00C974FC">
        <w:rPr>
          <w:sz w:val="24"/>
          <w:szCs w:val="24"/>
          <w:lang w:val="en-US"/>
        </w:rPr>
        <w:t xml:space="preserve"> and </w:t>
      </w:r>
      <w:r w:rsidR="00886FB4" w:rsidRPr="00C974FC">
        <w:rPr>
          <w:i/>
          <w:sz w:val="24"/>
          <w:szCs w:val="24"/>
          <w:lang w:val="en-US"/>
        </w:rPr>
        <w:t>Ae. aegypti</w:t>
      </w:r>
      <w:r w:rsidR="00886FB4" w:rsidRPr="00C974FC">
        <w:rPr>
          <w:sz w:val="24"/>
          <w:szCs w:val="24"/>
          <w:lang w:val="en-US"/>
        </w:rPr>
        <w:t xml:space="preserve"> larvae, due to the amount and quality of microorganisms that the mosquito larvae consume (Murrell and Juliano 2008).</w:t>
      </w:r>
      <w:r w:rsidR="00897643" w:rsidRPr="00C974FC">
        <w:rPr>
          <w:sz w:val="24"/>
          <w:szCs w:val="24"/>
          <w:lang w:val="en-US"/>
        </w:rPr>
        <w:t xml:space="preserve"> </w:t>
      </w:r>
      <w:r w:rsidR="00750602" w:rsidRPr="00C974FC">
        <w:rPr>
          <w:sz w:val="24"/>
          <w:szCs w:val="24"/>
          <w:lang w:val="en-US"/>
        </w:rPr>
        <w:t xml:space="preserve">Previous </w:t>
      </w:r>
      <w:r w:rsidR="002F6AC7" w:rsidRPr="00C974FC">
        <w:rPr>
          <w:sz w:val="24"/>
          <w:szCs w:val="24"/>
          <w:lang w:val="en-US"/>
        </w:rPr>
        <w:t>data</w:t>
      </w:r>
      <w:r w:rsidR="00750602" w:rsidRPr="00C974FC">
        <w:rPr>
          <w:sz w:val="24"/>
          <w:szCs w:val="24"/>
          <w:lang w:val="en-US"/>
        </w:rPr>
        <w:t xml:space="preserve"> suggested a lack of </w:t>
      </w:r>
      <w:r w:rsidR="00750602" w:rsidRPr="00C974FC">
        <w:rPr>
          <w:sz w:val="24"/>
          <w:szCs w:val="24"/>
          <w:lang w:val="en-US"/>
        </w:rPr>
        <w:lastRenderedPageBreak/>
        <w:t>carbohydrates in the IAEA diet</w:t>
      </w:r>
      <w:r w:rsidR="00B24FBE" w:rsidRPr="00C974FC">
        <w:rPr>
          <w:sz w:val="24"/>
          <w:szCs w:val="24"/>
          <w:lang w:val="en-US"/>
        </w:rPr>
        <w:t>;</w:t>
      </w:r>
      <w:r w:rsidR="00750602" w:rsidRPr="00C974FC">
        <w:rPr>
          <w:sz w:val="24"/>
          <w:szCs w:val="24"/>
          <w:lang w:val="en-US"/>
        </w:rPr>
        <w:t xml:space="preserve"> </w:t>
      </w:r>
      <w:r w:rsidR="00B24FBE" w:rsidRPr="00C974FC">
        <w:rPr>
          <w:sz w:val="24"/>
          <w:szCs w:val="24"/>
          <w:lang w:val="en-US"/>
        </w:rPr>
        <w:t xml:space="preserve">integrating </w:t>
      </w:r>
      <w:r w:rsidR="00897643" w:rsidRPr="00C974FC">
        <w:rPr>
          <w:sz w:val="24"/>
          <w:szCs w:val="24"/>
          <w:lang w:val="en-US"/>
        </w:rPr>
        <w:t>brewer’s yeast</w:t>
      </w:r>
      <w:r w:rsidR="00DB125D" w:rsidRPr="00C974FC">
        <w:rPr>
          <w:sz w:val="24"/>
          <w:szCs w:val="24"/>
          <w:lang w:val="en-US"/>
        </w:rPr>
        <w:t xml:space="preserve"> </w:t>
      </w:r>
      <w:r w:rsidR="00F37322" w:rsidRPr="00C974FC">
        <w:rPr>
          <w:sz w:val="24"/>
          <w:szCs w:val="24"/>
          <w:lang w:val="en-US"/>
        </w:rPr>
        <w:t>improved</w:t>
      </w:r>
      <w:r w:rsidR="00897643" w:rsidRPr="00C974FC">
        <w:rPr>
          <w:sz w:val="24"/>
          <w:szCs w:val="24"/>
          <w:lang w:val="en-US"/>
        </w:rPr>
        <w:t xml:space="preserve"> the accuracy of the sex separation, </w:t>
      </w:r>
      <w:r w:rsidR="00380197" w:rsidRPr="00C974FC">
        <w:rPr>
          <w:sz w:val="24"/>
          <w:szCs w:val="24"/>
          <w:lang w:val="en-US"/>
        </w:rPr>
        <w:t>probably</w:t>
      </w:r>
      <w:r w:rsidR="00F37322" w:rsidRPr="00C974FC">
        <w:rPr>
          <w:sz w:val="24"/>
          <w:szCs w:val="24"/>
          <w:lang w:val="en-US"/>
        </w:rPr>
        <w:t xml:space="preserve"> because </w:t>
      </w:r>
      <w:r w:rsidR="005838A2" w:rsidRPr="00C974FC">
        <w:rPr>
          <w:sz w:val="24"/>
          <w:szCs w:val="24"/>
          <w:lang w:val="en-US"/>
        </w:rPr>
        <w:t>carbohydrates</w:t>
      </w:r>
      <w:r w:rsidR="00F37322" w:rsidRPr="00C974FC">
        <w:rPr>
          <w:sz w:val="24"/>
          <w:szCs w:val="24"/>
          <w:lang w:val="en-US"/>
        </w:rPr>
        <w:t xml:space="preserve"> play a role in</w:t>
      </w:r>
      <w:r w:rsidR="00897643" w:rsidRPr="00C974FC">
        <w:rPr>
          <w:sz w:val="24"/>
          <w:szCs w:val="24"/>
          <w:lang w:val="en-US"/>
        </w:rPr>
        <w:t xml:space="preserve"> increasing the dimensional difference between </w:t>
      </w:r>
      <w:r w:rsidR="00F37322" w:rsidRPr="00C974FC">
        <w:rPr>
          <w:sz w:val="24"/>
          <w:szCs w:val="24"/>
          <w:lang w:val="en-US"/>
        </w:rPr>
        <w:t>male and female pupae</w:t>
      </w:r>
      <w:r w:rsidR="002718C0" w:rsidRPr="00C974FC">
        <w:rPr>
          <w:sz w:val="24"/>
          <w:szCs w:val="24"/>
          <w:lang w:val="en-US"/>
        </w:rPr>
        <w:t xml:space="preserve"> (</w:t>
      </w:r>
      <w:r w:rsidR="00750602" w:rsidRPr="00C974FC">
        <w:rPr>
          <w:sz w:val="24"/>
          <w:szCs w:val="24"/>
          <w:lang w:val="en-US"/>
        </w:rPr>
        <w:t xml:space="preserve">Puggioli et al. 2013, </w:t>
      </w:r>
      <w:r w:rsidR="002718C0" w:rsidRPr="00C974FC">
        <w:rPr>
          <w:sz w:val="24"/>
          <w:szCs w:val="24"/>
          <w:lang w:val="en-US"/>
        </w:rPr>
        <w:t>Balestrino et al. 2014b)</w:t>
      </w:r>
      <w:r w:rsidR="007879D0" w:rsidRPr="00C974FC">
        <w:rPr>
          <w:sz w:val="24"/>
          <w:szCs w:val="24"/>
          <w:lang w:val="en-US"/>
        </w:rPr>
        <w:t>.</w:t>
      </w:r>
      <w:r w:rsidR="006F544C" w:rsidRPr="00C974FC">
        <w:rPr>
          <w:sz w:val="24"/>
          <w:szCs w:val="24"/>
          <w:lang w:val="en-US"/>
        </w:rPr>
        <w:t xml:space="preserve"> </w:t>
      </w:r>
    </w:p>
    <w:p w14:paraId="4FCABA2F" w14:textId="2D59A5BC" w:rsidR="00F206F5" w:rsidRPr="00C974FC" w:rsidRDefault="00E8067E" w:rsidP="009B7902">
      <w:pPr>
        <w:pStyle w:val="BodyText"/>
        <w:spacing w:line="480" w:lineRule="auto"/>
        <w:ind w:firstLine="284"/>
        <w:jc w:val="left"/>
        <w:rPr>
          <w:sz w:val="24"/>
          <w:szCs w:val="24"/>
          <w:lang w:val="en-US"/>
        </w:rPr>
      </w:pPr>
      <w:r w:rsidRPr="00C974FC">
        <w:rPr>
          <w:sz w:val="24"/>
          <w:szCs w:val="24"/>
          <w:lang w:val="en-US"/>
        </w:rPr>
        <w:t xml:space="preserve">A </w:t>
      </w:r>
      <w:r w:rsidR="009418E3" w:rsidRPr="00C974FC">
        <w:rPr>
          <w:sz w:val="24"/>
          <w:szCs w:val="24"/>
          <w:lang w:val="en-US"/>
        </w:rPr>
        <w:t xml:space="preserve">narrower range of conditions </w:t>
      </w:r>
      <w:r w:rsidR="00DC3CEF" w:rsidRPr="00C974FC">
        <w:rPr>
          <w:sz w:val="24"/>
          <w:szCs w:val="24"/>
          <w:lang w:val="en-US"/>
        </w:rPr>
        <w:t xml:space="preserve">for the second </w:t>
      </w:r>
      <w:r w:rsidR="00725F30" w:rsidRPr="00C974FC">
        <w:rPr>
          <w:sz w:val="24"/>
          <w:szCs w:val="24"/>
          <w:lang w:val="en-US"/>
        </w:rPr>
        <w:t>trial</w:t>
      </w:r>
      <w:r w:rsidR="00276DFF" w:rsidRPr="00C974FC">
        <w:rPr>
          <w:sz w:val="24"/>
          <w:szCs w:val="24"/>
          <w:lang w:val="en-US"/>
        </w:rPr>
        <w:t>, where</w:t>
      </w:r>
      <w:r w:rsidR="00725F30" w:rsidRPr="00C974FC">
        <w:rPr>
          <w:sz w:val="24"/>
          <w:szCs w:val="24"/>
          <w:lang w:val="en-US"/>
        </w:rPr>
        <w:t xml:space="preserve"> </w:t>
      </w:r>
      <w:r w:rsidR="00276DFF" w:rsidRPr="00C974FC">
        <w:rPr>
          <w:sz w:val="24"/>
          <w:szCs w:val="24"/>
          <w:lang w:val="en-US"/>
        </w:rPr>
        <w:t xml:space="preserve">the effect of two variables </w:t>
      </w:r>
      <w:r w:rsidRPr="00C974FC">
        <w:rPr>
          <w:sz w:val="24"/>
          <w:szCs w:val="24"/>
          <w:lang w:val="en-US"/>
        </w:rPr>
        <w:t>(</w:t>
      </w:r>
      <w:r w:rsidR="00276DFF" w:rsidRPr="00C974FC">
        <w:rPr>
          <w:sz w:val="24"/>
          <w:szCs w:val="24"/>
          <w:lang w:val="en-US"/>
        </w:rPr>
        <w:t>foo</w:t>
      </w:r>
      <w:r w:rsidR="00E62399" w:rsidRPr="00C974FC">
        <w:rPr>
          <w:sz w:val="24"/>
          <w:szCs w:val="24"/>
          <w:lang w:val="en-US"/>
        </w:rPr>
        <w:t xml:space="preserve">d </w:t>
      </w:r>
      <w:r w:rsidR="00337CFC" w:rsidRPr="00C974FC">
        <w:rPr>
          <w:sz w:val="24"/>
          <w:szCs w:val="24"/>
          <w:lang w:val="en-US"/>
        </w:rPr>
        <w:t xml:space="preserve">concentration </w:t>
      </w:r>
      <w:r w:rsidR="00E62399" w:rsidRPr="00C974FC">
        <w:rPr>
          <w:sz w:val="24"/>
          <w:szCs w:val="24"/>
          <w:lang w:val="en-US"/>
        </w:rPr>
        <w:t>and larval density</w:t>
      </w:r>
      <w:r w:rsidRPr="00C974FC">
        <w:rPr>
          <w:sz w:val="24"/>
          <w:szCs w:val="24"/>
          <w:lang w:val="en-US"/>
        </w:rPr>
        <w:t>)</w:t>
      </w:r>
      <w:r w:rsidR="00E62399" w:rsidRPr="00C974FC">
        <w:rPr>
          <w:sz w:val="24"/>
          <w:szCs w:val="24"/>
          <w:lang w:val="en-US"/>
        </w:rPr>
        <w:t xml:space="preserve"> were </w:t>
      </w:r>
      <w:r w:rsidR="00F050BC" w:rsidRPr="00C974FC">
        <w:rPr>
          <w:sz w:val="24"/>
          <w:szCs w:val="24"/>
          <w:lang w:val="en-US"/>
        </w:rPr>
        <w:t>investigate</w:t>
      </w:r>
      <w:r w:rsidR="0066661C" w:rsidRPr="00C974FC">
        <w:rPr>
          <w:sz w:val="24"/>
          <w:szCs w:val="24"/>
          <w:lang w:val="en-US"/>
        </w:rPr>
        <w:t>d</w:t>
      </w:r>
      <w:r w:rsidR="00F050BC" w:rsidRPr="00C974FC">
        <w:rPr>
          <w:sz w:val="24"/>
          <w:szCs w:val="24"/>
          <w:lang w:val="en-US"/>
        </w:rPr>
        <w:t xml:space="preserve"> employing only </w:t>
      </w:r>
      <w:r w:rsidR="005838A2" w:rsidRPr="00C974FC">
        <w:rPr>
          <w:sz w:val="24"/>
          <w:szCs w:val="24"/>
          <w:lang w:val="en-US"/>
        </w:rPr>
        <w:t xml:space="preserve">the </w:t>
      </w:r>
      <w:r w:rsidR="00EC2C41" w:rsidRPr="00C974FC">
        <w:rPr>
          <w:sz w:val="24"/>
          <w:szCs w:val="24"/>
          <w:lang w:val="en-US"/>
        </w:rPr>
        <w:t>IAEA diet</w:t>
      </w:r>
      <w:r w:rsidR="00F050BC" w:rsidRPr="00C974FC">
        <w:rPr>
          <w:sz w:val="24"/>
          <w:szCs w:val="24"/>
          <w:lang w:val="en-US"/>
        </w:rPr>
        <w:t xml:space="preserve"> showed higher </w:t>
      </w:r>
      <w:r w:rsidR="00332F77" w:rsidRPr="00C974FC">
        <w:rPr>
          <w:sz w:val="24"/>
          <w:szCs w:val="24"/>
          <w:lang w:val="en-US"/>
        </w:rPr>
        <w:t>survival rate</w:t>
      </w:r>
      <w:r w:rsidR="00F050BC" w:rsidRPr="00C974FC">
        <w:rPr>
          <w:sz w:val="24"/>
          <w:szCs w:val="24"/>
          <w:lang w:val="en-US"/>
        </w:rPr>
        <w:t xml:space="preserve"> and shorter time to pupation without affecting the sex ratio. </w:t>
      </w:r>
      <w:r w:rsidR="002E303C" w:rsidRPr="00C974FC">
        <w:rPr>
          <w:sz w:val="24"/>
          <w:szCs w:val="24"/>
          <w:lang w:val="en-US"/>
        </w:rPr>
        <w:t xml:space="preserve">The </w:t>
      </w:r>
      <w:r w:rsidR="00D4664F" w:rsidRPr="00C974FC">
        <w:rPr>
          <w:sz w:val="24"/>
          <w:szCs w:val="24"/>
          <w:lang w:val="en-US"/>
        </w:rPr>
        <w:t xml:space="preserve">highest survival </w:t>
      </w:r>
      <w:r w:rsidR="006873BB" w:rsidRPr="00C974FC">
        <w:rPr>
          <w:sz w:val="24"/>
          <w:szCs w:val="24"/>
          <w:lang w:val="en-US"/>
        </w:rPr>
        <w:t xml:space="preserve">to pupation </w:t>
      </w:r>
      <w:r w:rsidR="00D4664F" w:rsidRPr="00C974FC">
        <w:rPr>
          <w:sz w:val="24"/>
          <w:szCs w:val="24"/>
          <w:lang w:val="en-US"/>
        </w:rPr>
        <w:t xml:space="preserve">was obtained with the lowest food </w:t>
      </w:r>
      <w:r w:rsidR="00BD606C" w:rsidRPr="00C974FC">
        <w:rPr>
          <w:sz w:val="24"/>
          <w:szCs w:val="24"/>
          <w:lang w:val="en-US"/>
        </w:rPr>
        <w:t>treatment</w:t>
      </w:r>
      <w:r w:rsidR="00D4664F" w:rsidRPr="00C974FC">
        <w:rPr>
          <w:sz w:val="24"/>
          <w:szCs w:val="24"/>
          <w:lang w:val="en-US"/>
        </w:rPr>
        <w:t xml:space="preserve"> (4%) and a larval density of 3 larvae/ml</w:t>
      </w:r>
      <w:r w:rsidR="00CD0405" w:rsidRPr="00C974FC">
        <w:rPr>
          <w:sz w:val="24"/>
          <w:szCs w:val="24"/>
          <w:lang w:val="en-US"/>
        </w:rPr>
        <w:t xml:space="preserve"> (equal to 0.27 </w:t>
      </w:r>
      <w:r w:rsidR="00B24E41" w:rsidRPr="00C974FC">
        <w:rPr>
          <w:sz w:val="24"/>
          <w:szCs w:val="24"/>
          <w:lang w:val="en-US"/>
        </w:rPr>
        <w:t>mg/larva/day</w:t>
      </w:r>
      <w:r w:rsidR="005838A2" w:rsidRPr="00C974FC">
        <w:rPr>
          <w:sz w:val="24"/>
          <w:szCs w:val="24"/>
          <w:lang w:val="en-US"/>
        </w:rPr>
        <w:t>)</w:t>
      </w:r>
      <w:r w:rsidR="00157A91" w:rsidRPr="00C974FC">
        <w:rPr>
          <w:sz w:val="24"/>
          <w:szCs w:val="24"/>
          <w:lang w:val="en-US"/>
        </w:rPr>
        <w:t>.</w:t>
      </w:r>
      <w:r w:rsidR="00D4664F" w:rsidRPr="00C974FC">
        <w:rPr>
          <w:sz w:val="24"/>
          <w:szCs w:val="24"/>
          <w:lang w:val="en-US"/>
        </w:rPr>
        <w:t xml:space="preserve"> </w:t>
      </w:r>
      <w:r w:rsidR="00C54C18" w:rsidRPr="00C974FC">
        <w:rPr>
          <w:sz w:val="24"/>
          <w:szCs w:val="24"/>
          <w:lang w:val="en-US"/>
        </w:rPr>
        <w:t xml:space="preserve">The </w:t>
      </w:r>
      <w:r w:rsidR="00D4664F" w:rsidRPr="00C974FC">
        <w:rPr>
          <w:sz w:val="24"/>
          <w:szCs w:val="24"/>
          <w:lang w:val="en-US"/>
        </w:rPr>
        <w:t xml:space="preserve">highest food </w:t>
      </w:r>
      <w:r w:rsidR="00BD606C" w:rsidRPr="00C974FC">
        <w:rPr>
          <w:sz w:val="24"/>
          <w:szCs w:val="24"/>
          <w:lang w:val="en-US"/>
        </w:rPr>
        <w:t>treatment</w:t>
      </w:r>
      <w:r w:rsidR="004C350D" w:rsidRPr="00C974FC">
        <w:rPr>
          <w:sz w:val="24"/>
          <w:szCs w:val="24"/>
          <w:lang w:val="en-US"/>
        </w:rPr>
        <w:t xml:space="preserve"> </w:t>
      </w:r>
      <w:r w:rsidR="00D4664F" w:rsidRPr="00C974FC">
        <w:rPr>
          <w:sz w:val="24"/>
          <w:szCs w:val="24"/>
          <w:lang w:val="en-US"/>
        </w:rPr>
        <w:t xml:space="preserve">(10%) </w:t>
      </w:r>
      <w:r w:rsidR="00067EC7" w:rsidRPr="00C974FC">
        <w:rPr>
          <w:sz w:val="24"/>
          <w:szCs w:val="24"/>
          <w:lang w:val="en-US"/>
        </w:rPr>
        <w:t xml:space="preserve">resulted in </w:t>
      </w:r>
      <w:r w:rsidR="00D4664F" w:rsidRPr="00C974FC">
        <w:rPr>
          <w:sz w:val="24"/>
          <w:szCs w:val="24"/>
          <w:lang w:val="en-US"/>
        </w:rPr>
        <w:t xml:space="preserve">a decrease in larval survival </w:t>
      </w:r>
      <w:r w:rsidR="0062697C" w:rsidRPr="00C974FC">
        <w:rPr>
          <w:sz w:val="24"/>
          <w:szCs w:val="24"/>
          <w:lang w:val="en-US"/>
        </w:rPr>
        <w:t>particular</w:t>
      </w:r>
      <w:r w:rsidR="00D4664F" w:rsidRPr="00C974FC">
        <w:rPr>
          <w:sz w:val="24"/>
          <w:szCs w:val="24"/>
          <w:lang w:val="en-US"/>
        </w:rPr>
        <w:t>ly at the lower larval densities</w:t>
      </w:r>
      <w:r w:rsidR="00DA7BAC" w:rsidRPr="00C974FC">
        <w:rPr>
          <w:sz w:val="24"/>
          <w:szCs w:val="24"/>
          <w:lang w:val="en-US"/>
        </w:rPr>
        <w:t xml:space="preserve"> (0.67 and 1 mg/larva/day)</w:t>
      </w:r>
      <w:r w:rsidR="00D4664F" w:rsidRPr="00C974FC">
        <w:rPr>
          <w:sz w:val="24"/>
          <w:szCs w:val="24"/>
          <w:lang w:val="en-US"/>
        </w:rPr>
        <w:t>.</w:t>
      </w:r>
      <w:r w:rsidR="00907568" w:rsidRPr="00C974FC">
        <w:rPr>
          <w:sz w:val="24"/>
          <w:szCs w:val="24"/>
          <w:lang w:val="en-US"/>
        </w:rPr>
        <w:t xml:space="preserve"> </w:t>
      </w:r>
      <w:r w:rsidR="00821A32" w:rsidRPr="00C974FC">
        <w:rPr>
          <w:sz w:val="24"/>
          <w:szCs w:val="24"/>
          <w:lang w:val="en-US"/>
        </w:rPr>
        <w:t xml:space="preserve">Adequate </w:t>
      </w:r>
      <w:r w:rsidR="00F206F5" w:rsidRPr="00C974FC">
        <w:rPr>
          <w:sz w:val="24"/>
          <w:szCs w:val="24"/>
          <w:lang w:val="en-US"/>
        </w:rPr>
        <w:t>diet increases survival but excessive diet diminishes it because the larvae are unable to consume all diet. As a consequence,</w:t>
      </w:r>
      <w:r w:rsidR="00C425CA" w:rsidRPr="00C974FC">
        <w:rPr>
          <w:sz w:val="24"/>
          <w:szCs w:val="24"/>
          <w:lang w:val="en-US"/>
        </w:rPr>
        <w:t xml:space="preserve"> </w:t>
      </w:r>
      <w:r w:rsidR="00F206F5" w:rsidRPr="00C974FC">
        <w:rPr>
          <w:sz w:val="24"/>
          <w:szCs w:val="24"/>
          <w:lang w:val="en-US"/>
        </w:rPr>
        <w:t>microorganisms proliferate in the unconsumed diet ultimately resulting in degradation and larval mortality</w:t>
      </w:r>
      <w:r w:rsidR="00907568" w:rsidRPr="00C974FC">
        <w:rPr>
          <w:sz w:val="24"/>
          <w:szCs w:val="24"/>
          <w:lang w:val="en-US"/>
        </w:rPr>
        <w:t xml:space="preserve"> (Gilles et al. 2011)</w:t>
      </w:r>
      <w:r w:rsidR="00F206F5" w:rsidRPr="00C974FC">
        <w:rPr>
          <w:sz w:val="24"/>
          <w:szCs w:val="24"/>
          <w:lang w:val="en-US"/>
        </w:rPr>
        <w:t xml:space="preserve">. </w:t>
      </w:r>
      <w:r w:rsidR="00DC126E" w:rsidRPr="00C974FC">
        <w:rPr>
          <w:sz w:val="24"/>
          <w:szCs w:val="24"/>
          <w:lang w:val="en-US"/>
        </w:rPr>
        <w:t>Furthermore, a</w:t>
      </w:r>
      <w:r w:rsidR="00C425CA" w:rsidRPr="00C974FC">
        <w:rPr>
          <w:sz w:val="24"/>
          <w:szCs w:val="24"/>
          <w:lang w:val="en-US"/>
        </w:rPr>
        <w:t xml:space="preserve">s reported by Bargielowski et al. </w:t>
      </w:r>
      <w:r w:rsidR="005838A2" w:rsidRPr="00C974FC">
        <w:rPr>
          <w:sz w:val="24"/>
          <w:szCs w:val="24"/>
          <w:lang w:val="en-US"/>
        </w:rPr>
        <w:t>(</w:t>
      </w:r>
      <w:r w:rsidR="00C425CA" w:rsidRPr="00C974FC">
        <w:rPr>
          <w:sz w:val="24"/>
          <w:szCs w:val="24"/>
          <w:lang w:val="en-US"/>
        </w:rPr>
        <w:t>2011</w:t>
      </w:r>
      <w:r w:rsidR="005838A2" w:rsidRPr="00C974FC">
        <w:rPr>
          <w:sz w:val="24"/>
          <w:szCs w:val="24"/>
          <w:lang w:val="en-US"/>
        </w:rPr>
        <w:t>)</w:t>
      </w:r>
      <w:r w:rsidR="00C425CA" w:rsidRPr="00C974FC">
        <w:rPr>
          <w:sz w:val="24"/>
          <w:szCs w:val="24"/>
          <w:lang w:val="en-US"/>
        </w:rPr>
        <w:t xml:space="preserve">, </w:t>
      </w:r>
      <w:r w:rsidR="00A0441D" w:rsidRPr="00C974FC">
        <w:rPr>
          <w:sz w:val="24"/>
          <w:szCs w:val="24"/>
          <w:lang w:val="en-US"/>
        </w:rPr>
        <w:t>it is possible that bacterial or fungal growth affect</w:t>
      </w:r>
      <w:r w:rsidR="005838A2" w:rsidRPr="00C974FC">
        <w:rPr>
          <w:sz w:val="24"/>
          <w:szCs w:val="24"/>
          <w:lang w:val="en-US"/>
        </w:rPr>
        <w:t>s</w:t>
      </w:r>
      <w:r w:rsidR="00A0441D" w:rsidRPr="00C974FC">
        <w:rPr>
          <w:sz w:val="24"/>
          <w:szCs w:val="24"/>
          <w:lang w:val="en-US"/>
        </w:rPr>
        <w:t xml:space="preserve"> life history parameters in mass rearing trays. </w:t>
      </w:r>
      <w:r w:rsidR="00C425CA" w:rsidRPr="00C974FC">
        <w:rPr>
          <w:sz w:val="24"/>
          <w:szCs w:val="24"/>
          <w:lang w:val="en-US"/>
        </w:rPr>
        <w:t>The impact on larval development can either be positive or negative, depending on the mi</w:t>
      </w:r>
      <w:r w:rsidR="00DC126E" w:rsidRPr="00C974FC">
        <w:rPr>
          <w:sz w:val="24"/>
          <w:szCs w:val="24"/>
          <w:lang w:val="en-US"/>
        </w:rPr>
        <w:t>crobial community present which</w:t>
      </w:r>
      <w:r w:rsidR="00C425CA" w:rsidRPr="00C974FC">
        <w:rPr>
          <w:sz w:val="24"/>
          <w:szCs w:val="24"/>
          <w:lang w:val="en-US"/>
        </w:rPr>
        <w:t xml:space="preserve"> </w:t>
      </w:r>
      <w:r w:rsidR="00A0441D" w:rsidRPr="00C974FC">
        <w:rPr>
          <w:sz w:val="24"/>
          <w:szCs w:val="24"/>
          <w:lang w:val="en-US"/>
        </w:rPr>
        <w:t xml:space="preserve">could indirectly affect the larvae by contaminating their food supply, </w:t>
      </w:r>
      <w:r w:rsidR="00563CCC" w:rsidRPr="00C974FC">
        <w:rPr>
          <w:sz w:val="24"/>
          <w:szCs w:val="24"/>
          <w:lang w:val="en-US"/>
        </w:rPr>
        <w:t>causing</w:t>
      </w:r>
      <w:r w:rsidR="00A0441D" w:rsidRPr="00C974FC">
        <w:rPr>
          <w:sz w:val="24"/>
          <w:szCs w:val="24"/>
          <w:lang w:val="en-US"/>
        </w:rPr>
        <w:t xml:space="preserve"> it </w:t>
      </w:r>
      <w:r w:rsidR="00563CCC" w:rsidRPr="00C974FC">
        <w:rPr>
          <w:sz w:val="24"/>
          <w:szCs w:val="24"/>
          <w:lang w:val="en-US"/>
        </w:rPr>
        <w:t xml:space="preserve">to become </w:t>
      </w:r>
      <w:r w:rsidR="00A0441D" w:rsidRPr="00C974FC">
        <w:rPr>
          <w:sz w:val="24"/>
          <w:szCs w:val="24"/>
          <w:lang w:val="en-US"/>
        </w:rPr>
        <w:t>less nutritious or inedible</w:t>
      </w:r>
      <w:r w:rsidR="005838A2" w:rsidRPr="00C974FC">
        <w:rPr>
          <w:sz w:val="24"/>
          <w:szCs w:val="24"/>
          <w:lang w:val="en-US"/>
        </w:rPr>
        <w:t>, or provide additional nutrition to the filter-feeding larvae</w:t>
      </w:r>
      <w:r w:rsidR="00A0441D" w:rsidRPr="00C974FC">
        <w:rPr>
          <w:sz w:val="24"/>
          <w:szCs w:val="24"/>
          <w:lang w:val="en-US"/>
        </w:rPr>
        <w:t>.</w:t>
      </w:r>
    </w:p>
    <w:p w14:paraId="2F557C29" w14:textId="699F7973" w:rsidR="00CD6CD5" w:rsidRPr="00C974FC" w:rsidRDefault="00D4664F" w:rsidP="00894C7F">
      <w:pPr>
        <w:pStyle w:val="BodyText"/>
        <w:spacing w:line="480" w:lineRule="auto"/>
        <w:ind w:firstLine="284"/>
        <w:jc w:val="left"/>
        <w:rPr>
          <w:sz w:val="24"/>
          <w:szCs w:val="24"/>
          <w:lang w:val="en-US"/>
        </w:rPr>
      </w:pPr>
      <w:r w:rsidRPr="00C974FC">
        <w:rPr>
          <w:sz w:val="24"/>
          <w:szCs w:val="24"/>
          <w:lang w:val="en-US"/>
        </w:rPr>
        <w:t xml:space="preserve">The fastest development was observed at a density of 2 larvae/ml and a food </w:t>
      </w:r>
      <w:r w:rsidR="00F87D29" w:rsidRPr="00C974FC">
        <w:rPr>
          <w:sz w:val="24"/>
          <w:szCs w:val="24"/>
          <w:lang w:val="en-US"/>
        </w:rPr>
        <w:t>treatment</w:t>
      </w:r>
      <w:r w:rsidR="00B56DF3" w:rsidRPr="00C974FC">
        <w:rPr>
          <w:sz w:val="24"/>
          <w:szCs w:val="24"/>
          <w:lang w:val="en-US"/>
        </w:rPr>
        <w:t xml:space="preserve"> </w:t>
      </w:r>
      <w:r w:rsidRPr="00C974FC">
        <w:rPr>
          <w:sz w:val="24"/>
          <w:szCs w:val="24"/>
          <w:lang w:val="en-US"/>
        </w:rPr>
        <w:t>of 6%</w:t>
      </w:r>
      <w:r w:rsidR="00FB1DC8" w:rsidRPr="00C974FC">
        <w:rPr>
          <w:sz w:val="24"/>
          <w:szCs w:val="24"/>
          <w:lang w:val="en-US"/>
        </w:rPr>
        <w:t xml:space="preserve"> (0.6 mg/larva/day)</w:t>
      </w:r>
      <w:r w:rsidRPr="00C974FC">
        <w:rPr>
          <w:sz w:val="24"/>
          <w:szCs w:val="24"/>
          <w:lang w:val="en-US"/>
        </w:rPr>
        <w:t xml:space="preserve">. A </w:t>
      </w:r>
      <w:r w:rsidR="00622A15" w:rsidRPr="00C974FC">
        <w:rPr>
          <w:sz w:val="24"/>
          <w:szCs w:val="24"/>
          <w:lang w:val="en-US"/>
        </w:rPr>
        <w:t>short</w:t>
      </w:r>
      <w:r w:rsidRPr="00C974FC">
        <w:rPr>
          <w:sz w:val="24"/>
          <w:szCs w:val="24"/>
          <w:lang w:val="en-US"/>
        </w:rPr>
        <w:t xml:space="preserve"> time to pupation was</w:t>
      </w:r>
      <w:r w:rsidR="00622A15" w:rsidRPr="00C974FC">
        <w:rPr>
          <w:sz w:val="24"/>
          <w:szCs w:val="24"/>
          <w:lang w:val="en-US"/>
        </w:rPr>
        <w:t xml:space="preserve"> also</w:t>
      </w:r>
      <w:r w:rsidRPr="00C974FC">
        <w:rPr>
          <w:sz w:val="24"/>
          <w:szCs w:val="24"/>
          <w:lang w:val="en-US"/>
        </w:rPr>
        <w:t xml:space="preserve"> observed at </w:t>
      </w:r>
      <w:r w:rsidR="00E056FA" w:rsidRPr="00C974FC">
        <w:rPr>
          <w:sz w:val="24"/>
          <w:szCs w:val="24"/>
          <w:lang w:val="en-US"/>
        </w:rPr>
        <w:t xml:space="preserve">2 larvae/ml and </w:t>
      </w:r>
      <w:r w:rsidRPr="00C974FC">
        <w:rPr>
          <w:sz w:val="24"/>
          <w:szCs w:val="24"/>
          <w:lang w:val="en-US"/>
        </w:rPr>
        <w:t xml:space="preserve">3 larvae/ml but with a higher </w:t>
      </w:r>
      <w:r w:rsidR="00B56DF3" w:rsidRPr="00C974FC">
        <w:rPr>
          <w:sz w:val="24"/>
          <w:szCs w:val="24"/>
          <w:lang w:val="en-US"/>
        </w:rPr>
        <w:t xml:space="preserve">diet level </w:t>
      </w:r>
      <w:r w:rsidRPr="00C974FC">
        <w:rPr>
          <w:sz w:val="24"/>
          <w:szCs w:val="24"/>
          <w:lang w:val="en-US"/>
        </w:rPr>
        <w:t>(8%</w:t>
      </w:r>
      <w:r w:rsidR="00E056FA" w:rsidRPr="00C974FC">
        <w:rPr>
          <w:sz w:val="24"/>
          <w:szCs w:val="24"/>
          <w:lang w:val="en-US"/>
        </w:rPr>
        <w:t xml:space="preserve"> and 10%</w:t>
      </w:r>
      <w:r w:rsidRPr="00C974FC">
        <w:rPr>
          <w:sz w:val="24"/>
          <w:szCs w:val="24"/>
          <w:lang w:val="en-US"/>
        </w:rPr>
        <w:t>)</w:t>
      </w:r>
      <w:r w:rsidR="000C14C7" w:rsidRPr="00C974FC">
        <w:rPr>
          <w:sz w:val="24"/>
          <w:szCs w:val="24"/>
          <w:lang w:val="en-US"/>
        </w:rPr>
        <w:t xml:space="preserve"> (</w:t>
      </w:r>
      <w:r w:rsidR="003E0DE5" w:rsidRPr="00C974FC">
        <w:rPr>
          <w:sz w:val="24"/>
          <w:szCs w:val="24"/>
          <w:lang w:val="en-US"/>
        </w:rPr>
        <w:t>0.53 mg/larva/day)</w:t>
      </w:r>
      <w:r w:rsidRPr="00C974FC">
        <w:rPr>
          <w:sz w:val="24"/>
          <w:szCs w:val="24"/>
          <w:lang w:val="en-US"/>
        </w:rPr>
        <w:t xml:space="preserve">. </w:t>
      </w:r>
      <w:r w:rsidR="00FF5C34" w:rsidRPr="00C974FC">
        <w:rPr>
          <w:sz w:val="24"/>
          <w:szCs w:val="24"/>
          <w:lang w:val="en-US"/>
        </w:rPr>
        <w:t>I</w:t>
      </w:r>
      <w:r w:rsidR="00420E6E" w:rsidRPr="00C974FC">
        <w:rPr>
          <w:sz w:val="24"/>
          <w:szCs w:val="24"/>
          <w:lang w:val="en-US"/>
        </w:rPr>
        <w:t xml:space="preserve">ncreasing larval density </w:t>
      </w:r>
      <w:r w:rsidR="002245BD" w:rsidRPr="00C974FC">
        <w:rPr>
          <w:sz w:val="24"/>
          <w:szCs w:val="24"/>
          <w:lang w:val="en-US"/>
        </w:rPr>
        <w:t xml:space="preserve">at the lower diet levels </w:t>
      </w:r>
      <w:r w:rsidR="00420E6E" w:rsidRPr="00C974FC">
        <w:rPr>
          <w:sz w:val="24"/>
          <w:szCs w:val="24"/>
          <w:lang w:val="en-US"/>
        </w:rPr>
        <w:t>prolonged the development</w:t>
      </w:r>
      <w:r w:rsidR="002245BD" w:rsidRPr="00C974FC">
        <w:rPr>
          <w:sz w:val="24"/>
          <w:szCs w:val="24"/>
          <w:lang w:val="en-US"/>
        </w:rPr>
        <w:t xml:space="preserve"> time</w:t>
      </w:r>
      <w:r w:rsidR="00420E6E" w:rsidRPr="00C974FC">
        <w:rPr>
          <w:sz w:val="24"/>
          <w:szCs w:val="24"/>
          <w:lang w:val="en-US"/>
        </w:rPr>
        <w:t xml:space="preserve"> </w:t>
      </w:r>
      <w:r w:rsidR="00DA775C" w:rsidRPr="00C974FC">
        <w:rPr>
          <w:sz w:val="24"/>
          <w:szCs w:val="24"/>
          <w:lang w:val="en-US"/>
        </w:rPr>
        <w:t xml:space="preserve">while </w:t>
      </w:r>
      <w:r w:rsidR="00D5017B" w:rsidRPr="00C974FC">
        <w:rPr>
          <w:sz w:val="24"/>
          <w:szCs w:val="24"/>
          <w:lang w:val="en-US"/>
        </w:rPr>
        <w:t>at</w:t>
      </w:r>
      <w:r w:rsidR="00420E6E" w:rsidRPr="00C974FC">
        <w:rPr>
          <w:sz w:val="24"/>
          <w:szCs w:val="24"/>
          <w:lang w:val="en-US"/>
        </w:rPr>
        <w:t xml:space="preserve"> higher food doses the</w:t>
      </w:r>
      <w:r w:rsidR="0022496F" w:rsidRPr="00C974FC">
        <w:rPr>
          <w:sz w:val="24"/>
          <w:szCs w:val="24"/>
          <w:lang w:val="en-US"/>
        </w:rPr>
        <w:t xml:space="preserve"> time to pupation was shorter</w:t>
      </w:r>
      <w:r w:rsidR="00FF5C34" w:rsidRPr="00C974FC">
        <w:rPr>
          <w:sz w:val="24"/>
          <w:szCs w:val="24"/>
          <w:lang w:val="en-US"/>
        </w:rPr>
        <w:t xml:space="preserve"> (</w:t>
      </w:r>
      <w:r w:rsidR="00F87D29" w:rsidRPr="00C974FC">
        <w:rPr>
          <w:sz w:val="24"/>
          <w:szCs w:val="24"/>
          <w:lang w:val="en-US"/>
        </w:rPr>
        <w:t xml:space="preserve">as in </w:t>
      </w:r>
      <w:r w:rsidR="00FF5C34" w:rsidRPr="00C974FC">
        <w:rPr>
          <w:sz w:val="24"/>
          <w:szCs w:val="24"/>
          <w:lang w:val="en-US"/>
        </w:rPr>
        <w:t>Gilles et al. 2011, Yoshioka et al. 2012)</w:t>
      </w:r>
      <w:r w:rsidR="0022496F" w:rsidRPr="00C974FC">
        <w:rPr>
          <w:sz w:val="24"/>
          <w:szCs w:val="24"/>
          <w:lang w:val="en-US"/>
        </w:rPr>
        <w:t xml:space="preserve">. </w:t>
      </w:r>
      <w:r w:rsidR="004A3E04" w:rsidRPr="00C974FC">
        <w:rPr>
          <w:sz w:val="24"/>
          <w:szCs w:val="24"/>
          <w:lang w:val="en-US"/>
        </w:rPr>
        <w:t>The length of</w:t>
      </w:r>
      <w:r w:rsidR="0004679D" w:rsidRPr="00C974FC">
        <w:rPr>
          <w:sz w:val="24"/>
          <w:szCs w:val="24"/>
          <w:lang w:val="en-US"/>
        </w:rPr>
        <w:t xml:space="preserve"> </w:t>
      </w:r>
      <w:r w:rsidR="00A35C5F" w:rsidRPr="00C974FC">
        <w:rPr>
          <w:sz w:val="24"/>
          <w:szCs w:val="24"/>
          <w:lang w:val="en-US"/>
        </w:rPr>
        <w:t xml:space="preserve">rearing </w:t>
      </w:r>
      <w:r w:rsidR="0004679D" w:rsidRPr="00C974FC">
        <w:rPr>
          <w:sz w:val="24"/>
          <w:szCs w:val="24"/>
          <w:lang w:val="en-US"/>
        </w:rPr>
        <w:t xml:space="preserve">time </w:t>
      </w:r>
      <w:r w:rsidR="00A35C5F" w:rsidRPr="00C974FC">
        <w:rPr>
          <w:sz w:val="24"/>
          <w:szCs w:val="24"/>
          <w:lang w:val="en-US"/>
        </w:rPr>
        <w:t xml:space="preserve">is an important aspect to be considered </w:t>
      </w:r>
      <w:r w:rsidR="0004679D" w:rsidRPr="00C974FC">
        <w:rPr>
          <w:sz w:val="24"/>
          <w:szCs w:val="24"/>
          <w:lang w:val="en-US"/>
        </w:rPr>
        <w:t xml:space="preserve">for </w:t>
      </w:r>
      <w:r w:rsidR="00A35C5F" w:rsidRPr="00C974FC">
        <w:rPr>
          <w:sz w:val="24"/>
          <w:szCs w:val="24"/>
          <w:lang w:val="en-US"/>
        </w:rPr>
        <w:t xml:space="preserve">mass rearing in the context of SIT </w:t>
      </w:r>
      <w:r w:rsidR="0004679D" w:rsidRPr="00C974FC">
        <w:rPr>
          <w:sz w:val="24"/>
          <w:szCs w:val="24"/>
          <w:lang w:val="en-US"/>
        </w:rPr>
        <w:t xml:space="preserve">as it </w:t>
      </w:r>
      <w:r w:rsidR="004A3E04" w:rsidRPr="00C974FC">
        <w:rPr>
          <w:sz w:val="24"/>
          <w:szCs w:val="24"/>
          <w:lang w:val="en-US"/>
        </w:rPr>
        <w:t>affects</w:t>
      </w:r>
      <w:r w:rsidR="0004679D" w:rsidRPr="00C974FC">
        <w:rPr>
          <w:sz w:val="24"/>
          <w:szCs w:val="24"/>
          <w:lang w:val="en-US"/>
        </w:rPr>
        <w:t xml:space="preserve"> </w:t>
      </w:r>
      <w:r w:rsidR="00A35C5F" w:rsidRPr="00C974FC">
        <w:rPr>
          <w:sz w:val="24"/>
          <w:szCs w:val="24"/>
          <w:lang w:val="en-US"/>
        </w:rPr>
        <w:t xml:space="preserve">production costs. </w:t>
      </w:r>
      <w:r w:rsidR="00A35C5F" w:rsidRPr="00C974FC">
        <w:rPr>
          <w:sz w:val="24"/>
          <w:szCs w:val="24"/>
          <w:lang w:val="en-US"/>
        </w:rPr>
        <w:lastRenderedPageBreak/>
        <w:t xml:space="preserve">Moreover, as shown in previous </w:t>
      </w:r>
      <w:r w:rsidR="00F87D29" w:rsidRPr="00C974FC">
        <w:rPr>
          <w:sz w:val="24"/>
          <w:szCs w:val="24"/>
          <w:lang w:val="en-US"/>
        </w:rPr>
        <w:t>studie</w:t>
      </w:r>
      <w:r w:rsidR="00A35C5F" w:rsidRPr="00C974FC">
        <w:rPr>
          <w:sz w:val="24"/>
          <w:szCs w:val="24"/>
          <w:lang w:val="en-US"/>
        </w:rPr>
        <w:t>s, pupation occurring late (between 48 and 72 h from pupation onset) is less productive in terms of overall collection of male pupae (Medici et al. 2011, Puggioli et al. 2013, Balestrino et al. 2014b, Hapairai et al. 2014).</w:t>
      </w:r>
      <w:r w:rsidR="00347E71" w:rsidRPr="00C974FC">
        <w:rPr>
          <w:sz w:val="24"/>
          <w:szCs w:val="24"/>
          <w:lang w:val="en-US"/>
        </w:rPr>
        <w:t xml:space="preserve"> </w:t>
      </w:r>
    </w:p>
    <w:p w14:paraId="3A304D70" w14:textId="7209B40F" w:rsidR="0062490C" w:rsidRPr="00C974FC" w:rsidRDefault="00C47B90" w:rsidP="001A3548">
      <w:pPr>
        <w:pStyle w:val="BodyText"/>
        <w:spacing w:line="480" w:lineRule="auto"/>
        <w:ind w:firstLine="284"/>
        <w:jc w:val="left"/>
        <w:rPr>
          <w:sz w:val="24"/>
          <w:szCs w:val="24"/>
          <w:lang w:val="en-US"/>
        </w:rPr>
      </w:pPr>
      <w:r w:rsidRPr="00C974FC">
        <w:rPr>
          <w:sz w:val="24"/>
          <w:szCs w:val="24"/>
          <w:lang w:val="en-US"/>
        </w:rPr>
        <w:t xml:space="preserve">In order to </w:t>
      </w:r>
      <w:r w:rsidR="00F87D29" w:rsidRPr="00C974FC">
        <w:rPr>
          <w:sz w:val="24"/>
          <w:szCs w:val="24"/>
          <w:lang w:val="en-US"/>
        </w:rPr>
        <w:t>produce</w:t>
      </w:r>
      <w:r w:rsidRPr="00C974FC">
        <w:rPr>
          <w:sz w:val="24"/>
          <w:szCs w:val="24"/>
          <w:lang w:val="en-US"/>
        </w:rPr>
        <w:t xml:space="preserve"> a</w:t>
      </w:r>
      <w:r w:rsidR="00F87D29" w:rsidRPr="00C974FC">
        <w:rPr>
          <w:sz w:val="24"/>
          <w:szCs w:val="24"/>
          <w:lang w:val="en-US"/>
        </w:rPr>
        <w:t>n optimal</w:t>
      </w:r>
      <w:r w:rsidRPr="00C974FC">
        <w:rPr>
          <w:sz w:val="24"/>
          <w:szCs w:val="24"/>
          <w:lang w:val="en-US"/>
        </w:rPr>
        <w:t xml:space="preserve"> protocol for </w:t>
      </w:r>
      <w:r w:rsidR="00F87D29" w:rsidRPr="00C974FC">
        <w:rPr>
          <w:sz w:val="24"/>
          <w:szCs w:val="24"/>
          <w:lang w:val="en-US"/>
        </w:rPr>
        <w:t xml:space="preserve">standardized </w:t>
      </w:r>
      <w:r w:rsidRPr="00C974FC">
        <w:rPr>
          <w:sz w:val="24"/>
          <w:szCs w:val="24"/>
          <w:lang w:val="en-US"/>
        </w:rPr>
        <w:t xml:space="preserve">mass rearing </w:t>
      </w:r>
      <w:r w:rsidR="00F87D29" w:rsidRPr="00C974FC">
        <w:rPr>
          <w:sz w:val="24"/>
          <w:szCs w:val="24"/>
          <w:lang w:val="en-US"/>
        </w:rPr>
        <w:t xml:space="preserve">of </w:t>
      </w:r>
      <w:r w:rsidRPr="00C974FC">
        <w:rPr>
          <w:i/>
          <w:sz w:val="24"/>
          <w:szCs w:val="24"/>
          <w:lang w:val="en-US"/>
        </w:rPr>
        <w:t>Ae. albopictus</w:t>
      </w:r>
      <w:r w:rsidRPr="00C974FC">
        <w:rPr>
          <w:sz w:val="24"/>
          <w:szCs w:val="24"/>
          <w:lang w:val="en-US"/>
        </w:rPr>
        <w:t>, s</w:t>
      </w:r>
      <w:r w:rsidR="003D73CD" w:rsidRPr="00C974FC">
        <w:rPr>
          <w:sz w:val="24"/>
          <w:szCs w:val="24"/>
          <w:lang w:val="en-US"/>
        </w:rPr>
        <w:t>everal parameters were investigated at 24 h after the beginning of pupation</w:t>
      </w:r>
      <w:r w:rsidR="00F87D29" w:rsidRPr="00C974FC">
        <w:rPr>
          <w:sz w:val="24"/>
          <w:szCs w:val="24"/>
          <w:lang w:val="en-US"/>
        </w:rPr>
        <w:t>,</w:t>
      </w:r>
      <w:r w:rsidR="003D73CD" w:rsidRPr="00C974FC">
        <w:rPr>
          <w:sz w:val="24"/>
          <w:szCs w:val="24"/>
          <w:lang w:val="en-US"/>
        </w:rPr>
        <w:t xml:space="preserve"> </w:t>
      </w:r>
      <w:r w:rsidR="0083022E" w:rsidRPr="00C974FC">
        <w:rPr>
          <w:sz w:val="24"/>
          <w:szCs w:val="24"/>
          <w:lang w:val="en-US"/>
        </w:rPr>
        <w:t xml:space="preserve">because </w:t>
      </w:r>
      <w:r w:rsidRPr="00C974FC">
        <w:rPr>
          <w:sz w:val="24"/>
          <w:szCs w:val="24"/>
          <w:lang w:val="en-US"/>
        </w:rPr>
        <w:t xml:space="preserve">this is the period </w:t>
      </w:r>
      <w:r w:rsidR="00811FE2" w:rsidRPr="00C974FC">
        <w:rPr>
          <w:sz w:val="24"/>
          <w:szCs w:val="24"/>
          <w:lang w:val="en-US"/>
        </w:rPr>
        <w:t xml:space="preserve">when pupae are sieved </w:t>
      </w:r>
      <w:r w:rsidR="00455956" w:rsidRPr="00C974FC">
        <w:rPr>
          <w:sz w:val="24"/>
          <w:szCs w:val="24"/>
          <w:lang w:val="en-US"/>
        </w:rPr>
        <w:t xml:space="preserve">from the rearing </w:t>
      </w:r>
      <w:r w:rsidR="00811FE2" w:rsidRPr="00C974FC">
        <w:rPr>
          <w:sz w:val="24"/>
          <w:szCs w:val="24"/>
          <w:lang w:val="en-US"/>
        </w:rPr>
        <w:t xml:space="preserve">water to separate the male pupae from the females </w:t>
      </w:r>
      <w:r w:rsidR="00361383" w:rsidRPr="00C974FC">
        <w:rPr>
          <w:sz w:val="24"/>
          <w:szCs w:val="24"/>
          <w:lang w:val="en-US"/>
        </w:rPr>
        <w:t xml:space="preserve">to </w:t>
      </w:r>
      <w:r w:rsidR="00455956" w:rsidRPr="00C974FC">
        <w:rPr>
          <w:sz w:val="24"/>
          <w:szCs w:val="24"/>
          <w:lang w:val="en-US"/>
        </w:rPr>
        <w:t xml:space="preserve">best </w:t>
      </w:r>
      <w:r w:rsidR="00361383" w:rsidRPr="00C974FC">
        <w:rPr>
          <w:sz w:val="24"/>
          <w:szCs w:val="24"/>
          <w:lang w:val="en-US"/>
        </w:rPr>
        <w:t>exploit protandry</w:t>
      </w:r>
      <w:r w:rsidR="00811FE2" w:rsidRPr="00C974FC">
        <w:rPr>
          <w:sz w:val="24"/>
          <w:szCs w:val="24"/>
          <w:lang w:val="en-US"/>
        </w:rPr>
        <w:t xml:space="preserve">. </w:t>
      </w:r>
      <w:r w:rsidR="0004472B" w:rsidRPr="00C974FC">
        <w:rPr>
          <w:sz w:val="24"/>
          <w:szCs w:val="24"/>
          <w:lang w:val="en-US"/>
        </w:rPr>
        <w:t>T</w:t>
      </w:r>
      <w:r w:rsidR="00320FA8" w:rsidRPr="00C974FC">
        <w:rPr>
          <w:sz w:val="24"/>
          <w:szCs w:val="24"/>
          <w:lang w:val="en-US"/>
        </w:rPr>
        <w:t xml:space="preserve">he highest </w:t>
      </w:r>
      <w:r w:rsidR="00993C95" w:rsidRPr="00C974FC">
        <w:rPr>
          <w:sz w:val="24"/>
          <w:szCs w:val="24"/>
          <w:lang w:val="en-US"/>
        </w:rPr>
        <w:t>sex ratio (</w:t>
      </w:r>
      <w:r w:rsidR="00320FA8" w:rsidRPr="00C974FC">
        <w:rPr>
          <w:sz w:val="24"/>
          <w:szCs w:val="24"/>
          <w:lang w:val="en-US"/>
        </w:rPr>
        <w:t>male</w:t>
      </w:r>
      <w:r w:rsidR="00704F6E" w:rsidRPr="00C974FC">
        <w:rPr>
          <w:sz w:val="24"/>
          <w:szCs w:val="24"/>
          <w:lang w:val="en-US"/>
        </w:rPr>
        <w:t>s</w:t>
      </w:r>
      <w:r w:rsidR="00F87D29" w:rsidRPr="00C974FC">
        <w:rPr>
          <w:sz w:val="24"/>
          <w:szCs w:val="24"/>
          <w:lang w:val="en-US"/>
        </w:rPr>
        <w:t>:</w:t>
      </w:r>
      <w:r w:rsidR="00704F6E" w:rsidRPr="00C974FC">
        <w:rPr>
          <w:sz w:val="24"/>
          <w:szCs w:val="24"/>
          <w:lang w:val="en-US"/>
        </w:rPr>
        <w:t xml:space="preserve"> </w:t>
      </w:r>
      <w:r w:rsidR="00F87D29" w:rsidRPr="00C974FC">
        <w:rPr>
          <w:sz w:val="24"/>
          <w:szCs w:val="24"/>
          <w:lang w:val="en-US"/>
        </w:rPr>
        <w:t>female</w:t>
      </w:r>
      <w:r w:rsidR="00704F6E" w:rsidRPr="00C974FC">
        <w:rPr>
          <w:sz w:val="24"/>
          <w:szCs w:val="24"/>
          <w:lang w:val="en-US"/>
        </w:rPr>
        <w:t>s</w:t>
      </w:r>
      <w:r w:rsidR="00993C95" w:rsidRPr="00C974FC">
        <w:rPr>
          <w:sz w:val="24"/>
          <w:szCs w:val="24"/>
          <w:lang w:val="en-US"/>
        </w:rPr>
        <w:t>)</w:t>
      </w:r>
      <w:r w:rsidR="001619F4" w:rsidRPr="00C974FC">
        <w:rPr>
          <w:sz w:val="24"/>
          <w:szCs w:val="24"/>
          <w:lang w:val="en-US"/>
        </w:rPr>
        <w:t xml:space="preserve"> </w:t>
      </w:r>
      <w:r w:rsidR="00DC5D78" w:rsidRPr="00C974FC">
        <w:rPr>
          <w:sz w:val="24"/>
          <w:szCs w:val="24"/>
          <w:lang w:val="en-US"/>
        </w:rPr>
        <w:t xml:space="preserve">was observed at the lowest food </w:t>
      </w:r>
      <w:r w:rsidR="00955A91" w:rsidRPr="00C974FC">
        <w:rPr>
          <w:sz w:val="24"/>
          <w:szCs w:val="24"/>
          <w:lang w:val="en-US"/>
        </w:rPr>
        <w:t>treatment</w:t>
      </w:r>
      <w:r w:rsidR="00DC5D78" w:rsidRPr="00C974FC">
        <w:rPr>
          <w:sz w:val="24"/>
          <w:szCs w:val="24"/>
          <w:lang w:val="en-US"/>
        </w:rPr>
        <w:t xml:space="preserve">. </w:t>
      </w:r>
      <w:r w:rsidR="00F87D29" w:rsidRPr="00C974FC">
        <w:rPr>
          <w:sz w:val="24"/>
          <w:szCs w:val="24"/>
          <w:lang w:val="en-US"/>
        </w:rPr>
        <w:t>T</w:t>
      </w:r>
      <w:r w:rsidR="00F4778D" w:rsidRPr="00C974FC">
        <w:rPr>
          <w:sz w:val="24"/>
          <w:szCs w:val="24"/>
          <w:lang w:val="en-US"/>
        </w:rPr>
        <w:t>his male</w:t>
      </w:r>
      <w:r w:rsidR="00B07E22" w:rsidRPr="00C974FC">
        <w:rPr>
          <w:sz w:val="24"/>
          <w:szCs w:val="24"/>
          <w:lang w:val="en-US"/>
        </w:rPr>
        <w:t xml:space="preserve">-biased sex ratio </w:t>
      </w:r>
      <w:r w:rsidR="00C039F6" w:rsidRPr="00C974FC">
        <w:rPr>
          <w:sz w:val="24"/>
          <w:szCs w:val="24"/>
          <w:lang w:val="en-US"/>
        </w:rPr>
        <w:t>may</w:t>
      </w:r>
      <w:r w:rsidR="00845006" w:rsidRPr="00C974FC">
        <w:rPr>
          <w:sz w:val="24"/>
          <w:szCs w:val="24"/>
          <w:lang w:val="en-US"/>
        </w:rPr>
        <w:t xml:space="preserve"> </w:t>
      </w:r>
      <w:r w:rsidR="00B07E22" w:rsidRPr="00C974FC">
        <w:rPr>
          <w:sz w:val="24"/>
          <w:szCs w:val="24"/>
          <w:lang w:val="en-US"/>
        </w:rPr>
        <w:t xml:space="preserve">suggest </w:t>
      </w:r>
      <w:r w:rsidR="0083022E" w:rsidRPr="00C974FC">
        <w:rPr>
          <w:sz w:val="24"/>
          <w:szCs w:val="24"/>
          <w:lang w:val="en-US"/>
        </w:rPr>
        <w:t xml:space="preserve">an </w:t>
      </w:r>
      <w:r w:rsidR="00D95460" w:rsidRPr="00C974FC">
        <w:rPr>
          <w:sz w:val="24"/>
          <w:szCs w:val="24"/>
          <w:lang w:val="en-US"/>
        </w:rPr>
        <w:t>effect of underfeeding</w:t>
      </w:r>
      <w:r w:rsidR="00F4778D" w:rsidRPr="00C974FC">
        <w:rPr>
          <w:sz w:val="24"/>
          <w:szCs w:val="24"/>
          <w:lang w:val="en-US"/>
        </w:rPr>
        <w:t xml:space="preserve"> (Chambers and Klowden 1990, Puggioli et al. 2013, Balestrino et al. 2014</w:t>
      </w:r>
      <w:r w:rsidR="005F71E0" w:rsidRPr="00C974FC">
        <w:rPr>
          <w:sz w:val="24"/>
          <w:szCs w:val="24"/>
          <w:lang w:val="en-US"/>
        </w:rPr>
        <w:t>b</w:t>
      </w:r>
      <w:r w:rsidR="00F4778D" w:rsidRPr="00C974FC">
        <w:rPr>
          <w:sz w:val="24"/>
          <w:szCs w:val="24"/>
          <w:lang w:val="en-US"/>
        </w:rPr>
        <w:t>)</w:t>
      </w:r>
      <w:r w:rsidR="00F87D29" w:rsidRPr="00C974FC">
        <w:rPr>
          <w:sz w:val="24"/>
          <w:szCs w:val="24"/>
          <w:lang w:val="en-US"/>
        </w:rPr>
        <w:t>, but is favorable when selecting the males to be released in SIT application</w:t>
      </w:r>
      <w:r w:rsidR="00F4778D" w:rsidRPr="00C974FC">
        <w:rPr>
          <w:sz w:val="24"/>
          <w:szCs w:val="24"/>
          <w:lang w:val="en-US"/>
        </w:rPr>
        <w:t>.</w:t>
      </w:r>
      <w:r w:rsidR="0062748C" w:rsidRPr="00C974FC">
        <w:rPr>
          <w:sz w:val="24"/>
          <w:szCs w:val="24"/>
          <w:lang w:val="en-US"/>
        </w:rPr>
        <w:t xml:space="preserve"> </w:t>
      </w:r>
      <w:r w:rsidR="008E3DFC" w:rsidRPr="00C974FC">
        <w:rPr>
          <w:sz w:val="24"/>
          <w:szCs w:val="24"/>
          <w:lang w:val="en-US"/>
        </w:rPr>
        <w:t xml:space="preserve">The </w:t>
      </w:r>
      <w:r w:rsidR="00DF0CF1" w:rsidRPr="00C974FC">
        <w:rPr>
          <w:sz w:val="24"/>
          <w:szCs w:val="24"/>
          <w:lang w:val="en-US"/>
        </w:rPr>
        <w:t xml:space="preserve">male </w:t>
      </w:r>
      <w:r w:rsidR="008E3DFC" w:rsidRPr="00C974FC">
        <w:rPr>
          <w:sz w:val="24"/>
          <w:szCs w:val="24"/>
          <w:lang w:val="en-US"/>
        </w:rPr>
        <w:t xml:space="preserve">pupae </w:t>
      </w:r>
      <w:r w:rsidR="006A6C6A" w:rsidRPr="00C974FC">
        <w:rPr>
          <w:sz w:val="24"/>
          <w:szCs w:val="24"/>
          <w:lang w:val="en-US"/>
        </w:rPr>
        <w:t xml:space="preserve">production rate </w:t>
      </w:r>
      <w:r w:rsidR="008E3DFC" w:rsidRPr="00C974FC">
        <w:rPr>
          <w:sz w:val="24"/>
          <w:szCs w:val="24"/>
          <w:lang w:val="en-US"/>
        </w:rPr>
        <w:t xml:space="preserve">at 24 h </w:t>
      </w:r>
      <w:r w:rsidR="00B96B10" w:rsidRPr="00C974FC">
        <w:rPr>
          <w:sz w:val="24"/>
          <w:szCs w:val="24"/>
          <w:lang w:val="en-US"/>
        </w:rPr>
        <w:t xml:space="preserve">is a very important parameter because it </w:t>
      </w:r>
      <w:r w:rsidR="00455956" w:rsidRPr="00C974FC">
        <w:rPr>
          <w:sz w:val="24"/>
          <w:szCs w:val="24"/>
          <w:lang w:val="en-US"/>
        </w:rPr>
        <w:t>determines</w:t>
      </w:r>
      <w:r w:rsidR="00B96B10" w:rsidRPr="00C974FC">
        <w:rPr>
          <w:sz w:val="24"/>
          <w:szCs w:val="24"/>
          <w:lang w:val="en-US"/>
        </w:rPr>
        <w:t xml:space="preserve"> the quantity of males that can be selected for </w:t>
      </w:r>
      <w:r w:rsidR="00455956" w:rsidRPr="00C974FC">
        <w:rPr>
          <w:sz w:val="24"/>
          <w:szCs w:val="24"/>
          <w:lang w:val="en-US"/>
        </w:rPr>
        <w:t xml:space="preserve">release </w:t>
      </w:r>
      <w:r w:rsidR="00F87D29" w:rsidRPr="00C974FC">
        <w:rPr>
          <w:sz w:val="24"/>
          <w:szCs w:val="24"/>
          <w:lang w:val="en-US"/>
        </w:rPr>
        <w:t>as a proportion of</w:t>
      </w:r>
      <w:r w:rsidR="00B96B10" w:rsidRPr="00C974FC">
        <w:rPr>
          <w:sz w:val="24"/>
          <w:szCs w:val="24"/>
          <w:lang w:val="en-US"/>
        </w:rPr>
        <w:t xml:space="preserve"> the total males produced. </w:t>
      </w:r>
      <w:r w:rsidR="00513532" w:rsidRPr="00C974FC">
        <w:rPr>
          <w:sz w:val="24"/>
          <w:szCs w:val="24"/>
          <w:lang w:val="en-US"/>
        </w:rPr>
        <w:t xml:space="preserve">This parameter </w:t>
      </w:r>
      <w:r w:rsidR="008E3DFC" w:rsidRPr="00C974FC">
        <w:rPr>
          <w:sz w:val="24"/>
          <w:szCs w:val="24"/>
          <w:lang w:val="en-US"/>
        </w:rPr>
        <w:t xml:space="preserve">was higher </w:t>
      </w:r>
      <w:r w:rsidR="00272D2D" w:rsidRPr="00C974FC">
        <w:rPr>
          <w:sz w:val="24"/>
          <w:szCs w:val="24"/>
          <w:lang w:val="en-US"/>
        </w:rPr>
        <w:t>at</w:t>
      </w:r>
      <w:r w:rsidR="008E3DFC" w:rsidRPr="00C974FC">
        <w:rPr>
          <w:sz w:val="24"/>
          <w:szCs w:val="24"/>
          <w:lang w:val="en-US"/>
        </w:rPr>
        <w:t xml:space="preserve"> the larval density of 2 larvae/ml compare</w:t>
      </w:r>
      <w:r w:rsidR="00C039F6" w:rsidRPr="00C974FC">
        <w:rPr>
          <w:sz w:val="24"/>
          <w:szCs w:val="24"/>
          <w:lang w:val="en-US"/>
        </w:rPr>
        <w:t>d</w:t>
      </w:r>
      <w:r w:rsidR="008E3DFC" w:rsidRPr="00C974FC">
        <w:rPr>
          <w:sz w:val="24"/>
          <w:szCs w:val="24"/>
          <w:lang w:val="en-US"/>
        </w:rPr>
        <w:t xml:space="preserve"> to the other larval densities, with the highest value </w:t>
      </w:r>
      <w:r w:rsidR="00272D2D" w:rsidRPr="00C974FC">
        <w:rPr>
          <w:sz w:val="24"/>
          <w:szCs w:val="24"/>
          <w:lang w:val="en-US"/>
        </w:rPr>
        <w:t>with</w:t>
      </w:r>
      <w:r w:rsidR="008E3DFC" w:rsidRPr="00C974FC">
        <w:rPr>
          <w:sz w:val="24"/>
          <w:szCs w:val="24"/>
          <w:lang w:val="en-US"/>
        </w:rPr>
        <w:t xml:space="preserve"> </w:t>
      </w:r>
      <w:r w:rsidR="00272D2D" w:rsidRPr="00C974FC">
        <w:rPr>
          <w:sz w:val="24"/>
          <w:szCs w:val="24"/>
          <w:lang w:val="en-US"/>
        </w:rPr>
        <w:t xml:space="preserve">a </w:t>
      </w:r>
      <w:r w:rsidR="00A92B6E" w:rsidRPr="00C974FC">
        <w:rPr>
          <w:sz w:val="24"/>
          <w:szCs w:val="24"/>
          <w:lang w:val="en-US"/>
        </w:rPr>
        <w:t xml:space="preserve">6% food </w:t>
      </w:r>
      <w:r w:rsidR="00CF1F80" w:rsidRPr="00C974FC">
        <w:rPr>
          <w:sz w:val="24"/>
          <w:szCs w:val="24"/>
          <w:lang w:val="en-US"/>
        </w:rPr>
        <w:t>treatment</w:t>
      </w:r>
      <w:r w:rsidR="00BC4A19" w:rsidRPr="00C974FC">
        <w:rPr>
          <w:sz w:val="24"/>
          <w:szCs w:val="24"/>
          <w:lang w:val="en-US"/>
        </w:rPr>
        <w:t xml:space="preserve"> (0.6 mg/larva/day)</w:t>
      </w:r>
      <w:r w:rsidR="00A92B6E" w:rsidRPr="00C974FC">
        <w:rPr>
          <w:sz w:val="24"/>
          <w:szCs w:val="24"/>
          <w:lang w:val="en-US"/>
        </w:rPr>
        <w:t xml:space="preserve">. </w:t>
      </w:r>
      <w:r w:rsidR="00704DED" w:rsidRPr="00C974FC">
        <w:rPr>
          <w:sz w:val="24"/>
          <w:szCs w:val="24"/>
          <w:lang w:val="en-US"/>
        </w:rPr>
        <w:t xml:space="preserve">Increased larval densities also </w:t>
      </w:r>
      <w:r w:rsidR="00376092" w:rsidRPr="00C974FC">
        <w:rPr>
          <w:sz w:val="24"/>
          <w:szCs w:val="24"/>
          <w:lang w:val="en-US"/>
        </w:rPr>
        <w:t xml:space="preserve">produced </w:t>
      </w:r>
      <w:r w:rsidR="00704DED" w:rsidRPr="00C974FC">
        <w:rPr>
          <w:sz w:val="24"/>
          <w:szCs w:val="24"/>
          <w:lang w:val="en-US"/>
        </w:rPr>
        <w:t xml:space="preserve">a good </w:t>
      </w:r>
      <w:r w:rsidR="00BC4A19" w:rsidRPr="00C974FC">
        <w:rPr>
          <w:sz w:val="24"/>
          <w:szCs w:val="24"/>
          <w:lang w:val="en-US"/>
        </w:rPr>
        <w:t xml:space="preserve">proportion of males </w:t>
      </w:r>
      <w:r w:rsidR="009867F8" w:rsidRPr="00C974FC">
        <w:rPr>
          <w:sz w:val="24"/>
          <w:szCs w:val="24"/>
          <w:lang w:val="en-US"/>
        </w:rPr>
        <w:t>when</w:t>
      </w:r>
      <w:r w:rsidR="00704DED" w:rsidRPr="00C974FC">
        <w:rPr>
          <w:sz w:val="24"/>
          <w:szCs w:val="24"/>
          <w:lang w:val="en-US"/>
        </w:rPr>
        <w:t xml:space="preserve"> higher food doses</w:t>
      </w:r>
      <w:r w:rsidR="00F87D29" w:rsidRPr="00C974FC">
        <w:rPr>
          <w:sz w:val="24"/>
          <w:szCs w:val="24"/>
          <w:lang w:val="en-US"/>
        </w:rPr>
        <w:t xml:space="preserve"> were given</w:t>
      </w:r>
      <w:r w:rsidR="001D1A54" w:rsidRPr="00C974FC">
        <w:rPr>
          <w:sz w:val="24"/>
          <w:szCs w:val="24"/>
          <w:lang w:val="en-US"/>
        </w:rPr>
        <w:t xml:space="preserve"> (3 and 4 larvae/ml using 8% food </w:t>
      </w:r>
      <w:r w:rsidR="009867F8" w:rsidRPr="00C974FC">
        <w:rPr>
          <w:sz w:val="24"/>
          <w:szCs w:val="24"/>
          <w:lang w:val="en-US"/>
        </w:rPr>
        <w:t>treatment</w:t>
      </w:r>
      <w:r w:rsidR="001D1A54" w:rsidRPr="00C974FC">
        <w:rPr>
          <w:sz w:val="24"/>
          <w:szCs w:val="24"/>
          <w:lang w:val="en-US"/>
        </w:rPr>
        <w:t>, corresponding to 0.53 and 0.4 mg/larva/day respectively)</w:t>
      </w:r>
      <w:r w:rsidR="00931388" w:rsidRPr="00C974FC">
        <w:rPr>
          <w:sz w:val="24"/>
          <w:szCs w:val="24"/>
          <w:lang w:val="en-US"/>
        </w:rPr>
        <w:t>.</w:t>
      </w:r>
      <w:r w:rsidR="001D1A54" w:rsidRPr="00C974FC">
        <w:rPr>
          <w:sz w:val="24"/>
          <w:szCs w:val="24"/>
          <w:lang w:val="en-US"/>
        </w:rPr>
        <w:t xml:space="preserve"> </w:t>
      </w:r>
      <w:r w:rsidR="00374BE5" w:rsidRPr="00C974FC">
        <w:rPr>
          <w:sz w:val="24"/>
          <w:szCs w:val="24"/>
          <w:lang w:val="en-US"/>
        </w:rPr>
        <w:t xml:space="preserve">Higher male productivity </w:t>
      </w:r>
      <w:r w:rsidR="00F87D29" w:rsidRPr="00C974FC">
        <w:rPr>
          <w:sz w:val="24"/>
          <w:szCs w:val="24"/>
          <w:lang w:val="en-US"/>
        </w:rPr>
        <w:t xml:space="preserve">(absolute number of male pupae produced per dish) </w:t>
      </w:r>
      <w:r w:rsidR="00374BE5" w:rsidRPr="00C974FC">
        <w:rPr>
          <w:sz w:val="24"/>
          <w:szCs w:val="24"/>
          <w:lang w:val="en-US"/>
        </w:rPr>
        <w:t xml:space="preserve">in the first 24 h was obtained </w:t>
      </w:r>
      <w:r w:rsidR="00F87D29" w:rsidRPr="00C974FC">
        <w:rPr>
          <w:sz w:val="24"/>
          <w:szCs w:val="24"/>
          <w:lang w:val="en-US"/>
        </w:rPr>
        <w:t xml:space="preserve">by </w:t>
      </w:r>
      <w:r w:rsidR="00374BE5" w:rsidRPr="00C974FC">
        <w:rPr>
          <w:sz w:val="24"/>
          <w:szCs w:val="24"/>
          <w:lang w:val="en-US"/>
        </w:rPr>
        <w:t xml:space="preserve">increasing diet levels only </w:t>
      </w:r>
      <w:r w:rsidR="00F87D29" w:rsidRPr="00C974FC">
        <w:rPr>
          <w:sz w:val="24"/>
          <w:szCs w:val="24"/>
          <w:lang w:val="en-US"/>
        </w:rPr>
        <w:t>at higher</w:t>
      </w:r>
      <w:r w:rsidR="00374BE5" w:rsidRPr="00C974FC">
        <w:rPr>
          <w:sz w:val="24"/>
          <w:szCs w:val="24"/>
          <w:lang w:val="en-US"/>
        </w:rPr>
        <w:t xml:space="preserve"> larval densities. The highest number of males</w:t>
      </w:r>
      <w:r w:rsidR="00193368" w:rsidRPr="00C974FC">
        <w:rPr>
          <w:sz w:val="24"/>
          <w:szCs w:val="24"/>
          <w:lang w:val="en-US"/>
        </w:rPr>
        <w:t xml:space="preserve"> </w:t>
      </w:r>
      <w:r w:rsidR="00374BE5" w:rsidRPr="00C974FC">
        <w:rPr>
          <w:sz w:val="24"/>
          <w:szCs w:val="24"/>
          <w:lang w:val="en-US"/>
        </w:rPr>
        <w:t xml:space="preserve">was </w:t>
      </w:r>
      <w:r w:rsidR="00F87D29" w:rsidRPr="00C974FC">
        <w:rPr>
          <w:sz w:val="24"/>
          <w:szCs w:val="24"/>
          <w:lang w:val="en-US"/>
        </w:rPr>
        <w:t>produc</w:t>
      </w:r>
      <w:r w:rsidR="00374BE5" w:rsidRPr="00C974FC">
        <w:rPr>
          <w:sz w:val="24"/>
          <w:szCs w:val="24"/>
          <w:lang w:val="en-US"/>
        </w:rPr>
        <w:t>ed with</w:t>
      </w:r>
      <w:r w:rsidR="00134C5E" w:rsidRPr="00C974FC">
        <w:rPr>
          <w:sz w:val="24"/>
          <w:szCs w:val="24"/>
          <w:lang w:val="en-US"/>
        </w:rPr>
        <w:t xml:space="preserve"> 5 larvae/ml provid</w:t>
      </w:r>
      <w:r w:rsidR="009867F8" w:rsidRPr="00C974FC">
        <w:rPr>
          <w:sz w:val="24"/>
          <w:szCs w:val="24"/>
          <w:lang w:val="en-US"/>
        </w:rPr>
        <w:t>ed with</w:t>
      </w:r>
      <w:r w:rsidR="00134C5E" w:rsidRPr="00C974FC">
        <w:rPr>
          <w:sz w:val="24"/>
          <w:szCs w:val="24"/>
          <w:lang w:val="en-US"/>
        </w:rPr>
        <w:t xml:space="preserve"> 8% and 10%</w:t>
      </w:r>
      <w:r w:rsidR="00374BE5" w:rsidRPr="00C974FC">
        <w:rPr>
          <w:sz w:val="24"/>
          <w:szCs w:val="24"/>
          <w:lang w:val="en-US"/>
        </w:rPr>
        <w:t xml:space="preserve"> </w:t>
      </w:r>
      <w:r w:rsidR="009867F8" w:rsidRPr="00C974FC">
        <w:rPr>
          <w:sz w:val="24"/>
          <w:szCs w:val="24"/>
          <w:lang w:val="en-US"/>
        </w:rPr>
        <w:t>diet treatments</w:t>
      </w:r>
      <w:r w:rsidR="00134C5E" w:rsidRPr="00C974FC">
        <w:rPr>
          <w:sz w:val="24"/>
          <w:szCs w:val="24"/>
          <w:lang w:val="en-US"/>
        </w:rPr>
        <w:t xml:space="preserve"> </w:t>
      </w:r>
      <w:r w:rsidR="00374BE5" w:rsidRPr="00C974FC">
        <w:rPr>
          <w:sz w:val="24"/>
          <w:szCs w:val="24"/>
          <w:lang w:val="en-US"/>
        </w:rPr>
        <w:t>(</w:t>
      </w:r>
      <w:r w:rsidR="00134C5E" w:rsidRPr="00C974FC">
        <w:rPr>
          <w:sz w:val="24"/>
          <w:szCs w:val="24"/>
          <w:lang w:val="en-US"/>
        </w:rPr>
        <w:t>0.32 and 0.4 mg/larva/day)</w:t>
      </w:r>
      <w:r w:rsidR="00FE4354" w:rsidRPr="00C974FC">
        <w:rPr>
          <w:sz w:val="24"/>
          <w:szCs w:val="24"/>
          <w:lang w:val="en-US"/>
        </w:rPr>
        <w:t>.</w:t>
      </w:r>
      <w:r w:rsidR="00134C5E" w:rsidRPr="00C974FC">
        <w:rPr>
          <w:sz w:val="24"/>
          <w:szCs w:val="24"/>
          <w:lang w:val="en-US"/>
        </w:rPr>
        <w:t xml:space="preserve"> </w:t>
      </w:r>
    </w:p>
    <w:p w14:paraId="37F9BE09" w14:textId="77BF18ED" w:rsidR="003A1C1C" w:rsidRPr="00C974FC" w:rsidRDefault="00EF0EA0" w:rsidP="001634A9">
      <w:pPr>
        <w:pStyle w:val="BodyText"/>
        <w:tabs>
          <w:tab w:val="left" w:pos="5954"/>
        </w:tabs>
        <w:spacing w:line="480" w:lineRule="auto"/>
        <w:ind w:firstLine="284"/>
        <w:jc w:val="left"/>
        <w:rPr>
          <w:sz w:val="24"/>
          <w:szCs w:val="24"/>
          <w:lang w:val="en-US"/>
        </w:rPr>
      </w:pPr>
      <w:r w:rsidRPr="00C974FC">
        <w:rPr>
          <w:sz w:val="24"/>
          <w:szCs w:val="24"/>
          <w:lang w:val="en-US"/>
        </w:rPr>
        <w:t>The</w:t>
      </w:r>
      <w:r w:rsidR="003A1C1C" w:rsidRPr="00C974FC">
        <w:rPr>
          <w:sz w:val="24"/>
          <w:szCs w:val="24"/>
          <w:lang w:val="en-US"/>
        </w:rPr>
        <w:t>se</w:t>
      </w:r>
      <w:r w:rsidRPr="00C974FC">
        <w:rPr>
          <w:sz w:val="24"/>
          <w:szCs w:val="24"/>
          <w:lang w:val="en-US"/>
        </w:rPr>
        <w:t xml:space="preserve"> results demonstrate that a good survival of larvae is obtained at higher densities </w:t>
      </w:r>
      <w:r w:rsidR="008A79F2" w:rsidRPr="00C974FC">
        <w:rPr>
          <w:sz w:val="24"/>
          <w:szCs w:val="24"/>
          <w:lang w:val="en-US"/>
        </w:rPr>
        <w:t xml:space="preserve">but </w:t>
      </w:r>
      <w:r w:rsidR="001C01FC" w:rsidRPr="00C974FC">
        <w:rPr>
          <w:sz w:val="24"/>
          <w:szCs w:val="24"/>
          <w:lang w:val="en-US"/>
        </w:rPr>
        <w:t xml:space="preserve">only </w:t>
      </w:r>
      <w:r w:rsidRPr="00C974FC">
        <w:rPr>
          <w:sz w:val="24"/>
          <w:szCs w:val="24"/>
          <w:lang w:val="en-US"/>
        </w:rPr>
        <w:t xml:space="preserve">with higher </w:t>
      </w:r>
      <w:r w:rsidR="001554C0" w:rsidRPr="00C974FC">
        <w:rPr>
          <w:sz w:val="24"/>
          <w:szCs w:val="24"/>
          <w:lang w:val="en-US"/>
        </w:rPr>
        <w:t>doses</w:t>
      </w:r>
      <w:r w:rsidR="001E7BD6" w:rsidRPr="00C974FC">
        <w:rPr>
          <w:sz w:val="24"/>
          <w:szCs w:val="24"/>
          <w:lang w:val="en-US"/>
        </w:rPr>
        <w:t xml:space="preserve"> </w:t>
      </w:r>
      <w:r w:rsidRPr="00C974FC">
        <w:rPr>
          <w:sz w:val="24"/>
          <w:szCs w:val="24"/>
          <w:lang w:val="en-US"/>
        </w:rPr>
        <w:t xml:space="preserve">of diet. The concept of "quantity" and "quality" are not absolute, but depend on the purposes for which the rearing is done (Grenier </w:t>
      </w:r>
      <w:r w:rsidR="00494CCC" w:rsidRPr="00C974FC">
        <w:rPr>
          <w:sz w:val="24"/>
          <w:szCs w:val="24"/>
          <w:lang w:val="en-US"/>
        </w:rPr>
        <w:t>2009,</w:t>
      </w:r>
      <w:r w:rsidR="00BE4BF8" w:rsidRPr="00C974FC">
        <w:rPr>
          <w:sz w:val="24"/>
          <w:szCs w:val="24"/>
          <w:lang w:val="en-US"/>
        </w:rPr>
        <w:t xml:space="preserve"> Sighinolfi et al. 2013, Dindo and Grenier, 2014</w:t>
      </w:r>
      <w:r w:rsidRPr="00C974FC">
        <w:rPr>
          <w:sz w:val="24"/>
          <w:szCs w:val="24"/>
          <w:lang w:val="en-US"/>
        </w:rPr>
        <w:t>).</w:t>
      </w:r>
      <w:r w:rsidR="00BA3A00" w:rsidRPr="00C974FC">
        <w:rPr>
          <w:sz w:val="24"/>
          <w:szCs w:val="24"/>
          <w:lang w:val="en-US"/>
        </w:rPr>
        <w:t xml:space="preserve"> </w:t>
      </w:r>
      <w:r w:rsidR="005E6A43" w:rsidRPr="00C974FC">
        <w:rPr>
          <w:sz w:val="24"/>
          <w:szCs w:val="24"/>
          <w:lang w:val="en-US"/>
        </w:rPr>
        <w:t xml:space="preserve">For </w:t>
      </w:r>
      <w:r w:rsidR="00E7484E" w:rsidRPr="00C974FC">
        <w:rPr>
          <w:sz w:val="24"/>
          <w:szCs w:val="24"/>
          <w:lang w:val="en-US"/>
        </w:rPr>
        <w:t xml:space="preserve">SIT </w:t>
      </w:r>
      <w:r w:rsidR="005E6A43" w:rsidRPr="00C974FC">
        <w:rPr>
          <w:sz w:val="24"/>
          <w:szCs w:val="24"/>
          <w:lang w:val="en-US"/>
        </w:rPr>
        <w:t>mass rearing</w:t>
      </w:r>
      <w:r w:rsidR="009166DE" w:rsidRPr="00C974FC">
        <w:rPr>
          <w:sz w:val="24"/>
          <w:szCs w:val="24"/>
          <w:lang w:val="en-US"/>
        </w:rPr>
        <w:t>,</w:t>
      </w:r>
      <w:r w:rsidR="005E6A43" w:rsidRPr="00C974FC">
        <w:rPr>
          <w:sz w:val="24"/>
          <w:szCs w:val="24"/>
          <w:lang w:val="en-US"/>
        </w:rPr>
        <w:t xml:space="preserve"> the </w:t>
      </w:r>
      <w:r w:rsidR="00EB6BF0" w:rsidRPr="00C974FC">
        <w:rPr>
          <w:sz w:val="24"/>
          <w:szCs w:val="24"/>
          <w:lang w:val="en-US"/>
        </w:rPr>
        <w:t xml:space="preserve">greatest </w:t>
      </w:r>
      <w:r w:rsidR="005E6A43" w:rsidRPr="00C974FC">
        <w:rPr>
          <w:sz w:val="24"/>
          <w:szCs w:val="24"/>
          <w:lang w:val="en-US"/>
        </w:rPr>
        <w:t xml:space="preserve">male production for a given space </w:t>
      </w:r>
      <w:r w:rsidR="005E6A43" w:rsidRPr="00C974FC">
        <w:rPr>
          <w:sz w:val="24"/>
          <w:szCs w:val="24"/>
          <w:lang w:val="en-US"/>
        </w:rPr>
        <w:lastRenderedPageBreak/>
        <w:t xml:space="preserve">and manpower is </w:t>
      </w:r>
      <w:r w:rsidR="00EB6BF0" w:rsidRPr="00C974FC">
        <w:rPr>
          <w:sz w:val="24"/>
          <w:szCs w:val="24"/>
          <w:lang w:val="en-US"/>
        </w:rPr>
        <w:t>critical</w:t>
      </w:r>
      <w:r w:rsidR="005E6A43" w:rsidRPr="00C974FC">
        <w:rPr>
          <w:sz w:val="24"/>
          <w:szCs w:val="24"/>
          <w:lang w:val="en-US"/>
        </w:rPr>
        <w:t xml:space="preserve">. It is necessary </w:t>
      </w:r>
      <w:r w:rsidR="0047667B" w:rsidRPr="00C974FC">
        <w:rPr>
          <w:sz w:val="24"/>
          <w:szCs w:val="24"/>
          <w:lang w:val="en-US"/>
        </w:rPr>
        <w:t xml:space="preserve">to </w:t>
      </w:r>
      <w:r w:rsidR="001C769F" w:rsidRPr="00C974FC">
        <w:rPr>
          <w:sz w:val="24"/>
          <w:szCs w:val="24"/>
          <w:lang w:val="en-US"/>
        </w:rPr>
        <w:t xml:space="preserve">select the conditions </w:t>
      </w:r>
      <w:r w:rsidR="00466438" w:rsidRPr="00C974FC">
        <w:rPr>
          <w:sz w:val="24"/>
          <w:szCs w:val="24"/>
          <w:lang w:val="en-US"/>
        </w:rPr>
        <w:t>which</w:t>
      </w:r>
      <w:r w:rsidR="001C769F" w:rsidRPr="00C974FC">
        <w:rPr>
          <w:sz w:val="24"/>
          <w:szCs w:val="24"/>
          <w:lang w:val="en-US"/>
        </w:rPr>
        <w:t xml:space="preserve"> optimize</w:t>
      </w:r>
      <w:r w:rsidR="0047667B" w:rsidRPr="00C974FC">
        <w:rPr>
          <w:sz w:val="24"/>
          <w:szCs w:val="24"/>
          <w:lang w:val="en-US"/>
        </w:rPr>
        <w:t xml:space="preserve"> survival, </w:t>
      </w:r>
      <w:r w:rsidR="00466438" w:rsidRPr="00C974FC">
        <w:rPr>
          <w:sz w:val="24"/>
          <w:szCs w:val="24"/>
          <w:lang w:val="en-US"/>
        </w:rPr>
        <w:t>absolute number of males</w:t>
      </w:r>
      <w:r w:rsidR="0047667B" w:rsidRPr="00C974FC">
        <w:rPr>
          <w:sz w:val="24"/>
          <w:szCs w:val="24"/>
          <w:lang w:val="en-US"/>
        </w:rPr>
        <w:t xml:space="preserve">, and rearing </w:t>
      </w:r>
      <w:r w:rsidR="00A4704D" w:rsidRPr="00C974FC">
        <w:rPr>
          <w:sz w:val="24"/>
          <w:szCs w:val="24"/>
          <w:lang w:val="en-US"/>
        </w:rPr>
        <w:t>schedule</w:t>
      </w:r>
      <w:r w:rsidR="0047667B" w:rsidRPr="00C974FC">
        <w:rPr>
          <w:sz w:val="24"/>
          <w:szCs w:val="24"/>
          <w:lang w:val="en-US"/>
        </w:rPr>
        <w:t xml:space="preserve"> </w:t>
      </w:r>
      <w:r w:rsidR="00466438" w:rsidRPr="00C974FC">
        <w:rPr>
          <w:sz w:val="24"/>
          <w:szCs w:val="24"/>
          <w:lang w:val="en-US"/>
        </w:rPr>
        <w:t xml:space="preserve">time </w:t>
      </w:r>
      <w:r w:rsidR="0047667B" w:rsidRPr="00C974FC">
        <w:rPr>
          <w:sz w:val="24"/>
          <w:szCs w:val="24"/>
          <w:lang w:val="en-US"/>
        </w:rPr>
        <w:t xml:space="preserve">in order to maximize quantity but without </w:t>
      </w:r>
      <w:r w:rsidR="00C96114" w:rsidRPr="00C974FC">
        <w:rPr>
          <w:sz w:val="24"/>
          <w:szCs w:val="24"/>
          <w:lang w:val="en-US"/>
        </w:rPr>
        <w:t xml:space="preserve">overly adverse </w:t>
      </w:r>
      <w:r w:rsidR="00A80120" w:rsidRPr="00C974FC">
        <w:rPr>
          <w:sz w:val="24"/>
          <w:szCs w:val="24"/>
          <w:lang w:val="en-US"/>
        </w:rPr>
        <w:t>e</w:t>
      </w:r>
      <w:r w:rsidR="00095DD7" w:rsidRPr="00C974FC">
        <w:rPr>
          <w:sz w:val="24"/>
          <w:szCs w:val="24"/>
          <w:lang w:val="en-US"/>
        </w:rPr>
        <w:t>ffects</w:t>
      </w:r>
      <w:r w:rsidR="00C96114" w:rsidRPr="00C974FC">
        <w:rPr>
          <w:sz w:val="24"/>
          <w:szCs w:val="24"/>
          <w:lang w:val="en-US"/>
        </w:rPr>
        <w:t xml:space="preserve"> on </w:t>
      </w:r>
      <w:r w:rsidR="0047667B" w:rsidRPr="00C974FC">
        <w:rPr>
          <w:sz w:val="24"/>
          <w:szCs w:val="24"/>
          <w:lang w:val="en-US"/>
        </w:rPr>
        <w:t>quality.</w:t>
      </w:r>
      <w:r w:rsidR="005E6A43" w:rsidRPr="00C974FC">
        <w:rPr>
          <w:sz w:val="24"/>
          <w:szCs w:val="24"/>
          <w:lang w:val="en-US"/>
        </w:rPr>
        <w:t xml:space="preserve"> </w:t>
      </w:r>
      <w:r w:rsidR="0047667B" w:rsidRPr="00C974FC">
        <w:rPr>
          <w:sz w:val="24"/>
          <w:szCs w:val="24"/>
          <w:lang w:val="en-US"/>
        </w:rPr>
        <w:t xml:space="preserve">Economic factors </w:t>
      </w:r>
      <w:r w:rsidR="00CD3847" w:rsidRPr="00C974FC">
        <w:rPr>
          <w:sz w:val="24"/>
          <w:szCs w:val="24"/>
          <w:lang w:val="en-US"/>
        </w:rPr>
        <w:t xml:space="preserve">must </w:t>
      </w:r>
      <w:r w:rsidR="0047667B" w:rsidRPr="00C974FC">
        <w:rPr>
          <w:sz w:val="24"/>
          <w:szCs w:val="24"/>
          <w:lang w:val="en-US"/>
        </w:rPr>
        <w:t>also be considered</w:t>
      </w:r>
      <w:r w:rsidR="00CD3847" w:rsidRPr="00C974FC">
        <w:rPr>
          <w:sz w:val="24"/>
          <w:szCs w:val="24"/>
          <w:lang w:val="en-US"/>
        </w:rPr>
        <w:t>;</w:t>
      </w:r>
      <w:r w:rsidR="005E6A43" w:rsidRPr="00C974FC">
        <w:rPr>
          <w:sz w:val="24"/>
          <w:szCs w:val="24"/>
          <w:lang w:val="en-US"/>
        </w:rPr>
        <w:t xml:space="preserve"> </w:t>
      </w:r>
      <w:r w:rsidR="007A3D19" w:rsidRPr="00C974FC">
        <w:rPr>
          <w:sz w:val="24"/>
          <w:szCs w:val="24"/>
          <w:lang w:val="en-US"/>
        </w:rPr>
        <w:t>administering</w:t>
      </w:r>
      <w:r w:rsidR="005E6A43" w:rsidRPr="00C974FC">
        <w:rPr>
          <w:sz w:val="24"/>
          <w:szCs w:val="24"/>
          <w:lang w:val="en-US"/>
        </w:rPr>
        <w:t xml:space="preserve"> more diet is more expensive </w:t>
      </w:r>
      <w:r w:rsidR="009F3DC5" w:rsidRPr="00C974FC">
        <w:rPr>
          <w:sz w:val="24"/>
          <w:szCs w:val="24"/>
          <w:lang w:val="en-US"/>
        </w:rPr>
        <w:t xml:space="preserve">and must </w:t>
      </w:r>
      <w:r w:rsidR="005E6A43" w:rsidRPr="00C974FC">
        <w:rPr>
          <w:sz w:val="24"/>
          <w:szCs w:val="24"/>
          <w:lang w:val="en-US"/>
        </w:rPr>
        <w:t>be balanced against production numbers</w:t>
      </w:r>
      <w:r w:rsidR="009F3DC5" w:rsidRPr="00C974FC">
        <w:rPr>
          <w:sz w:val="24"/>
          <w:szCs w:val="24"/>
          <w:lang w:val="en-US"/>
        </w:rPr>
        <w:t>,</w:t>
      </w:r>
      <w:r w:rsidR="005E6A43" w:rsidRPr="00C974FC">
        <w:rPr>
          <w:sz w:val="24"/>
          <w:szCs w:val="24"/>
          <w:lang w:val="en-US"/>
        </w:rPr>
        <w:t xml:space="preserve"> labor costs, and the </w:t>
      </w:r>
      <w:r w:rsidR="009F3DC5" w:rsidRPr="00C974FC">
        <w:rPr>
          <w:sz w:val="24"/>
          <w:szCs w:val="24"/>
          <w:lang w:val="en-US"/>
        </w:rPr>
        <w:t>advantage</w:t>
      </w:r>
      <w:r w:rsidR="00EB6BF0" w:rsidRPr="00C974FC">
        <w:rPr>
          <w:sz w:val="24"/>
          <w:szCs w:val="24"/>
          <w:lang w:val="en-US"/>
        </w:rPr>
        <w:t>s</w:t>
      </w:r>
      <w:r w:rsidR="009F3DC5" w:rsidRPr="00C974FC">
        <w:rPr>
          <w:sz w:val="24"/>
          <w:szCs w:val="24"/>
          <w:lang w:val="en-US"/>
        </w:rPr>
        <w:t xml:space="preserve"> of shorter rearing times</w:t>
      </w:r>
      <w:r w:rsidR="005E6A43" w:rsidRPr="00C974FC">
        <w:rPr>
          <w:sz w:val="24"/>
          <w:szCs w:val="24"/>
          <w:lang w:val="en-US"/>
        </w:rPr>
        <w:t xml:space="preserve">. </w:t>
      </w:r>
      <w:r w:rsidR="003A1C1C" w:rsidRPr="00C974FC">
        <w:rPr>
          <w:sz w:val="24"/>
          <w:szCs w:val="24"/>
          <w:lang w:val="en-US"/>
        </w:rPr>
        <w:t>Further research will be necessary to evaluate the quality of the sterile males produced which, in mass rearing facilities, should be checked regularly with methods able to evidence possible losses</w:t>
      </w:r>
      <w:r w:rsidR="001C01FC" w:rsidRPr="00C974FC">
        <w:rPr>
          <w:sz w:val="24"/>
          <w:szCs w:val="24"/>
          <w:lang w:val="en-US"/>
        </w:rPr>
        <w:t xml:space="preserve"> in quality</w:t>
      </w:r>
      <w:r w:rsidR="003A1C1C" w:rsidRPr="00C974FC">
        <w:rPr>
          <w:sz w:val="24"/>
          <w:szCs w:val="24"/>
          <w:lang w:val="en-US"/>
        </w:rPr>
        <w:t xml:space="preserve">. While in other species guidelines are available for quality control </w:t>
      </w:r>
      <w:r w:rsidR="001C01FC" w:rsidRPr="00C974FC">
        <w:rPr>
          <w:sz w:val="24"/>
          <w:szCs w:val="24"/>
          <w:lang w:val="en-US"/>
        </w:rPr>
        <w:t>evaluation</w:t>
      </w:r>
      <w:r w:rsidR="00E422D9" w:rsidRPr="00C974FC">
        <w:rPr>
          <w:sz w:val="24"/>
          <w:szCs w:val="24"/>
          <w:lang w:val="en-US"/>
        </w:rPr>
        <w:t xml:space="preserve"> </w:t>
      </w:r>
      <w:r w:rsidR="003A1C1C" w:rsidRPr="00C974FC">
        <w:rPr>
          <w:sz w:val="24"/>
          <w:szCs w:val="24"/>
          <w:lang w:val="en-US"/>
        </w:rPr>
        <w:t xml:space="preserve">(van Lenteren et al. 2003; Leppla 2009, 2014; FAO/IAEA/USDA 2014), in the case of mosquitoes standard methods for quality control are not yet well defined (Madakacherry </w:t>
      </w:r>
      <w:r w:rsidR="008F3F64" w:rsidRPr="00C974FC">
        <w:rPr>
          <w:sz w:val="24"/>
          <w:szCs w:val="24"/>
          <w:lang w:val="en-US"/>
        </w:rPr>
        <w:t xml:space="preserve">et al. </w:t>
      </w:r>
      <w:r w:rsidR="003A1C1C" w:rsidRPr="00C974FC">
        <w:rPr>
          <w:sz w:val="24"/>
          <w:szCs w:val="24"/>
          <w:lang w:val="en-US"/>
        </w:rPr>
        <w:t>2014)</w:t>
      </w:r>
      <w:r w:rsidR="001C01FC" w:rsidRPr="00C974FC">
        <w:rPr>
          <w:sz w:val="24"/>
          <w:szCs w:val="24"/>
          <w:lang w:val="en-US"/>
        </w:rPr>
        <w:t>. T</w:t>
      </w:r>
      <w:r w:rsidR="003A1C1C" w:rsidRPr="00C974FC">
        <w:rPr>
          <w:sz w:val="24"/>
          <w:szCs w:val="24"/>
          <w:lang w:val="en-US"/>
        </w:rPr>
        <w:t xml:space="preserve">he standardization of all the steps required for the mass production cycle, including the larval rearing schedule, are </w:t>
      </w:r>
      <w:r w:rsidR="001C01FC" w:rsidRPr="00C974FC">
        <w:rPr>
          <w:sz w:val="24"/>
          <w:szCs w:val="24"/>
          <w:lang w:val="en-US"/>
        </w:rPr>
        <w:t xml:space="preserve">therefore </w:t>
      </w:r>
      <w:r w:rsidR="003A1C1C" w:rsidRPr="00C974FC">
        <w:rPr>
          <w:sz w:val="24"/>
          <w:szCs w:val="24"/>
          <w:lang w:val="en-US"/>
        </w:rPr>
        <w:t>of paramount importance (Carvalho et al. 2014, Zheng et al. 2015a).</w:t>
      </w:r>
    </w:p>
    <w:p w14:paraId="1281C1A7" w14:textId="7B2B098E" w:rsidR="00F16019" w:rsidRPr="00C974FC" w:rsidRDefault="00F16019" w:rsidP="00EF0EA0">
      <w:pPr>
        <w:pStyle w:val="BodyText"/>
        <w:spacing w:line="480" w:lineRule="auto"/>
        <w:ind w:firstLine="284"/>
        <w:jc w:val="left"/>
        <w:rPr>
          <w:sz w:val="24"/>
          <w:szCs w:val="24"/>
          <w:lang w:val="en-US"/>
        </w:rPr>
      </w:pPr>
      <w:r w:rsidRPr="00C974FC">
        <w:rPr>
          <w:sz w:val="24"/>
          <w:szCs w:val="24"/>
          <w:lang w:val="en-US"/>
        </w:rPr>
        <w:t xml:space="preserve">With this experimental approach it was possible to develop a standardized laboratory protocol for </w:t>
      </w:r>
      <w:r w:rsidRPr="00C974FC">
        <w:rPr>
          <w:i/>
          <w:sz w:val="24"/>
          <w:szCs w:val="24"/>
          <w:lang w:val="en-US"/>
        </w:rPr>
        <w:t>Ae. albopictus</w:t>
      </w:r>
      <w:r w:rsidRPr="00C974FC">
        <w:rPr>
          <w:sz w:val="24"/>
          <w:szCs w:val="24"/>
          <w:lang w:val="en-US"/>
        </w:rPr>
        <w:t xml:space="preserve"> rearing. </w:t>
      </w:r>
      <w:r w:rsidR="000B3A1C" w:rsidRPr="00C974FC">
        <w:rPr>
          <w:sz w:val="24"/>
          <w:szCs w:val="24"/>
          <w:lang w:val="en-US"/>
        </w:rPr>
        <w:t xml:space="preserve">The protocol was also </w:t>
      </w:r>
      <w:r w:rsidRPr="00C974FC">
        <w:rPr>
          <w:sz w:val="24"/>
          <w:szCs w:val="24"/>
          <w:lang w:val="en-US"/>
        </w:rPr>
        <w:t xml:space="preserve">used as a standard in tests to evaluate alternate diet compositions, different rearing temperatures and the possibility of scaling up the rearing system employing mass production equipment (Puggioli et al. 2013, Balestrino et. al 2014a, Balestrino et. al 2014b). </w:t>
      </w:r>
      <w:r w:rsidR="001C01FC" w:rsidRPr="00C974FC">
        <w:rPr>
          <w:sz w:val="24"/>
          <w:szCs w:val="24"/>
          <w:lang w:val="en-US"/>
        </w:rPr>
        <w:t>A</w:t>
      </w:r>
      <w:r w:rsidRPr="00C974FC">
        <w:rPr>
          <w:sz w:val="24"/>
          <w:szCs w:val="24"/>
          <w:lang w:val="en-US"/>
        </w:rPr>
        <w:t xml:space="preserve"> rearing protocol </w:t>
      </w:r>
      <w:r w:rsidR="001C01FC" w:rsidRPr="00C974FC">
        <w:rPr>
          <w:sz w:val="24"/>
          <w:szCs w:val="24"/>
          <w:lang w:val="en-US"/>
        </w:rPr>
        <w:t>providing</w:t>
      </w:r>
      <w:r w:rsidRPr="00C974FC">
        <w:rPr>
          <w:sz w:val="24"/>
          <w:szCs w:val="24"/>
          <w:lang w:val="en-US"/>
        </w:rPr>
        <w:t xml:space="preserve"> 2 larvae/ml and 0.6 mg/larva/day </w:t>
      </w:r>
      <w:r w:rsidR="001C01FC" w:rsidRPr="00C974FC">
        <w:rPr>
          <w:sz w:val="24"/>
          <w:szCs w:val="24"/>
          <w:lang w:val="en-US"/>
        </w:rPr>
        <w:t xml:space="preserve">is recommended as a good basis for mass production of </w:t>
      </w:r>
      <w:r w:rsidR="001C01FC" w:rsidRPr="00C974FC">
        <w:rPr>
          <w:i/>
          <w:sz w:val="24"/>
          <w:szCs w:val="24"/>
          <w:lang w:val="en-US"/>
        </w:rPr>
        <w:t xml:space="preserve">Aedes albopictus </w:t>
      </w:r>
      <w:r w:rsidR="001C01FC" w:rsidRPr="00C974FC">
        <w:rPr>
          <w:sz w:val="24"/>
          <w:szCs w:val="24"/>
          <w:lang w:val="en-US"/>
        </w:rPr>
        <w:t>for male release, and has already been</w:t>
      </w:r>
      <w:r w:rsidRPr="00C974FC">
        <w:rPr>
          <w:sz w:val="24"/>
          <w:szCs w:val="24"/>
          <w:lang w:val="en-US"/>
        </w:rPr>
        <w:t xml:space="preserve"> used</w:t>
      </w:r>
      <w:r w:rsidR="001C01FC" w:rsidRPr="00C974FC">
        <w:rPr>
          <w:sz w:val="24"/>
          <w:szCs w:val="24"/>
          <w:lang w:val="en-US"/>
        </w:rPr>
        <w:t xml:space="preserve"> in experiments</w:t>
      </w:r>
      <w:r w:rsidRPr="00C974FC">
        <w:rPr>
          <w:sz w:val="24"/>
          <w:szCs w:val="24"/>
          <w:lang w:val="en-US"/>
        </w:rPr>
        <w:t xml:space="preserve"> to test the effect of the cage dimensions on </w:t>
      </w:r>
      <w:r w:rsidRPr="00C974FC">
        <w:rPr>
          <w:i/>
          <w:sz w:val="24"/>
          <w:szCs w:val="24"/>
          <w:lang w:val="en-US"/>
        </w:rPr>
        <w:t>Ae. albopictus</w:t>
      </w:r>
      <w:r w:rsidRPr="00C974FC">
        <w:rPr>
          <w:sz w:val="24"/>
          <w:szCs w:val="24"/>
          <w:lang w:val="en-US"/>
        </w:rPr>
        <w:t xml:space="preserve"> adult size selection (R.B., unpublished data).</w:t>
      </w:r>
    </w:p>
    <w:p w14:paraId="178F4497" w14:textId="77777777" w:rsidR="00284402" w:rsidRPr="00C974FC" w:rsidRDefault="00284402" w:rsidP="00375447">
      <w:pPr>
        <w:pStyle w:val="BodyText"/>
        <w:spacing w:after="0" w:line="480" w:lineRule="auto"/>
        <w:rPr>
          <w:b/>
          <w:sz w:val="24"/>
          <w:szCs w:val="24"/>
          <w:lang w:val="en-US"/>
        </w:rPr>
      </w:pPr>
    </w:p>
    <w:p w14:paraId="6E471657" w14:textId="77777777" w:rsidR="00244AE9" w:rsidRPr="00C974FC" w:rsidRDefault="00244AE9" w:rsidP="00DC7CA6">
      <w:pPr>
        <w:pStyle w:val="BodyText"/>
        <w:numPr>
          <w:ins w:id="4" w:author="Arianna" w:date="2013-04-22T17:23:00Z"/>
        </w:numPr>
        <w:spacing w:after="0" w:line="480" w:lineRule="auto"/>
        <w:ind w:firstLine="284"/>
        <w:jc w:val="center"/>
        <w:rPr>
          <w:b/>
          <w:sz w:val="24"/>
          <w:szCs w:val="24"/>
          <w:lang w:val="en-US"/>
        </w:rPr>
      </w:pPr>
      <w:r w:rsidRPr="00C974FC">
        <w:rPr>
          <w:b/>
          <w:sz w:val="24"/>
          <w:szCs w:val="24"/>
          <w:lang w:val="en-US"/>
        </w:rPr>
        <w:t>Acknowledgements</w:t>
      </w:r>
    </w:p>
    <w:p w14:paraId="3830FE5E" w14:textId="77777777" w:rsidR="00DC7CA6" w:rsidRPr="00C974FC" w:rsidRDefault="00E3127D" w:rsidP="005F789D">
      <w:pPr>
        <w:pStyle w:val="BodyText"/>
        <w:spacing w:line="480" w:lineRule="auto"/>
        <w:jc w:val="left"/>
        <w:rPr>
          <w:sz w:val="24"/>
          <w:szCs w:val="24"/>
          <w:lang w:val="en-US"/>
        </w:rPr>
      </w:pPr>
      <w:r w:rsidRPr="00C974FC">
        <w:rPr>
          <w:sz w:val="24"/>
          <w:szCs w:val="24"/>
          <w:lang w:val="en-US"/>
        </w:rPr>
        <w:lastRenderedPageBreak/>
        <w:t>We acknowledge grants from the Emilia-Romagna Regional Bureau-Public Health Department managed by the Local Health Agency of Cesena, supporting the Ph.D. scholarship of A.P.</w:t>
      </w:r>
      <w:r w:rsidR="006C5819" w:rsidRPr="00C974FC">
        <w:rPr>
          <w:sz w:val="24"/>
          <w:szCs w:val="24"/>
          <w:lang w:val="en-US"/>
        </w:rPr>
        <w:t xml:space="preserve"> We are grateful to F. Giovannini for </w:t>
      </w:r>
      <w:r w:rsidR="00BB5768" w:rsidRPr="00C974FC">
        <w:rPr>
          <w:sz w:val="24"/>
          <w:szCs w:val="24"/>
          <w:lang w:val="en-US"/>
        </w:rPr>
        <w:t>her valuable</w:t>
      </w:r>
      <w:r w:rsidR="006C5819" w:rsidRPr="00C974FC">
        <w:rPr>
          <w:sz w:val="24"/>
          <w:szCs w:val="24"/>
          <w:lang w:val="en-US"/>
        </w:rPr>
        <w:t xml:space="preserve"> </w:t>
      </w:r>
      <w:r w:rsidR="00C0552D" w:rsidRPr="00C974FC">
        <w:rPr>
          <w:sz w:val="24"/>
          <w:szCs w:val="24"/>
          <w:lang w:val="en-US"/>
        </w:rPr>
        <w:t>contribution</w:t>
      </w:r>
      <w:r w:rsidR="006C5819" w:rsidRPr="00C974FC">
        <w:rPr>
          <w:sz w:val="24"/>
          <w:szCs w:val="24"/>
          <w:lang w:val="en-US"/>
        </w:rPr>
        <w:t xml:space="preserve"> during the experiments.</w:t>
      </w:r>
    </w:p>
    <w:p w14:paraId="4A9B323E" w14:textId="77777777" w:rsidR="00D522DC" w:rsidRPr="00C974FC" w:rsidRDefault="00D522DC" w:rsidP="006C5819">
      <w:pPr>
        <w:pStyle w:val="BodyText"/>
        <w:spacing w:line="480" w:lineRule="auto"/>
        <w:rPr>
          <w:sz w:val="24"/>
          <w:szCs w:val="24"/>
          <w:lang w:val="en-US"/>
        </w:rPr>
      </w:pPr>
    </w:p>
    <w:p w14:paraId="3EE3430C" w14:textId="77777777" w:rsidR="00FA3884" w:rsidRPr="00C974FC" w:rsidRDefault="00FA3884" w:rsidP="00DC7CA6">
      <w:pPr>
        <w:pStyle w:val="BodyText"/>
        <w:numPr>
          <w:ins w:id="5" w:author="Arianna" w:date="2013-04-22T17:23:00Z"/>
        </w:numPr>
        <w:spacing w:after="0" w:line="480" w:lineRule="auto"/>
        <w:jc w:val="center"/>
        <w:rPr>
          <w:b/>
          <w:sz w:val="24"/>
          <w:szCs w:val="24"/>
          <w:lang w:val="en-US"/>
        </w:rPr>
      </w:pPr>
      <w:r w:rsidRPr="00C974FC">
        <w:rPr>
          <w:b/>
          <w:sz w:val="24"/>
          <w:szCs w:val="24"/>
          <w:lang w:val="en-US"/>
        </w:rPr>
        <w:t>References Cited</w:t>
      </w:r>
    </w:p>
    <w:p w14:paraId="2F900AFD" w14:textId="77777777" w:rsidR="00FA7015" w:rsidRPr="00C974FC" w:rsidRDefault="00FA7015" w:rsidP="00281060">
      <w:pPr>
        <w:overflowPunct/>
        <w:spacing w:line="480" w:lineRule="auto"/>
        <w:ind w:left="284" w:hanging="284"/>
        <w:textAlignment w:val="auto"/>
        <w:rPr>
          <w:b/>
          <w:sz w:val="24"/>
          <w:szCs w:val="24"/>
          <w:lang w:val="it-IT"/>
        </w:rPr>
      </w:pPr>
      <w:r w:rsidRPr="00C974FC">
        <w:rPr>
          <w:b/>
          <w:sz w:val="24"/>
          <w:szCs w:val="24"/>
          <w:lang w:val="en-US"/>
        </w:rPr>
        <w:t xml:space="preserve">Alphey, L., M. Benedict, R. Bellini, G. G. Clark, D. A. Dame, M. W. Service, and S. L. Dobson. 2010. </w:t>
      </w:r>
      <w:r w:rsidRPr="00C974FC">
        <w:rPr>
          <w:sz w:val="24"/>
          <w:szCs w:val="24"/>
          <w:lang w:val="en-US"/>
        </w:rPr>
        <w:t xml:space="preserve">Sterile-insect methods for control of mosquito-borne diseases: an analysis. </w:t>
      </w:r>
      <w:r w:rsidRPr="00C974FC">
        <w:rPr>
          <w:sz w:val="24"/>
          <w:szCs w:val="24"/>
          <w:lang w:val="it-IT"/>
        </w:rPr>
        <w:t>Vector Borne Zoonotic Dis. 10: 295–311.</w:t>
      </w:r>
    </w:p>
    <w:p w14:paraId="44024767" w14:textId="77777777" w:rsidR="00281060" w:rsidRPr="00C974FC" w:rsidRDefault="00281060" w:rsidP="00281060">
      <w:pPr>
        <w:overflowPunct/>
        <w:spacing w:line="480" w:lineRule="auto"/>
        <w:ind w:left="284" w:hanging="284"/>
        <w:textAlignment w:val="auto"/>
        <w:rPr>
          <w:sz w:val="24"/>
          <w:szCs w:val="24"/>
          <w:lang w:val="it-IT"/>
        </w:rPr>
      </w:pPr>
      <w:r w:rsidRPr="00C974FC">
        <w:rPr>
          <w:b/>
          <w:sz w:val="24"/>
          <w:szCs w:val="24"/>
          <w:lang w:val="it-IT"/>
        </w:rPr>
        <w:t xml:space="preserve">Balestrino, F., A. Medici, G. Candini, M. Carrieri, B. Maccagnani, M. Calvitti, S. Maini, and R. Bellini. </w:t>
      </w:r>
      <w:r w:rsidRPr="00C974FC">
        <w:rPr>
          <w:b/>
          <w:sz w:val="24"/>
          <w:szCs w:val="24"/>
          <w:lang w:val="en-US"/>
        </w:rPr>
        <w:t xml:space="preserve">2010. </w:t>
      </w:r>
      <w:r w:rsidRPr="00C974FC">
        <w:rPr>
          <w:sz w:val="24"/>
          <w:szCs w:val="24"/>
          <w:lang w:val="en-US"/>
        </w:rPr>
        <w:t>γ ray</w:t>
      </w:r>
      <w:r w:rsidRPr="00C974FC">
        <w:rPr>
          <w:b/>
          <w:sz w:val="24"/>
          <w:szCs w:val="24"/>
          <w:lang w:val="en-US"/>
        </w:rPr>
        <w:t xml:space="preserve"> </w:t>
      </w:r>
      <w:r w:rsidRPr="00C974FC">
        <w:rPr>
          <w:sz w:val="24"/>
          <w:szCs w:val="24"/>
          <w:lang w:val="en-US"/>
        </w:rPr>
        <w:t>dosimetry and mating capacity studies in the laboratory</w:t>
      </w:r>
      <w:r w:rsidRPr="00C974FC">
        <w:rPr>
          <w:b/>
          <w:sz w:val="24"/>
          <w:szCs w:val="24"/>
          <w:lang w:val="en-US"/>
        </w:rPr>
        <w:t xml:space="preserve"> </w:t>
      </w:r>
      <w:r w:rsidRPr="00C974FC">
        <w:rPr>
          <w:sz w:val="24"/>
          <w:szCs w:val="24"/>
          <w:lang w:val="en-US"/>
        </w:rPr>
        <w:t xml:space="preserve">on </w:t>
      </w:r>
      <w:r w:rsidRPr="00C974FC">
        <w:rPr>
          <w:i/>
          <w:sz w:val="24"/>
          <w:szCs w:val="24"/>
          <w:lang w:val="en-US"/>
        </w:rPr>
        <w:t>Aedes albopictus</w:t>
      </w:r>
      <w:r w:rsidRPr="00C974FC">
        <w:rPr>
          <w:sz w:val="24"/>
          <w:szCs w:val="24"/>
          <w:lang w:val="en-US"/>
        </w:rPr>
        <w:t xml:space="preserve"> males. </w:t>
      </w:r>
      <w:r w:rsidRPr="00C974FC">
        <w:rPr>
          <w:sz w:val="24"/>
          <w:szCs w:val="24"/>
          <w:lang w:val="it-IT"/>
        </w:rPr>
        <w:t>J. Med. Entomol. 47: 581–591.</w:t>
      </w:r>
    </w:p>
    <w:p w14:paraId="267A1CCD" w14:textId="1EB1805D" w:rsidR="006733CA" w:rsidRPr="00C974FC" w:rsidRDefault="006733CA" w:rsidP="00281060">
      <w:pPr>
        <w:overflowPunct/>
        <w:spacing w:line="480" w:lineRule="auto"/>
        <w:ind w:left="284" w:hanging="284"/>
        <w:textAlignment w:val="auto"/>
        <w:rPr>
          <w:sz w:val="24"/>
          <w:szCs w:val="24"/>
          <w:lang w:val="it-IT"/>
        </w:rPr>
      </w:pPr>
      <w:r w:rsidRPr="00C974FC">
        <w:rPr>
          <w:b/>
          <w:sz w:val="24"/>
          <w:szCs w:val="24"/>
          <w:lang w:val="it-IT"/>
        </w:rPr>
        <w:t xml:space="preserve">Balestrino, F., A. Puggioli, R. Bellini, D. Petric, and J.R.L. Gilles. </w:t>
      </w:r>
      <w:r w:rsidRPr="00C974FC">
        <w:rPr>
          <w:b/>
          <w:sz w:val="24"/>
          <w:szCs w:val="24"/>
          <w:lang w:val="en-US"/>
        </w:rPr>
        <w:t>2014a.</w:t>
      </w:r>
      <w:r w:rsidRPr="00C974FC">
        <w:rPr>
          <w:sz w:val="24"/>
          <w:szCs w:val="24"/>
          <w:lang w:val="en-US"/>
        </w:rPr>
        <w:t xml:space="preserve"> Mass production cage for </w:t>
      </w:r>
      <w:r w:rsidRPr="00C974FC">
        <w:rPr>
          <w:i/>
          <w:sz w:val="24"/>
          <w:szCs w:val="24"/>
          <w:lang w:val="en-US"/>
        </w:rPr>
        <w:t>Aedes albopictus</w:t>
      </w:r>
      <w:r w:rsidRPr="00C974FC">
        <w:rPr>
          <w:sz w:val="24"/>
          <w:szCs w:val="24"/>
          <w:lang w:val="en-US"/>
        </w:rPr>
        <w:t xml:space="preserve"> (Diptera: Culicidae). J. Med. </w:t>
      </w:r>
      <w:r w:rsidRPr="00C974FC">
        <w:rPr>
          <w:sz w:val="24"/>
          <w:szCs w:val="24"/>
          <w:lang w:val="it-IT"/>
        </w:rPr>
        <w:t>Entomol. 51: 155–163.</w:t>
      </w:r>
    </w:p>
    <w:p w14:paraId="35AFAAE8" w14:textId="56A11C6D" w:rsidR="00DA66C9" w:rsidRPr="00C974FC" w:rsidRDefault="00DA66C9" w:rsidP="00DA66C9">
      <w:pPr>
        <w:overflowPunct/>
        <w:spacing w:line="480" w:lineRule="auto"/>
        <w:ind w:left="284" w:hanging="284"/>
        <w:textAlignment w:val="auto"/>
        <w:rPr>
          <w:sz w:val="24"/>
          <w:szCs w:val="24"/>
          <w:lang w:val="en-US"/>
        </w:rPr>
      </w:pPr>
      <w:r w:rsidRPr="00C974FC">
        <w:rPr>
          <w:b/>
          <w:sz w:val="24"/>
          <w:szCs w:val="24"/>
          <w:lang w:val="it-IT"/>
        </w:rPr>
        <w:t xml:space="preserve">Balestrino, F., A. Puggioli, J. R. L. Gilles, </w:t>
      </w:r>
      <w:r w:rsidR="00281060" w:rsidRPr="00C974FC">
        <w:rPr>
          <w:b/>
          <w:sz w:val="24"/>
          <w:szCs w:val="24"/>
          <w:lang w:val="it-IT"/>
        </w:rPr>
        <w:t xml:space="preserve">and </w:t>
      </w:r>
      <w:r w:rsidRPr="00C974FC">
        <w:rPr>
          <w:b/>
          <w:sz w:val="24"/>
          <w:szCs w:val="24"/>
          <w:lang w:val="it-IT"/>
        </w:rPr>
        <w:t xml:space="preserve">R. Bellini. </w:t>
      </w:r>
      <w:r w:rsidRPr="00C974FC">
        <w:rPr>
          <w:b/>
          <w:sz w:val="24"/>
          <w:szCs w:val="24"/>
          <w:lang w:val="en-US"/>
        </w:rPr>
        <w:t>2014</w:t>
      </w:r>
      <w:r w:rsidR="006733CA" w:rsidRPr="00C974FC">
        <w:rPr>
          <w:b/>
          <w:sz w:val="24"/>
          <w:szCs w:val="24"/>
          <w:lang w:val="en-US"/>
        </w:rPr>
        <w:t>b.</w:t>
      </w:r>
      <w:r w:rsidR="006733CA" w:rsidRPr="00C974FC">
        <w:rPr>
          <w:sz w:val="24"/>
          <w:szCs w:val="24"/>
          <w:lang w:val="en-US"/>
        </w:rPr>
        <w:t xml:space="preserve"> </w:t>
      </w:r>
      <w:r w:rsidRPr="00C974FC">
        <w:rPr>
          <w:sz w:val="24"/>
          <w:szCs w:val="24"/>
          <w:lang w:val="en-US"/>
        </w:rPr>
        <w:t xml:space="preserve">Validation of a new larval rearing unit for </w:t>
      </w:r>
      <w:r w:rsidRPr="00C974FC">
        <w:rPr>
          <w:i/>
          <w:sz w:val="24"/>
          <w:szCs w:val="24"/>
          <w:lang w:val="en-US"/>
        </w:rPr>
        <w:t>Aedes albopictus</w:t>
      </w:r>
      <w:r w:rsidRPr="00C974FC">
        <w:rPr>
          <w:sz w:val="24"/>
          <w:szCs w:val="24"/>
          <w:lang w:val="en-US"/>
        </w:rPr>
        <w:t xml:space="preserve"> (Diptera: Culicidae) mass rearing. PLoS ONE 9: e91914.</w:t>
      </w:r>
    </w:p>
    <w:p w14:paraId="2F3C563B" w14:textId="77777777" w:rsidR="006D3122" w:rsidRPr="00C974FC" w:rsidRDefault="006D3122" w:rsidP="006D3122">
      <w:pPr>
        <w:overflowPunct/>
        <w:spacing w:line="480" w:lineRule="auto"/>
        <w:ind w:left="284" w:hanging="284"/>
        <w:textAlignment w:val="auto"/>
        <w:rPr>
          <w:sz w:val="24"/>
          <w:szCs w:val="24"/>
          <w:lang w:val="it-IT"/>
        </w:rPr>
      </w:pPr>
      <w:r w:rsidRPr="00C974FC">
        <w:rPr>
          <w:b/>
          <w:sz w:val="24"/>
          <w:szCs w:val="24"/>
          <w:lang w:val="en-US"/>
        </w:rPr>
        <w:t>Bargielowski, I., D. Nimmo, L. Alphey, and J. C. Koella. 2011.</w:t>
      </w:r>
      <w:r w:rsidRPr="00C974FC">
        <w:rPr>
          <w:sz w:val="24"/>
          <w:szCs w:val="24"/>
          <w:lang w:val="en-US"/>
        </w:rPr>
        <w:t xml:space="preserve"> Comparison of life history characteristics of the genetically modified OX513A line and a wild type strain of </w:t>
      </w:r>
      <w:r w:rsidRPr="00C974FC">
        <w:rPr>
          <w:i/>
          <w:sz w:val="24"/>
          <w:szCs w:val="24"/>
          <w:lang w:val="en-US"/>
        </w:rPr>
        <w:t>Aedes aegypti</w:t>
      </w:r>
      <w:r w:rsidRPr="00C974FC">
        <w:rPr>
          <w:sz w:val="24"/>
          <w:szCs w:val="24"/>
          <w:lang w:val="en-US"/>
        </w:rPr>
        <w:t xml:space="preserve">. </w:t>
      </w:r>
      <w:r w:rsidRPr="00C974FC">
        <w:rPr>
          <w:sz w:val="24"/>
          <w:szCs w:val="24"/>
          <w:lang w:val="it-IT"/>
        </w:rPr>
        <w:t>PLoS ONE 6: e20699.</w:t>
      </w:r>
    </w:p>
    <w:p w14:paraId="38C4E801" w14:textId="77777777" w:rsidR="00DA66C9" w:rsidRPr="00C974FC" w:rsidRDefault="009D41DC" w:rsidP="00CB0B1B">
      <w:pPr>
        <w:overflowPunct/>
        <w:spacing w:line="480" w:lineRule="auto"/>
        <w:ind w:left="284" w:hanging="284"/>
        <w:textAlignment w:val="auto"/>
        <w:rPr>
          <w:sz w:val="24"/>
          <w:szCs w:val="24"/>
          <w:lang w:val="en-US"/>
        </w:rPr>
      </w:pPr>
      <w:r w:rsidRPr="00C974FC">
        <w:rPr>
          <w:b/>
          <w:sz w:val="24"/>
          <w:szCs w:val="24"/>
          <w:lang w:val="it-IT"/>
        </w:rPr>
        <w:t xml:space="preserve">Bellini, R., M. Calvitti, A. Medici, M. Carrieri, G. Celli, and S. Maini. </w:t>
      </w:r>
      <w:r w:rsidRPr="00C974FC">
        <w:rPr>
          <w:b/>
          <w:sz w:val="24"/>
          <w:szCs w:val="24"/>
          <w:lang w:val="en-US"/>
        </w:rPr>
        <w:t xml:space="preserve">2007. </w:t>
      </w:r>
      <w:r w:rsidRPr="00C974FC">
        <w:rPr>
          <w:sz w:val="24"/>
          <w:szCs w:val="24"/>
          <w:lang w:val="en-US"/>
        </w:rPr>
        <w:t xml:space="preserve">Use of the sterile insect technique against </w:t>
      </w:r>
      <w:r w:rsidRPr="00C974FC">
        <w:rPr>
          <w:i/>
          <w:sz w:val="24"/>
          <w:szCs w:val="24"/>
          <w:lang w:val="en-US"/>
        </w:rPr>
        <w:t>Aedes albopictus</w:t>
      </w:r>
      <w:r w:rsidRPr="00C974FC">
        <w:rPr>
          <w:sz w:val="24"/>
          <w:szCs w:val="24"/>
          <w:lang w:val="en-US"/>
        </w:rPr>
        <w:t xml:space="preserve"> in </w:t>
      </w:r>
      <w:smartTag w:uri="urn:schemas-microsoft-com:office:smarttags" w:element="place">
        <w:smartTag w:uri="urn:schemas-microsoft-com:office:smarttags" w:element="country-region">
          <w:r w:rsidRPr="00C974FC">
            <w:rPr>
              <w:sz w:val="24"/>
              <w:szCs w:val="24"/>
              <w:lang w:val="en-US"/>
            </w:rPr>
            <w:t>Italy</w:t>
          </w:r>
        </w:smartTag>
      </w:smartTag>
      <w:r w:rsidRPr="00C974FC">
        <w:rPr>
          <w:sz w:val="24"/>
          <w:szCs w:val="24"/>
          <w:lang w:val="en-US"/>
        </w:rPr>
        <w:t xml:space="preserve">: first results of a pilot trial, pp. 505–515. In M. J. B. Vreysen, A. S. Robinson and J. Hendrichs (eds.), Area-wide control of insect pests: from research to field implementation. Springer, </w:t>
      </w:r>
      <w:smartTag w:uri="urn:schemas-microsoft-com:office:smarttags" w:element="City">
        <w:r w:rsidRPr="00C974FC">
          <w:rPr>
            <w:sz w:val="24"/>
            <w:szCs w:val="24"/>
            <w:lang w:val="en-US"/>
          </w:rPr>
          <w:t>Dordrecht</w:t>
        </w:r>
      </w:smartTag>
      <w:r w:rsidRPr="00C974FC">
        <w:rPr>
          <w:sz w:val="24"/>
          <w:szCs w:val="24"/>
          <w:lang w:val="en-US"/>
        </w:rPr>
        <w:t xml:space="preserve">, The </w:t>
      </w:r>
      <w:smartTag w:uri="urn:schemas-microsoft-com:office:smarttags" w:element="place">
        <w:smartTag w:uri="urn:schemas-microsoft-com:office:smarttags" w:element="country-region">
          <w:r w:rsidRPr="00C974FC">
            <w:rPr>
              <w:sz w:val="24"/>
              <w:szCs w:val="24"/>
              <w:lang w:val="en-US"/>
            </w:rPr>
            <w:t>Netherlands</w:t>
          </w:r>
        </w:smartTag>
      </w:smartTag>
      <w:r w:rsidRPr="00C974FC">
        <w:rPr>
          <w:sz w:val="24"/>
          <w:szCs w:val="24"/>
          <w:lang w:val="en-US"/>
        </w:rPr>
        <w:t>.</w:t>
      </w:r>
    </w:p>
    <w:p w14:paraId="75054EA5" w14:textId="77777777" w:rsidR="003D7EBE" w:rsidRPr="00C974FC" w:rsidRDefault="005B1EDC" w:rsidP="00CB0B1B">
      <w:pPr>
        <w:overflowPunct/>
        <w:spacing w:line="480" w:lineRule="auto"/>
        <w:ind w:left="284" w:hanging="284"/>
        <w:textAlignment w:val="auto"/>
        <w:rPr>
          <w:sz w:val="24"/>
          <w:szCs w:val="24"/>
          <w:lang w:val="en-US"/>
        </w:rPr>
      </w:pPr>
      <w:r w:rsidRPr="00C974FC">
        <w:rPr>
          <w:b/>
          <w:sz w:val="24"/>
          <w:szCs w:val="24"/>
          <w:lang w:val="en-US"/>
        </w:rPr>
        <w:lastRenderedPageBreak/>
        <w:t xml:space="preserve">Bellini, R., A. Medici, A. Puggioli, F. Balestrino, </w:t>
      </w:r>
      <w:r w:rsidR="00281060" w:rsidRPr="00C974FC">
        <w:rPr>
          <w:b/>
          <w:sz w:val="24"/>
          <w:szCs w:val="24"/>
          <w:lang w:val="en-US"/>
        </w:rPr>
        <w:t xml:space="preserve">and </w:t>
      </w:r>
      <w:r w:rsidRPr="00C974FC">
        <w:rPr>
          <w:b/>
          <w:sz w:val="24"/>
          <w:szCs w:val="24"/>
          <w:lang w:val="en-US"/>
        </w:rPr>
        <w:t>M. Carrieri. 2013.</w:t>
      </w:r>
      <w:r w:rsidRPr="00C974FC">
        <w:rPr>
          <w:sz w:val="24"/>
          <w:szCs w:val="24"/>
          <w:lang w:val="en-US"/>
        </w:rPr>
        <w:t xml:space="preserve"> Pilot field trials with </w:t>
      </w:r>
      <w:r w:rsidRPr="00C974FC">
        <w:rPr>
          <w:i/>
          <w:sz w:val="24"/>
          <w:szCs w:val="24"/>
          <w:lang w:val="en-US"/>
        </w:rPr>
        <w:t>Aedes albopictus</w:t>
      </w:r>
      <w:r w:rsidRPr="00C974FC">
        <w:rPr>
          <w:sz w:val="24"/>
          <w:szCs w:val="24"/>
          <w:lang w:val="en-US"/>
        </w:rPr>
        <w:t xml:space="preserve"> irradiated sterile males in Italian urban areas. J. Med. Entomol. 50: 317–325.</w:t>
      </w:r>
    </w:p>
    <w:p w14:paraId="67A6F970" w14:textId="77777777" w:rsidR="0000764A" w:rsidRPr="00C974FC" w:rsidRDefault="0000764A" w:rsidP="00CB0B1B">
      <w:pPr>
        <w:overflowPunct/>
        <w:spacing w:line="480" w:lineRule="auto"/>
        <w:ind w:left="284" w:hanging="284"/>
        <w:textAlignment w:val="auto"/>
        <w:rPr>
          <w:sz w:val="24"/>
          <w:szCs w:val="24"/>
          <w:lang w:val="en-US"/>
        </w:rPr>
      </w:pPr>
      <w:r w:rsidRPr="00C974FC">
        <w:rPr>
          <w:b/>
          <w:sz w:val="24"/>
          <w:szCs w:val="24"/>
          <w:lang w:val="en-US"/>
        </w:rPr>
        <w:t>Benedict, M., and A. Robinson. 2003.</w:t>
      </w:r>
      <w:r w:rsidRPr="00C974FC">
        <w:rPr>
          <w:sz w:val="24"/>
          <w:szCs w:val="24"/>
          <w:lang w:val="en-US"/>
        </w:rPr>
        <w:t xml:space="preserve"> The first releases of transgenic mosquitoes: an argument for the sterile insect technique. Trends Parasitol. 19:</w:t>
      </w:r>
      <w:r w:rsidR="00FA7015" w:rsidRPr="00C974FC">
        <w:rPr>
          <w:sz w:val="24"/>
          <w:szCs w:val="24"/>
          <w:lang w:val="en-US"/>
        </w:rPr>
        <w:t xml:space="preserve"> </w:t>
      </w:r>
      <w:r w:rsidRPr="00C974FC">
        <w:rPr>
          <w:sz w:val="24"/>
          <w:szCs w:val="24"/>
          <w:lang w:val="en-US"/>
        </w:rPr>
        <w:t>349</w:t>
      </w:r>
      <w:r w:rsidR="00FA7015" w:rsidRPr="00C974FC">
        <w:rPr>
          <w:sz w:val="24"/>
          <w:szCs w:val="24"/>
          <w:lang w:val="en-US"/>
        </w:rPr>
        <w:t>–</w:t>
      </w:r>
      <w:r w:rsidRPr="00C974FC">
        <w:rPr>
          <w:sz w:val="24"/>
          <w:szCs w:val="24"/>
          <w:lang w:val="en-US"/>
        </w:rPr>
        <w:t>355.</w:t>
      </w:r>
    </w:p>
    <w:p w14:paraId="0BBC344D" w14:textId="77777777" w:rsidR="00036384" w:rsidRPr="00C974FC" w:rsidRDefault="00036384" w:rsidP="00036384">
      <w:pPr>
        <w:overflowPunct/>
        <w:spacing w:line="480" w:lineRule="auto"/>
        <w:ind w:left="284" w:hanging="284"/>
        <w:textAlignment w:val="auto"/>
        <w:rPr>
          <w:sz w:val="24"/>
          <w:szCs w:val="24"/>
          <w:lang w:val="en-US"/>
        </w:rPr>
      </w:pPr>
      <w:r w:rsidRPr="00C974FC">
        <w:rPr>
          <w:b/>
          <w:sz w:val="24"/>
          <w:szCs w:val="24"/>
          <w:lang w:val="en-US"/>
        </w:rPr>
        <w:t>Benedict, M. Q., R. S. Levine, W. A. Hawley, and L. P. Lounibos. 2007.</w:t>
      </w:r>
      <w:r w:rsidRPr="00C974FC">
        <w:rPr>
          <w:sz w:val="24"/>
          <w:szCs w:val="24"/>
          <w:lang w:val="en-US"/>
        </w:rPr>
        <w:t xml:space="preserve"> Spread of the tiger: global risk of invasion by the mosquito </w:t>
      </w:r>
      <w:r w:rsidRPr="00C974FC">
        <w:rPr>
          <w:i/>
          <w:sz w:val="24"/>
          <w:szCs w:val="24"/>
          <w:lang w:val="en-US"/>
        </w:rPr>
        <w:t>Aedes albopictus</w:t>
      </w:r>
      <w:r w:rsidR="0005756C" w:rsidRPr="00C974FC">
        <w:rPr>
          <w:sz w:val="24"/>
          <w:szCs w:val="24"/>
          <w:lang w:val="en-US"/>
        </w:rPr>
        <w:t>. Vector Borne Zoonotic Dis.</w:t>
      </w:r>
      <w:r w:rsidRPr="00C974FC">
        <w:rPr>
          <w:sz w:val="24"/>
          <w:szCs w:val="24"/>
          <w:lang w:val="en-US"/>
        </w:rPr>
        <w:t xml:space="preserve"> 7: 76–85.</w:t>
      </w:r>
    </w:p>
    <w:p w14:paraId="4E2F360E" w14:textId="77777777" w:rsidR="005173A9" w:rsidRPr="00C974FC" w:rsidRDefault="005173A9" w:rsidP="005173A9">
      <w:pPr>
        <w:pStyle w:val="citation"/>
        <w:shd w:val="clear" w:color="auto" w:fill="FFFFFF"/>
        <w:spacing w:before="0" w:beforeAutospacing="0" w:after="0" w:afterAutospacing="0" w:line="480" w:lineRule="auto"/>
        <w:ind w:left="284" w:hanging="284"/>
        <w:rPr>
          <w:lang w:eastAsia="en-US"/>
        </w:rPr>
      </w:pPr>
      <w:r w:rsidRPr="00C974FC">
        <w:rPr>
          <w:b/>
          <w:lang w:eastAsia="en-US"/>
        </w:rPr>
        <w:t xml:space="preserve">Benedict, M. Q., B. G. J. Knols, H. C. Bossin, P. I. Howell, E. Mialhe, C. Caceres, and A. S. Robinson. 2009. </w:t>
      </w:r>
      <w:r w:rsidRPr="00C974FC">
        <w:rPr>
          <w:lang w:eastAsia="en-US"/>
        </w:rPr>
        <w:t>Colonisation and mass rearing: learning from others. Malar. J. 8: S4.</w:t>
      </w:r>
    </w:p>
    <w:p w14:paraId="043986E3" w14:textId="77777777" w:rsidR="003D7EBE" w:rsidRPr="00C974FC" w:rsidRDefault="003D7EBE" w:rsidP="003D7EBE">
      <w:pPr>
        <w:overflowPunct/>
        <w:spacing w:line="480" w:lineRule="auto"/>
        <w:ind w:left="284" w:hanging="284"/>
        <w:textAlignment w:val="auto"/>
        <w:rPr>
          <w:sz w:val="24"/>
          <w:szCs w:val="24"/>
          <w:lang w:val="it-IT"/>
        </w:rPr>
      </w:pPr>
      <w:r w:rsidRPr="00C974FC">
        <w:rPr>
          <w:b/>
          <w:sz w:val="24"/>
          <w:szCs w:val="24"/>
          <w:lang w:val="en-US"/>
        </w:rPr>
        <w:t>Bonizzoni, M., G. Gasperi, X. Chen, and A. A. James. 2013.</w:t>
      </w:r>
      <w:r w:rsidRPr="00C974FC">
        <w:rPr>
          <w:sz w:val="24"/>
          <w:szCs w:val="24"/>
          <w:lang w:val="en-US"/>
        </w:rPr>
        <w:t xml:space="preserve"> The invasive mosquito species </w:t>
      </w:r>
      <w:r w:rsidRPr="00C974FC">
        <w:rPr>
          <w:i/>
          <w:sz w:val="24"/>
          <w:szCs w:val="24"/>
          <w:lang w:val="en-US"/>
        </w:rPr>
        <w:t>Aedes albopictus</w:t>
      </w:r>
      <w:r w:rsidRPr="00C974FC">
        <w:rPr>
          <w:sz w:val="24"/>
          <w:szCs w:val="24"/>
          <w:lang w:val="en-US"/>
        </w:rPr>
        <w:t xml:space="preserve">: current knowledge and future perspectives. </w:t>
      </w:r>
      <w:r w:rsidRPr="00C974FC">
        <w:rPr>
          <w:sz w:val="24"/>
          <w:szCs w:val="24"/>
          <w:lang w:val="it-IT"/>
        </w:rPr>
        <w:t>Trends Parasitol. 29: 460–8.</w:t>
      </w:r>
    </w:p>
    <w:p w14:paraId="2DF8771A" w14:textId="77777777" w:rsidR="000A0F33" w:rsidRPr="00C974FC" w:rsidRDefault="000A0F33" w:rsidP="003D7EBE">
      <w:pPr>
        <w:overflowPunct/>
        <w:spacing w:line="480" w:lineRule="auto"/>
        <w:ind w:left="284" w:hanging="284"/>
        <w:textAlignment w:val="auto"/>
        <w:rPr>
          <w:sz w:val="24"/>
          <w:szCs w:val="24"/>
          <w:lang w:val="en-US"/>
        </w:rPr>
      </w:pPr>
      <w:r w:rsidRPr="00C974FC">
        <w:rPr>
          <w:b/>
          <w:sz w:val="24"/>
          <w:szCs w:val="24"/>
          <w:lang w:val="it-IT"/>
        </w:rPr>
        <w:t xml:space="preserve">Calvitti, M., R. Moretti, E. Lampazzi, R. Bellini, and S. L. Dobson. </w:t>
      </w:r>
      <w:r w:rsidRPr="00C974FC">
        <w:rPr>
          <w:b/>
          <w:sz w:val="24"/>
          <w:szCs w:val="24"/>
          <w:lang w:val="en-US"/>
        </w:rPr>
        <w:t xml:space="preserve">2010. </w:t>
      </w:r>
      <w:r w:rsidR="00544CCA" w:rsidRPr="00C974FC">
        <w:rPr>
          <w:sz w:val="24"/>
          <w:szCs w:val="24"/>
          <w:lang w:val="en-US"/>
        </w:rPr>
        <w:t xml:space="preserve">Characterization of a new </w:t>
      </w:r>
      <w:r w:rsidR="00544CCA" w:rsidRPr="00C974FC">
        <w:rPr>
          <w:i/>
          <w:sz w:val="24"/>
          <w:szCs w:val="24"/>
          <w:lang w:val="en-US"/>
        </w:rPr>
        <w:t>Aedes albopictus</w:t>
      </w:r>
      <w:r w:rsidR="00544CCA" w:rsidRPr="00C974FC">
        <w:rPr>
          <w:sz w:val="24"/>
          <w:szCs w:val="24"/>
          <w:lang w:val="en-US"/>
        </w:rPr>
        <w:t xml:space="preserve"> (Diptera: Culicidae)-</w:t>
      </w:r>
      <w:r w:rsidR="00544CCA" w:rsidRPr="00C974FC">
        <w:rPr>
          <w:i/>
          <w:sz w:val="24"/>
          <w:szCs w:val="24"/>
          <w:lang w:val="en-US"/>
        </w:rPr>
        <w:t>Wolbachia pipientis</w:t>
      </w:r>
      <w:r w:rsidR="00544CCA" w:rsidRPr="00C974FC">
        <w:rPr>
          <w:sz w:val="24"/>
          <w:szCs w:val="24"/>
          <w:lang w:val="en-US"/>
        </w:rPr>
        <w:t xml:space="preserve"> (Rickettsiales: Rickettsiaceae) symbiotic association generated by artificial transfer of the </w:t>
      </w:r>
      <w:r w:rsidR="00544CCA" w:rsidRPr="00C974FC">
        <w:rPr>
          <w:i/>
          <w:sz w:val="24"/>
          <w:szCs w:val="24"/>
          <w:lang w:val="en-US"/>
        </w:rPr>
        <w:t>w</w:t>
      </w:r>
      <w:r w:rsidR="00544CCA" w:rsidRPr="00C974FC">
        <w:rPr>
          <w:sz w:val="24"/>
          <w:szCs w:val="24"/>
          <w:lang w:val="en-US"/>
        </w:rPr>
        <w:t xml:space="preserve">Pip strain from </w:t>
      </w:r>
      <w:r w:rsidR="00544CCA" w:rsidRPr="00C974FC">
        <w:rPr>
          <w:i/>
          <w:sz w:val="24"/>
          <w:szCs w:val="24"/>
          <w:lang w:val="en-US"/>
        </w:rPr>
        <w:t>Culex pipiens</w:t>
      </w:r>
      <w:r w:rsidR="00544CCA" w:rsidRPr="00C974FC">
        <w:rPr>
          <w:sz w:val="24"/>
          <w:szCs w:val="24"/>
          <w:lang w:val="en-US"/>
        </w:rPr>
        <w:t xml:space="preserve"> (Diptera: Culicidae). </w:t>
      </w:r>
      <w:r w:rsidR="006C2C61" w:rsidRPr="00C974FC">
        <w:rPr>
          <w:sz w:val="24"/>
          <w:szCs w:val="24"/>
          <w:lang w:val="en-US"/>
        </w:rPr>
        <w:t>J. Med. Entomol. 47:179–187.</w:t>
      </w:r>
      <w:r w:rsidRPr="00C974FC">
        <w:rPr>
          <w:sz w:val="24"/>
          <w:szCs w:val="24"/>
          <w:lang w:val="en-US"/>
        </w:rPr>
        <w:t xml:space="preserve"> </w:t>
      </w:r>
    </w:p>
    <w:p w14:paraId="2FFDE29C" w14:textId="77777777" w:rsidR="004B3CE9" w:rsidRPr="00C974FC" w:rsidRDefault="004B3CE9" w:rsidP="004B3CE9">
      <w:pPr>
        <w:overflowPunct/>
        <w:spacing w:line="480" w:lineRule="auto"/>
        <w:ind w:left="284" w:hanging="284"/>
        <w:textAlignment w:val="auto"/>
        <w:rPr>
          <w:sz w:val="24"/>
          <w:szCs w:val="24"/>
          <w:lang w:val="en-US"/>
        </w:rPr>
      </w:pPr>
      <w:r w:rsidRPr="00C974FC">
        <w:rPr>
          <w:b/>
          <w:sz w:val="24"/>
          <w:szCs w:val="24"/>
          <w:lang w:val="en-US"/>
        </w:rPr>
        <w:t xml:space="preserve">Caminade, C., </w:t>
      </w:r>
      <w:r w:rsidR="00652DE2" w:rsidRPr="00C974FC">
        <w:rPr>
          <w:b/>
          <w:sz w:val="24"/>
          <w:szCs w:val="24"/>
          <w:lang w:val="en-US"/>
        </w:rPr>
        <w:t xml:space="preserve"> J. M. Medlock, E. Ducheyne, K. M. McIntyre, S. Leach, M. Baylis, and A. P. Morse</w:t>
      </w:r>
      <w:r w:rsidRPr="00C974FC">
        <w:rPr>
          <w:b/>
          <w:sz w:val="24"/>
          <w:szCs w:val="24"/>
          <w:lang w:val="en-US"/>
        </w:rPr>
        <w:t>. 2012.</w:t>
      </w:r>
      <w:r w:rsidRPr="00C974FC">
        <w:rPr>
          <w:sz w:val="24"/>
          <w:szCs w:val="24"/>
          <w:lang w:val="en-US"/>
        </w:rPr>
        <w:t xml:space="preserve"> Suitability of European climate for the Asian tiger mosquito </w:t>
      </w:r>
      <w:r w:rsidRPr="00C974FC">
        <w:rPr>
          <w:i/>
          <w:sz w:val="24"/>
          <w:szCs w:val="24"/>
          <w:lang w:val="en-US"/>
        </w:rPr>
        <w:t>Aedes albopictus</w:t>
      </w:r>
      <w:r w:rsidRPr="00C974FC">
        <w:rPr>
          <w:sz w:val="24"/>
          <w:szCs w:val="24"/>
          <w:lang w:val="en-US"/>
        </w:rPr>
        <w:t>: recent trends and future scenarios. J. R. Soc. Interface 9: 2708–2717.</w:t>
      </w:r>
    </w:p>
    <w:p w14:paraId="39EB3D0F" w14:textId="77777777" w:rsidR="004D0465" w:rsidRPr="00C974FC" w:rsidRDefault="004D0465" w:rsidP="004B3CE9">
      <w:pPr>
        <w:overflowPunct/>
        <w:spacing w:line="480" w:lineRule="auto"/>
        <w:ind w:left="284" w:hanging="284"/>
        <w:textAlignment w:val="auto"/>
        <w:rPr>
          <w:sz w:val="24"/>
          <w:szCs w:val="24"/>
          <w:lang w:val="en-US"/>
        </w:rPr>
      </w:pPr>
      <w:r w:rsidRPr="00C974FC">
        <w:rPr>
          <w:b/>
          <w:sz w:val="24"/>
          <w:szCs w:val="24"/>
          <w:lang w:val="en-US"/>
        </w:rPr>
        <w:t xml:space="preserve">Carvalho, D. O., D. Nimmo, N. Naish, A. R. McKemey, P. Gray, A. B. B. Wilke, </w:t>
      </w:r>
      <w:r w:rsidR="006D0250" w:rsidRPr="00C974FC">
        <w:rPr>
          <w:b/>
          <w:sz w:val="24"/>
          <w:szCs w:val="24"/>
          <w:lang w:val="en-US"/>
        </w:rPr>
        <w:t xml:space="preserve">M. T. Marrelli, J. F. Virginio, L. Alphey, </w:t>
      </w:r>
      <w:r w:rsidR="005173A9" w:rsidRPr="00C974FC">
        <w:rPr>
          <w:b/>
          <w:sz w:val="24"/>
          <w:szCs w:val="24"/>
          <w:lang w:val="en-US"/>
        </w:rPr>
        <w:t xml:space="preserve">and </w:t>
      </w:r>
      <w:r w:rsidR="006D0250" w:rsidRPr="00C974FC">
        <w:rPr>
          <w:b/>
          <w:sz w:val="24"/>
          <w:szCs w:val="24"/>
          <w:lang w:val="en-US"/>
        </w:rPr>
        <w:t>M. L. Capurro</w:t>
      </w:r>
      <w:r w:rsidRPr="00C974FC">
        <w:rPr>
          <w:b/>
          <w:sz w:val="24"/>
          <w:szCs w:val="24"/>
          <w:lang w:val="en-US"/>
        </w:rPr>
        <w:t xml:space="preserve">. 2014. </w:t>
      </w:r>
      <w:r w:rsidRPr="00C974FC">
        <w:rPr>
          <w:sz w:val="24"/>
          <w:szCs w:val="24"/>
          <w:lang w:val="en-US"/>
        </w:rPr>
        <w:t xml:space="preserve">Mass production of genetically modified </w:t>
      </w:r>
      <w:r w:rsidRPr="00C974FC">
        <w:rPr>
          <w:i/>
          <w:sz w:val="24"/>
          <w:szCs w:val="24"/>
          <w:lang w:val="en-US"/>
        </w:rPr>
        <w:t>Aedes aegypti</w:t>
      </w:r>
      <w:r w:rsidRPr="00C974FC">
        <w:rPr>
          <w:sz w:val="24"/>
          <w:szCs w:val="24"/>
          <w:lang w:val="en-US"/>
        </w:rPr>
        <w:t xml:space="preserve"> for field releases in Brazil. J. Vis. E</w:t>
      </w:r>
      <w:r w:rsidR="00E66823" w:rsidRPr="00C974FC">
        <w:rPr>
          <w:sz w:val="24"/>
          <w:szCs w:val="24"/>
          <w:lang w:val="en-US"/>
        </w:rPr>
        <w:t>xp. 83:</w:t>
      </w:r>
      <w:r w:rsidR="00E64EA4" w:rsidRPr="00C974FC">
        <w:rPr>
          <w:sz w:val="24"/>
          <w:szCs w:val="24"/>
          <w:lang w:val="en-US"/>
        </w:rPr>
        <w:t xml:space="preserve"> e3579</w:t>
      </w:r>
      <w:r w:rsidRPr="00C974FC">
        <w:rPr>
          <w:sz w:val="24"/>
          <w:szCs w:val="24"/>
          <w:lang w:val="en-US"/>
        </w:rPr>
        <w:t>.</w:t>
      </w:r>
    </w:p>
    <w:p w14:paraId="10923FBE" w14:textId="77777777" w:rsidR="00F4778D" w:rsidRPr="00C974FC" w:rsidRDefault="00F4778D" w:rsidP="00F4778D">
      <w:pPr>
        <w:overflowPunct/>
        <w:spacing w:line="480" w:lineRule="auto"/>
        <w:ind w:left="284" w:hanging="284"/>
        <w:textAlignment w:val="auto"/>
        <w:rPr>
          <w:sz w:val="24"/>
          <w:szCs w:val="24"/>
          <w:lang w:val="en-US"/>
        </w:rPr>
      </w:pPr>
      <w:r w:rsidRPr="00C974FC">
        <w:rPr>
          <w:b/>
          <w:sz w:val="24"/>
          <w:szCs w:val="24"/>
          <w:lang w:val="en-US"/>
        </w:rPr>
        <w:lastRenderedPageBreak/>
        <w:t>Chambers, G. M., and M. J. Klowden. 1990.</w:t>
      </w:r>
      <w:r w:rsidRPr="00C974FC">
        <w:rPr>
          <w:sz w:val="24"/>
          <w:szCs w:val="24"/>
          <w:lang w:val="en-US"/>
        </w:rPr>
        <w:t xml:space="preserve"> Correlation of nutritional reserves with a critical weight for pupation in larval </w:t>
      </w:r>
      <w:r w:rsidRPr="00C974FC">
        <w:rPr>
          <w:i/>
          <w:sz w:val="24"/>
          <w:szCs w:val="24"/>
          <w:lang w:val="en-US"/>
        </w:rPr>
        <w:t>Aedes aegypti</w:t>
      </w:r>
      <w:r w:rsidRPr="00C974FC">
        <w:rPr>
          <w:sz w:val="24"/>
          <w:szCs w:val="24"/>
          <w:lang w:val="en-US"/>
        </w:rPr>
        <w:t xml:space="preserve"> mosquitoes. J. Am. Mosq. Control Assoc. 6: 394–399.</w:t>
      </w:r>
    </w:p>
    <w:p w14:paraId="55A426F3" w14:textId="77777777" w:rsidR="00CE49AD" w:rsidRPr="00C974FC" w:rsidRDefault="00CE49AD" w:rsidP="00CE49AD">
      <w:pPr>
        <w:overflowPunct/>
        <w:spacing w:line="480" w:lineRule="auto"/>
        <w:ind w:left="284" w:hanging="284"/>
        <w:textAlignment w:val="auto"/>
        <w:rPr>
          <w:sz w:val="24"/>
          <w:szCs w:val="24"/>
          <w:lang w:val="en-US"/>
        </w:rPr>
      </w:pPr>
      <w:r w:rsidRPr="00C974FC">
        <w:rPr>
          <w:b/>
          <w:sz w:val="24"/>
          <w:szCs w:val="24"/>
          <w:lang w:val="en-US"/>
        </w:rPr>
        <w:t>Cohen, A. C. 2001.</w:t>
      </w:r>
      <w:r w:rsidRPr="00C974FC">
        <w:rPr>
          <w:sz w:val="24"/>
          <w:szCs w:val="24"/>
          <w:lang w:val="en-US"/>
        </w:rPr>
        <w:t xml:space="preserve"> Formalizing insect rearing and artificial diet technology. Am. Entomol. 47: 198–206.</w:t>
      </w:r>
    </w:p>
    <w:p w14:paraId="15772AB2" w14:textId="77777777" w:rsidR="00612DE9" w:rsidRPr="00C974FC" w:rsidRDefault="00612DE9" w:rsidP="00612DE9">
      <w:pPr>
        <w:overflowPunct/>
        <w:spacing w:line="480" w:lineRule="auto"/>
        <w:ind w:left="284" w:hanging="284"/>
        <w:textAlignment w:val="auto"/>
        <w:rPr>
          <w:sz w:val="24"/>
          <w:szCs w:val="24"/>
          <w:lang w:val="en-US"/>
        </w:rPr>
      </w:pPr>
      <w:r w:rsidRPr="00C974FC">
        <w:rPr>
          <w:b/>
          <w:sz w:val="24"/>
          <w:szCs w:val="24"/>
          <w:lang w:val="en-US"/>
        </w:rPr>
        <w:t>Coleman, P. G., and L. Alphey. 2004.</w:t>
      </w:r>
      <w:r w:rsidRPr="00C974FC">
        <w:rPr>
          <w:sz w:val="24"/>
          <w:szCs w:val="24"/>
          <w:lang w:val="en-US"/>
        </w:rPr>
        <w:t xml:space="preserve"> Genetic control of vector populations: an imminent prospect. Trop. Med. Int. Health 9: 433–437.</w:t>
      </w:r>
    </w:p>
    <w:p w14:paraId="17ADB027" w14:textId="77777777" w:rsidR="005A3731" w:rsidRPr="00C974FC" w:rsidRDefault="005A3731" w:rsidP="00612DE9">
      <w:pPr>
        <w:overflowPunct/>
        <w:spacing w:line="480" w:lineRule="auto"/>
        <w:ind w:left="284" w:hanging="284"/>
        <w:textAlignment w:val="auto"/>
        <w:rPr>
          <w:sz w:val="24"/>
          <w:szCs w:val="24"/>
          <w:lang w:val="en-US"/>
        </w:rPr>
      </w:pPr>
      <w:r w:rsidRPr="00C974FC">
        <w:rPr>
          <w:b/>
          <w:sz w:val="24"/>
          <w:szCs w:val="24"/>
          <w:lang w:val="en-US"/>
        </w:rPr>
        <w:t xml:space="preserve">Couret, J., and M. Q.  Benedict. 2014. </w:t>
      </w:r>
      <w:r w:rsidRPr="00C974FC">
        <w:rPr>
          <w:sz w:val="24"/>
          <w:szCs w:val="24"/>
          <w:lang w:val="en-US"/>
        </w:rPr>
        <w:t xml:space="preserve">A meta-analysis of the factors influencing development rate variation in </w:t>
      </w:r>
      <w:r w:rsidRPr="00C974FC">
        <w:rPr>
          <w:i/>
          <w:sz w:val="24"/>
          <w:szCs w:val="24"/>
          <w:lang w:val="en-US"/>
        </w:rPr>
        <w:t>Aedes aegypti</w:t>
      </w:r>
      <w:r w:rsidRPr="00C974FC">
        <w:rPr>
          <w:sz w:val="24"/>
          <w:szCs w:val="24"/>
          <w:lang w:val="en-US"/>
        </w:rPr>
        <w:t xml:space="preserve"> (Diptera: Culicidae). </w:t>
      </w:r>
      <w:r w:rsidR="00B50A1E" w:rsidRPr="00C974FC">
        <w:rPr>
          <w:sz w:val="24"/>
          <w:szCs w:val="24"/>
          <w:lang w:val="en-US"/>
        </w:rPr>
        <w:t>BMC Ecol.</w:t>
      </w:r>
      <w:r w:rsidRPr="00C974FC">
        <w:rPr>
          <w:sz w:val="24"/>
          <w:szCs w:val="24"/>
          <w:lang w:val="en-US"/>
        </w:rPr>
        <w:t xml:space="preserve"> 14:</w:t>
      </w:r>
      <w:r w:rsidR="00E66823" w:rsidRPr="00C974FC">
        <w:rPr>
          <w:sz w:val="24"/>
          <w:szCs w:val="24"/>
          <w:lang w:val="en-US"/>
        </w:rPr>
        <w:t xml:space="preserve"> </w:t>
      </w:r>
      <w:r w:rsidRPr="00C974FC">
        <w:rPr>
          <w:sz w:val="24"/>
          <w:szCs w:val="24"/>
          <w:lang w:val="en-US"/>
        </w:rPr>
        <w:t>3.</w:t>
      </w:r>
    </w:p>
    <w:p w14:paraId="7D4B9890" w14:textId="77777777" w:rsidR="009D1B9B" w:rsidRPr="00C974FC" w:rsidRDefault="009D1B9B" w:rsidP="009D1B9B">
      <w:pPr>
        <w:overflowPunct/>
        <w:spacing w:line="480" w:lineRule="auto"/>
        <w:ind w:left="284" w:hanging="284"/>
        <w:textAlignment w:val="auto"/>
        <w:rPr>
          <w:sz w:val="24"/>
          <w:szCs w:val="24"/>
          <w:lang w:val="en-US"/>
        </w:rPr>
      </w:pPr>
      <w:r w:rsidRPr="00C974FC">
        <w:rPr>
          <w:b/>
          <w:sz w:val="24"/>
          <w:szCs w:val="24"/>
          <w:lang w:val="en-US"/>
        </w:rPr>
        <w:t xml:space="preserve">Couret, J., E. Dotson, and M. Q.  Benedict. 2014. </w:t>
      </w:r>
      <w:r w:rsidRPr="00C974FC">
        <w:rPr>
          <w:sz w:val="24"/>
          <w:szCs w:val="24"/>
          <w:lang w:val="en-US"/>
        </w:rPr>
        <w:t xml:space="preserve">Temperature, larval diet, and density effects on development rate and survival of </w:t>
      </w:r>
      <w:r w:rsidRPr="00C974FC">
        <w:rPr>
          <w:i/>
          <w:sz w:val="24"/>
          <w:szCs w:val="24"/>
          <w:lang w:val="en-US"/>
        </w:rPr>
        <w:t>Aedes aegypti</w:t>
      </w:r>
      <w:r w:rsidRPr="00C974FC">
        <w:rPr>
          <w:sz w:val="24"/>
          <w:szCs w:val="24"/>
          <w:lang w:val="en-US"/>
        </w:rPr>
        <w:t xml:space="preserve"> (Diptera: Culicidae). PLoS ONE 9: e87468.</w:t>
      </w:r>
    </w:p>
    <w:p w14:paraId="5828C8B1" w14:textId="77777777" w:rsidR="00DA66C9" w:rsidRPr="00C974FC" w:rsidRDefault="00624AFF" w:rsidP="00CB0B1B">
      <w:pPr>
        <w:overflowPunct/>
        <w:spacing w:line="480" w:lineRule="auto"/>
        <w:ind w:left="284" w:hanging="284"/>
        <w:textAlignment w:val="auto"/>
        <w:rPr>
          <w:sz w:val="24"/>
          <w:szCs w:val="24"/>
          <w:lang w:val="it-IT"/>
        </w:rPr>
      </w:pPr>
      <w:r w:rsidRPr="00C974FC">
        <w:rPr>
          <w:b/>
          <w:sz w:val="24"/>
          <w:szCs w:val="24"/>
          <w:lang w:val="en-US"/>
        </w:rPr>
        <w:t>Damiens, D., M. Q. Benedict, M. Wille, and J. R. L. Gilles. 2012.</w:t>
      </w:r>
      <w:r w:rsidRPr="00C974FC">
        <w:rPr>
          <w:sz w:val="24"/>
          <w:szCs w:val="24"/>
          <w:lang w:val="en-US"/>
        </w:rPr>
        <w:t xml:space="preserve"> An inexpensive and effective larval diet for </w:t>
      </w:r>
      <w:r w:rsidRPr="00C974FC">
        <w:rPr>
          <w:i/>
          <w:sz w:val="24"/>
          <w:szCs w:val="24"/>
          <w:lang w:val="en-US"/>
        </w:rPr>
        <w:t>Anopheles arabiensis</w:t>
      </w:r>
      <w:r w:rsidRPr="00C974FC">
        <w:rPr>
          <w:sz w:val="24"/>
          <w:szCs w:val="24"/>
          <w:lang w:val="en-US"/>
        </w:rPr>
        <w:t xml:space="preserve"> (Diptera: Culicidae): eat like a horse, a bird, or a fish? </w:t>
      </w:r>
      <w:r w:rsidRPr="00C974FC">
        <w:rPr>
          <w:sz w:val="24"/>
          <w:szCs w:val="24"/>
          <w:lang w:val="it-IT"/>
        </w:rPr>
        <w:t>J. Med. Entomol. 49: 1001–1011.</w:t>
      </w:r>
    </w:p>
    <w:p w14:paraId="2FA81C39" w14:textId="77777777" w:rsidR="00C633A0" w:rsidRPr="00C974FC" w:rsidRDefault="00C633A0" w:rsidP="00C633A0">
      <w:pPr>
        <w:overflowPunct/>
        <w:spacing w:line="480" w:lineRule="auto"/>
        <w:ind w:left="284" w:hanging="284"/>
        <w:textAlignment w:val="auto"/>
        <w:rPr>
          <w:sz w:val="24"/>
          <w:szCs w:val="24"/>
          <w:lang w:val="en-US"/>
        </w:rPr>
      </w:pPr>
      <w:r w:rsidRPr="00C974FC">
        <w:rPr>
          <w:b/>
          <w:sz w:val="24"/>
          <w:szCs w:val="24"/>
          <w:lang w:val="it-IT"/>
        </w:rPr>
        <w:t xml:space="preserve">Dindo, M. L., S. Grenier, L. Sighinolfi, </w:t>
      </w:r>
      <w:r w:rsidR="00CB7705" w:rsidRPr="00C974FC">
        <w:rPr>
          <w:b/>
          <w:sz w:val="24"/>
          <w:szCs w:val="24"/>
          <w:lang w:val="it-IT"/>
        </w:rPr>
        <w:t xml:space="preserve">and </w:t>
      </w:r>
      <w:r w:rsidRPr="00C974FC">
        <w:rPr>
          <w:b/>
          <w:sz w:val="24"/>
          <w:szCs w:val="24"/>
          <w:lang w:val="it-IT"/>
        </w:rPr>
        <w:t xml:space="preserve">P. Baronio. </w:t>
      </w:r>
      <w:r w:rsidRPr="00C974FC">
        <w:rPr>
          <w:b/>
          <w:sz w:val="24"/>
          <w:szCs w:val="24"/>
          <w:lang w:val="en-US"/>
        </w:rPr>
        <w:t>2006.</w:t>
      </w:r>
      <w:r w:rsidRPr="00C974FC">
        <w:rPr>
          <w:sz w:val="24"/>
          <w:szCs w:val="24"/>
          <w:lang w:val="en-US"/>
        </w:rPr>
        <w:t xml:space="preserve"> Biological and biochemical differences between in vitro- and in vivo-reared </w:t>
      </w:r>
      <w:r w:rsidRPr="00C974FC">
        <w:rPr>
          <w:i/>
          <w:sz w:val="24"/>
          <w:szCs w:val="24"/>
          <w:lang w:val="en-US"/>
        </w:rPr>
        <w:t>Exorista larvarum</w:t>
      </w:r>
      <w:r w:rsidR="00E66823" w:rsidRPr="00C974FC">
        <w:rPr>
          <w:sz w:val="24"/>
          <w:szCs w:val="24"/>
          <w:lang w:val="en-US"/>
        </w:rPr>
        <w:t xml:space="preserve">. Ent. Exp. et Appl. 120: </w:t>
      </w:r>
      <w:r w:rsidRPr="00C974FC">
        <w:rPr>
          <w:sz w:val="24"/>
          <w:szCs w:val="24"/>
          <w:lang w:val="en-US"/>
        </w:rPr>
        <w:t>167–174.</w:t>
      </w:r>
    </w:p>
    <w:p w14:paraId="55358101" w14:textId="4A100E71" w:rsidR="005579AA" w:rsidRPr="00C974FC" w:rsidRDefault="005579AA" w:rsidP="00C633A0">
      <w:pPr>
        <w:overflowPunct/>
        <w:spacing w:line="480" w:lineRule="auto"/>
        <w:ind w:left="284" w:hanging="284"/>
        <w:textAlignment w:val="auto"/>
        <w:rPr>
          <w:sz w:val="24"/>
          <w:szCs w:val="24"/>
          <w:lang w:val="en-US"/>
        </w:rPr>
      </w:pPr>
      <w:r w:rsidRPr="00C974FC">
        <w:rPr>
          <w:b/>
          <w:sz w:val="24"/>
          <w:szCs w:val="24"/>
          <w:lang w:val="en-US"/>
        </w:rPr>
        <w:t xml:space="preserve">Dindo, M. L., </w:t>
      </w:r>
      <w:r w:rsidR="0098287E" w:rsidRPr="00C974FC">
        <w:rPr>
          <w:b/>
          <w:sz w:val="24"/>
          <w:szCs w:val="24"/>
          <w:lang w:val="en-US"/>
        </w:rPr>
        <w:t xml:space="preserve">and </w:t>
      </w:r>
      <w:r w:rsidRPr="00C974FC">
        <w:rPr>
          <w:b/>
          <w:sz w:val="24"/>
          <w:szCs w:val="24"/>
          <w:lang w:val="en-US"/>
        </w:rPr>
        <w:t>S. Grenier. 2014.</w:t>
      </w:r>
      <w:r w:rsidRPr="00C974FC">
        <w:rPr>
          <w:sz w:val="24"/>
          <w:szCs w:val="24"/>
          <w:lang w:val="en-US"/>
        </w:rPr>
        <w:t xml:space="preserve"> Production of Dipteran parasitoids.  pp. 101-143. In J.A. Morales-Ramos, M.G. Rojas and D.I. Shapiro-Ilan (eds.), Mass production of beneficial organisms: invertebrates and entomopathogens. Academic Press, London, UK.</w:t>
      </w:r>
    </w:p>
    <w:p w14:paraId="5F4F7C17" w14:textId="77777777" w:rsidR="0048583A" w:rsidRPr="00C974FC" w:rsidRDefault="0048583A" w:rsidP="00C633A0">
      <w:pPr>
        <w:overflowPunct/>
        <w:spacing w:line="480" w:lineRule="auto"/>
        <w:ind w:left="284" w:hanging="284"/>
        <w:textAlignment w:val="auto"/>
        <w:rPr>
          <w:sz w:val="24"/>
          <w:szCs w:val="24"/>
          <w:lang w:val="en-US"/>
        </w:rPr>
      </w:pPr>
      <w:r w:rsidRPr="00C974FC">
        <w:rPr>
          <w:b/>
          <w:sz w:val="24"/>
          <w:szCs w:val="24"/>
          <w:lang w:val="en-US"/>
        </w:rPr>
        <w:t>Dyck, V. A., J. Hendrichs, and A. S. Robinson, eds. 2005.</w:t>
      </w:r>
      <w:r w:rsidRPr="00C974FC">
        <w:rPr>
          <w:sz w:val="24"/>
          <w:szCs w:val="24"/>
          <w:lang w:val="en-US"/>
        </w:rPr>
        <w:t xml:space="preserve"> Sterile insect technique: principles and practice in area-wide integrated pest management. </w:t>
      </w:r>
      <w:smartTag w:uri="urn:schemas-microsoft-com:office:smarttags" w:element="City">
        <w:r w:rsidRPr="00C974FC">
          <w:rPr>
            <w:sz w:val="24"/>
            <w:szCs w:val="24"/>
            <w:lang w:val="en-US"/>
          </w:rPr>
          <w:t>Dordrecht</w:t>
        </w:r>
      </w:smartTag>
      <w:r w:rsidRPr="00C974FC">
        <w:rPr>
          <w:sz w:val="24"/>
          <w:szCs w:val="24"/>
          <w:lang w:val="en-US"/>
        </w:rPr>
        <w:t xml:space="preserve">, The </w:t>
      </w:r>
      <w:smartTag w:uri="urn:schemas-microsoft-com:office:smarttags" w:element="place">
        <w:smartTag w:uri="urn:schemas-microsoft-com:office:smarttags" w:element="country-region">
          <w:r w:rsidRPr="00C974FC">
            <w:rPr>
              <w:sz w:val="24"/>
              <w:szCs w:val="24"/>
              <w:lang w:val="en-US"/>
            </w:rPr>
            <w:t>Netherlands</w:t>
          </w:r>
        </w:smartTag>
      </w:smartTag>
      <w:r w:rsidRPr="00C974FC">
        <w:rPr>
          <w:sz w:val="24"/>
          <w:szCs w:val="24"/>
          <w:lang w:val="en-US"/>
        </w:rPr>
        <w:t>: Springer.</w:t>
      </w:r>
    </w:p>
    <w:p w14:paraId="07585FD7" w14:textId="77777777" w:rsidR="00904560" w:rsidRPr="00C974FC" w:rsidRDefault="00904560" w:rsidP="00904560">
      <w:pPr>
        <w:overflowPunct/>
        <w:spacing w:line="480" w:lineRule="auto"/>
        <w:ind w:left="284" w:hanging="284"/>
        <w:textAlignment w:val="auto"/>
        <w:rPr>
          <w:sz w:val="24"/>
          <w:szCs w:val="24"/>
          <w:lang w:val="en-US"/>
        </w:rPr>
      </w:pPr>
      <w:r w:rsidRPr="00C974FC">
        <w:rPr>
          <w:b/>
          <w:sz w:val="24"/>
          <w:szCs w:val="24"/>
          <w:lang w:val="en-US"/>
        </w:rPr>
        <w:lastRenderedPageBreak/>
        <w:t>FAO/IAEA/USDA. 2014.</w:t>
      </w:r>
      <w:r w:rsidR="000C540B" w:rsidRPr="00C974FC">
        <w:rPr>
          <w:sz w:val="24"/>
          <w:szCs w:val="24"/>
          <w:lang w:val="en-US"/>
        </w:rPr>
        <w:t xml:space="preserve"> Product quality control for sterile mass-reared and r</w:t>
      </w:r>
      <w:r w:rsidRPr="00C974FC">
        <w:rPr>
          <w:sz w:val="24"/>
          <w:szCs w:val="24"/>
          <w:lang w:val="en-US"/>
        </w:rPr>
        <w:t>eleased</w:t>
      </w:r>
    </w:p>
    <w:p w14:paraId="64617AA5" w14:textId="77777777" w:rsidR="00904560" w:rsidRPr="00C974FC" w:rsidRDefault="000C540B" w:rsidP="00904560">
      <w:pPr>
        <w:overflowPunct/>
        <w:spacing w:line="480" w:lineRule="auto"/>
        <w:ind w:left="284" w:hanging="284"/>
        <w:textAlignment w:val="auto"/>
        <w:rPr>
          <w:sz w:val="24"/>
          <w:szCs w:val="24"/>
          <w:lang w:val="it-IT"/>
        </w:rPr>
      </w:pPr>
      <w:r w:rsidRPr="00C974FC">
        <w:rPr>
          <w:sz w:val="24"/>
          <w:szCs w:val="24"/>
          <w:lang w:val="en-US"/>
        </w:rPr>
        <w:t>Tephritid fruit f</w:t>
      </w:r>
      <w:r w:rsidR="00904560" w:rsidRPr="00C974FC">
        <w:rPr>
          <w:sz w:val="24"/>
          <w:szCs w:val="24"/>
          <w:lang w:val="en-US"/>
        </w:rPr>
        <w:t xml:space="preserve">lies, Version 6.0. International Atomic Energy Agency, Vienna, Austria. </w:t>
      </w:r>
      <w:r w:rsidR="00904560" w:rsidRPr="00C974FC">
        <w:rPr>
          <w:sz w:val="24"/>
          <w:szCs w:val="24"/>
          <w:lang w:val="it-IT"/>
        </w:rPr>
        <w:t>164 pp.</w:t>
      </w:r>
    </w:p>
    <w:p w14:paraId="0AAAE6FC" w14:textId="77777777" w:rsidR="00F9561D" w:rsidRPr="00C974FC" w:rsidRDefault="00F9561D" w:rsidP="004A6F05">
      <w:pPr>
        <w:overflowPunct/>
        <w:spacing w:line="480" w:lineRule="auto"/>
        <w:ind w:left="284" w:hanging="284"/>
        <w:textAlignment w:val="auto"/>
        <w:rPr>
          <w:b/>
          <w:sz w:val="24"/>
          <w:szCs w:val="24"/>
          <w:lang w:val="en-US"/>
        </w:rPr>
      </w:pPr>
      <w:r w:rsidRPr="00C974FC">
        <w:rPr>
          <w:b/>
          <w:sz w:val="24"/>
          <w:szCs w:val="24"/>
          <w:lang w:val="it-IT"/>
        </w:rPr>
        <w:t>Gasperi, G.</w:t>
      </w:r>
      <w:r w:rsidR="00F14777" w:rsidRPr="00C974FC">
        <w:rPr>
          <w:b/>
          <w:sz w:val="24"/>
          <w:szCs w:val="24"/>
          <w:lang w:val="it-IT"/>
        </w:rPr>
        <w:t>,</w:t>
      </w:r>
      <w:r w:rsidRPr="00C974FC">
        <w:rPr>
          <w:b/>
          <w:sz w:val="24"/>
          <w:szCs w:val="24"/>
          <w:lang w:val="it-IT"/>
        </w:rPr>
        <w:t xml:space="preserve"> </w:t>
      </w:r>
      <w:r w:rsidR="004A6F05" w:rsidRPr="00C974FC">
        <w:rPr>
          <w:b/>
          <w:sz w:val="24"/>
          <w:szCs w:val="24"/>
          <w:lang w:val="it-IT"/>
        </w:rPr>
        <w:t xml:space="preserve">R. Bellini, A. R. Malacrida, A. Crisanti, M. Dottori, </w:t>
      </w:r>
      <w:r w:rsidR="00452E3F" w:rsidRPr="00C974FC">
        <w:rPr>
          <w:b/>
          <w:sz w:val="24"/>
          <w:szCs w:val="24"/>
          <w:lang w:val="it-IT"/>
        </w:rPr>
        <w:t xml:space="preserve">and </w:t>
      </w:r>
      <w:r w:rsidR="004A6F05" w:rsidRPr="00C974FC">
        <w:rPr>
          <w:b/>
          <w:sz w:val="24"/>
          <w:szCs w:val="24"/>
          <w:lang w:val="it-IT"/>
        </w:rPr>
        <w:t xml:space="preserve">S. Aksoy. </w:t>
      </w:r>
      <w:r w:rsidRPr="00C974FC">
        <w:rPr>
          <w:b/>
          <w:sz w:val="24"/>
          <w:szCs w:val="24"/>
          <w:lang w:val="en-US"/>
        </w:rPr>
        <w:t>2012.</w:t>
      </w:r>
      <w:r w:rsidRPr="00C974FC">
        <w:rPr>
          <w:sz w:val="24"/>
          <w:szCs w:val="24"/>
          <w:lang w:val="en-US"/>
        </w:rPr>
        <w:t xml:space="preserve"> A new threat looming over the Mediterranean basin: emergence of viral diseases transmitted by </w:t>
      </w:r>
      <w:r w:rsidRPr="00C974FC">
        <w:rPr>
          <w:i/>
          <w:sz w:val="24"/>
          <w:szCs w:val="24"/>
          <w:lang w:val="en-US"/>
        </w:rPr>
        <w:t>Aedes albopictus</w:t>
      </w:r>
      <w:r w:rsidRPr="00C974FC">
        <w:rPr>
          <w:sz w:val="24"/>
          <w:szCs w:val="24"/>
          <w:lang w:val="en-US"/>
        </w:rPr>
        <w:t xml:space="preserve"> mosq</w:t>
      </w:r>
      <w:r w:rsidR="00E66823" w:rsidRPr="00C974FC">
        <w:rPr>
          <w:sz w:val="24"/>
          <w:szCs w:val="24"/>
          <w:lang w:val="en-US"/>
        </w:rPr>
        <w:t>uitoes. PLoS Negl. Trop. Dis. 6:</w:t>
      </w:r>
      <w:r w:rsidRPr="00C974FC">
        <w:rPr>
          <w:sz w:val="24"/>
          <w:szCs w:val="24"/>
          <w:lang w:val="en-US"/>
        </w:rPr>
        <w:t xml:space="preserve"> e1836.</w:t>
      </w:r>
    </w:p>
    <w:p w14:paraId="596BF942" w14:textId="77777777" w:rsidR="00791026" w:rsidRPr="00C974FC" w:rsidRDefault="00791026" w:rsidP="00791026">
      <w:pPr>
        <w:overflowPunct/>
        <w:spacing w:line="480" w:lineRule="auto"/>
        <w:ind w:left="284" w:hanging="284"/>
        <w:textAlignment w:val="auto"/>
        <w:rPr>
          <w:sz w:val="24"/>
          <w:szCs w:val="24"/>
          <w:lang w:val="en-US"/>
        </w:rPr>
      </w:pPr>
      <w:r w:rsidRPr="00C974FC">
        <w:rPr>
          <w:b/>
          <w:sz w:val="24"/>
          <w:szCs w:val="24"/>
          <w:lang w:val="en-US"/>
        </w:rPr>
        <w:t>Gilles, J.</w:t>
      </w:r>
      <w:r w:rsidR="00F14777" w:rsidRPr="00C974FC">
        <w:rPr>
          <w:b/>
          <w:sz w:val="24"/>
          <w:szCs w:val="24"/>
          <w:lang w:val="en-US"/>
        </w:rPr>
        <w:t xml:space="preserve"> </w:t>
      </w:r>
      <w:r w:rsidRPr="00C974FC">
        <w:rPr>
          <w:b/>
          <w:sz w:val="24"/>
          <w:szCs w:val="24"/>
          <w:lang w:val="en-US"/>
        </w:rPr>
        <w:t>R.</w:t>
      </w:r>
      <w:r w:rsidR="00F14777" w:rsidRPr="00C974FC">
        <w:rPr>
          <w:b/>
          <w:sz w:val="24"/>
          <w:szCs w:val="24"/>
          <w:lang w:val="en-US"/>
        </w:rPr>
        <w:t xml:space="preserve"> </w:t>
      </w:r>
      <w:r w:rsidRPr="00C974FC">
        <w:rPr>
          <w:b/>
          <w:sz w:val="24"/>
          <w:szCs w:val="24"/>
          <w:lang w:val="en-US"/>
        </w:rPr>
        <w:t>L., R. S. Lees, S. M. Soliban, and M. Q. Benedict. 2011.</w:t>
      </w:r>
      <w:r w:rsidRPr="00C974FC">
        <w:rPr>
          <w:sz w:val="24"/>
          <w:szCs w:val="24"/>
          <w:lang w:val="en-US"/>
        </w:rPr>
        <w:t xml:space="preserve"> Density-dependent effects in experimental larval populations of </w:t>
      </w:r>
      <w:r w:rsidRPr="00C974FC">
        <w:rPr>
          <w:i/>
          <w:sz w:val="24"/>
          <w:szCs w:val="24"/>
          <w:lang w:val="en-US"/>
        </w:rPr>
        <w:t>Anopheles arabiensis</w:t>
      </w:r>
      <w:r w:rsidRPr="00C974FC">
        <w:rPr>
          <w:sz w:val="24"/>
          <w:szCs w:val="24"/>
          <w:lang w:val="en-US"/>
        </w:rPr>
        <w:t xml:space="preserve"> (Diptera: Culicidae) can be negative, neutral, or overcompensatory depending on density and diet levels. J. Med. Entomol. 48: 296–304.</w:t>
      </w:r>
    </w:p>
    <w:p w14:paraId="1E463D28" w14:textId="77777777" w:rsidR="00036384" w:rsidRPr="00C974FC" w:rsidRDefault="00036384" w:rsidP="00036384">
      <w:pPr>
        <w:overflowPunct/>
        <w:spacing w:line="480" w:lineRule="auto"/>
        <w:ind w:left="284" w:hanging="284"/>
        <w:textAlignment w:val="auto"/>
        <w:rPr>
          <w:sz w:val="24"/>
          <w:szCs w:val="24"/>
          <w:lang w:val="en-US"/>
        </w:rPr>
      </w:pPr>
      <w:r w:rsidRPr="00C974FC">
        <w:rPr>
          <w:b/>
          <w:sz w:val="24"/>
          <w:szCs w:val="24"/>
          <w:lang w:val="en-US"/>
        </w:rPr>
        <w:t>Gratz, N. G. 2004.</w:t>
      </w:r>
      <w:r w:rsidRPr="00C974FC">
        <w:rPr>
          <w:sz w:val="24"/>
          <w:szCs w:val="24"/>
          <w:lang w:val="en-US"/>
        </w:rPr>
        <w:t xml:space="preserve"> Critical review of the vector status of </w:t>
      </w:r>
      <w:r w:rsidRPr="00C974FC">
        <w:rPr>
          <w:i/>
          <w:sz w:val="24"/>
          <w:szCs w:val="24"/>
          <w:lang w:val="en-US"/>
        </w:rPr>
        <w:t>Aedes albopictus</w:t>
      </w:r>
      <w:r w:rsidRPr="00C974FC">
        <w:rPr>
          <w:sz w:val="24"/>
          <w:szCs w:val="24"/>
          <w:lang w:val="en-US"/>
        </w:rPr>
        <w:t>. Med. Vet. Entomol. 18: 215–227.</w:t>
      </w:r>
    </w:p>
    <w:p w14:paraId="5F5AD4E2" w14:textId="5C76FD98" w:rsidR="00CE1B5E" w:rsidRPr="00C974FC" w:rsidRDefault="001459DE" w:rsidP="0002504C">
      <w:pPr>
        <w:overflowPunct/>
        <w:spacing w:line="480" w:lineRule="auto"/>
        <w:ind w:left="284" w:hanging="284"/>
        <w:textAlignment w:val="auto"/>
        <w:rPr>
          <w:sz w:val="24"/>
          <w:szCs w:val="24"/>
          <w:lang w:val="en-US"/>
        </w:rPr>
      </w:pPr>
      <w:r w:rsidRPr="00C974FC">
        <w:rPr>
          <w:b/>
          <w:sz w:val="24"/>
          <w:szCs w:val="24"/>
          <w:lang w:val="en-US"/>
        </w:rPr>
        <w:t xml:space="preserve">Grenier, S. 2009. </w:t>
      </w:r>
      <w:r w:rsidRPr="00C974FC">
        <w:rPr>
          <w:i/>
          <w:sz w:val="24"/>
          <w:szCs w:val="24"/>
          <w:lang w:val="en-US"/>
        </w:rPr>
        <w:t>In vitro</w:t>
      </w:r>
      <w:r w:rsidRPr="00C974FC">
        <w:rPr>
          <w:sz w:val="24"/>
          <w:szCs w:val="24"/>
          <w:lang w:val="en-US"/>
        </w:rPr>
        <w:t xml:space="preserve"> rearing of entomophagous insects - Past and future trends: a minireview. </w:t>
      </w:r>
      <w:r w:rsidR="00B321EA" w:rsidRPr="00C974FC">
        <w:rPr>
          <w:sz w:val="24"/>
          <w:szCs w:val="24"/>
          <w:lang w:val="en-US"/>
        </w:rPr>
        <w:t>B.</w:t>
      </w:r>
      <w:r w:rsidR="00537393" w:rsidRPr="00C974FC">
        <w:rPr>
          <w:sz w:val="24"/>
          <w:szCs w:val="24"/>
          <w:lang w:val="en-US"/>
        </w:rPr>
        <w:t xml:space="preserve"> Insectol</w:t>
      </w:r>
      <w:r w:rsidR="00B321EA" w:rsidRPr="00C974FC">
        <w:rPr>
          <w:sz w:val="24"/>
          <w:szCs w:val="24"/>
          <w:lang w:val="en-US"/>
        </w:rPr>
        <w:t>.</w:t>
      </w:r>
      <w:r w:rsidR="0073549C" w:rsidRPr="00C974FC">
        <w:rPr>
          <w:sz w:val="24"/>
          <w:szCs w:val="24"/>
          <w:lang w:val="en-US"/>
        </w:rPr>
        <w:t xml:space="preserve"> 62</w:t>
      </w:r>
      <w:r w:rsidR="00537393" w:rsidRPr="00C974FC">
        <w:rPr>
          <w:sz w:val="24"/>
          <w:szCs w:val="24"/>
          <w:lang w:val="en-US"/>
        </w:rPr>
        <w:t>: 1–6</w:t>
      </w:r>
      <w:r w:rsidRPr="00C974FC">
        <w:rPr>
          <w:sz w:val="24"/>
          <w:szCs w:val="24"/>
          <w:lang w:val="en-US"/>
        </w:rPr>
        <w:t>.</w:t>
      </w:r>
    </w:p>
    <w:p w14:paraId="44FDCA63" w14:textId="13DD345A" w:rsidR="00E34DDA" w:rsidRPr="00C974FC" w:rsidRDefault="00D66DAD" w:rsidP="0002504C">
      <w:pPr>
        <w:overflowPunct/>
        <w:spacing w:line="480" w:lineRule="auto"/>
        <w:ind w:left="284" w:hanging="284"/>
        <w:textAlignment w:val="auto"/>
        <w:rPr>
          <w:sz w:val="24"/>
          <w:szCs w:val="24"/>
          <w:lang w:val="en-US"/>
        </w:rPr>
      </w:pPr>
      <w:r w:rsidRPr="00C974FC">
        <w:rPr>
          <w:b/>
          <w:sz w:val="24"/>
          <w:szCs w:val="24"/>
          <w:lang w:val="en-US"/>
        </w:rPr>
        <w:t xml:space="preserve">Guillaumot, L., R. Ofanoa, L. Swillen, N. Singh, H. </w:t>
      </w:r>
      <w:r w:rsidR="0064042C" w:rsidRPr="00C974FC">
        <w:rPr>
          <w:b/>
          <w:sz w:val="24"/>
          <w:szCs w:val="24"/>
          <w:lang w:val="en-US"/>
        </w:rPr>
        <w:t xml:space="preserve">C. </w:t>
      </w:r>
      <w:r w:rsidRPr="00C974FC">
        <w:rPr>
          <w:b/>
          <w:sz w:val="24"/>
          <w:szCs w:val="24"/>
          <w:lang w:val="en-US"/>
        </w:rPr>
        <w:t>Bossin, and F. Schaffner. 2012.</w:t>
      </w:r>
      <w:r w:rsidRPr="00C974FC">
        <w:rPr>
          <w:sz w:val="24"/>
          <w:szCs w:val="24"/>
          <w:lang w:val="en-US"/>
        </w:rPr>
        <w:t xml:space="preserve"> Distribution of </w:t>
      </w:r>
      <w:r w:rsidRPr="00C974FC">
        <w:rPr>
          <w:i/>
          <w:sz w:val="24"/>
          <w:szCs w:val="24"/>
          <w:lang w:val="en-US"/>
        </w:rPr>
        <w:t>Aedes albopictus</w:t>
      </w:r>
      <w:r w:rsidRPr="00C974FC">
        <w:rPr>
          <w:sz w:val="24"/>
          <w:szCs w:val="24"/>
          <w:lang w:val="en-US"/>
        </w:rPr>
        <w:t xml:space="preserve"> (Diptera, Culicidae) in southwestern Pacific countries, with a first report from the Kingdom of Tonga. Parasit</w:t>
      </w:r>
      <w:r w:rsidR="00A50F18" w:rsidRPr="00C974FC">
        <w:rPr>
          <w:sz w:val="24"/>
          <w:szCs w:val="24"/>
          <w:lang w:val="en-US"/>
        </w:rPr>
        <w:t>es &amp;</w:t>
      </w:r>
      <w:r w:rsidRPr="00C974FC">
        <w:rPr>
          <w:sz w:val="24"/>
          <w:szCs w:val="24"/>
          <w:lang w:val="en-US"/>
        </w:rPr>
        <w:t xml:space="preserve"> Vectors 5: 247.</w:t>
      </w:r>
    </w:p>
    <w:p w14:paraId="3AA5BDAA" w14:textId="1D4367FE" w:rsidR="007B600B" w:rsidRPr="00C974FC" w:rsidRDefault="002167AD" w:rsidP="00CE1B5E">
      <w:pPr>
        <w:overflowPunct/>
        <w:spacing w:line="480" w:lineRule="auto"/>
        <w:ind w:left="284" w:hanging="284"/>
        <w:textAlignment w:val="auto"/>
        <w:rPr>
          <w:sz w:val="24"/>
          <w:szCs w:val="24"/>
          <w:lang w:val="en-US"/>
        </w:rPr>
      </w:pPr>
      <w:r w:rsidRPr="00C974FC">
        <w:rPr>
          <w:b/>
          <w:sz w:val="24"/>
          <w:szCs w:val="24"/>
          <w:lang w:val="en-US"/>
        </w:rPr>
        <w:t>Hapairai, L. K., J. Marie, S. P. Sinkins, and H. C. Bossin. 2014.</w:t>
      </w:r>
      <w:r w:rsidRPr="00C974FC">
        <w:rPr>
          <w:sz w:val="24"/>
          <w:szCs w:val="24"/>
          <w:lang w:val="en-US"/>
        </w:rPr>
        <w:t xml:space="preserve"> Effect of temperature and larval density on </w:t>
      </w:r>
      <w:r w:rsidRPr="00C974FC">
        <w:rPr>
          <w:i/>
          <w:sz w:val="24"/>
          <w:szCs w:val="24"/>
          <w:lang w:val="en-US"/>
        </w:rPr>
        <w:t>Aedes polynesiensis</w:t>
      </w:r>
      <w:r w:rsidRPr="00C974FC">
        <w:rPr>
          <w:sz w:val="24"/>
          <w:szCs w:val="24"/>
          <w:lang w:val="en-US"/>
        </w:rPr>
        <w:t xml:space="preserve"> (Diptera: Culicidae) laboratory rearing productivity and male characteristics. </w:t>
      </w:r>
      <w:r w:rsidR="008C6F51" w:rsidRPr="00C974FC">
        <w:rPr>
          <w:sz w:val="24"/>
          <w:szCs w:val="24"/>
          <w:lang w:val="en-US"/>
        </w:rPr>
        <w:t>Acta Trop.</w:t>
      </w:r>
      <w:r w:rsidR="00BE3270" w:rsidRPr="00C974FC">
        <w:rPr>
          <w:sz w:val="24"/>
          <w:szCs w:val="24"/>
          <w:lang w:val="en-US"/>
        </w:rPr>
        <w:t xml:space="preserve"> 132S: </w:t>
      </w:r>
      <w:r w:rsidR="00DB4551" w:rsidRPr="00C974FC">
        <w:rPr>
          <w:sz w:val="24"/>
          <w:szCs w:val="24"/>
          <w:lang w:val="en-US"/>
        </w:rPr>
        <w:t>S</w:t>
      </w:r>
      <w:r w:rsidR="00BE3270" w:rsidRPr="00C974FC">
        <w:rPr>
          <w:sz w:val="24"/>
          <w:szCs w:val="24"/>
          <w:lang w:val="en-US"/>
        </w:rPr>
        <w:t>108–</w:t>
      </w:r>
      <w:r w:rsidR="008C6F51" w:rsidRPr="00C974FC">
        <w:rPr>
          <w:sz w:val="24"/>
          <w:szCs w:val="24"/>
          <w:lang w:val="en-US"/>
        </w:rPr>
        <w:t>S</w:t>
      </w:r>
      <w:r w:rsidR="00BE3270" w:rsidRPr="00C974FC">
        <w:rPr>
          <w:sz w:val="24"/>
          <w:szCs w:val="24"/>
          <w:lang w:val="en-US"/>
        </w:rPr>
        <w:t>115.</w:t>
      </w:r>
    </w:p>
    <w:p w14:paraId="0369FB41" w14:textId="77777777" w:rsidR="00B11905" w:rsidRPr="00C974FC" w:rsidRDefault="00B11905" w:rsidP="00B11905">
      <w:pPr>
        <w:overflowPunct/>
        <w:spacing w:line="480" w:lineRule="auto"/>
        <w:ind w:left="284" w:hanging="284"/>
        <w:textAlignment w:val="auto"/>
        <w:rPr>
          <w:sz w:val="24"/>
          <w:szCs w:val="24"/>
          <w:lang w:val="en-US"/>
        </w:rPr>
      </w:pPr>
      <w:r w:rsidRPr="00C974FC">
        <w:rPr>
          <w:b/>
          <w:sz w:val="24"/>
          <w:szCs w:val="24"/>
          <w:lang w:val="en-US"/>
        </w:rPr>
        <w:t>Harris, A. F., D. Nimmo, A. R. McKemey, N. Kelly, S. Scaife, C. A. Donnelly, C. Beech, W. D. Petrie, and L. Alphey. 2011.</w:t>
      </w:r>
      <w:r w:rsidRPr="00C974FC">
        <w:rPr>
          <w:sz w:val="24"/>
          <w:szCs w:val="24"/>
          <w:lang w:val="en-US"/>
        </w:rPr>
        <w:t xml:space="preserve"> Field performance of engineered male mosquitoes. Nat. Biotechnol. 29: 1034–103</w:t>
      </w:r>
      <w:r w:rsidR="0090036C" w:rsidRPr="00C974FC">
        <w:rPr>
          <w:sz w:val="24"/>
          <w:szCs w:val="24"/>
          <w:lang w:val="en-US"/>
        </w:rPr>
        <w:t>7.</w:t>
      </w:r>
    </w:p>
    <w:p w14:paraId="13D88D96" w14:textId="77777777" w:rsidR="005C0102" w:rsidRPr="00C974FC" w:rsidRDefault="005C0102" w:rsidP="005C0102">
      <w:pPr>
        <w:overflowPunct/>
        <w:spacing w:line="480" w:lineRule="auto"/>
        <w:ind w:left="284" w:hanging="284"/>
        <w:textAlignment w:val="auto"/>
        <w:rPr>
          <w:sz w:val="24"/>
          <w:szCs w:val="24"/>
          <w:lang w:val="en-US"/>
        </w:rPr>
      </w:pPr>
      <w:r w:rsidRPr="00C974FC">
        <w:rPr>
          <w:b/>
          <w:sz w:val="24"/>
          <w:szCs w:val="24"/>
          <w:lang w:val="en-US"/>
        </w:rPr>
        <w:lastRenderedPageBreak/>
        <w:t>Hendrichs, J., and A. S. Robinson. 2009.</w:t>
      </w:r>
      <w:r w:rsidRPr="00C974FC">
        <w:rPr>
          <w:sz w:val="24"/>
          <w:szCs w:val="24"/>
          <w:lang w:val="en-US"/>
        </w:rPr>
        <w:t xml:space="preserve"> Sterile insect technique, pp. 953–957. In V. H. Resh and R. T. Cardé (eds.), Encyclopedia of Insects, 2nd ed. Academic, Burlington, MA.</w:t>
      </w:r>
    </w:p>
    <w:p w14:paraId="75BC63F8" w14:textId="77777777" w:rsidR="009C4362" w:rsidRPr="00C974FC" w:rsidRDefault="008A541A" w:rsidP="009C4362">
      <w:pPr>
        <w:overflowPunct/>
        <w:spacing w:line="480" w:lineRule="auto"/>
        <w:ind w:left="284" w:hanging="284"/>
        <w:textAlignment w:val="auto"/>
        <w:rPr>
          <w:sz w:val="24"/>
          <w:szCs w:val="24"/>
          <w:lang w:val="en-US"/>
        </w:rPr>
      </w:pPr>
      <w:r w:rsidRPr="00C974FC">
        <w:rPr>
          <w:b/>
          <w:sz w:val="24"/>
          <w:szCs w:val="24"/>
          <w:lang w:val="en-US"/>
        </w:rPr>
        <w:t>Hoffmann, A. A., B. L. Montgomery, J. Popovici, I. Iturbe-Ormaetxe, P. H. Johnson, F. Muzzi, M. Greenfield, M. Durkan, Y. S. Leong, Y. Dong, et al. 2011.</w:t>
      </w:r>
      <w:r w:rsidRPr="00C974FC">
        <w:rPr>
          <w:sz w:val="24"/>
          <w:szCs w:val="24"/>
          <w:lang w:val="en-US"/>
        </w:rPr>
        <w:t xml:space="preserve"> Successful establishment of </w:t>
      </w:r>
      <w:r w:rsidRPr="00C974FC">
        <w:rPr>
          <w:i/>
          <w:sz w:val="24"/>
          <w:szCs w:val="24"/>
          <w:lang w:val="en-US"/>
        </w:rPr>
        <w:t>Wolbachia</w:t>
      </w:r>
      <w:r w:rsidRPr="00C974FC">
        <w:rPr>
          <w:sz w:val="24"/>
          <w:szCs w:val="24"/>
          <w:lang w:val="en-US"/>
        </w:rPr>
        <w:t xml:space="preserve"> in </w:t>
      </w:r>
      <w:r w:rsidRPr="00C974FC">
        <w:rPr>
          <w:i/>
          <w:sz w:val="24"/>
          <w:szCs w:val="24"/>
          <w:lang w:val="en-US"/>
        </w:rPr>
        <w:t xml:space="preserve">Aedes </w:t>
      </w:r>
      <w:r w:rsidRPr="00C974FC">
        <w:rPr>
          <w:sz w:val="24"/>
          <w:szCs w:val="24"/>
          <w:lang w:val="en-US"/>
        </w:rPr>
        <w:t>populations to suppress dengue transmission. Nature. 476: 454–457.</w:t>
      </w:r>
      <w:r w:rsidR="009C4362" w:rsidRPr="00C974FC">
        <w:rPr>
          <w:sz w:val="24"/>
          <w:szCs w:val="24"/>
          <w:lang w:val="en-US"/>
        </w:rPr>
        <w:t xml:space="preserve"> </w:t>
      </w:r>
    </w:p>
    <w:p w14:paraId="57540EF0" w14:textId="77777777" w:rsidR="00200F57" w:rsidRPr="00C974FC" w:rsidRDefault="00200F57" w:rsidP="00200F57">
      <w:pPr>
        <w:overflowPunct/>
        <w:spacing w:line="480" w:lineRule="auto"/>
        <w:ind w:left="284" w:hanging="284"/>
        <w:textAlignment w:val="auto"/>
        <w:rPr>
          <w:sz w:val="24"/>
          <w:szCs w:val="24"/>
          <w:lang w:val="en-US"/>
        </w:rPr>
      </w:pPr>
      <w:r w:rsidRPr="00C974FC">
        <w:rPr>
          <w:b/>
          <w:sz w:val="24"/>
          <w:szCs w:val="24"/>
          <w:lang w:val="en-US"/>
        </w:rPr>
        <w:t>Invasive Species Specialist Group. 2009.</w:t>
      </w:r>
      <w:r w:rsidRPr="00C974FC">
        <w:rPr>
          <w:sz w:val="24"/>
          <w:szCs w:val="24"/>
          <w:lang w:val="en-US"/>
        </w:rPr>
        <w:t xml:space="preserve"> Global Invasive Species Database–</w:t>
      </w:r>
      <w:r w:rsidRPr="00C974FC">
        <w:rPr>
          <w:i/>
          <w:sz w:val="24"/>
          <w:szCs w:val="24"/>
          <w:lang w:val="en-US"/>
        </w:rPr>
        <w:t>Aedes albopictus</w:t>
      </w:r>
      <w:r w:rsidRPr="00C974FC">
        <w:rPr>
          <w:sz w:val="24"/>
          <w:szCs w:val="24"/>
          <w:lang w:val="en-US"/>
        </w:rPr>
        <w:t xml:space="preserve">. </w:t>
      </w:r>
      <w:hyperlink r:id="rId15" w:history="1">
        <w:r w:rsidRPr="00C974FC">
          <w:rPr>
            <w:rStyle w:val="Hyperlink"/>
            <w:color w:val="auto"/>
            <w:sz w:val="24"/>
            <w:szCs w:val="24"/>
            <w:lang w:val="en-US"/>
          </w:rPr>
          <w:t>http://www.issg.org/database/species/ecology.asp?si=109&amp;fr=1&amp;sts=sss&amp;lang=EN</w:t>
        </w:r>
      </w:hyperlink>
    </w:p>
    <w:p w14:paraId="4ECDF21E" w14:textId="77777777" w:rsidR="009C4362" w:rsidRPr="00C974FC" w:rsidRDefault="009C4362" w:rsidP="009C4362">
      <w:pPr>
        <w:overflowPunct/>
        <w:spacing w:line="480" w:lineRule="auto"/>
        <w:ind w:left="284" w:hanging="284"/>
        <w:textAlignment w:val="auto"/>
        <w:rPr>
          <w:sz w:val="24"/>
          <w:szCs w:val="24"/>
          <w:lang w:val="en-US"/>
        </w:rPr>
      </w:pPr>
      <w:r w:rsidRPr="00C974FC">
        <w:rPr>
          <w:b/>
          <w:sz w:val="24"/>
          <w:szCs w:val="24"/>
          <w:lang w:val="en-US"/>
        </w:rPr>
        <w:t>Knipling, E. 1955.</w:t>
      </w:r>
      <w:r w:rsidRPr="00C974FC">
        <w:rPr>
          <w:sz w:val="24"/>
          <w:szCs w:val="24"/>
          <w:lang w:val="en-US"/>
        </w:rPr>
        <w:t xml:space="preserve"> Possibilities of insect control or eradication through use of sexually sterile males. J. Econ. Entomol. 48: 459–462.</w:t>
      </w:r>
    </w:p>
    <w:p w14:paraId="4DCE3613" w14:textId="77777777" w:rsidR="000F519A" w:rsidRPr="00C974FC" w:rsidRDefault="000F519A" w:rsidP="000F519A">
      <w:pPr>
        <w:overflowPunct/>
        <w:spacing w:line="480" w:lineRule="auto"/>
        <w:ind w:left="284" w:hanging="284"/>
        <w:textAlignment w:val="auto"/>
        <w:rPr>
          <w:sz w:val="24"/>
          <w:szCs w:val="24"/>
          <w:lang w:val="en-US"/>
        </w:rPr>
      </w:pPr>
      <w:r w:rsidRPr="00C974FC">
        <w:rPr>
          <w:b/>
          <w:sz w:val="24"/>
          <w:szCs w:val="24"/>
          <w:lang w:val="en-US"/>
        </w:rPr>
        <w:t>Knipling, E. F. 1979.</w:t>
      </w:r>
      <w:r w:rsidRPr="00C974FC">
        <w:rPr>
          <w:sz w:val="24"/>
          <w:szCs w:val="24"/>
          <w:lang w:val="en-US"/>
        </w:rPr>
        <w:t xml:space="preserve"> The basic principles of insect population suppression and management. USDA Agric. Handb. 512.</w:t>
      </w:r>
    </w:p>
    <w:p w14:paraId="7AFD542F" w14:textId="77777777" w:rsidR="00F9483C" w:rsidRPr="00C974FC" w:rsidRDefault="00F9483C" w:rsidP="00F9483C">
      <w:pPr>
        <w:overflowPunct/>
        <w:spacing w:line="480" w:lineRule="auto"/>
        <w:ind w:left="284" w:hanging="284"/>
        <w:textAlignment w:val="auto"/>
        <w:rPr>
          <w:sz w:val="24"/>
          <w:szCs w:val="24"/>
          <w:lang w:val="en-US"/>
        </w:rPr>
      </w:pPr>
      <w:r w:rsidRPr="00C974FC">
        <w:rPr>
          <w:b/>
          <w:sz w:val="24"/>
          <w:szCs w:val="24"/>
          <w:lang w:val="en-US"/>
        </w:rPr>
        <w:t>de Lamballerie, X.</w:t>
      </w:r>
      <w:r w:rsidR="00F14777" w:rsidRPr="00C974FC">
        <w:rPr>
          <w:b/>
          <w:sz w:val="24"/>
          <w:szCs w:val="24"/>
          <w:lang w:val="en-US"/>
        </w:rPr>
        <w:t>,</w:t>
      </w:r>
      <w:r w:rsidRPr="00C974FC">
        <w:rPr>
          <w:b/>
          <w:sz w:val="24"/>
          <w:szCs w:val="24"/>
          <w:lang w:val="en-US"/>
        </w:rPr>
        <w:t xml:space="preserve"> </w:t>
      </w:r>
      <w:r w:rsidR="00452E3F" w:rsidRPr="00C974FC">
        <w:rPr>
          <w:b/>
          <w:sz w:val="24"/>
          <w:szCs w:val="24"/>
          <w:lang w:val="en-US"/>
        </w:rPr>
        <w:t xml:space="preserve">E. Leroy, R. N. Charrel, K. Ttsetsarkin, S. Higgs, and E. A. Gould. </w:t>
      </w:r>
      <w:r w:rsidRPr="00C974FC">
        <w:rPr>
          <w:b/>
          <w:sz w:val="24"/>
          <w:szCs w:val="24"/>
          <w:lang w:val="en-US"/>
        </w:rPr>
        <w:t>2008.</w:t>
      </w:r>
      <w:r w:rsidRPr="00C974FC">
        <w:rPr>
          <w:sz w:val="24"/>
          <w:szCs w:val="24"/>
          <w:lang w:val="en-US"/>
        </w:rPr>
        <w:t xml:space="preserve"> Chikungunya virus adapts to tiger mosquito </w:t>
      </w:r>
      <w:r w:rsidRPr="00C974FC">
        <w:rPr>
          <w:i/>
          <w:sz w:val="24"/>
          <w:szCs w:val="24"/>
          <w:lang w:val="en-US"/>
        </w:rPr>
        <w:t>via</w:t>
      </w:r>
      <w:r w:rsidRPr="00C974FC">
        <w:rPr>
          <w:sz w:val="24"/>
          <w:szCs w:val="24"/>
          <w:lang w:val="en-US"/>
        </w:rPr>
        <w:t xml:space="preserve"> evolutionary convergence: a sign of things to come? Virol. </w:t>
      </w:r>
      <w:r w:rsidR="00E66823" w:rsidRPr="00C974FC">
        <w:rPr>
          <w:sz w:val="24"/>
          <w:szCs w:val="24"/>
          <w:lang w:val="en-US"/>
        </w:rPr>
        <w:t>J. 5:</w:t>
      </w:r>
      <w:r w:rsidRPr="00C974FC">
        <w:rPr>
          <w:sz w:val="24"/>
          <w:szCs w:val="24"/>
          <w:lang w:val="en-US"/>
        </w:rPr>
        <w:t xml:space="preserve"> 33</w:t>
      </w:r>
      <w:r w:rsidR="002D0D58" w:rsidRPr="00C974FC">
        <w:rPr>
          <w:sz w:val="24"/>
          <w:szCs w:val="24"/>
          <w:lang w:val="en-US"/>
        </w:rPr>
        <w:t>.</w:t>
      </w:r>
    </w:p>
    <w:p w14:paraId="639394BF" w14:textId="77777777" w:rsidR="0009010D" w:rsidRPr="00C974FC" w:rsidRDefault="007B600B" w:rsidP="00CE1B5E">
      <w:pPr>
        <w:overflowPunct/>
        <w:spacing w:line="480" w:lineRule="auto"/>
        <w:ind w:left="284" w:hanging="284"/>
        <w:textAlignment w:val="auto"/>
        <w:rPr>
          <w:sz w:val="24"/>
          <w:szCs w:val="24"/>
          <w:lang w:val="en-US"/>
        </w:rPr>
      </w:pPr>
      <w:r w:rsidRPr="00C974FC">
        <w:rPr>
          <w:b/>
          <w:sz w:val="24"/>
          <w:szCs w:val="24"/>
          <w:lang w:val="en-US"/>
        </w:rPr>
        <w:t>Laven, H. 1967.</w:t>
      </w:r>
      <w:r w:rsidRPr="00C974FC">
        <w:rPr>
          <w:sz w:val="24"/>
          <w:szCs w:val="24"/>
          <w:lang w:val="en-US"/>
        </w:rPr>
        <w:t xml:space="preserve"> Eradication of </w:t>
      </w:r>
      <w:r w:rsidRPr="00C974FC">
        <w:rPr>
          <w:i/>
          <w:sz w:val="24"/>
          <w:szCs w:val="24"/>
          <w:lang w:val="en-US"/>
        </w:rPr>
        <w:t>Culex pipiens fatigans</w:t>
      </w:r>
      <w:r w:rsidRPr="00C974FC">
        <w:rPr>
          <w:sz w:val="24"/>
          <w:szCs w:val="24"/>
          <w:lang w:val="en-US"/>
        </w:rPr>
        <w:t xml:space="preserve"> through cytoplasmic incompatibility. Nature 216: 383–384.</w:t>
      </w:r>
    </w:p>
    <w:p w14:paraId="2FBE3F06" w14:textId="77777777" w:rsidR="00005BBF" w:rsidRPr="00C974FC" w:rsidRDefault="0009010D" w:rsidP="0009010D">
      <w:pPr>
        <w:overflowPunct/>
        <w:spacing w:line="480" w:lineRule="auto"/>
        <w:ind w:left="284" w:hanging="284"/>
        <w:textAlignment w:val="auto"/>
        <w:rPr>
          <w:sz w:val="24"/>
          <w:szCs w:val="24"/>
          <w:lang w:val="en-US"/>
        </w:rPr>
      </w:pPr>
      <w:r w:rsidRPr="00C974FC">
        <w:rPr>
          <w:b/>
          <w:sz w:val="24"/>
          <w:szCs w:val="24"/>
          <w:lang w:val="en-US"/>
        </w:rPr>
        <w:t>Laven, H.</w:t>
      </w:r>
      <w:r w:rsidR="006A2880" w:rsidRPr="00C974FC">
        <w:rPr>
          <w:b/>
          <w:sz w:val="24"/>
          <w:szCs w:val="24"/>
          <w:lang w:val="en-US"/>
        </w:rPr>
        <w:t>, J. Cousserans, and G. Guille</w:t>
      </w:r>
      <w:r w:rsidRPr="00C974FC">
        <w:rPr>
          <w:b/>
          <w:sz w:val="24"/>
          <w:szCs w:val="24"/>
          <w:lang w:val="en-US"/>
        </w:rPr>
        <w:t>. 1971.</w:t>
      </w:r>
      <w:r w:rsidRPr="00C974FC">
        <w:rPr>
          <w:sz w:val="24"/>
          <w:szCs w:val="24"/>
          <w:lang w:val="en-US"/>
        </w:rPr>
        <w:t xml:space="preserve"> Experience de lutte genetique contre </w:t>
      </w:r>
      <w:r w:rsidRPr="00C974FC">
        <w:rPr>
          <w:i/>
          <w:sz w:val="24"/>
          <w:szCs w:val="24"/>
          <w:lang w:val="en-US"/>
        </w:rPr>
        <w:t>Culex pipiens</w:t>
      </w:r>
      <w:r w:rsidRPr="00C974FC">
        <w:rPr>
          <w:sz w:val="24"/>
          <w:szCs w:val="24"/>
          <w:lang w:val="en-US"/>
        </w:rPr>
        <w:t xml:space="preserve"> dans la rgion de Montpellier. Bull. Biologique 105: 358–367.</w:t>
      </w:r>
    </w:p>
    <w:p w14:paraId="2B08B5DA" w14:textId="476C5BF0" w:rsidR="000E1C80" w:rsidRPr="00C974FC" w:rsidRDefault="000E1C80" w:rsidP="0009010D">
      <w:pPr>
        <w:overflowPunct/>
        <w:spacing w:line="480" w:lineRule="auto"/>
        <w:ind w:left="284" w:hanging="284"/>
        <w:textAlignment w:val="auto"/>
        <w:rPr>
          <w:sz w:val="24"/>
          <w:szCs w:val="24"/>
          <w:lang w:val="en-US"/>
        </w:rPr>
      </w:pPr>
      <w:r w:rsidRPr="00C974FC">
        <w:rPr>
          <w:b/>
          <w:sz w:val="24"/>
          <w:szCs w:val="24"/>
          <w:lang w:val="en-US"/>
        </w:rPr>
        <w:t xml:space="preserve">Lees, R. S., </w:t>
      </w:r>
      <w:r w:rsidR="0068505E" w:rsidRPr="00C974FC">
        <w:rPr>
          <w:b/>
          <w:sz w:val="24"/>
          <w:szCs w:val="24"/>
          <w:lang w:val="en-US"/>
        </w:rPr>
        <w:t xml:space="preserve">B. Knols, R. Bellini, M. Q. Benedict, A. Bheecarry, H. C. Bossin, D. D. Chadee, J. Charlwood, R. K. Dabiré, L. Djogbenou, A. Egyir-Yawson, R. Gato, L. C. Gouagna, S. A. Khan, L. L. Koekemoer, G. Lemperiere, N. C. Manoukis, R. Mozuraitis, R. J. Pitts, F. </w:t>
      </w:r>
      <w:r w:rsidR="0068505E" w:rsidRPr="00C974FC">
        <w:rPr>
          <w:b/>
          <w:sz w:val="24"/>
          <w:szCs w:val="24"/>
          <w:lang w:val="en-US"/>
        </w:rPr>
        <w:lastRenderedPageBreak/>
        <w:t>Simard, and J. R. L. Gilles. 2014.</w:t>
      </w:r>
      <w:r w:rsidR="0068505E" w:rsidRPr="00C974FC">
        <w:rPr>
          <w:sz w:val="24"/>
          <w:szCs w:val="24"/>
          <w:lang w:val="en-US"/>
        </w:rPr>
        <w:t xml:space="preserve"> Review: Improving our knowledge of male mosquito biology in relation to genetic control programmes. </w:t>
      </w:r>
      <w:r w:rsidR="00006F55" w:rsidRPr="00C974FC">
        <w:rPr>
          <w:sz w:val="24"/>
          <w:szCs w:val="24"/>
          <w:lang w:val="en-US"/>
        </w:rPr>
        <w:t xml:space="preserve">Acta Trop. 132S: S2–S11. </w:t>
      </w:r>
    </w:p>
    <w:p w14:paraId="3084A8A4" w14:textId="77777777" w:rsidR="007B600B" w:rsidRPr="00C974FC" w:rsidRDefault="00005BBF" w:rsidP="0009010D">
      <w:pPr>
        <w:overflowPunct/>
        <w:spacing w:line="480" w:lineRule="auto"/>
        <w:ind w:left="284" w:hanging="284"/>
        <w:textAlignment w:val="auto"/>
        <w:rPr>
          <w:sz w:val="24"/>
          <w:szCs w:val="24"/>
          <w:lang w:val="en-US"/>
        </w:rPr>
      </w:pPr>
      <w:r w:rsidRPr="00C974FC">
        <w:rPr>
          <w:b/>
          <w:sz w:val="24"/>
          <w:szCs w:val="24"/>
          <w:lang w:val="en-US"/>
        </w:rPr>
        <w:t xml:space="preserve">Leppla, N. C. 2009. </w:t>
      </w:r>
      <w:r w:rsidRPr="00C974FC">
        <w:rPr>
          <w:sz w:val="24"/>
          <w:szCs w:val="24"/>
          <w:lang w:val="en-US"/>
        </w:rPr>
        <w:t>The basics of quality control for insect rearing. In</w:t>
      </w:r>
      <w:r w:rsidR="00F04FF7" w:rsidRPr="00C974FC">
        <w:rPr>
          <w:sz w:val="24"/>
          <w:szCs w:val="24"/>
          <w:lang w:val="en-US"/>
        </w:rPr>
        <w:t xml:space="preserve">: Schneider, J. C. (Ed.), </w:t>
      </w:r>
      <w:r w:rsidRPr="00C974FC">
        <w:rPr>
          <w:sz w:val="24"/>
          <w:szCs w:val="24"/>
          <w:lang w:val="en-US"/>
        </w:rPr>
        <w:t xml:space="preserve">Principles and </w:t>
      </w:r>
      <w:r w:rsidR="000C540B" w:rsidRPr="00C974FC">
        <w:rPr>
          <w:sz w:val="24"/>
          <w:szCs w:val="24"/>
          <w:lang w:val="en-US"/>
        </w:rPr>
        <w:t>p</w:t>
      </w:r>
      <w:r w:rsidRPr="00C974FC">
        <w:rPr>
          <w:sz w:val="24"/>
          <w:szCs w:val="24"/>
          <w:lang w:val="en-US"/>
        </w:rPr>
        <w:t xml:space="preserve">rocedures for </w:t>
      </w:r>
      <w:r w:rsidR="000C540B" w:rsidRPr="00C974FC">
        <w:rPr>
          <w:sz w:val="24"/>
          <w:szCs w:val="24"/>
          <w:lang w:val="en-US"/>
        </w:rPr>
        <w:t>r</w:t>
      </w:r>
      <w:r w:rsidRPr="00C974FC">
        <w:rPr>
          <w:sz w:val="24"/>
          <w:szCs w:val="24"/>
          <w:lang w:val="en-US"/>
        </w:rPr>
        <w:t xml:space="preserve">earing </w:t>
      </w:r>
      <w:r w:rsidR="000C540B" w:rsidRPr="00C974FC">
        <w:rPr>
          <w:sz w:val="24"/>
          <w:szCs w:val="24"/>
          <w:lang w:val="en-US"/>
        </w:rPr>
        <w:t>h</w:t>
      </w:r>
      <w:r w:rsidR="00F04FF7" w:rsidRPr="00C974FC">
        <w:rPr>
          <w:sz w:val="24"/>
          <w:szCs w:val="24"/>
          <w:lang w:val="en-US"/>
        </w:rPr>
        <w:t xml:space="preserve">igh </w:t>
      </w:r>
      <w:r w:rsidR="000C540B" w:rsidRPr="00C974FC">
        <w:rPr>
          <w:sz w:val="24"/>
          <w:szCs w:val="24"/>
          <w:lang w:val="en-US"/>
        </w:rPr>
        <w:t>quality i</w:t>
      </w:r>
      <w:r w:rsidR="0000460B" w:rsidRPr="00C974FC">
        <w:rPr>
          <w:sz w:val="24"/>
          <w:szCs w:val="24"/>
          <w:lang w:val="en-US"/>
        </w:rPr>
        <w:t>nsects,</w:t>
      </w:r>
      <w:r w:rsidRPr="00C974FC">
        <w:rPr>
          <w:sz w:val="24"/>
          <w:szCs w:val="24"/>
          <w:lang w:val="en-US"/>
        </w:rPr>
        <w:t xml:space="preserve"> </w:t>
      </w:r>
      <w:r w:rsidR="0000460B" w:rsidRPr="00C974FC">
        <w:rPr>
          <w:sz w:val="24"/>
          <w:szCs w:val="24"/>
          <w:lang w:val="en-US"/>
        </w:rPr>
        <w:t>Mississippi State University, Mississippi State, pp. 289–306.</w:t>
      </w:r>
      <w:r w:rsidR="007B600B" w:rsidRPr="00C974FC">
        <w:rPr>
          <w:sz w:val="24"/>
          <w:szCs w:val="24"/>
          <w:lang w:val="en-US"/>
        </w:rPr>
        <w:t xml:space="preserve">  </w:t>
      </w:r>
    </w:p>
    <w:p w14:paraId="6C465EC9" w14:textId="77777777" w:rsidR="004608A3" w:rsidRPr="00C974FC" w:rsidRDefault="004608A3" w:rsidP="00CE1B5E">
      <w:pPr>
        <w:overflowPunct/>
        <w:spacing w:line="480" w:lineRule="auto"/>
        <w:ind w:left="284" w:hanging="284"/>
        <w:textAlignment w:val="auto"/>
        <w:rPr>
          <w:sz w:val="24"/>
          <w:szCs w:val="24"/>
          <w:lang w:val="en-US"/>
        </w:rPr>
      </w:pPr>
      <w:r w:rsidRPr="00C974FC">
        <w:rPr>
          <w:b/>
          <w:sz w:val="24"/>
          <w:szCs w:val="24"/>
          <w:lang w:val="en-US"/>
        </w:rPr>
        <w:t>Leppla, N.</w:t>
      </w:r>
      <w:r w:rsidR="00A7272C" w:rsidRPr="00C974FC">
        <w:rPr>
          <w:b/>
          <w:sz w:val="24"/>
          <w:szCs w:val="24"/>
          <w:lang w:val="en-US"/>
        </w:rPr>
        <w:t xml:space="preserve"> </w:t>
      </w:r>
      <w:r w:rsidRPr="00C974FC">
        <w:rPr>
          <w:b/>
          <w:sz w:val="24"/>
          <w:szCs w:val="24"/>
          <w:lang w:val="en-US"/>
        </w:rPr>
        <w:t xml:space="preserve">C. 2014. </w:t>
      </w:r>
      <w:r w:rsidRPr="00C974FC">
        <w:rPr>
          <w:sz w:val="24"/>
          <w:szCs w:val="24"/>
          <w:lang w:val="en-US"/>
        </w:rPr>
        <w:t>Concepts and methods of quality assurance for mass-reared parasitoids</w:t>
      </w:r>
      <w:r w:rsidR="000C540B" w:rsidRPr="00C974FC">
        <w:rPr>
          <w:sz w:val="24"/>
          <w:szCs w:val="24"/>
          <w:lang w:val="en-US"/>
        </w:rPr>
        <w:t xml:space="preserve"> and predators. In “Mass production of beneficial o</w:t>
      </w:r>
      <w:r w:rsidRPr="00C974FC">
        <w:rPr>
          <w:sz w:val="24"/>
          <w:szCs w:val="24"/>
          <w:lang w:val="en-US"/>
        </w:rPr>
        <w:t>rganisms – Invertebrates and Entomopathogens”, J. Morales-Ramos, M. G. Rojas and D.I. Shapiro-Ilan (Eds.), Academic Press</w:t>
      </w:r>
      <w:r w:rsidR="002D4404" w:rsidRPr="00C974FC">
        <w:rPr>
          <w:sz w:val="24"/>
          <w:szCs w:val="24"/>
          <w:lang w:val="en-US"/>
        </w:rPr>
        <w:t>, pp. 277</w:t>
      </w:r>
      <w:r w:rsidR="001C7444" w:rsidRPr="00C974FC">
        <w:rPr>
          <w:sz w:val="24"/>
          <w:szCs w:val="24"/>
          <w:lang w:val="en-US"/>
        </w:rPr>
        <w:t>–</w:t>
      </w:r>
      <w:r w:rsidR="002D4404" w:rsidRPr="00C974FC">
        <w:rPr>
          <w:sz w:val="24"/>
          <w:szCs w:val="24"/>
          <w:lang w:val="en-US"/>
        </w:rPr>
        <w:t>317.</w:t>
      </w:r>
    </w:p>
    <w:p w14:paraId="62AF4299" w14:textId="77777777" w:rsidR="0051526B" w:rsidRPr="00C974FC" w:rsidRDefault="0051526B" w:rsidP="00CE1B5E">
      <w:pPr>
        <w:overflowPunct/>
        <w:spacing w:line="480" w:lineRule="auto"/>
        <w:ind w:left="284" w:hanging="284"/>
        <w:textAlignment w:val="auto"/>
        <w:rPr>
          <w:sz w:val="24"/>
          <w:szCs w:val="24"/>
          <w:lang w:val="en-US"/>
        </w:rPr>
      </w:pPr>
      <w:r w:rsidRPr="00C974FC">
        <w:rPr>
          <w:b/>
          <w:sz w:val="24"/>
          <w:szCs w:val="24"/>
          <w:lang w:val="en-US"/>
        </w:rPr>
        <w:t>Lofgren, C. S., D. A. Dame, S. G. Breeland, D. E. Weidhaas, G. M. Jeffery, R. Kaiser, H. R. Ford, M. D. Boston, and K. F. Baldwin. 1974.</w:t>
      </w:r>
      <w:r w:rsidRPr="00C974FC">
        <w:rPr>
          <w:sz w:val="24"/>
          <w:szCs w:val="24"/>
          <w:lang w:val="en-US"/>
        </w:rPr>
        <w:t xml:space="preserve"> Release of chemosterilized males for the control of </w:t>
      </w:r>
      <w:r w:rsidRPr="00C974FC">
        <w:rPr>
          <w:i/>
          <w:sz w:val="24"/>
          <w:szCs w:val="24"/>
          <w:lang w:val="en-US"/>
        </w:rPr>
        <w:t>Anopheles albimanus</w:t>
      </w:r>
      <w:r w:rsidRPr="00C974FC">
        <w:rPr>
          <w:sz w:val="24"/>
          <w:szCs w:val="24"/>
          <w:lang w:val="en-US"/>
        </w:rPr>
        <w:t xml:space="preserve"> in El Salvador III. Field methods and population control. Am. J. Trop. Med. Hyg. 23:</w:t>
      </w:r>
      <w:r w:rsidR="00BE3270" w:rsidRPr="00C974FC">
        <w:rPr>
          <w:sz w:val="24"/>
          <w:szCs w:val="24"/>
          <w:lang w:val="en-US"/>
        </w:rPr>
        <w:t xml:space="preserve"> </w:t>
      </w:r>
      <w:r w:rsidRPr="00C974FC">
        <w:rPr>
          <w:sz w:val="24"/>
          <w:szCs w:val="24"/>
          <w:lang w:val="en-US"/>
        </w:rPr>
        <w:t>288</w:t>
      </w:r>
      <w:r w:rsidR="00BE3270" w:rsidRPr="00C974FC">
        <w:rPr>
          <w:sz w:val="24"/>
          <w:szCs w:val="24"/>
          <w:lang w:val="en-US"/>
        </w:rPr>
        <w:t>–</w:t>
      </w:r>
      <w:r w:rsidRPr="00C974FC">
        <w:rPr>
          <w:sz w:val="24"/>
          <w:szCs w:val="24"/>
          <w:lang w:val="en-US"/>
        </w:rPr>
        <w:t>297.</w:t>
      </w:r>
    </w:p>
    <w:p w14:paraId="789AD1E7" w14:textId="77777777" w:rsidR="00A92D3A" w:rsidRPr="00C974FC" w:rsidRDefault="00A92D3A" w:rsidP="00CE1B5E">
      <w:pPr>
        <w:overflowPunct/>
        <w:spacing w:line="480" w:lineRule="auto"/>
        <w:ind w:left="284" w:hanging="284"/>
        <w:textAlignment w:val="auto"/>
        <w:rPr>
          <w:sz w:val="24"/>
          <w:szCs w:val="24"/>
          <w:lang w:val="en-US"/>
        </w:rPr>
      </w:pPr>
      <w:r w:rsidRPr="00C974FC">
        <w:rPr>
          <w:b/>
          <w:sz w:val="24"/>
          <w:szCs w:val="24"/>
          <w:lang w:val="en-US"/>
        </w:rPr>
        <w:t>Madakacherry, O., R. S. Lees, and J. R. L. Gilles. 2014.</w:t>
      </w:r>
      <w:r w:rsidRPr="00C974FC">
        <w:rPr>
          <w:sz w:val="24"/>
          <w:szCs w:val="24"/>
          <w:lang w:val="en-US"/>
        </w:rPr>
        <w:t xml:space="preserve"> </w:t>
      </w:r>
      <w:r w:rsidR="005068FD" w:rsidRPr="00C974FC">
        <w:rPr>
          <w:i/>
          <w:sz w:val="24"/>
          <w:szCs w:val="24"/>
          <w:lang w:val="en-US"/>
        </w:rPr>
        <w:t>Aedes albopictus</w:t>
      </w:r>
      <w:r w:rsidR="005068FD" w:rsidRPr="00C974FC">
        <w:rPr>
          <w:sz w:val="24"/>
          <w:szCs w:val="24"/>
          <w:lang w:val="en-US"/>
        </w:rPr>
        <w:t xml:space="preserve"> (Skuse) males in laboratory and semi-field cages: release ratios and mating competitiveness. </w:t>
      </w:r>
      <w:r w:rsidR="005D07B5" w:rsidRPr="00C974FC">
        <w:rPr>
          <w:sz w:val="24"/>
          <w:szCs w:val="24"/>
          <w:lang w:val="en-US"/>
        </w:rPr>
        <w:t>Acta Trop.</w:t>
      </w:r>
      <w:r w:rsidR="0005623A" w:rsidRPr="00C974FC">
        <w:rPr>
          <w:sz w:val="24"/>
          <w:szCs w:val="24"/>
          <w:lang w:val="en-US"/>
        </w:rPr>
        <w:t xml:space="preserve"> 132S</w:t>
      </w:r>
      <w:r w:rsidR="005D07B5" w:rsidRPr="00C974FC">
        <w:rPr>
          <w:sz w:val="24"/>
          <w:szCs w:val="24"/>
          <w:lang w:val="en-US"/>
        </w:rPr>
        <w:t>:</w:t>
      </w:r>
      <w:r w:rsidR="0005623A" w:rsidRPr="00C974FC">
        <w:rPr>
          <w:sz w:val="24"/>
          <w:szCs w:val="24"/>
          <w:lang w:val="en-US"/>
        </w:rPr>
        <w:t xml:space="preserve"> S124–S129.</w:t>
      </w:r>
    </w:p>
    <w:p w14:paraId="66738174" w14:textId="77777777" w:rsidR="003D69C3" w:rsidRPr="00C974FC" w:rsidRDefault="003D69C3" w:rsidP="003D69C3">
      <w:pPr>
        <w:overflowPunct/>
        <w:spacing w:line="480" w:lineRule="auto"/>
        <w:ind w:left="284" w:hanging="284"/>
        <w:textAlignment w:val="auto"/>
        <w:rPr>
          <w:sz w:val="24"/>
          <w:szCs w:val="24"/>
          <w:lang w:val="en-US"/>
        </w:rPr>
      </w:pPr>
      <w:r w:rsidRPr="00C974FC">
        <w:rPr>
          <w:b/>
          <w:sz w:val="24"/>
          <w:szCs w:val="24"/>
          <w:lang w:val="en-US"/>
        </w:rPr>
        <w:t>Medici, A., M. Carrieri, E. J. Scholte, B. Maccagnani, M. L. Dindo, and R. Bellini. 2011.</w:t>
      </w:r>
      <w:r w:rsidRPr="00C974FC">
        <w:rPr>
          <w:sz w:val="24"/>
          <w:szCs w:val="24"/>
          <w:lang w:val="en-US"/>
        </w:rPr>
        <w:t xml:space="preserve"> Studies on </w:t>
      </w:r>
      <w:r w:rsidRPr="00C974FC">
        <w:rPr>
          <w:i/>
          <w:sz w:val="24"/>
          <w:szCs w:val="24"/>
          <w:lang w:val="en-US"/>
        </w:rPr>
        <w:t>Aedes albopictus</w:t>
      </w:r>
      <w:r w:rsidRPr="00C974FC">
        <w:rPr>
          <w:b/>
          <w:sz w:val="24"/>
          <w:szCs w:val="24"/>
          <w:lang w:val="en-US"/>
        </w:rPr>
        <w:t xml:space="preserve"> </w:t>
      </w:r>
      <w:r w:rsidRPr="00C974FC">
        <w:rPr>
          <w:sz w:val="24"/>
          <w:szCs w:val="24"/>
          <w:lang w:val="en-US"/>
        </w:rPr>
        <w:t>larval mass-rearing optimization. J. Econ. Entomol. 104:</w:t>
      </w:r>
      <w:r w:rsidRPr="00C974FC">
        <w:rPr>
          <w:b/>
          <w:sz w:val="24"/>
          <w:szCs w:val="24"/>
          <w:lang w:val="en-US"/>
        </w:rPr>
        <w:t xml:space="preserve"> </w:t>
      </w:r>
      <w:r w:rsidRPr="00C974FC">
        <w:rPr>
          <w:sz w:val="24"/>
          <w:szCs w:val="24"/>
          <w:lang w:val="en-US"/>
        </w:rPr>
        <w:t>266–273.</w:t>
      </w:r>
    </w:p>
    <w:p w14:paraId="783A26C3" w14:textId="77777777" w:rsidR="000B69E8" w:rsidRPr="00C974FC" w:rsidRDefault="000B69E8" w:rsidP="00BE5C67">
      <w:pPr>
        <w:overflowPunct/>
        <w:spacing w:line="480" w:lineRule="auto"/>
        <w:ind w:left="284" w:hanging="284"/>
        <w:textAlignment w:val="auto"/>
        <w:rPr>
          <w:sz w:val="24"/>
          <w:szCs w:val="24"/>
          <w:lang w:val="en-US"/>
        </w:rPr>
      </w:pPr>
      <w:r w:rsidRPr="00C974FC">
        <w:rPr>
          <w:b/>
          <w:sz w:val="24"/>
          <w:szCs w:val="24"/>
          <w:lang w:val="en-US"/>
        </w:rPr>
        <w:t>Medlock, J. M., K. M. Hansford, F. Schaffner, V. Versteirt, G. Hendrickx, H. Zeller, and W. Van Bortel. 2012.</w:t>
      </w:r>
      <w:r w:rsidRPr="00C974FC">
        <w:rPr>
          <w:sz w:val="24"/>
          <w:szCs w:val="24"/>
          <w:lang w:val="en-US"/>
        </w:rPr>
        <w:t xml:space="preserve"> </w:t>
      </w:r>
      <w:r w:rsidR="00E745ED" w:rsidRPr="00C974FC">
        <w:rPr>
          <w:sz w:val="24"/>
          <w:szCs w:val="24"/>
          <w:lang w:val="en-US"/>
        </w:rPr>
        <w:t>A review of the invasive m</w:t>
      </w:r>
      <w:r w:rsidRPr="00C974FC">
        <w:rPr>
          <w:sz w:val="24"/>
          <w:szCs w:val="24"/>
          <w:lang w:val="en-US"/>
        </w:rPr>
        <w:t xml:space="preserve">osquitoes in Europe: </w:t>
      </w:r>
      <w:r w:rsidR="00E745ED" w:rsidRPr="00C974FC">
        <w:rPr>
          <w:sz w:val="24"/>
          <w:szCs w:val="24"/>
          <w:lang w:val="en-US"/>
        </w:rPr>
        <w:t>ecology, public health risks, and control o</w:t>
      </w:r>
      <w:r w:rsidRPr="00C974FC">
        <w:rPr>
          <w:sz w:val="24"/>
          <w:szCs w:val="24"/>
          <w:lang w:val="en-US"/>
        </w:rPr>
        <w:t xml:space="preserve">ptions. </w:t>
      </w:r>
      <w:r w:rsidR="00BE5C67" w:rsidRPr="00C974FC">
        <w:rPr>
          <w:sz w:val="24"/>
          <w:szCs w:val="24"/>
          <w:lang w:val="en-US"/>
        </w:rPr>
        <w:t>Ve</w:t>
      </w:r>
      <w:r w:rsidR="00A6114E" w:rsidRPr="00C974FC">
        <w:rPr>
          <w:sz w:val="24"/>
          <w:szCs w:val="24"/>
          <w:lang w:val="en-US"/>
        </w:rPr>
        <w:t>ctor Borne Zoonotic Dis</w:t>
      </w:r>
      <w:r w:rsidR="00BE5C67" w:rsidRPr="00C974FC">
        <w:rPr>
          <w:sz w:val="24"/>
          <w:szCs w:val="24"/>
          <w:lang w:val="en-US"/>
        </w:rPr>
        <w:t xml:space="preserve">. 12: </w:t>
      </w:r>
      <w:r w:rsidR="00283213" w:rsidRPr="00C974FC">
        <w:rPr>
          <w:sz w:val="24"/>
          <w:szCs w:val="24"/>
          <w:lang w:val="en-US"/>
        </w:rPr>
        <w:t>435–447</w:t>
      </w:r>
      <w:r w:rsidR="00BE5C67" w:rsidRPr="00C974FC">
        <w:rPr>
          <w:sz w:val="24"/>
          <w:szCs w:val="24"/>
          <w:lang w:val="en-US"/>
        </w:rPr>
        <w:t>.</w:t>
      </w:r>
    </w:p>
    <w:p w14:paraId="69EE0F0F" w14:textId="77777777" w:rsidR="000525D1" w:rsidRPr="00C974FC" w:rsidRDefault="000525D1" w:rsidP="000525D1">
      <w:pPr>
        <w:overflowPunct/>
        <w:spacing w:line="480" w:lineRule="auto"/>
        <w:ind w:left="284" w:hanging="284"/>
        <w:textAlignment w:val="auto"/>
        <w:rPr>
          <w:sz w:val="24"/>
          <w:szCs w:val="24"/>
          <w:lang w:val="en-US"/>
        </w:rPr>
      </w:pPr>
      <w:r w:rsidRPr="00C974FC">
        <w:rPr>
          <w:b/>
          <w:sz w:val="24"/>
          <w:szCs w:val="24"/>
          <w:lang w:val="en-US"/>
        </w:rPr>
        <w:lastRenderedPageBreak/>
        <w:t>Murrell, E. G., and S. A. Juliano. 2008.</w:t>
      </w:r>
      <w:r w:rsidRPr="00C974FC">
        <w:rPr>
          <w:sz w:val="24"/>
          <w:szCs w:val="24"/>
          <w:lang w:val="en-US"/>
        </w:rPr>
        <w:t xml:space="preserve"> Detritus type alters the outcome of interspecific competition between </w:t>
      </w:r>
      <w:r w:rsidRPr="00C974FC">
        <w:rPr>
          <w:i/>
          <w:sz w:val="24"/>
          <w:szCs w:val="24"/>
          <w:lang w:val="en-US"/>
        </w:rPr>
        <w:t>Aedes aegypti</w:t>
      </w:r>
      <w:r w:rsidRPr="00C974FC">
        <w:rPr>
          <w:sz w:val="24"/>
          <w:szCs w:val="24"/>
          <w:lang w:val="en-US"/>
        </w:rPr>
        <w:t xml:space="preserve"> and </w:t>
      </w:r>
      <w:r w:rsidRPr="00C974FC">
        <w:rPr>
          <w:i/>
          <w:sz w:val="24"/>
          <w:szCs w:val="24"/>
          <w:lang w:val="en-US"/>
        </w:rPr>
        <w:t>Aedes albopictus</w:t>
      </w:r>
      <w:r w:rsidRPr="00C974FC">
        <w:rPr>
          <w:sz w:val="24"/>
          <w:szCs w:val="24"/>
          <w:lang w:val="en-US"/>
        </w:rPr>
        <w:t xml:space="preserve"> (Diptera: Culicidae). J. Med. Entomol. 45: 375–383.</w:t>
      </w:r>
    </w:p>
    <w:p w14:paraId="6CC494FA" w14:textId="77777777" w:rsidR="00B94FC6" w:rsidRPr="00C974FC" w:rsidRDefault="00B21562" w:rsidP="00B21562">
      <w:pPr>
        <w:overflowPunct/>
        <w:spacing w:line="480" w:lineRule="auto"/>
        <w:ind w:left="284" w:hanging="284"/>
        <w:textAlignment w:val="auto"/>
        <w:rPr>
          <w:sz w:val="24"/>
          <w:szCs w:val="24"/>
          <w:lang w:val="en-US"/>
        </w:rPr>
      </w:pPr>
      <w:r w:rsidRPr="00C974FC">
        <w:rPr>
          <w:b/>
          <w:sz w:val="24"/>
          <w:szCs w:val="24"/>
          <w:lang w:val="en-US"/>
        </w:rPr>
        <w:t>Nijhout, H. F., D. A. Roff, and G. Davidowitz. 2010.</w:t>
      </w:r>
      <w:r w:rsidRPr="00C974FC">
        <w:rPr>
          <w:sz w:val="24"/>
          <w:szCs w:val="24"/>
          <w:lang w:val="en-US"/>
        </w:rPr>
        <w:t xml:space="preserve"> Conflicting processes in the evolution of body size and development time. Philos. T. R. Soc. B. 365: 567–575.</w:t>
      </w:r>
    </w:p>
    <w:p w14:paraId="4C94358D" w14:textId="77777777" w:rsidR="005D1A31" w:rsidRPr="00C974FC" w:rsidRDefault="005D1A31" w:rsidP="003D69C3">
      <w:pPr>
        <w:overflowPunct/>
        <w:spacing w:line="480" w:lineRule="auto"/>
        <w:ind w:left="284" w:hanging="284"/>
        <w:textAlignment w:val="auto"/>
        <w:rPr>
          <w:sz w:val="24"/>
          <w:szCs w:val="24"/>
          <w:lang w:val="en-US"/>
        </w:rPr>
      </w:pPr>
      <w:r w:rsidRPr="00C974FC">
        <w:rPr>
          <w:b/>
          <w:sz w:val="24"/>
          <w:szCs w:val="24"/>
          <w:lang w:val="en-US"/>
        </w:rPr>
        <w:t xml:space="preserve">Patterson, R. S., </w:t>
      </w:r>
      <w:r w:rsidR="00736E8E" w:rsidRPr="00C974FC">
        <w:rPr>
          <w:b/>
          <w:sz w:val="24"/>
          <w:szCs w:val="24"/>
          <w:lang w:val="en-US"/>
        </w:rPr>
        <w:t>D. E. Weidhaas, H. R. Ford, and C. S. Lofgren</w:t>
      </w:r>
      <w:r w:rsidRPr="00C974FC">
        <w:rPr>
          <w:b/>
          <w:sz w:val="24"/>
          <w:szCs w:val="24"/>
          <w:lang w:val="en-US"/>
        </w:rPr>
        <w:t xml:space="preserve">. 1970. </w:t>
      </w:r>
      <w:r w:rsidRPr="00C974FC">
        <w:rPr>
          <w:sz w:val="24"/>
          <w:szCs w:val="24"/>
          <w:lang w:val="en-US"/>
        </w:rPr>
        <w:t xml:space="preserve">Suppression and elimination of an island population of </w:t>
      </w:r>
      <w:r w:rsidRPr="00C974FC">
        <w:rPr>
          <w:i/>
          <w:sz w:val="24"/>
          <w:szCs w:val="24"/>
          <w:lang w:val="en-US"/>
        </w:rPr>
        <w:t>Culex pipiens quinquefasciatus</w:t>
      </w:r>
      <w:r w:rsidRPr="00C974FC">
        <w:rPr>
          <w:sz w:val="24"/>
          <w:szCs w:val="24"/>
          <w:lang w:val="en-US"/>
        </w:rPr>
        <w:t xml:space="preserve"> with sterile males. Science 168: 1368–1370.</w:t>
      </w:r>
    </w:p>
    <w:p w14:paraId="6CD75071" w14:textId="77777777" w:rsidR="00AF52CA" w:rsidRPr="00C974FC" w:rsidRDefault="00AF52CA" w:rsidP="00AF52CA">
      <w:pPr>
        <w:overflowPunct/>
        <w:spacing w:line="480" w:lineRule="auto"/>
        <w:ind w:left="284" w:hanging="284"/>
        <w:textAlignment w:val="auto"/>
        <w:rPr>
          <w:sz w:val="24"/>
          <w:szCs w:val="24"/>
          <w:lang w:val="en-US"/>
        </w:rPr>
      </w:pPr>
      <w:r w:rsidRPr="00C974FC">
        <w:rPr>
          <w:b/>
          <w:sz w:val="24"/>
          <w:szCs w:val="24"/>
          <w:lang w:val="en-US"/>
        </w:rPr>
        <w:t>Paupy, C.</w:t>
      </w:r>
      <w:r w:rsidR="00F14777" w:rsidRPr="00C974FC">
        <w:rPr>
          <w:b/>
          <w:sz w:val="24"/>
          <w:szCs w:val="24"/>
          <w:lang w:val="en-US"/>
        </w:rPr>
        <w:t>,</w:t>
      </w:r>
      <w:r w:rsidRPr="00C974FC">
        <w:rPr>
          <w:b/>
          <w:sz w:val="24"/>
          <w:szCs w:val="24"/>
          <w:lang w:val="en-US"/>
        </w:rPr>
        <w:t xml:space="preserve"> </w:t>
      </w:r>
      <w:r w:rsidR="00F14777" w:rsidRPr="00C974FC">
        <w:rPr>
          <w:b/>
          <w:sz w:val="24"/>
          <w:szCs w:val="24"/>
          <w:lang w:val="en-US"/>
        </w:rPr>
        <w:t xml:space="preserve">H. Delatte, L. Bagny, V. Corbel, and D. Fontenille. </w:t>
      </w:r>
      <w:r w:rsidRPr="00C974FC">
        <w:rPr>
          <w:b/>
          <w:sz w:val="24"/>
          <w:szCs w:val="24"/>
          <w:lang w:val="en-US"/>
        </w:rPr>
        <w:t>2009.</w:t>
      </w:r>
      <w:r w:rsidRPr="00C974FC">
        <w:rPr>
          <w:sz w:val="24"/>
          <w:szCs w:val="24"/>
          <w:lang w:val="en-US"/>
        </w:rPr>
        <w:t xml:space="preserve"> </w:t>
      </w:r>
      <w:r w:rsidRPr="00C974FC">
        <w:rPr>
          <w:i/>
          <w:sz w:val="24"/>
          <w:szCs w:val="24"/>
          <w:lang w:val="en-US"/>
        </w:rPr>
        <w:t>Aedes albopictus</w:t>
      </w:r>
      <w:r w:rsidRPr="00C974FC">
        <w:rPr>
          <w:sz w:val="24"/>
          <w:szCs w:val="24"/>
          <w:lang w:val="en-US"/>
        </w:rPr>
        <w:t>, an arbovirus vector: from the darkness to the light. Microbes Infect. 11</w:t>
      </w:r>
      <w:r w:rsidR="00E833CA" w:rsidRPr="00C974FC">
        <w:rPr>
          <w:sz w:val="24"/>
          <w:szCs w:val="24"/>
          <w:lang w:val="en-US"/>
        </w:rPr>
        <w:t>:</w:t>
      </w:r>
      <w:r w:rsidRPr="00C974FC">
        <w:rPr>
          <w:sz w:val="24"/>
          <w:szCs w:val="24"/>
          <w:lang w:val="en-US"/>
        </w:rPr>
        <w:t xml:space="preserve"> 1177–1185.</w:t>
      </w:r>
    </w:p>
    <w:p w14:paraId="1B35E04F" w14:textId="77777777" w:rsidR="00CB7705" w:rsidRPr="00C974FC" w:rsidRDefault="00CB7705" w:rsidP="00CB7705">
      <w:pPr>
        <w:overflowPunct/>
        <w:spacing w:line="480" w:lineRule="auto"/>
        <w:ind w:left="284" w:hanging="284"/>
        <w:textAlignment w:val="auto"/>
        <w:rPr>
          <w:sz w:val="24"/>
          <w:szCs w:val="24"/>
          <w:lang w:val="en-US"/>
        </w:rPr>
      </w:pPr>
      <w:r w:rsidRPr="00C974FC">
        <w:rPr>
          <w:b/>
          <w:sz w:val="24"/>
          <w:szCs w:val="24"/>
          <w:lang w:val="en-US"/>
        </w:rPr>
        <w:t xml:space="preserve">Puggioli, A., F. Balestrino, D. Damiens, R. S. Lees, S. M. Soliban, O. Madakacherry, M. L. Dindo, R. Bellini and J. R. L. Gilles. 2013. </w:t>
      </w:r>
      <w:r w:rsidRPr="00C974FC">
        <w:rPr>
          <w:sz w:val="24"/>
          <w:szCs w:val="24"/>
          <w:lang w:val="en-US"/>
        </w:rPr>
        <w:t xml:space="preserve">Efficiency of three diets for larval development in mass rearing </w:t>
      </w:r>
      <w:r w:rsidRPr="00C974FC">
        <w:rPr>
          <w:i/>
          <w:sz w:val="24"/>
          <w:szCs w:val="24"/>
          <w:lang w:val="en-US"/>
        </w:rPr>
        <w:t>Aedes albopictus</w:t>
      </w:r>
      <w:r w:rsidRPr="00C974FC">
        <w:rPr>
          <w:b/>
          <w:sz w:val="24"/>
          <w:szCs w:val="24"/>
          <w:lang w:val="en-US"/>
        </w:rPr>
        <w:t xml:space="preserve"> </w:t>
      </w:r>
      <w:r w:rsidRPr="00C974FC">
        <w:rPr>
          <w:sz w:val="24"/>
          <w:szCs w:val="24"/>
          <w:lang w:val="en-US"/>
        </w:rPr>
        <w:t>(Diptera: Culicidae). J</w:t>
      </w:r>
      <w:r w:rsidR="009D4B78" w:rsidRPr="00C974FC">
        <w:rPr>
          <w:sz w:val="24"/>
          <w:szCs w:val="24"/>
          <w:lang w:val="en-US"/>
        </w:rPr>
        <w:t>.</w:t>
      </w:r>
      <w:r w:rsidRPr="00C974FC">
        <w:rPr>
          <w:sz w:val="24"/>
          <w:szCs w:val="24"/>
          <w:lang w:val="en-US"/>
        </w:rPr>
        <w:t xml:space="preserve"> Med</w:t>
      </w:r>
      <w:r w:rsidR="009D4B78" w:rsidRPr="00C974FC">
        <w:rPr>
          <w:sz w:val="24"/>
          <w:szCs w:val="24"/>
          <w:lang w:val="en-US"/>
        </w:rPr>
        <w:t>.</w:t>
      </w:r>
      <w:r w:rsidRPr="00C974FC">
        <w:rPr>
          <w:sz w:val="24"/>
          <w:szCs w:val="24"/>
          <w:lang w:val="en-US"/>
        </w:rPr>
        <w:t xml:space="preserve"> Entomol</w:t>
      </w:r>
      <w:r w:rsidR="009D4B78" w:rsidRPr="00C974FC">
        <w:rPr>
          <w:sz w:val="24"/>
          <w:szCs w:val="24"/>
          <w:lang w:val="en-US"/>
        </w:rPr>
        <w:t>.</w:t>
      </w:r>
      <w:r w:rsidRPr="00C974FC">
        <w:rPr>
          <w:sz w:val="24"/>
          <w:szCs w:val="24"/>
          <w:lang w:val="en-US"/>
        </w:rPr>
        <w:t xml:space="preserve"> 50: 819–825.</w:t>
      </w:r>
    </w:p>
    <w:p w14:paraId="7CEB07D8" w14:textId="77777777" w:rsidR="009F04CC" w:rsidRPr="00C974FC" w:rsidRDefault="009F04CC" w:rsidP="00CB7705">
      <w:pPr>
        <w:overflowPunct/>
        <w:spacing w:line="480" w:lineRule="auto"/>
        <w:ind w:left="284" w:hanging="284"/>
        <w:textAlignment w:val="auto"/>
        <w:rPr>
          <w:b/>
          <w:sz w:val="24"/>
          <w:szCs w:val="24"/>
          <w:lang w:val="en-US"/>
        </w:rPr>
      </w:pPr>
      <w:r w:rsidRPr="00C974FC">
        <w:rPr>
          <w:b/>
          <w:sz w:val="24"/>
          <w:szCs w:val="24"/>
          <w:lang w:val="en-US"/>
        </w:rPr>
        <w:t>Rainey, S. M., P. Shah, A. Kohl and I. Dietrich. 2014.</w:t>
      </w:r>
      <w:r w:rsidRPr="00C974FC">
        <w:rPr>
          <w:sz w:val="24"/>
          <w:szCs w:val="24"/>
          <w:lang w:val="en-US"/>
        </w:rPr>
        <w:t xml:space="preserve"> Understanding the </w:t>
      </w:r>
      <w:r w:rsidRPr="00C974FC">
        <w:rPr>
          <w:i/>
          <w:sz w:val="24"/>
          <w:szCs w:val="24"/>
          <w:lang w:val="en-US"/>
        </w:rPr>
        <w:t>Wolbachia</w:t>
      </w:r>
      <w:r w:rsidRPr="00C974FC">
        <w:rPr>
          <w:sz w:val="24"/>
          <w:szCs w:val="24"/>
          <w:lang w:val="en-US"/>
        </w:rPr>
        <w:t xml:space="preserve">-mediated inhibition of arboviruses in mosquitoes: progress and challenges. </w:t>
      </w:r>
      <w:r w:rsidR="00D61D78" w:rsidRPr="00C974FC">
        <w:rPr>
          <w:sz w:val="24"/>
          <w:szCs w:val="24"/>
          <w:lang w:val="en-US"/>
        </w:rPr>
        <w:t>J. Gen. Virol.</w:t>
      </w:r>
      <w:r w:rsidRPr="00C974FC">
        <w:rPr>
          <w:sz w:val="24"/>
          <w:szCs w:val="24"/>
          <w:lang w:val="en-US"/>
        </w:rPr>
        <w:t xml:space="preserve"> 95: 517–530.</w:t>
      </w:r>
    </w:p>
    <w:p w14:paraId="06A87010" w14:textId="77777777" w:rsidR="00D3580A" w:rsidRPr="00C974FC" w:rsidRDefault="00D3580A" w:rsidP="00D3580A">
      <w:pPr>
        <w:overflowPunct/>
        <w:spacing w:line="480" w:lineRule="auto"/>
        <w:ind w:left="284" w:hanging="284"/>
        <w:textAlignment w:val="auto"/>
        <w:rPr>
          <w:sz w:val="24"/>
          <w:szCs w:val="24"/>
          <w:lang w:val="en-US"/>
        </w:rPr>
      </w:pPr>
      <w:r w:rsidRPr="00C974FC">
        <w:rPr>
          <w:b/>
          <w:sz w:val="24"/>
          <w:szCs w:val="24"/>
          <w:lang w:val="en-US"/>
        </w:rPr>
        <w:t>Reisen, W. K., M. M. Milby, S. M. Asman, M. E. Bock, R. P. Meyer, P. T. Mcdonald, and W. C. Reeves. 1982.</w:t>
      </w:r>
      <w:r w:rsidRPr="00C974FC">
        <w:rPr>
          <w:sz w:val="24"/>
          <w:szCs w:val="24"/>
          <w:lang w:val="en-US"/>
        </w:rPr>
        <w:t xml:space="preserve"> Attempted suppression of a semi-isolated </w:t>
      </w:r>
      <w:r w:rsidRPr="00C974FC">
        <w:rPr>
          <w:i/>
          <w:sz w:val="24"/>
          <w:szCs w:val="24"/>
          <w:lang w:val="en-US"/>
        </w:rPr>
        <w:t>Culex tarsalis</w:t>
      </w:r>
      <w:r w:rsidRPr="00C974FC">
        <w:rPr>
          <w:sz w:val="24"/>
          <w:szCs w:val="24"/>
          <w:lang w:val="en-US"/>
        </w:rPr>
        <w:t xml:space="preserve"> population by the release of irradiated males: a second experiment using males from a recently colonized strain. Mosq. News 42: 565–575.</w:t>
      </w:r>
    </w:p>
    <w:p w14:paraId="73ED7DE2" w14:textId="005358ED" w:rsidR="007B6F5B" w:rsidRPr="00C974FC" w:rsidRDefault="007B6F5B" w:rsidP="00D3580A">
      <w:pPr>
        <w:overflowPunct/>
        <w:spacing w:line="480" w:lineRule="auto"/>
        <w:ind w:left="284" w:hanging="284"/>
        <w:textAlignment w:val="auto"/>
        <w:rPr>
          <w:sz w:val="24"/>
          <w:szCs w:val="24"/>
          <w:lang w:val="en-US"/>
        </w:rPr>
      </w:pPr>
      <w:r w:rsidRPr="00C974FC">
        <w:rPr>
          <w:b/>
          <w:sz w:val="24"/>
          <w:szCs w:val="24"/>
          <w:lang w:val="en-US"/>
        </w:rPr>
        <w:t>Reiter, P., and D. Sprenger. 1987.</w:t>
      </w:r>
      <w:r w:rsidRPr="00C974FC">
        <w:rPr>
          <w:sz w:val="24"/>
          <w:szCs w:val="24"/>
          <w:lang w:val="en-US"/>
        </w:rPr>
        <w:t xml:space="preserve"> The used tire trade: a mechanism for the worldwide dispersal of container breeding mosquitoes. J. Am. Mosq. Control Assoc. 3: 494–501.</w:t>
      </w:r>
    </w:p>
    <w:p w14:paraId="06DFC685" w14:textId="77777777" w:rsidR="00DC6A4E" w:rsidRPr="00C974FC" w:rsidRDefault="00DC6A4E" w:rsidP="00DC6A4E">
      <w:pPr>
        <w:overflowPunct/>
        <w:spacing w:line="480" w:lineRule="auto"/>
        <w:ind w:left="284" w:hanging="284"/>
        <w:textAlignment w:val="auto"/>
        <w:rPr>
          <w:sz w:val="24"/>
          <w:szCs w:val="24"/>
          <w:lang w:val="en-US"/>
        </w:rPr>
      </w:pPr>
      <w:r w:rsidRPr="00C974FC">
        <w:rPr>
          <w:b/>
          <w:sz w:val="24"/>
          <w:szCs w:val="24"/>
          <w:lang w:val="en-US"/>
        </w:rPr>
        <w:t>Rezza, G. 2012.</w:t>
      </w:r>
      <w:r w:rsidRPr="00C974FC">
        <w:rPr>
          <w:sz w:val="24"/>
          <w:szCs w:val="24"/>
          <w:lang w:val="en-US"/>
        </w:rPr>
        <w:t xml:space="preserve"> </w:t>
      </w:r>
      <w:r w:rsidRPr="00C974FC">
        <w:rPr>
          <w:i/>
          <w:sz w:val="24"/>
          <w:szCs w:val="24"/>
          <w:lang w:val="en-US"/>
        </w:rPr>
        <w:t>Aedes albopictus</w:t>
      </w:r>
      <w:r w:rsidRPr="00C974FC">
        <w:rPr>
          <w:sz w:val="24"/>
          <w:szCs w:val="24"/>
          <w:lang w:val="en-US"/>
        </w:rPr>
        <w:t xml:space="preserve"> and the reemergence of dengue. BMC Public Health 12, 72.</w:t>
      </w:r>
    </w:p>
    <w:p w14:paraId="51CF9257" w14:textId="77777777" w:rsidR="001B0FED" w:rsidRPr="00C974FC" w:rsidRDefault="001B0FED" w:rsidP="001B0FED">
      <w:pPr>
        <w:overflowPunct/>
        <w:spacing w:line="480" w:lineRule="auto"/>
        <w:ind w:left="284" w:hanging="284"/>
        <w:textAlignment w:val="auto"/>
        <w:rPr>
          <w:sz w:val="24"/>
          <w:szCs w:val="24"/>
          <w:lang w:val="en-US"/>
        </w:rPr>
      </w:pPr>
      <w:r w:rsidRPr="00C974FC">
        <w:rPr>
          <w:b/>
          <w:sz w:val="24"/>
          <w:szCs w:val="24"/>
          <w:lang w:val="en-US"/>
        </w:rPr>
        <w:lastRenderedPageBreak/>
        <w:t>Schaffner, F.</w:t>
      </w:r>
      <w:r w:rsidR="00CD05C8" w:rsidRPr="00C974FC">
        <w:rPr>
          <w:b/>
          <w:sz w:val="24"/>
          <w:szCs w:val="24"/>
          <w:lang w:val="en-US"/>
        </w:rPr>
        <w:t>, J. M. Medlock, and W. Van Bortel.</w:t>
      </w:r>
      <w:r w:rsidRPr="00C974FC">
        <w:rPr>
          <w:b/>
          <w:sz w:val="24"/>
          <w:szCs w:val="24"/>
          <w:lang w:val="en-US"/>
        </w:rPr>
        <w:t xml:space="preserve"> 2013. </w:t>
      </w:r>
      <w:r w:rsidRPr="00C974FC">
        <w:rPr>
          <w:sz w:val="24"/>
          <w:szCs w:val="24"/>
          <w:lang w:val="en-US"/>
        </w:rPr>
        <w:t>Public health significance of invasive mosquitoes in Euro</w:t>
      </w:r>
      <w:r w:rsidR="00E833CA" w:rsidRPr="00C974FC">
        <w:rPr>
          <w:sz w:val="24"/>
          <w:szCs w:val="24"/>
          <w:lang w:val="en-US"/>
        </w:rPr>
        <w:t>pe. Clin. Microbiol. Infect. 19:</w:t>
      </w:r>
      <w:r w:rsidRPr="00C974FC">
        <w:rPr>
          <w:sz w:val="24"/>
          <w:szCs w:val="24"/>
          <w:lang w:val="en-US"/>
        </w:rPr>
        <w:t xml:space="preserve"> 685–692.</w:t>
      </w:r>
    </w:p>
    <w:p w14:paraId="232DEC06" w14:textId="77777777" w:rsidR="000741B8" w:rsidRPr="00C974FC" w:rsidRDefault="00036384" w:rsidP="00DC4DC9">
      <w:pPr>
        <w:overflowPunct/>
        <w:spacing w:line="480" w:lineRule="auto"/>
        <w:ind w:left="284" w:hanging="284"/>
        <w:textAlignment w:val="auto"/>
        <w:rPr>
          <w:sz w:val="24"/>
          <w:szCs w:val="24"/>
          <w:lang w:val="en-US"/>
        </w:rPr>
      </w:pPr>
      <w:r w:rsidRPr="00C974FC">
        <w:rPr>
          <w:b/>
          <w:sz w:val="24"/>
          <w:szCs w:val="24"/>
          <w:lang w:val="en-US"/>
        </w:rPr>
        <w:t>Scholte, E. J., and F. Schaffner. 2007.</w:t>
      </w:r>
      <w:r w:rsidRPr="00C974FC">
        <w:rPr>
          <w:sz w:val="24"/>
          <w:szCs w:val="24"/>
          <w:lang w:val="en-US"/>
        </w:rPr>
        <w:t xml:space="preserve"> Waiting for the tiger: establishment and spread of the </w:t>
      </w:r>
      <w:r w:rsidRPr="00C974FC">
        <w:rPr>
          <w:i/>
          <w:sz w:val="24"/>
          <w:szCs w:val="24"/>
          <w:lang w:val="en-US"/>
        </w:rPr>
        <w:t>Aedes albopictus</w:t>
      </w:r>
      <w:r w:rsidRPr="00C974FC">
        <w:rPr>
          <w:sz w:val="24"/>
          <w:szCs w:val="24"/>
          <w:lang w:val="en-US"/>
        </w:rPr>
        <w:t xml:space="preserve"> mosquito in </w:t>
      </w:r>
      <w:smartTag w:uri="urn:schemas-microsoft-com:office:smarttags" w:element="place">
        <w:r w:rsidRPr="00C974FC">
          <w:rPr>
            <w:sz w:val="24"/>
            <w:szCs w:val="24"/>
            <w:lang w:val="en-US"/>
          </w:rPr>
          <w:t>Europe</w:t>
        </w:r>
      </w:smartTag>
      <w:r w:rsidRPr="00C974FC">
        <w:rPr>
          <w:sz w:val="24"/>
          <w:szCs w:val="24"/>
          <w:lang w:val="en-US"/>
        </w:rPr>
        <w:t xml:space="preserve">, pp. 241–260. In W. Takken and B. Knols (eds.), Emerging pests and vector-borne diseases in </w:t>
      </w:r>
      <w:smartTag w:uri="urn:schemas-microsoft-com:office:smarttags" w:element="place">
        <w:r w:rsidRPr="00C974FC">
          <w:rPr>
            <w:sz w:val="24"/>
            <w:szCs w:val="24"/>
            <w:lang w:val="en-US"/>
          </w:rPr>
          <w:t>Europe</w:t>
        </w:r>
      </w:smartTag>
      <w:r w:rsidRPr="00C974FC">
        <w:rPr>
          <w:sz w:val="24"/>
          <w:szCs w:val="24"/>
          <w:lang w:val="en-US"/>
        </w:rPr>
        <w:t>. Wageningen Academic Publishers, Wageningen, The Netherlands.</w:t>
      </w:r>
    </w:p>
    <w:p w14:paraId="07913109" w14:textId="4E969B23" w:rsidR="00AB0FE8" w:rsidRPr="00C974FC" w:rsidRDefault="00AB0FE8" w:rsidP="00AB0FE8">
      <w:pPr>
        <w:overflowPunct/>
        <w:spacing w:line="480" w:lineRule="auto"/>
        <w:ind w:left="284" w:hanging="284"/>
        <w:textAlignment w:val="auto"/>
        <w:rPr>
          <w:sz w:val="24"/>
          <w:szCs w:val="24"/>
          <w:lang w:val="en-US"/>
        </w:rPr>
      </w:pPr>
      <w:r w:rsidRPr="00C974FC">
        <w:rPr>
          <w:b/>
          <w:sz w:val="24"/>
          <w:szCs w:val="24"/>
          <w:lang w:val="en-US"/>
        </w:rPr>
        <w:t>Sighinolfi, L., G. Febvay, M. L. Dindo, M. Rey, J. F. Pageaux, and S. Grenier. 2013.</w:t>
      </w:r>
      <w:r w:rsidRPr="00C974FC">
        <w:rPr>
          <w:sz w:val="24"/>
          <w:szCs w:val="24"/>
          <w:lang w:val="en-US"/>
        </w:rPr>
        <w:t xml:space="preserve"> Biochemical content in fatty acids and biological parameters of </w:t>
      </w:r>
      <w:r w:rsidRPr="00C974FC">
        <w:rPr>
          <w:i/>
          <w:sz w:val="24"/>
          <w:szCs w:val="24"/>
          <w:lang w:val="en-US"/>
        </w:rPr>
        <w:t>Harmonia axyridis</w:t>
      </w:r>
      <w:r w:rsidRPr="00C974FC">
        <w:rPr>
          <w:sz w:val="24"/>
          <w:szCs w:val="24"/>
          <w:lang w:val="en-US"/>
        </w:rPr>
        <w:t xml:space="preserve"> reared on artificial diet. Bull. Insectol. 66: 283-290.</w:t>
      </w:r>
    </w:p>
    <w:p w14:paraId="33C4628B" w14:textId="77777777" w:rsidR="00730391" w:rsidRPr="00C974FC" w:rsidRDefault="00730391" w:rsidP="00DC4DC9">
      <w:pPr>
        <w:overflowPunct/>
        <w:spacing w:line="480" w:lineRule="auto"/>
        <w:ind w:left="284" w:hanging="284"/>
        <w:textAlignment w:val="auto"/>
        <w:rPr>
          <w:sz w:val="24"/>
          <w:szCs w:val="24"/>
          <w:lang w:val="en-US"/>
        </w:rPr>
      </w:pPr>
      <w:r w:rsidRPr="00C974FC">
        <w:rPr>
          <w:b/>
          <w:sz w:val="24"/>
          <w:szCs w:val="24"/>
          <w:lang w:val="en-US"/>
        </w:rPr>
        <w:t xml:space="preserve">Slatko, B. E., A. N. Lucka, S. L. Dobsonb, and J. M. Foster. 2014. </w:t>
      </w:r>
      <w:r w:rsidRPr="00C974FC">
        <w:rPr>
          <w:i/>
          <w:sz w:val="24"/>
          <w:szCs w:val="24"/>
          <w:lang w:val="en-US"/>
        </w:rPr>
        <w:t>Wolbachia</w:t>
      </w:r>
      <w:r w:rsidRPr="00C974FC">
        <w:rPr>
          <w:sz w:val="24"/>
          <w:szCs w:val="24"/>
          <w:lang w:val="en-US"/>
        </w:rPr>
        <w:t xml:space="preserve"> endosymbionts and human disease control. Mol. Biochem. Parasit. 195: 88–95.</w:t>
      </w:r>
    </w:p>
    <w:p w14:paraId="10054976" w14:textId="77777777" w:rsidR="00E735D6" w:rsidRPr="00C974FC" w:rsidRDefault="00E735D6" w:rsidP="00E735D6">
      <w:pPr>
        <w:overflowPunct/>
        <w:spacing w:line="480" w:lineRule="auto"/>
        <w:ind w:left="284" w:hanging="284"/>
        <w:textAlignment w:val="auto"/>
        <w:rPr>
          <w:sz w:val="24"/>
          <w:szCs w:val="24"/>
          <w:lang w:val="en-US"/>
        </w:rPr>
      </w:pPr>
      <w:r w:rsidRPr="00C974FC">
        <w:rPr>
          <w:b/>
          <w:sz w:val="24"/>
          <w:szCs w:val="24"/>
          <w:lang w:val="en-US"/>
        </w:rPr>
        <w:t xml:space="preserve">Townson, H., M. B. Nathan, M. Zaim, P. Guillet, L. Manga, R. Bos, and M. Kindhauser. 2005. </w:t>
      </w:r>
      <w:r w:rsidRPr="00C974FC">
        <w:rPr>
          <w:sz w:val="24"/>
          <w:szCs w:val="24"/>
          <w:lang w:val="en-US"/>
        </w:rPr>
        <w:t xml:space="preserve">Exploiting the potential of vector control for disease prevention. </w:t>
      </w:r>
      <w:r w:rsidR="00ED2CCF" w:rsidRPr="00C974FC">
        <w:rPr>
          <w:sz w:val="24"/>
          <w:szCs w:val="24"/>
          <w:lang w:val="en-US"/>
        </w:rPr>
        <w:t>B. World Health Organ.</w:t>
      </w:r>
      <w:r w:rsidRPr="00C974FC">
        <w:rPr>
          <w:sz w:val="24"/>
          <w:szCs w:val="24"/>
          <w:lang w:val="en-US"/>
        </w:rPr>
        <w:t xml:space="preserve"> 83: 942–947.</w:t>
      </w:r>
    </w:p>
    <w:p w14:paraId="35DFFAFA" w14:textId="77777777" w:rsidR="00A64E0E" w:rsidRPr="00C974FC" w:rsidRDefault="00A64E0E" w:rsidP="00E735D6">
      <w:pPr>
        <w:overflowPunct/>
        <w:spacing w:line="480" w:lineRule="auto"/>
        <w:ind w:left="284" w:hanging="284"/>
        <w:textAlignment w:val="auto"/>
        <w:rPr>
          <w:sz w:val="24"/>
          <w:szCs w:val="24"/>
          <w:lang w:val="en-US"/>
        </w:rPr>
      </w:pPr>
      <w:r w:rsidRPr="00C974FC">
        <w:rPr>
          <w:b/>
          <w:sz w:val="24"/>
          <w:szCs w:val="24"/>
          <w:lang w:val="en-US"/>
        </w:rPr>
        <w:t>van Lenteren, J.</w:t>
      </w:r>
      <w:r w:rsidR="004E4208" w:rsidRPr="00C974FC">
        <w:rPr>
          <w:b/>
          <w:sz w:val="24"/>
          <w:szCs w:val="24"/>
          <w:lang w:val="en-US"/>
        </w:rPr>
        <w:t xml:space="preserve"> </w:t>
      </w:r>
      <w:r w:rsidRPr="00C974FC">
        <w:rPr>
          <w:b/>
          <w:sz w:val="24"/>
          <w:szCs w:val="24"/>
          <w:lang w:val="en-US"/>
        </w:rPr>
        <w:t>C., A. Hale, J. N. Klapwijk, J. van Schelt, S. Steinberg. 2003.</w:t>
      </w:r>
      <w:r w:rsidRPr="00C974FC">
        <w:rPr>
          <w:sz w:val="24"/>
          <w:szCs w:val="24"/>
          <w:lang w:val="en-US"/>
        </w:rPr>
        <w:t xml:space="preserve"> Guidelines for quality control of commercially produced natural enemies. In: van</w:t>
      </w:r>
      <w:r w:rsidR="000C540B" w:rsidRPr="00C974FC">
        <w:rPr>
          <w:sz w:val="24"/>
          <w:szCs w:val="24"/>
          <w:lang w:val="en-US"/>
        </w:rPr>
        <w:t xml:space="preserve"> Lenteren, J.C. (Ed.), Quality c</w:t>
      </w:r>
      <w:r w:rsidRPr="00C974FC">
        <w:rPr>
          <w:sz w:val="24"/>
          <w:szCs w:val="24"/>
          <w:lang w:val="en-US"/>
        </w:rPr>
        <w:t>ontrol a</w:t>
      </w:r>
      <w:r w:rsidR="000C540B" w:rsidRPr="00C974FC">
        <w:rPr>
          <w:sz w:val="24"/>
          <w:szCs w:val="24"/>
          <w:lang w:val="en-US"/>
        </w:rPr>
        <w:t>nd production of biological c</w:t>
      </w:r>
      <w:r w:rsidRPr="00C974FC">
        <w:rPr>
          <w:sz w:val="24"/>
          <w:szCs w:val="24"/>
          <w:lang w:val="en-US"/>
        </w:rPr>
        <w:t>on</w:t>
      </w:r>
      <w:r w:rsidR="000C540B" w:rsidRPr="00C974FC">
        <w:rPr>
          <w:sz w:val="24"/>
          <w:szCs w:val="24"/>
          <w:lang w:val="en-US"/>
        </w:rPr>
        <w:t>trol agents: theory and testing p</w:t>
      </w:r>
      <w:r w:rsidRPr="00C974FC">
        <w:rPr>
          <w:sz w:val="24"/>
          <w:szCs w:val="24"/>
          <w:lang w:val="en-US"/>
        </w:rPr>
        <w:t>rocedures. CAB International, Wallingford, pp. 265–303.</w:t>
      </w:r>
    </w:p>
    <w:p w14:paraId="23904CD2" w14:textId="0D4C3135" w:rsidR="006E73D0" w:rsidRPr="00C974FC" w:rsidRDefault="006E73D0" w:rsidP="006E73D0">
      <w:pPr>
        <w:overflowPunct/>
        <w:spacing w:line="480" w:lineRule="auto"/>
        <w:ind w:left="284" w:hanging="284"/>
        <w:textAlignment w:val="auto"/>
        <w:rPr>
          <w:sz w:val="24"/>
          <w:szCs w:val="24"/>
          <w:lang w:val="en-US"/>
        </w:rPr>
      </w:pPr>
      <w:r w:rsidRPr="00C974FC">
        <w:rPr>
          <w:b/>
          <w:sz w:val="24"/>
          <w:szCs w:val="24"/>
          <w:lang w:val="en-US"/>
        </w:rPr>
        <w:t>WHO. 2004.</w:t>
      </w:r>
      <w:r w:rsidRPr="00C974FC">
        <w:rPr>
          <w:sz w:val="24"/>
          <w:szCs w:val="24"/>
          <w:lang w:val="en-US"/>
        </w:rPr>
        <w:t xml:space="preserve"> Global Strategic Framework for Integrated Vector Management (Document WHO_CDS_CPE_PVC_2004), World Health Organization.</w:t>
      </w:r>
    </w:p>
    <w:p w14:paraId="3D120A49" w14:textId="2E2C4F02" w:rsidR="00EE17AD" w:rsidRPr="00C974FC" w:rsidRDefault="00EE17AD" w:rsidP="00EE17AD">
      <w:pPr>
        <w:overflowPunct/>
        <w:spacing w:line="480" w:lineRule="auto"/>
        <w:ind w:left="284" w:hanging="284"/>
        <w:textAlignment w:val="auto"/>
        <w:rPr>
          <w:sz w:val="24"/>
          <w:szCs w:val="24"/>
          <w:lang w:val="en-US"/>
        </w:rPr>
      </w:pPr>
      <w:r w:rsidRPr="00C974FC">
        <w:rPr>
          <w:b/>
          <w:sz w:val="24"/>
          <w:szCs w:val="24"/>
          <w:lang w:val="it-IT"/>
        </w:rPr>
        <w:t>Wong</w:t>
      </w:r>
      <w:r w:rsidR="00E66ABF" w:rsidRPr="00C974FC">
        <w:rPr>
          <w:b/>
          <w:sz w:val="24"/>
          <w:szCs w:val="24"/>
          <w:lang w:val="it-IT"/>
        </w:rPr>
        <w:t>,</w:t>
      </w:r>
      <w:r w:rsidRPr="00C974FC">
        <w:rPr>
          <w:b/>
          <w:sz w:val="24"/>
          <w:szCs w:val="24"/>
          <w:lang w:val="it-IT"/>
        </w:rPr>
        <w:t xml:space="preserve"> P</w:t>
      </w:r>
      <w:r w:rsidR="005F3CF8" w:rsidRPr="00C974FC">
        <w:rPr>
          <w:b/>
          <w:sz w:val="24"/>
          <w:szCs w:val="24"/>
          <w:lang w:val="it-IT"/>
        </w:rPr>
        <w:t>-</w:t>
      </w:r>
      <w:r w:rsidRPr="00C974FC">
        <w:rPr>
          <w:b/>
          <w:sz w:val="24"/>
          <w:szCs w:val="24"/>
          <w:lang w:val="it-IT"/>
        </w:rPr>
        <w:t>S</w:t>
      </w:r>
      <w:r w:rsidR="00E66ABF" w:rsidRPr="00C974FC">
        <w:rPr>
          <w:b/>
          <w:sz w:val="24"/>
          <w:szCs w:val="24"/>
          <w:lang w:val="it-IT"/>
        </w:rPr>
        <w:t xml:space="preserve">. </w:t>
      </w:r>
      <w:r w:rsidRPr="00C974FC">
        <w:rPr>
          <w:b/>
          <w:sz w:val="24"/>
          <w:szCs w:val="24"/>
          <w:lang w:val="it-IT"/>
        </w:rPr>
        <w:t>J</w:t>
      </w:r>
      <w:r w:rsidR="00E66ABF" w:rsidRPr="00C974FC">
        <w:rPr>
          <w:b/>
          <w:sz w:val="24"/>
          <w:szCs w:val="24"/>
          <w:lang w:val="it-IT"/>
        </w:rPr>
        <w:t>.</w:t>
      </w:r>
      <w:r w:rsidR="005F3CF8" w:rsidRPr="00C974FC">
        <w:rPr>
          <w:b/>
          <w:sz w:val="24"/>
          <w:szCs w:val="24"/>
          <w:lang w:val="it-IT"/>
        </w:rPr>
        <w:t xml:space="preserve">, </w:t>
      </w:r>
      <w:r w:rsidR="00E66ABF" w:rsidRPr="00C974FC">
        <w:rPr>
          <w:b/>
          <w:sz w:val="24"/>
          <w:szCs w:val="24"/>
          <w:lang w:val="it-IT"/>
        </w:rPr>
        <w:t>M-z</w:t>
      </w:r>
      <w:r w:rsidR="005F3CF8" w:rsidRPr="00C974FC">
        <w:rPr>
          <w:b/>
          <w:sz w:val="24"/>
          <w:szCs w:val="24"/>
          <w:lang w:val="it-IT"/>
        </w:rPr>
        <w:t xml:space="preserve">. </w:t>
      </w:r>
      <w:r w:rsidR="00E66ABF" w:rsidRPr="00C974FC">
        <w:rPr>
          <w:b/>
          <w:sz w:val="24"/>
          <w:szCs w:val="24"/>
          <w:lang w:val="it-IT"/>
        </w:rPr>
        <w:t>I</w:t>
      </w:r>
      <w:r w:rsidR="005F3CF8" w:rsidRPr="00C974FC">
        <w:rPr>
          <w:b/>
          <w:sz w:val="24"/>
          <w:szCs w:val="24"/>
          <w:lang w:val="it-IT"/>
        </w:rPr>
        <w:t>.</w:t>
      </w:r>
      <w:r w:rsidR="00E66ABF" w:rsidRPr="00C974FC">
        <w:rPr>
          <w:b/>
          <w:sz w:val="24"/>
          <w:szCs w:val="24"/>
          <w:lang w:val="it-IT"/>
        </w:rPr>
        <w:t xml:space="preserve"> </w:t>
      </w:r>
      <w:r w:rsidRPr="00C974FC">
        <w:rPr>
          <w:b/>
          <w:sz w:val="24"/>
          <w:szCs w:val="24"/>
          <w:lang w:val="it-IT"/>
        </w:rPr>
        <w:t xml:space="preserve">Li, </w:t>
      </w:r>
      <w:r w:rsidR="00E66ABF" w:rsidRPr="00C974FC">
        <w:rPr>
          <w:b/>
          <w:sz w:val="24"/>
          <w:szCs w:val="24"/>
          <w:lang w:val="it-IT"/>
        </w:rPr>
        <w:t>C-S</w:t>
      </w:r>
      <w:r w:rsidR="005F3CF8" w:rsidRPr="00C974FC">
        <w:rPr>
          <w:b/>
          <w:sz w:val="24"/>
          <w:szCs w:val="24"/>
          <w:lang w:val="it-IT"/>
        </w:rPr>
        <w:t>.</w:t>
      </w:r>
      <w:r w:rsidR="00E66ABF" w:rsidRPr="00C974FC">
        <w:rPr>
          <w:b/>
          <w:sz w:val="24"/>
          <w:szCs w:val="24"/>
          <w:lang w:val="it-IT"/>
        </w:rPr>
        <w:t xml:space="preserve"> </w:t>
      </w:r>
      <w:r w:rsidRPr="00C974FC">
        <w:rPr>
          <w:b/>
          <w:sz w:val="24"/>
          <w:szCs w:val="24"/>
          <w:lang w:val="it-IT"/>
        </w:rPr>
        <w:t xml:space="preserve">Chong, </w:t>
      </w:r>
      <w:r w:rsidR="00E66ABF" w:rsidRPr="00C974FC">
        <w:rPr>
          <w:b/>
          <w:sz w:val="24"/>
          <w:szCs w:val="24"/>
          <w:lang w:val="it-IT"/>
        </w:rPr>
        <w:t>L-C</w:t>
      </w:r>
      <w:r w:rsidR="0057567E" w:rsidRPr="00C974FC">
        <w:rPr>
          <w:b/>
          <w:sz w:val="24"/>
          <w:szCs w:val="24"/>
          <w:lang w:val="it-IT"/>
        </w:rPr>
        <w:t>.</w:t>
      </w:r>
      <w:r w:rsidR="00E66ABF" w:rsidRPr="00C974FC">
        <w:rPr>
          <w:b/>
          <w:sz w:val="24"/>
          <w:szCs w:val="24"/>
          <w:lang w:val="it-IT"/>
        </w:rPr>
        <w:t xml:space="preserve"> </w:t>
      </w:r>
      <w:r w:rsidRPr="00C974FC">
        <w:rPr>
          <w:b/>
          <w:sz w:val="24"/>
          <w:szCs w:val="24"/>
          <w:lang w:val="en-US"/>
        </w:rPr>
        <w:t xml:space="preserve">Ng, </w:t>
      </w:r>
      <w:r w:rsidR="00E66ABF" w:rsidRPr="00C974FC">
        <w:rPr>
          <w:b/>
          <w:sz w:val="24"/>
          <w:szCs w:val="24"/>
          <w:lang w:val="en-US"/>
        </w:rPr>
        <w:t>and C-H</w:t>
      </w:r>
      <w:r w:rsidR="0057567E" w:rsidRPr="00C974FC">
        <w:rPr>
          <w:b/>
          <w:sz w:val="24"/>
          <w:szCs w:val="24"/>
          <w:lang w:val="en-US"/>
        </w:rPr>
        <w:t>.</w:t>
      </w:r>
      <w:r w:rsidR="00E66ABF" w:rsidRPr="00C974FC">
        <w:rPr>
          <w:b/>
          <w:sz w:val="24"/>
          <w:szCs w:val="24"/>
          <w:lang w:val="en-US"/>
        </w:rPr>
        <w:t xml:space="preserve"> </w:t>
      </w:r>
      <w:r w:rsidRPr="00C974FC">
        <w:rPr>
          <w:b/>
          <w:sz w:val="24"/>
          <w:szCs w:val="24"/>
          <w:lang w:val="en-US"/>
        </w:rPr>
        <w:t>Tan. 2013.</w:t>
      </w:r>
      <w:r w:rsidRPr="00C974FC">
        <w:rPr>
          <w:sz w:val="24"/>
          <w:szCs w:val="24"/>
          <w:lang w:val="en-US"/>
        </w:rPr>
        <w:t xml:space="preserve"> </w:t>
      </w:r>
      <w:r w:rsidRPr="00C974FC">
        <w:rPr>
          <w:i/>
          <w:sz w:val="24"/>
          <w:szCs w:val="24"/>
          <w:lang w:val="en-US"/>
        </w:rPr>
        <w:t>Aedes</w:t>
      </w:r>
      <w:r w:rsidRPr="00C974FC">
        <w:rPr>
          <w:sz w:val="24"/>
          <w:szCs w:val="24"/>
          <w:lang w:val="en-US"/>
        </w:rPr>
        <w:t xml:space="preserve"> (</w:t>
      </w:r>
      <w:r w:rsidRPr="00C974FC">
        <w:rPr>
          <w:i/>
          <w:sz w:val="24"/>
          <w:szCs w:val="24"/>
          <w:lang w:val="en-US"/>
        </w:rPr>
        <w:t>Stegomyia</w:t>
      </w:r>
      <w:r w:rsidRPr="00C974FC">
        <w:rPr>
          <w:sz w:val="24"/>
          <w:szCs w:val="24"/>
          <w:lang w:val="en-US"/>
        </w:rPr>
        <w:t xml:space="preserve">) </w:t>
      </w:r>
      <w:r w:rsidRPr="00C974FC">
        <w:rPr>
          <w:i/>
          <w:sz w:val="24"/>
          <w:szCs w:val="24"/>
          <w:lang w:val="en-US"/>
        </w:rPr>
        <w:t>albopictus</w:t>
      </w:r>
      <w:r w:rsidR="005F3CF8" w:rsidRPr="00C974FC">
        <w:rPr>
          <w:sz w:val="24"/>
          <w:szCs w:val="24"/>
          <w:lang w:val="en-US"/>
        </w:rPr>
        <w:t xml:space="preserve"> (Skuse): A potential v</w:t>
      </w:r>
      <w:r w:rsidRPr="00C974FC">
        <w:rPr>
          <w:sz w:val="24"/>
          <w:szCs w:val="24"/>
          <w:lang w:val="en-US"/>
        </w:rPr>
        <w:t>ec</w:t>
      </w:r>
      <w:r w:rsidR="005F3CF8" w:rsidRPr="00C974FC">
        <w:rPr>
          <w:sz w:val="24"/>
          <w:szCs w:val="24"/>
          <w:lang w:val="en-US"/>
        </w:rPr>
        <w:t>tor of zika v</w:t>
      </w:r>
      <w:r w:rsidR="00E66ABF" w:rsidRPr="00C974FC">
        <w:rPr>
          <w:sz w:val="24"/>
          <w:szCs w:val="24"/>
          <w:lang w:val="en-US"/>
        </w:rPr>
        <w:t>irus in Singapore</w:t>
      </w:r>
      <w:r w:rsidRPr="00C974FC">
        <w:rPr>
          <w:sz w:val="24"/>
          <w:szCs w:val="24"/>
          <w:lang w:val="en-US"/>
        </w:rPr>
        <w:t>. PLoS Negl</w:t>
      </w:r>
      <w:r w:rsidR="005F3CF8" w:rsidRPr="00C974FC">
        <w:rPr>
          <w:sz w:val="24"/>
          <w:szCs w:val="24"/>
          <w:lang w:val="en-US"/>
        </w:rPr>
        <w:t>.</w:t>
      </w:r>
      <w:r w:rsidRPr="00C974FC">
        <w:rPr>
          <w:sz w:val="24"/>
          <w:szCs w:val="24"/>
          <w:lang w:val="en-US"/>
        </w:rPr>
        <w:t xml:space="preserve"> Trop</w:t>
      </w:r>
      <w:r w:rsidR="005F3CF8" w:rsidRPr="00C974FC">
        <w:rPr>
          <w:sz w:val="24"/>
          <w:szCs w:val="24"/>
          <w:lang w:val="en-US"/>
        </w:rPr>
        <w:t>.</w:t>
      </w:r>
      <w:r w:rsidRPr="00C974FC">
        <w:rPr>
          <w:sz w:val="24"/>
          <w:szCs w:val="24"/>
          <w:lang w:val="en-US"/>
        </w:rPr>
        <w:t xml:space="preserve"> Dis</w:t>
      </w:r>
      <w:r w:rsidR="005F3CF8" w:rsidRPr="00C974FC">
        <w:rPr>
          <w:sz w:val="24"/>
          <w:szCs w:val="24"/>
          <w:lang w:val="en-US"/>
        </w:rPr>
        <w:t xml:space="preserve">. 7: </w:t>
      </w:r>
      <w:r w:rsidRPr="00C974FC">
        <w:rPr>
          <w:sz w:val="24"/>
          <w:szCs w:val="24"/>
          <w:lang w:val="en-US"/>
        </w:rPr>
        <w:t xml:space="preserve">e2348. </w:t>
      </w:r>
    </w:p>
    <w:p w14:paraId="6CAC0AC1" w14:textId="77777777" w:rsidR="007D3559" w:rsidRPr="00C974FC" w:rsidRDefault="007D3559" w:rsidP="007D3559">
      <w:pPr>
        <w:overflowPunct/>
        <w:spacing w:line="480" w:lineRule="auto"/>
        <w:ind w:left="284" w:hanging="284"/>
        <w:textAlignment w:val="auto"/>
        <w:rPr>
          <w:sz w:val="24"/>
          <w:szCs w:val="24"/>
          <w:lang w:val="en-US"/>
        </w:rPr>
      </w:pPr>
      <w:r w:rsidRPr="00C974FC">
        <w:rPr>
          <w:b/>
          <w:sz w:val="24"/>
          <w:szCs w:val="24"/>
          <w:lang w:val="en-US"/>
        </w:rPr>
        <w:lastRenderedPageBreak/>
        <w:t>Wu, J. Y.</w:t>
      </w:r>
      <w:r w:rsidR="00E75B92" w:rsidRPr="00C974FC">
        <w:rPr>
          <w:b/>
          <w:sz w:val="24"/>
          <w:szCs w:val="24"/>
          <w:lang w:val="en-US"/>
        </w:rPr>
        <w:t>, Z. R. Lun, A. A. James, and X. G. Chen.</w:t>
      </w:r>
      <w:r w:rsidRPr="00C974FC">
        <w:rPr>
          <w:b/>
          <w:sz w:val="24"/>
          <w:szCs w:val="24"/>
          <w:lang w:val="en-US"/>
        </w:rPr>
        <w:t xml:space="preserve"> 2010.</w:t>
      </w:r>
      <w:r w:rsidRPr="00C974FC">
        <w:rPr>
          <w:sz w:val="24"/>
          <w:szCs w:val="24"/>
          <w:lang w:val="en-US"/>
        </w:rPr>
        <w:t xml:space="preserve"> Dengue fever in mainland China. Am. J. Trop. </w:t>
      </w:r>
      <w:r w:rsidR="00E833CA" w:rsidRPr="00C974FC">
        <w:rPr>
          <w:sz w:val="24"/>
          <w:szCs w:val="24"/>
          <w:lang w:val="en-US"/>
        </w:rPr>
        <w:t>Med. Hyg. 83:</w:t>
      </w:r>
      <w:r w:rsidRPr="00C974FC">
        <w:rPr>
          <w:sz w:val="24"/>
          <w:szCs w:val="24"/>
          <w:lang w:val="en-US"/>
        </w:rPr>
        <w:t xml:space="preserve"> 664–671.</w:t>
      </w:r>
    </w:p>
    <w:p w14:paraId="1F258853" w14:textId="26718B4D" w:rsidR="004220F4" w:rsidRPr="00C974FC" w:rsidRDefault="004220F4" w:rsidP="004220F4">
      <w:pPr>
        <w:overflowPunct/>
        <w:spacing w:line="480" w:lineRule="auto"/>
        <w:ind w:left="284" w:hanging="284"/>
        <w:textAlignment w:val="auto"/>
        <w:rPr>
          <w:sz w:val="24"/>
          <w:szCs w:val="24"/>
          <w:lang w:val="en-US"/>
        </w:rPr>
      </w:pPr>
      <w:r w:rsidRPr="00C974FC">
        <w:rPr>
          <w:b/>
          <w:sz w:val="24"/>
          <w:szCs w:val="24"/>
          <w:lang w:val="en-US"/>
        </w:rPr>
        <w:t>Yoshioka, M., J. Couret, F. Kim, J. McMillan, T. R. Burkot, E. M. Dotson, U. Kitron, and G. M. Vazquez-Prokopec. 2012.</w:t>
      </w:r>
      <w:r w:rsidRPr="00C974FC">
        <w:rPr>
          <w:sz w:val="24"/>
          <w:szCs w:val="24"/>
          <w:lang w:val="en-US"/>
        </w:rPr>
        <w:t xml:space="preserve"> Diet and density dependent competition affect larval performance and oviposition site selection in the mosquito species </w:t>
      </w:r>
      <w:r w:rsidRPr="00C974FC">
        <w:rPr>
          <w:i/>
          <w:sz w:val="24"/>
          <w:szCs w:val="24"/>
          <w:lang w:val="en-US"/>
        </w:rPr>
        <w:t>Aedes albopictus</w:t>
      </w:r>
      <w:r w:rsidRPr="00C974FC">
        <w:rPr>
          <w:sz w:val="24"/>
          <w:szCs w:val="24"/>
          <w:lang w:val="en-US"/>
        </w:rPr>
        <w:t xml:space="preserve"> (Diptera: Culicidae). Parasites</w:t>
      </w:r>
      <w:r w:rsidR="00E833CA" w:rsidRPr="00C974FC">
        <w:rPr>
          <w:sz w:val="24"/>
          <w:szCs w:val="24"/>
          <w:lang w:val="en-US"/>
        </w:rPr>
        <w:t xml:space="preserve"> &amp;</w:t>
      </w:r>
      <w:r w:rsidRPr="00C974FC">
        <w:rPr>
          <w:sz w:val="24"/>
          <w:szCs w:val="24"/>
          <w:lang w:val="en-US"/>
        </w:rPr>
        <w:t xml:space="preserve"> Vectors 5: </w:t>
      </w:r>
      <w:r w:rsidR="00A50F18" w:rsidRPr="00C974FC">
        <w:rPr>
          <w:sz w:val="24"/>
          <w:szCs w:val="24"/>
          <w:lang w:val="en-US"/>
        </w:rPr>
        <w:t>225</w:t>
      </w:r>
      <w:r w:rsidRPr="00C974FC">
        <w:rPr>
          <w:sz w:val="24"/>
          <w:szCs w:val="24"/>
          <w:lang w:val="en-US"/>
        </w:rPr>
        <w:t>.</w:t>
      </w:r>
    </w:p>
    <w:p w14:paraId="7DEB9584" w14:textId="1615B54C" w:rsidR="00B30097" w:rsidRPr="00C974FC" w:rsidRDefault="001F2273" w:rsidP="001F2273">
      <w:pPr>
        <w:overflowPunct/>
        <w:spacing w:line="480" w:lineRule="auto"/>
        <w:ind w:left="284" w:hanging="284"/>
        <w:textAlignment w:val="auto"/>
        <w:rPr>
          <w:sz w:val="24"/>
          <w:szCs w:val="24"/>
          <w:lang w:val="en-US"/>
        </w:rPr>
      </w:pPr>
      <w:r w:rsidRPr="00C974FC">
        <w:rPr>
          <w:b/>
          <w:sz w:val="24"/>
          <w:szCs w:val="24"/>
          <w:lang w:val="en-US"/>
        </w:rPr>
        <w:t xml:space="preserve">Zheng, </w:t>
      </w:r>
      <w:r w:rsidR="00797714" w:rsidRPr="00C974FC">
        <w:rPr>
          <w:b/>
          <w:sz w:val="24"/>
          <w:szCs w:val="24"/>
          <w:lang w:val="en-US"/>
        </w:rPr>
        <w:t>M., D.</w:t>
      </w:r>
      <w:r w:rsidRPr="00C974FC">
        <w:rPr>
          <w:b/>
          <w:sz w:val="24"/>
          <w:szCs w:val="24"/>
          <w:lang w:val="en-US"/>
        </w:rPr>
        <w:t xml:space="preserve"> Zhang, D. D. Damiens, H. Yamada, and J. R .L. Gilles. 2015</w:t>
      </w:r>
      <w:r w:rsidR="0026724E" w:rsidRPr="00C974FC">
        <w:rPr>
          <w:b/>
          <w:sz w:val="24"/>
          <w:szCs w:val="24"/>
          <w:lang w:val="en-US"/>
        </w:rPr>
        <w:t>a</w:t>
      </w:r>
      <w:r w:rsidRPr="00C974FC">
        <w:rPr>
          <w:b/>
          <w:sz w:val="24"/>
          <w:szCs w:val="24"/>
          <w:lang w:val="en-US"/>
        </w:rPr>
        <w:t>.</w:t>
      </w:r>
      <w:r w:rsidRPr="00C974FC">
        <w:rPr>
          <w:sz w:val="24"/>
          <w:szCs w:val="24"/>
          <w:lang w:val="en-US"/>
        </w:rPr>
        <w:t xml:space="preserve"> Standard operating procedures for standardized mass rearing of the dengue and chikungunya vectors </w:t>
      </w:r>
      <w:r w:rsidRPr="00C974FC">
        <w:rPr>
          <w:i/>
          <w:sz w:val="24"/>
          <w:szCs w:val="24"/>
          <w:lang w:val="en-US"/>
        </w:rPr>
        <w:t>Aedes aegypti</w:t>
      </w:r>
      <w:r w:rsidRPr="00C974FC">
        <w:rPr>
          <w:sz w:val="24"/>
          <w:szCs w:val="24"/>
          <w:lang w:val="en-US"/>
        </w:rPr>
        <w:t xml:space="preserve"> and </w:t>
      </w:r>
      <w:r w:rsidRPr="00C974FC">
        <w:rPr>
          <w:i/>
          <w:sz w:val="24"/>
          <w:szCs w:val="24"/>
          <w:lang w:val="en-US"/>
        </w:rPr>
        <w:t>Aedes albopictus</w:t>
      </w:r>
      <w:r w:rsidRPr="00C974FC">
        <w:rPr>
          <w:sz w:val="24"/>
          <w:szCs w:val="24"/>
          <w:lang w:val="en-US"/>
        </w:rPr>
        <w:t xml:space="preserve"> (Diptera: Culicidae) - I - egg quantification. </w:t>
      </w:r>
      <w:r w:rsidR="00552AE3" w:rsidRPr="00C974FC">
        <w:rPr>
          <w:sz w:val="24"/>
          <w:szCs w:val="24"/>
          <w:lang w:val="en-US"/>
        </w:rPr>
        <w:t>Parasites &amp; Vectors 8: 42.</w:t>
      </w:r>
    </w:p>
    <w:p w14:paraId="12A1779C" w14:textId="781CD643" w:rsidR="00A1150E" w:rsidRPr="00C974FC" w:rsidRDefault="00DE5065" w:rsidP="0089111B">
      <w:pPr>
        <w:overflowPunct/>
        <w:spacing w:line="480" w:lineRule="auto"/>
        <w:ind w:left="284" w:hanging="284"/>
        <w:textAlignment w:val="auto"/>
        <w:rPr>
          <w:sz w:val="24"/>
          <w:szCs w:val="24"/>
          <w:lang w:val="en-US"/>
        </w:rPr>
      </w:pPr>
      <w:r w:rsidRPr="00C974FC">
        <w:rPr>
          <w:b/>
          <w:sz w:val="24"/>
          <w:szCs w:val="24"/>
          <w:lang w:val="en-US"/>
        </w:rPr>
        <w:t>Zheng, M., D. Zhang1, D. D. Damiens, R. S. Lees, and J. R.L. Gilles. 2015</w:t>
      </w:r>
      <w:r w:rsidR="0026724E" w:rsidRPr="00C974FC">
        <w:rPr>
          <w:b/>
          <w:sz w:val="24"/>
          <w:szCs w:val="24"/>
          <w:lang w:val="en-US"/>
        </w:rPr>
        <w:t>b</w:t>
      </w:r>
      <w:r w:rsidRPr="00C974FC">
        <w:rPr>
          <w:b/>
          <w:sz w:val="24"/>
          <w:szCs w:val="24"/>
          <w:lang w:val="en-US"/>
        </w:rPr>
        <w:t>.</w:t>
      </w:r>
      <w:r w:rsidRPr="00C974FC">
        <w:rPr>
          <w:sz w:val="24"/>
          <w:szCs w:val="24"/>
          <w:lang w:val="en-US"/>
        </w:rPr>
        <w:t xml:space="preserve"> Standard operating procedures for standardized mass rearing of the dengue and chikungunya vectors </w:t>
      </w:r>
      <w:r w:rsidRPr="00C974FC">
        <w:rPr>
          <w:i/>
          <w:sz w:val="24"/>
          <w:szCs w:val="24"/>
          <w:lang w:val="en-US"/>
        </w:rPr>
        <w:t>Aedes aegypti</w:t>
      </w:r>
      <w:r w:rsidRPr="00C974FC">
        <w:rPr>
          <w:sz w:val="24"/>
          <w:szCs w:val="24"/>
          <w:lang w:val="en-US"/>
        </w:rPr>
        <w:t xml:space="preserve"> and </w:t>
      </w:r>
      <w:r w:rsidRPr="00C974FC">
        <w:rPr>
          <w:i/>
          <w:sz w:val="24"/>
          <w:szCs w:val="24"/>
          <w:lang w:val="en-US"/>
        </w:rPr>
        <w:t>Aedes albopictus</w:t>
      </w:r>
      <w:r w:rsidRPr="00C974FC">
        <w:rPr>
          <w:sz w:val="24"/>
          <w:szCs w:val="24"/>
          <w:lang w:val="en-US"/>
        </w:rPr>
        <w:t xml:space="preserve"> (Diptera: Culicidae) - II - Egg storage and hatching. Parasites &amp; Vectors 8: 348.</w:t>
      </w:r>
      <w:r w:rsidR="00A1150E" w:rsidRPr="00C974FC">
        <w:rPr>
          <w:sz w:val="24"/>
          <w:szCs w:val="24"/>
          <w:lang w:val="en-US"/>
        </w:rPr>
        <w:br w:type="page"/>
      </w:r>
    </w:p>
    <w:p w14:paraId="21CC808C" w14:textId="73DE3ACE" w:rsidR="009F639D" w:rsidRPr="00C974FC" w:rsidRDefault="009F639D" w:rsidP="0089111B">
      <w:pPr>
        <w:overflowPunct/>
        <w:spacing w:line="480" w:lineRule="auto"/>
        <w:textAlignment w:val="auto"/>
        <w:rPr>
          <w:b/>
          <w:sz w:val="24"/>
          <w:szCs w:val="24"/>
          <w:lang w:val="en-US"/>
        </w:rPr>
      </w:pPr>
      <w:r w:rsidRPr="00C974FC">
        <w:rPr>
          <w:b/>
          <w:sz w:val="24"/>
          <w:szCs w:val="24"/>
          <w:lang w:val="en-US"/>
        </w:rPr>
        <w:lastRenderedPageBreak/>
        <w:t>Table 1.</w:t>
      </w:r>
      <w:r w:rsidR="000D26B5" w:rsidRPr="00C974FC">
        <w:rPr>
          <w:b/>
          <w:sz w:val="24"/>
          <w:szCs w:val="24"/>
          <w:lang w:val="en-US"/>
        </w:rPr>
        <w:t xml:space="preserve"> </w:t>
      </w:r>
      <w:r w:rsidR="007453D8" w:rsidRPr="00C974FC">
        <w:rPr>
          <w:b/>
          <w:sz w:val="24"/>
          <w:szCs w:val="24"/>
          <w:lang w:val="en-US"/>
        </w:rPr>
        <w:t xml:space="preserve">Factorial design </w:t>
      </w:r>
      <w:r w:rsidR="00F336FF" w:rsidRPr="00C974FC">
        <w:rPr>
          <w:b/>
          <w:sz w:val="24"/>
          <w:szCs w:val="24"/>
          <w:lang w:val="en-US"/>
        </w:rPr>
        <w:t>of diet level, larval density and the resultant</w:t>
      </w:r>
      <w:r w:rsidR="008635FF" w:rsidRPr="00C974FC">
        <w:rPr>
          <w:b/>
          <w:sz w:val="24"/>
          <w:szCs w:val="24"/>
          <w:lang w:val="en-US"/>
        </w:rPr>
        <w:t xml:space="preserve"> food</w:t>
      </w:r>
      <w:r w:rsidR="00F336FF" w:rsidRPr="00C974FC">
        <w:rPr>
          <w:b/>
          <w:sz w:val="24"/>
          <w:szCs w:val="24"/>
          <w:lang w:val="en-US"/>
        </w:rPr>
        <w:t xml:space="preserve"> </w:t>
      </w:r>
      <w:r w:rsidR="00C00527" w:rsidRPr="00C974FC">
        <w:rPr>
          <w:b/>
          <w:sz w:val="24"/>
          <w:szCs w:val="24"/>
          <w:lang w:val="en-US"/>
        </w:rPr>
        <w:t>dose</w:t>
      </w:r>
      <w:r w:rsidR="00F336FF" w:rsidRPr="00C974FC">
        <w:rPr>
          <w:b/>
          <w:sz w:val="24"/>
          <w:szCs w:val="24"/>
          <w:lang w:val="en-US"/>
        </w:rPr>
        <w:t xml:space="preserve">s of mg/larva/day </w:t>
      </w:r>
      <w:r w:rsidR="00262210" w:rsidRPr="00C974FC">
        <w:rPr>
          <w:b/>
          <w:sz w:val="24"/>
          <w:szCs w:val="24"/>
          <w:lang w:val="en-US"/>
        </w:rPr>
        <w:t>test</w:t>
      </w:r>
      <w:r w:rsidR="007453D8" w:rsidRPr="00C974FC">
        <w:rPr>
          <w:b/>
          <w:sz w:val="24"/>
          <w:szCs w:val="24"/>
          <w:lang w:val="en-US"/>
        </w:rPr>
        <w:t xml:space="preserve">ed </w:t>
      </w:r>
      <w:r w:rsidR="00D00F7C" w:rsidRPr="00C974FC">
        <w:rPr>
          <w:b/>
          <w:sz w:val="24"/>
          <w:szCs w:val="24"/>
          <w:lang w:val="en-US"/>
        </w:rPr>
        <w:t xml:space="preserve">with CAA and IAEA diets </w:t>
      </w:r>
      <w:r w:rsidR="007453D8" w:rsidRPr="00C974FC">
        <w:rPr>
          <w:b/>
          <w:sz w:val="24"/>
          <w:szCs w:val="24"/>
          <w:lang w:val="en-US"/>
        </w:rPr>
        <w:t>in Trial 1</w:t>
      </w:r>
    </w:p>
    <w:tbl>
      <w:tblPr>
        <w:tblW w:w="8240" w:type="dxa"/>
        <w:tblInd w:w="70" w:type="dxa"/>
        <w:tblCellMar>
          <w:left w:w="70" w:type="dxa"/>
          <w:right w:w="70" w:type="dxa"/>
        </w:tblCellMar>
        <w:tblLook w:val="04A0" w:firstRow="1" w:lastRow="0" w:firstColumn="1" w:lastColumn="0" w:noHBand="0" w:noVBand="1"/>
      </w:tblPr>
      <w:tblGrid>
        <w:gridCol w:w="1280"/>
        <w:gridCol w:w="190"/>
        <w:gridCol w:w="1485"/>
        <w:gridCol w:w="400"/>
        <w:gridCol w:w="1240"/>
        <w:gridCol w:w="1240"/>
        <w:gridCol w:w="1240"/>
        <w:gridCol w:w="1240"/>
      </w:tblGrid>
      <w:tr w:rsidR="00C974FC" w:rsidRPr="00C974FC" w14:paraId="157BAA45" w14:textId="77777777" w:rsidTr="004E3D81">
        <w:trPr>
          <w:trHeight w:val="402"/>
        </w:trPr>
        <w:tc>
          <w:tcPr>
            <w:tcW w:w="2880" w:type="dxa"/>
            <w:gridSpan w:val="3"/>
            <w:tcBorders>
              <w:top w:val="double" w:sz="6" w:space="0" w:color="auto"/>
              <w:left w:val="nil"/>
              <w:bottom w:val="single" w:sz="4" w:space="0" w:color="auto"/>
              <w:right w:val="nil"/>
            </w:tcBorders>
            <w:shd w:val="clear" w:color="auto" w:fill="auto"/>
            <w:noWrap/>
            <w:vAlign w:val="bottom"/>
            <w:hideMark/>
          </w:tcPr>
          <w:p w14:paraId="1845972E" w14:textId="77777777" w:rsidR="004E3D81" w:rsidRPr="00C974FC" w:rsidRDefault="004E3D81" w:rsidP="004E3D81">
            <w:pPr>
              <w:overflowPunct/>
              <w:autoSpaceDE/>
              <w:autoSpaceDN/>
              <w:adjustRightInd/>
              <w:jc w:val="center"/>
              <w:textAlignment w:val="auto"/>
              <w:rPr>
                <w:rFonts w:ascii="Calibri" w:hAnsi="Calibri"/>
                <w:szCs w:val="22"/>
                <w:lang w:val="en-US" w:eastAsia="it-IT"/>
              </w:rPr>
            </w:pPr>
            <w:r w:rsidRPr="00C974FC">
              <w:rPr>
                <w:rFonts w:ascii="Calibri" w:hAnsi="Calibri"/>
                <w:szCs w:val="22"/>
                <w:lang w:val="en-US" w:eastAsia="it-IT"/>
              </w:rPr>
              <w:t>Diet level (CAA or IAEA)</w:t>
            </w:r>
          </w:p>
        </w:tc>
        <w:tc>
          <w:tcPr>
            <w:tcW w:w="400" w:type="dxa"/>
            <w:tcBorders>
              <w:top w:val="double" w:sz="6" w:space="0" w:color="auto"/>
              <w:left w:val="nil"/>
              <w:bottom w:val="single" w:sz="4" w:space="0" w:color="auto"/>
              <w:right w:val="nil"/>
            </w:tcBorders>
            <w:shd w:val="clear" w:color="auto" w:fill="auto"/>
            <w:noWrap/>
            <w:vAlign w:val="bottom"/>
            <w:hideMark/>
          </w:tcPr>
          <w:p w14:paraId="40C589AA" w14:textId="77777777" w:rsidR="004E3D81" w:rsidRPr="00C974FC" w:rsidRDefault="004E3D81" w:rsidP="004E3D81">
            <w:pPr>
              <w:overflowPunct/>
              <w:autoSpaceDE/>
              <w:autoSpaceDN/>
              <w:adjustRightInd/>
              <w:jc w:val="center"/>
              <w:textAlignment w:val="auto"/>
              <w:rPr>
                <w:rFonts w:ascii="Calibri" w:hAnsi="Calibri"/>
                <w:szCs w:val="22"/>
                <w:lang w:val="en-US" w:eastAsia="it-IT"/>
              </w:rPr>
            </w:pPr>
            <w:r w:rsidRPr="00C974FC">
              <w:rPr>
                <w:rFonts w:ascii="Calibri" w:hAnsi="Calibri"/>
                <w:szCs w:val="22"/>
                <w:lang w:val="en-US" w:eastAsia="it-IT"/>
              </w:rPr>
              <w:t> </w:t>
            </w:r>
          </w:p>
        </w:tc>
        <w:tc>
          <w:tcPr>
            <w:tcW w:w="1240" w:type="dxa"/>
            <w:tcBorders>
              <w:top w:val="double" w:sz="6" w:space="0" w:color="auto"/>
              <w:left w:val="nil"/>
              <w:bottom w:val="single" w:sz="4" w:space="0" w:color="auto"/>
              <w:right w:val="nil"/>
            </w:tcBorders>
            <w:shd w:val="clear" w:color="auto" w:fill="auto"/>
            <w:noWrap/>
            <w:vAlign w:val="bottom"/>
            <w:hideMark/>
          </w:tcPr>
          <w:p w14:paraId="753F234F"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1%</w:t>
            </w:r>
          </w:p>
        </w:tc>
        <w:tc>
          <w:tcPr>
            <w:tcW w:w="1240" w:type="dxa"/>
            <w:tcBorders>
              <w:top w:val="double" w:sz="6" w:space="0" w:color="auto"/>
              <w:left w:val="nil"/>
              <w:bottom w:val="single" w:sz="4" w:space="0" w:color="auto"/>
              <w:right w:val="nil"/>
            </w:tcBorders>
            <w:shd w:val="clear" w:color="auto" w:fill="auto"/>
            <w:noWrap/>
            <w:vAlign w:val="bottom"/>
            <w:hideMark/>
          </w:tcPr>
          <w:p w14:paraId="123A84C3"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2%</w:t>
            </w:r>
          </w:p>
        </w:tc>
        <w:tc>
          <w:tcPr>
            <w:tcW w:w="1240" w:type="dxa"/>
            <w:tcBorders>
              <w:top w:val="double" w:sz="6" w:space="0" w:color="auto"/>
              <w:left w:val="nil"/>
              <w:bottom w:val="single" w:sz="4" w:space="0" w:color="auto"/>
              <w:right w:val="nil"/>
            </w:tcBorders>
            <w:shd w:val="clear" w:color="auto" w:fill="auto"/>
            <w:noWrap/>
            <w:vAlign w:val="bottom"/>
            <w:hideMark/>
          </w:tcPr>
          <w:p w14:paraId="6A03F871"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3%</w:t>
            </w:r>
          </w:p>
        </w:tc>
        <w:tc>
          <w:tcPr>
            <w:tcW w:w="1240" w:type="dxa"/>
            <w:tcBorders>
              <w:top w:val="double" w:sz="6" w:space="0" w:color="auto"/>
              <w:left w:val="nil"/>
              <w:bottom w:val="single" w:sz="4" w:space="0" w:color="auto"/>
              <w:right w:val="nil"/>
            </w:tcBorders>
            <w:shd w:val="clear" w:color="auto" w:fill="auto"/>
            <w:noWrap/>
            <w:vAlign w:val="bottom"/>
            <w:hideMark/>
          </w:tcPr>
          <w:p w14:paraId="355EEB75"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4%</w:t>
            </w:r>
          </w:p>
        </w:tc>
      </w:tr>
      <w:tr w:rsidR="00C974FC" w:rsidRPr="00C974FC" w14:paraId="4FC41A23" w14:textId="77777777" w:rsidTr="004E3D81">
        <w:trPr>
          <w:trHeight w:val="402"/>
        </w:trPr>
        <w:tc>
          <w:tcPr>
            <w:tcW w:w="1280" w:type="dxa"/>
            <w:tcBorders>
              <w:top w:val="nil"/>
              <w:left w:val="nil"/>
              <w:bottom w:val="single" w:sz="4" w:space="0" w:color="auto"/>
              <w:right w:val="nil"/>
            </w:tcBorders>
            <w:shd w:val="clear" w:color="auto" w:fill="auto"/>
            <w:noWrap/>
            <w:vAlign w:val="bottom"/>
            <w:hideMark/>
          </w:tcPr>
          <w:p w14:paraId="443FC679"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larvae/ml</w:t>
            </w:r>
          </w:p>
        </w:tc>
        <w:tc>
          <w:tcPr>
            <w:tcW w:w="115" w:type="dxa"/>
            <w:tcBorders>
              <w:top w:val="nil"/>
              <w:left w:val="nil"/>
              <w:bottom w:val="nil"/>
              <w:right w:val="nil"/>
            </w:tcBorders>
            <w:shd w:val="clear" w:color="auto" w:fill="auto"/>
            <w:noWrap/>
            <w:vAlign w:val="bottom"/>
            <w:hideMark/>
          </w:tcPr>
          <w:p w14:paraId="5DADECA4"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p>
        </w:tc>
        <w:tc>
          <w:tcPr>
            <w:tcW w:w="1485" w:type="dxa"/>
            <w:tcBorders>
              <w:top w:val="nil"/>
              <w:left w:val="nil"/>
              <w:bottom w:val="single" w:sz="4" w:space="0" w:color="auto"/>
              <w:right w:val="nil"/>
            </w:tcBorders>
            <w:shd w:val="clear" w:color="auto" w:fill="auto"/>
            <w:noWrap/>
            <w:vAlign w:val="bottom"/>
            <w:hideMark/>
          </w:tcPr>
          <w:p w14:paraId="745C43DD"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larvae/dish</w:t>
            </w:r>
          </w:p>
        </w:tc>
        <w:tc>
          <w:tcPr>
            <w:tcW w:w="400" w:type="dxa"/>
            <w:tcBorders>
              <w:top w:val="nil"/>
              <w:left w:val="nil"/>
              <w:bottom w:val="nil"/>
              <w:right w:val="nil"/>
            </w:tcBorders>
            <w:shd w:val="clear" w:color="auto" w:fill="auto"/>
            <w:noWrap/>
            <w:vAlign w:val="bottom"/>
            <w:hideMark/>
          </w:tcPr>
          <w:p w14:paraId="12A471E5"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p>
        </w:tc>
        <w:tc>
          <w:tcPr>
            <w:tcW w:w="4960" w:type="dxa"/>
            <w:gridSpan w:val="4"/>
            <w:tcBorders>
              <w:top w:val="nil"/>
              <w:left w:val="nil"/>
              <w:bottom w:val="single" w:sz="4" w:space="0" w:color="auto"/>
              <w:right w:val="nil"/>
            </w:tcBorders>
            <w:shd w:val="clear" w:color="auto" w:fill="auto"/>
            <w:noWrap/>
            <w:vAlign w:val="bottom"/>
            <w:hideMark/>
          </w:tcPr>
          <w:p w14:paraId="49B2145D"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mg/larva/day</w:t>
            </w:r>
          </w:p>
        </w:tc>
      </w:tr>
      <w:tr w:rsidR="00C974FC" w:rsidRPr="00C974FC" w14:paraId="2D85C9AD" w14:textId="77777777" w:rsidTr="004E3D81">
        <w:trPr>
          <w:trHeight w:val="402"/>
        </w:trPr>
        <w:tc>
          <w:tcPr>
            <w:tcW w:w="1280" w:type="dxa"/>
            <w:tcBorders>
              <w:top w:val="nil"/>
              <w:left w:val="nil"/>
              <w:bottom w:val="nil"/>
              <w:right w:val="nil"/>
            </w:tcBorders>
            <w:shd w:val="clear" w:color="auto" w:fill="auto"/>
            <w:noWrap/>
            <w:vAlign w:val="bottom"/>
            <w:hideMark/>
          </w:tcPr>
          <w:p w14:paraId="312B8F33"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0.5</w:t>
            </w:r>
          </w:p>
        </w:tc>
        <w:tc>
          <w:tcPr>
            <w:tcW w:w="115" w:type="dxa"/>
            <w:tcBorders>
              <w:top w:val="nil"/>
              <w:left w:val="nil"/>
              <w:bottom w:val="nil"/>
              <w:right w:val="nil"/>
            </w:tcBorders>
            <w:shd w:val="clear" w:color="auto" w:fill="auto"/>
            <w:noWrap/>
            <w:vAlign w:val="bottom"/>
            <w:hideMark/>
          </w:tcPr>
          <w:p w14:paraId="6F21733D"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p>
        </w:tc>
        <w:tc>
          <w:tcPr>
            <w:tcW w:w="1485" w:type="dxa"/>
            <w:tcBorders>
              <w:top w:val="nil"/>
              <w:left w:val="nil"/>
              <w:bottom w:val="nil"/>
              <w:right w:val="nil"/>
            </w:tcBorders>
            <w:shd w:val="clear" w:color="auto" w:fill="auto"/>
            <w:noWrap/>
            <w:vAlign w:val="bottom"/>
            <w:hideMark/>
          </w:tcPr>
          <w:p w14:paraId="714ED196"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16</w:t>
            </w:r>
          </w:p>
        </w:tc>
        <w:tc>
          <w:tcPr>
            <w:tcW w:w="400" w:type="dxa"/>
            <w:tcBorders>
              <w:top w:val="nil"/>
              <w:left w:val="nil"/>
              <w:bottom w:val="nil"/>
              <w:right w:val="nil"/>
            </w:tcBorders>
            <w:shd w:val="clear" w:color="auto" w:fill="auto"/>
            <w:noWrap/>
            <w:vAlign w:val="bottom"/>
            <w:hideMark/>
          </w:tcPr>
          <w:p w14:paraId="77CB4D04"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p>
        </w:tc>
        <w:tc>
          <w:tcPr>
            <w:tcW w:w="1240" w:type="dxa"/>
            <w:tcBorders>
              <w:top w:val="nil"/>
              <w:left w:val="nil"/>
              <w:bottom w:val="nil"/>
              <w:right w:val="nil"/>
            </w:tcBorders>
            <w:shd w:val="clear" w:color="auto" w:fill="auto"/>
            <w:noWrap/>
            <w:vAlign w:val="bottom"/>
            <w:hideMark/>
          </w:tcPr>
          <w:p w14:paraId="4D569773"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0.4</w:t>
            </w:r>
          </w:p>
        </w:tc>
        <w:tc>
          <w:tcPr>
            <w:tcW w:w="1240" w:type="dxa"/>
            <w:tcBorders>
              <w:top w:val="nil"/>
              <w:left w:val="nil"/>
              <w:bottom w:val="nil"/>
              <w:right w:val="nil"/>
            </w:tcBorders>
            <w:shd w:val="clear" w:color="auto" w:fill="auto"/>
            <w:noWrap/>
            <w:vAlign w:val="bottom"/>
            <w:hideMark/>
          </w:tcPr>
          <w:p w14:paraId="0DFD0081"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0.8</w:t>
            </w:r>
          </w:p>
        </w:tc>
        <w:tc>
          <w:tcPr>
            <w:tcW w:w="1240" w:type="dxa"/>
            <w:tcBorders>
              <w:top w:val="nil"/>
              <w:left w:val="nil"/>
              <w:bottom w:val="nil"/>
              <w:right w:val="nil"/>
            </w:tcBorders>
            <w:shd w:val="clear" w:color="auto" w:fill="auto"/>
            <w:noWrap/>
            <w:vAlign w:val="bottom"/>
            <w:hideMark/>
          </w:tcPr>
          <w:p w14:paraId="3E0913A7"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1.2</w:t>
            </w:r>
          </w:p>
        </w:tc>
        <w:tc>
          <w:tcPr>
            <w:tcW w:w="1240" w:type="dxa"/>
            <w:tcBorders>
              <w:top w:val="nil"/>
              <w:left w:val="nil"/>
              <w:bottom w:val="nil"/>
              <w:right w:val="nil"/>
            </w:tcBorders>
            <w:shd w:val="clear" w:color="auto" w:fill="auto"/>
            <w:noWrap/>
            <w:vAlign w:val="bottom"/>
            <w:hideMark/>
          </w:tcPr>
          <w:p w14:paraId="7D43CFBF"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1.6</w:t>
            </w:r>
          </w:p>
        </w:tc>
      </w:tr>
      <w:tr w:rsidR="00C974FC" w:rsidRPr="00C974FC" w14:paraId="3511765D" w14:textId="77777777" w:rsidTr="004E3D81">
        <w:trPr>
          <w:trHeight w:val="402"/>
        </w:trPr>
        <w:tc>
          <w:tcPr>
            <w:tcW w:w="1280" w:type="dxa"/>
            <w:tcBorders>
              <w:top w:val="nil"/>
              <w:left w:val="nil"/>
              <w:bottom w:val="nil"/>
              <w:right w:val="nil"/>
            </w:tcBorders>
            <w:shd w:val="clear" w:color="auto" w:fill="auto"/>
            <w:noWrap/>
            <w:vAlign w:val="bottom"/>
            <w:hideMark/>
          </w:tcPr>
          <w:p w14:paraId="0096ABEC"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1</w:t>
            </w:r>
          </w:p>
        </w:tc>
        <w:tc>
          <w:tcPr>
            <w:tcW w:w="115" w:type="dxa"/>
            <w:tcBorders>
              <w:top w:val="nil"/>
              <w:left w:val="nil"/>
              <w:bottom w:val="nil"/>
              <w:right w:val="nil"/>
            </w:tcBorders>
            <w:shd w:val="clear" w:color="auto" w:fill="auto"/>
            <w:noWrap/>
            <w:vAlign w:val="bottom"/>
            <w:hideMark/>
          </w:tcPr>
          <w:p w14:paraId="2F4E2772"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p>
        </w:tc>
        <w:tc>
          <w:tcPr>
            <w:tcW w:w="1485" w:type="dxa"/>
            <w:tcBorders>
              <w:top w:val="nil"/>
              <w:left w:val="nil"/>
              <w:bottom w:val="nil"/>
              <w:right w:val="nil"/>
            </w:tcBorders>
            <w:shd w:val="clear" w:color="auto" w:fill="auto"/>
            <w:noWrap/>
            <w:vAlign w:val="bottom"/>
            <w:hideMark/>
          </w:tcPr>
          <w:p w14:paraId="644C086B"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32</w:t>
            </w:r>
          </w:p>
        </w:tc>
        <w:tc>
          <w:tcPr>
            <w:tcW w:w="400" w:type="dxa"/>
            <w:tcBorders>
              <w:top w:val="nil"/>
              <w:left w:val="nil"/>
              <w:bottom w:val="nil"/>
              <w:right w:val="nil"/>
            </w:tcBorders>
            <w:shd w:val="clear" w:color="auto" w:fill="auto"/>
            <w:noWrap/>
            <w:vAlign w:val="bottom"/>
            <w:hideMark/>
          </w:tcPr>
          <w:p w14:paraId="53EBEB91"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p>
        </w:tc>
        <w:tc>
          <w:tcPr>
            <w:tcW w:w="1240" w:type="dxa"/>
            <w:tcBorders>
              <w:top w:val="nil"/>
              <w:left w:val="nil"/>
              <w:bottom w:val="nil"/>
              <w:right w:val="nil"/>
            </w:tcBorders>
            <w:shd w:val="clear" w:color="auto" w:fill="auto"/>
            <w:noWrap/>
            <w:vAlign w:val="bottom"/>
            <w:hideMark/>
          </w:tcPr>
          <w:p w14:paraId="1CB8F10B"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0.2</w:t>
            </w:r>
          </w:p>
        </w:tc>
        <w:tc>
          <w:tcPr>
            <w:tcW w:w="1240" w:type="dxa"/>
            <w:tcBorders>
              <w:top w:val="nil"/>
              <w:left w:val="nil"/>
              <w:bottom w:val="nil"/>
              <w:right w:val="nil"/>
            </w:tcBorders>
            <w:shd w:val="clear" w:color="auto" w:fill="auto"/>
            <w:noWrap/>
            <w:vAlign w:val="bottom"/>
            <w:hideMark/>
          </w:tcPr>
          <w:p w14:paraId="7E0404E4"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0.4</w:t>
            </w:r>
          </w:p>
        </w:tc>
        <w:tc>
          <w:tcPr>
            <w:tcW w:w="1240" w:type="dxa"/>
            <w:tcBorders>
              <w:top w:val="nil"/>
              <w:left w:val="nil"/>
              <w:bottom w:val="nil"/>
              <w:right w:val="nil"/>
            </w:tcBorders>
            <w:shd w:val="clear" w:color="auto" w:fill="auto"/>
            <w:noWrap/>
            <w:vAlign w:val="bottom"/>
            <w:hideMark/>
          </w:tcPr>
          <w:p w14:paraId="7B3C8D1F"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0.6</w:t>
            </w:r>
          </w:p>
        </w:tc>
        <w:tc>
          <w:tcPr>
            <w:tcW w:w="1240" w:type="dxa"/>
            <w:tcBorders>
              <w:top w:val="nil"/>
              <w:left w:val="nil"/>
              <w:bottom w:val="nil"/>
              <w:right w:val="nil"/>
            </w:tcBorders>
            <w:shd w:val="clear" w:color="auto" w:fill="auto"/>
            <w:noWrap/>
            <w:vAlign w:val="bottom"/>
            <w:hideMark/>
          </w:tcPr>
          <w:p w14:paraId="5CFEC67C"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0.8</w:t>
            </w:r>
          </w:p>
        </w:tc>
      </w:tr>
      <w:tr w:rsidR="00C974FC" w:rsidRPr="00C974FC" w14:paraId="34C0C950" w14:textId="77777777" w:rsidTr="004E3D81">
        <w:trPr>
          <w:trHeight w:val="402"/>
        </w:trPr>
        <w:tc>
          <w:tcPr>
            <w:tcW w:w="1280" w:type="dxa"/>
            <w:tcBorders>
              <w:top w:val="nil"/>
              <w:left w:val="nil"/>
              <w:bottom w:val="nil"/>
              <w:right w:val="nil"/>
            </w:tcBorders>
            <w:shd w:val="clear" w:color="auto" w:fill="auto"/>
            <w:noWrap/>
            <w:vAlign w:val="bottom"/>
            <w:hideMark/>
          </w:tcPr>
          <w:p w14:paraId="79F6962A"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2</w:t>
            </w:r>
          </w:p>
        </w:tc>
        <w:tc>
          <w:tcPr>
            <w:tcW w:w="115" w:type="dxa"/>
            <w:tcBorders>
              <w:top w:val="nil"/>
              <w:left w:val="nil"/>
              <w:bottom w:val="nil"/>
              <w:right w:val="nil"/>
            </w:tcBorders>
            <w:shd w:val="clear" w:color="auto" w:fill="auto"/>
            <w:noWrap/>
            <w:vAlign w:val="bottom"/>
            <w:hideMark/>
          </w:tcPr>
          <w:p w14:paraId="03EBB4EF"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p>
        </w:tc>
        <w:tc>
          <w:tcPr>
            <w:tcW w:w="1485" w:type="dxa"/>
            <w:tcBorders>
              <w:top w:val="nil"/>
              <w:left w:val="nil"/>
              <w:bottom w:val="nil"/>
              <w:right w:val="nil"/>
            </w:tcBorders>
            <w:shd w:val="clear" w:color="auto" w:fill="auto"/>
            <w:noWrap/>
            <w:vAlign w:val="bottom"/>
            <w:hideMark/>
          </w:tcPr>
          <w:p w14:paraId="0488E90E"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64</w:t>
            </w:r>
          </w:p>
        </w:tc>
        <w:tc>
          <w:tcPr>
            <w:tcW w:w="400" w:type="dxa"/>
            <w:tcBorders>
              <w:top w:val="nil"/>
              <w:left w:val="nil"/>
              <w:bottom w:val="nil"/>
              <w:right w:val="nil"/>
            </w:tcBorders>
            <w:shd w:val="clear" w:color="auto" w:fill="auto"/>
            <w:noWrap/>
            <w:vAlign w:val="bottom"/>
            <w:hideMark/>
          </w:tcPr>
          <w:p w14:paraId="1361625B"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p>
        </w:tc>
        <w:tc>
          <w:tcPr>
            <w:tcW w:w="1240" w:type="dxa"/>
            <w:tcBorders>
              <w:top w:val="nil"/>
              <w:left w:val="nil"/>
              <w:bottom w:val="nil"/>
              <w:right w:val="nil"/>
            </w:tcBorders>
            <w:shd w:val="clear" w:color="auto" w:fill="auto"/>
            <w:noWrap/>
            <w:vAlign w:val="bottom"/>
            <w:hideMark/>
          </w:tcPr>
          <w:p w14:paraId="1A06ED3D"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0.1</w:t>
            </w:r>
          </w:p>
        </w:tc>
        <w:tc>
          <w:tcPr>
            <w:tcW w:w="1240" w:type="dxa"/>
            <w:tcBorders>
              <w:top w:val="nil"/>
              <w:left w:val="nil"/>
              <w:bottom w:val="nil"/>
              <w:right w:val="nil"/>
            </w:tcBorders>
            <w:shd w:val="clear" w:color="auto" w:fill="auto"/>
            <w:noWrap/>
            <w:vAlign w:val="bottom"/>
            <w:hideMark/>
          </w:tcPr>
          <w:p w14:paraId="16C80F22"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0.2</w:t>
            </w:r>
          </w:p>
        </w:tc>
        <w:tc>
          <w:tcPr>
            <w:tcW w:w="1240" w:type="dxa"/>
            <w:tcBorders>
              <w:top w:val="nil"/>
              <w:left w:val="nil"/>
              <w:bottom w:val="nil"/>
              <w:right w:val="nil"/>
            </w:tcBorders>
            <w:shd w:val="clear" w:color="auto" w:fill="auto"/>
            <w:noWrap/>
            <w:vAlign w:val="bottom"/>
            <w:hideMark/>
          </w:tcPr>
          <w:p w14:paraId="13F95A41"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0.3</w:t>
            </w:r>
          </w:p>
        </w:tc>
        <w:tc>
          <w:tcPr>
            <w:tcW w:w="1240" w:type="dxa"/>
            <w:tcBorders>
              <w:top w:val="nil"/>
              <w:left w:val="nil"/>
              <w:bottom w:val="nil"/>
              <w:right w:val="nil"/>
            </w:tcBorders>
            <w:shd w:val="clear" w:color="auto" w:fill="auto"/>
            <w:noWrap/>
            <w:vAlign w:val="bottom"/>
            <w:hideMark/>
          </w:tcPr>
          <w:p w14:paraId="60082D5A"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0.4</w:t>
            </w:r>
          </w:p>
        </w:tc>
      </w:tr>
      <w:tr w:rsidR="00C974FC" w:rsidRPr="00C974FC" w14:paraId="410BFD7B" w14:textId="77777777" w:rsidTr="004E3D81">
        <w:trPr>
          <w:trHeight w:val="402"/>
        </w:trPr>
        <w:tc>
          <w:tcPr>
            <w:tcW w:w="1280" w:type="dxa"/>
            <w:tcBorders>
              <w:top w:val="nil"/>
              <w:left w:val="nil"/>
              <w:bottom w:val="single" w:sz="4" w:space="0" w:color="auto"/>
              <w:right w:val="nil"/>
            </w:tcBorders>
            <w:shd w:val="clear" w:color="auto" w:fill="auto"/>
            <w:noWrap/>
            <w:vAlign w:val="bottom"/>
            <w:hideMark/>
          </w:tcPr>
          <w:p w14:paraId="62F7BFF4"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4</w:t>
            </w:r>
          </w:p>
        </w:tc>
        <w:tc>
          <w:tcPr>
            <w:tcW w:w="115" w:type="dxa"/>
            <w:tcBorders>
              <w:top w:val="nil"/>
              <w:left w:val="nil"/>
              <w:bottom w:val="single" w:sz="4" w:space="0" w:color="auto"/>
              <w:right w:val="nil"/>
            </w:tcBorders>
            <w:shd w:val="clear" w:color="auto" w:fill="auto"/>
            <w:noWrap/>
            <w:vAlign w:val="bottom"/>
            <w:hideMark/>
          </w:tcPr>
          <w:p w14:paraId="558BCED4"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 </w:t>
            </w:r>
          </w:p>
        </w:tc>
        <w:tc>
          <w:tcPr>
            <w:tcW w:w="1485" w:type="dxa"/>
            <w:tcBorders>
              <w:top w:val="nil"/>
              <w:left w:val="nil"/>
              <w:bottom w:val="single" w:sz="4" w:space="0" w:color="auto"/>
              <w:right w:val="nil"/>
            </w:tcBorders>
            <w:shd w:val="clear" w:color="auto" w:fill="auto"/>
            <w:noWrap/>
            <w:vAlign w:val="bottom"/>
            <w:hideMark/>
          </w:tcPr>
          <w:p w14:paraId="6F8A7706"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128</w:t>
            </w:r>
          </w:p>
        </w:tc>
        <w:tc>
          <w:tcPr>
            <w:tcW w:w="400" w:type="dxa"/>
            <w:tcBorders>
              <w:top w:val="nil"/>
              <w:left w:val="nil"/>
              <w:bottom w:val="single" w:sz="4" w:space="0" w:color="auto"/>
              <w:right w:val="nil"/>
            </w:tcBorders>
            <w:shd w:val="clear" w:color="auto" w:fill="auto"/>
            <w:noWrap/>
            <w:vAlign w:val="bottom"/>
            <w:hideMark/>
          </w:tcPr>
          <w:p w14:paraId="2E05237B"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 </w:t>
            </w:r>
          </w:p>
        </w:tc>
        <w:tc>
          <w:tcPr>
            <w:tcW w:w="1240" w:type="dxa"/>
            <w:tcBorders>
              <w:top w:val="nil"/>
              <w:left w:val="nil"/>
              <w:bottom w:val="single" w:sz="4" w:space="0" w:color="auto"/>
              <w:right w:val="nil"/>
            </w:tcBorders>
            <w:shd w:val="clear" w:color="auto" w:fill="auto"/>
            <w:noWrap/>
            <w:vAlign w:val="bottom"/>
            <w:hideMark/>
          </w:tcPr>
          <w:p w14:paraId="162EFABB"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0.05</w:t>
            </w:r>
          </w:p>
        </w:tc>
        <w:tc>
          <w:tcPr>
            <w:tcW w:w="1240" w:type="dxa"/>
            <w:tcBorders>
              <w:top w:val="nil"/>
              <w:left w:val="nil"/>
              <w:bottom w:val="single" w:sz="4" w:space="0" w:color="auto"/>
              <w:right w:val="nil"/>
            </w:tcBorders>
            <w:shd w:val="clear" w:color="auto" w:fill="auto"/>
            <w:noWrap/>
            <w:vAlign w:val="bottom"/>
            <w:hideMark/>
          </w:tcPr>
          <w:p w14:paraId="235591A1"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0.1</w:t>
            </w:r>
          </w:p>
        </w:tc>
        <w:tc>
          <w:tcPr>
            <w:tcW w:w="1240" w:type="dxa"/>
            <w:tcBorders>
              <w:top w:val="nil"/>
              <w:left w:val="nil"/>
              <w:bottom w:val="single" w:sz="4" w:space="0" w:color="auto"/>
              <w:right w:val="nil"/>
            </w:tcBorders>
            <w:shd w:val="clear" w:color="auto" w:fill="auto"/>
            <w:noWrap/>
            <w:vAlign w:val="bottom"/>
            <w:hideMark/>
          </w:tcPr>
          <w:p w14:paraId="24C0A216"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0.15</w:t>
            </w:r>
          </w:p>
        </w:tc>
        <w:tc>
          <w:tcPr>
            <w:tcW w:w="1240" w:type="dxa"/>
            <w:tcBorders>
              <w:top w:val="nil"/>
              <w:left w:val="nil"/>
              <w:bottom w:val="single" w:sz="4" w:space="0" w:color="auto"/>
              <w:right w:val="nil"/>
            </w:tcBorders>
            <w:shd w:val="clear" w:color="auto" w:fill="auto"/>
            <w:noWrap/>
            <w:vAlign w:val="bottom"/>
            <w:hideMark/>
          </w:tcPr>
          <w:p w14:paraId="0D16DC3E"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0.2</w:t>
            </w:r>
          </w:p>
        </w:tc>
      </w:tr>
    </w:tbl>
    <w:p w14:paraId="090360D6" w14:textId="4168D3C0" w:rsidR="009F639D" w:rsidRPr="00C974FC" w:rsidRDefault="009F639D" w:rsidP="009F639D">
      <w:pPr>
        <w:overflowPunct/>
        <w:spacing w:line="480" w:lineRule="auto"/>
        <w:ind w:left="284" w:hanging="284"/>
        <w:textAlignment w:val="auto"/>
        <w:rPr>
          <w:sz w:val="24"/>
          <w:szCs w:val="24"/>
          <w:lang w:val="en-US"/>
        </w:rPr>
      </w:pPr>
      <w:r w:rsidRPr="00C974FC">
        <w:rPr>
          <w:sz w:val="24"/>
          <w:szCs w:val="24"/>
          <w:lang w:val="en-US"/>
        </w:rPr>
        <w:br w:type="page"/>
      </w:r>
    </w:p>
    <w:p w14:paraId="04828A1C" w14:textId="50F57E7E" w:rsidR="009F639D" w:rsidRPr="00C974FC" w:rsidRDefault="009F639D" w:rsidP="001F2273">
      <w:pPr>
        <w:overflowPunct/>
        <w:spacing w:line="480" w:lineRule="auto"/>
        <w:ind w:left="284" w:hanging="284"/>
        <w:textAlignment w:val="auto"/>
        <w:rPr>
          <w:b/>
          <w:sz w:val="24"/>
          <w:szCs w:val="24"/>
          <w:lang w:val="en-US"/>
        </w:rPr>
      </w:pPr>
      <w:r w:rsidRPr="00C974FC">
        <w:rPr>
          <w:b/>
          <w:sz w:val="24"/>
          <w:szCs w:val="24"/>
          <w:lang w:val="en-US"/>
        </w:rPr>
        <w:lastRenderedPageBreak/>
        <w:t>Table 2.</w:t>
      </w:r>
      <w:r w:rsidR="009652AA" w:rsidRPr="00C974FC">
        <w:rPr>
          <w:b/>
          <w:sz w:val="24"/>
          <w:szCs w:val="24"/>
          <w:lang w:val="en-US"/>
        </w:rPr>
        <w:t xml:space="preserve"> </w:t>
      </w:r>
      <w:r w:rsidR="00B75334" w:rsidRPr="00C974FC">
        <w:rPr>
          <w:b/>
          <w:sz w:val="24"/>
          <w:szCs w:val="24"/>
          <w:lang w:val="en-US"/>
        </w:rPr>
        <w:t xml:space="preserve">Factorial design of diet level, larval density and the resultant </w:t>
      </w:r>
      <w:r w:rsidR="008635FF" w:rsidRPr="00C974FC">
        <w:rPr>
          <w:b/>
          <w:sz w:val="24"/>
          <w:szCs w:val="24"/>
          <w:lang w:val="en-US"/>
        </w:rPr>
        <w:t xml:space="preserve">food </w:t>
      </w:r>
      <w:r w:rsidR="00C00527" w:rsidRPr="00C974FC">
        <w:rPr>
          <w:b/>
          <w:sz w:val="24"/>
          <w:szCs w:val="24"/>
          <w:lang w:val="en-US"/>
        </w:rPr>
        <w:t>dose</w:t>
      </w:r>
      <w:r w:rsidR="00B75334" w:rsidRPr="00C974FC">
        <w:rPr>
          <w:b/>
          <w:sz w:val="24"/>
          <w:szCs w:val="24"/>
          <w:lang w:val="en-US"/>
        </w:rPr>
        <w:t xml:space="preserve">s of mg/larva/day tested </w:t>
      </w:r>
      <w:r w:rsidR="008F23DA" w:rsidRPr="00C974FC">
        <w:rPr>
          <w:b/>
          <w:sz w:val="24"/>
          <w:szCs w:val="24"/>
          <w:lang w:val="en-US"/>
        </w:rPr>
        <w:t xml:space="preserve">with IAEA diet </w:t>
      </w:r>
      <w:r w:rsidR="00B75334" w:rsidRPr="00C974FC">
        <w:rPr>
          <w:b/>
          <w:sz w:val="24"/>
          <w:szCs w:val="24"/>
          <w:lang w:val="en-US"/>
        </w:rPr>
        <w:t>in Trial 2</w:t>
      </w:r>
    </w:p>
    <w:tbl>
      <w:tblPr>
        <w:tblW w:w="8240" w:type="dxa"/>
        <w:tblInd w:w="70" w:type="dxa"/>
        <w:tblCellMar>
          <w:left w:w="70" w:type="dxa"/>
          <w:right w:w="70" w:type="dxa"/>
        </w:tblCellMar>
        <w:tblLook w:val="04A0" w:firstRow="1" w:lastRow="0" w:firstColumn="1" w:lastColumn="0" w:noHBand="0" w:noVBand="1"/>
      </w:tblPr>
      <w:tblGrid>
        <w:gridCol w:w="1280"/>
        <w:gridCol w:w="190"/>
        <w:gridCol w:w="1485"/>
        <w:gridCol w:w="400"/>
        <w:gridCol w:w="1240"/>
        <w:gridCol w:w="1240"/>
        <w:gridCol w:w="1240"/>
        <w:gridCol w:w="1240"/>
      </w:tblGrid>
      <w:tr w:rsidR="00C974FC" w:rsidRPr="00C974FC" w14:paraId="03D9E52F" w14:textId="77777777" w:rsidTr="004E3D81">
        <w:trPr>
          <w:trHeight w:val="402"/>
        </w:trPr>
        <w:tc>
          <w:tcPr>
            <w:tcW w:w="2880" w:type="dxa"/>
            <w:gridSpan w:val="3"/>
            <w:tcBorders>
              <w:top w:val="double" w:sz="6" w:space="0" w:color="auto"/>
              <w:left w:val="nil"/>
              <w:bottom w:val="single" w:sz="4" w:space="0" w:color="auto"/>
              <w:right w:val="nil"/>
            </w:tcBorders>
            <w:shd w:val="clear" w:color="auto" w:fill="auto"/>
            <w:noWrap/>
            <w:vAlign w:val="bottom"/>
            <w:hideMark/>
          </w:tcPr>
          <w:p w14:paraId="1E653C00"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Diet level (IAEA)</w:t>
            </w:r>
          </w:p>
        </w:tc>
        <w:tc>
          <w:tcPr>
            <w:tcW w:w="400" w:type="dxa"/>
            <w:tcBorders>
              <w:top w:val="double" w:sz="6" w:space="0" w:color="auto"/>
              <w:left w:val="nil"/>
              <w:bottom w:val="single" w:sz="4" w:space="0" w:color="auto"/>
              <w:right w:val="nil"/>
            </w:tcBorders>
            <w:shd w:val="clear" w:color="auto" w:fill="auto"/>
            <w:noWrap/>
            <w:vAlign w:val="bottom"/>
            <w:hideMark/>
          </w:tcPr>
          <w:p w14:paraId="2CBB834C"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 </w:t>
            </w:r>
          </w:p>
        </w:tc>
        <w:tc>
          <w:tcPr>
            <w:tcW w:w="1240" w:type="dxa"/>
            <w:tcBorders>
              <w:top w:val="double" w:sz="6" w:space="0" w:color="auto"/>
              <w:left w:val="nil"/>
              <w:bottom w:val="single" w:sz="4" w:space="0" w:color="auto"/>
              <w:right w:val="nil"/>
            </w:tcBorders>
            <w:shd w:val="clear" w:color="auto" w:fill="auto"/>
            <w:noWrap/>
            <w:vAlign w:val="bottom"/>
            <w:hideMark/>
          </w:tcPr>
          <w:p w14:paraId="30A8D666"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4%</w:t>
            </w:r>
          </w:p>
        </w:tc>
        <w:tc>
          <w:tcPr>
            <w:tcW w:w="1240" w:type="dxa"/>
            <w:tcBorders>
              <w:top w:val="double" w:sz="6" w:space="0" w:color="auto"/>
              <w:left w:val="nil"/>
              <w:bottom w:val="single" w:sz="4" w:space="0" w:color="auto"/>
              <w:right w:val="nil"/>
            </w:tcBorders>
            <w:shd w:val="clear" w:color="auto" w:fill="auto"/>
            <w:noWrap/>
            <w:vAlign w:val="bottom"/>
            <w:hideMark/>
          </w:tcPr>
          <w:p w14:paraId="5835CE16"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6%</w:t>
            </w:r>
          </w:p>
        </w:tc>
        <w:tc>
          <w:tcPr>
            <w:tcW w:w="1240" w:type="dxa"/>
            <w:tcBorders>
              <w:top w:val="double" w:sz="6" w:space="0" w:color="auto"/>
              <w:left w:val="nil"/>
              <w:bottom w:val="single" w:sz="4" w:space="0" w:color="auto"/>
              <w:right w:val="nil"/>
            </w:tcBorders>
            <w:shd w:val="clear" w:color="auto" w:fill="auto"/>
            <w:noWrap/>
            <w:vAlign w:val="bottom"/>
            <w:hideMark/>
          </w:tcPr>
          <w:p w14:paraId="23300353"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8%</w:t>
            </w:r>
          </w:p>
        </w:tc>
        <w:tc>
          <w:tcPr>
            <w:tcW w:w="1240" w:type="dxa"/>
            <w:tcBorders>
              <w:top w:val="double" w:sz="6" w:space="0" w:color="auto"/>
              <w:left w:val="nil"/>
              <w:bottom w:val="single" w:sz="4" w:space="0" w:color="auto"/>
              <w:right w:val="nil"/>
            </w:tcBorders>
            <w:shd w:val="clear" w:color="auto" w:fill="auto"/>
            <w:noWrap/>
            <w:vAlign w:val="bottom"/>
            <w:hideMark/>
          </w:tcPr>
          <w:p w14:paraId="03FC5F1F"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10%</w:t>
            </w:r>
          </w:p>
        </w:tc>
      </w:tr>
      <w:tr w:rsidR="00C974FC" w:rsidRPr="00C974FC" w14:paraId="680AA129" w14:textId="77777777" w:rsidTr="004E3D81">
        <w:trPr>
          <w:trHeight w:val="402"/>
        </w:trPr>
        <w:tc>
          <w:tcPr>
            <w:tcW w:w="1280" w:type="dxa"/>
            <w:tcBorders>
              <w:top w:val="nil"/>
              <w:left w:val="nil"/>
              <w:bottom w:val="single" w:sz="4" w:space="0" w:color="auto"/>
              <w:right w:val="nil"/>
            </w:tcBorders>
            <w:shd w:val="clear" w:color="auto" w:fill="auto"/>
            <w:noWrap/>
            <w:vAlign w:val="bottom"/>
            <w:hideMark/>
          </w:tcPr>
          <w:p w14:paraId="5939E309"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larvae/ml</w:t>
            </w:r>
          </w:p>
        </w:tc>
        <w:tc>
          <w:tcPr>
            <w:tcW w:w="115" w:type="dxa"/>
            <w:tcBorders>
              <w:top w:val="nil"/>
              <w:left w:val="nil"/>
              <w:bottom w:val="nil"/>
              <w:right w:val="nil"/>
            </w:tcBorders>
            <w:shd w:val="clear" w:color="auto" w:fill="auto"/>
            <w:noWrap/>
            <w:vAlign w:val="bottom"/>
            <w:hideMark/>
          </w:tcPr>
          <w:p w14:paraId="1CC7BB7F"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p>
        </w:tc>
        <w:tc>
          <w:tcPr>
            <w:tcW w:w="1485" w:type="dxa"/>
            <w:tcBorders>
              <w:top w:val="nil"/>
              <w:left w:val="nil"/>
              <w:bottom w:val="single" w:sz="4" w:space="0" w:color="auto"/>
              <w:right w:val="nil"/>
            </w:tcBorders>
            <w:shd w:val="clear" w:color="auto" w:fill="auto"/>
            <w:noWrap/>
            <w:vAlign w:val="bottom"/>
            <w:hideMark/>
          </w:tcPr>
          <w:p w14:paraId="3570A7D7"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larvae/dish</w:t>
            </w:r>
          </w:p>
        </w:tc>
        <w:tc>
          <w:tcPr>
            <w:tcW w:w="400" w:type="dxa"/>
            <w:tcBorders>
              <w:top w:val="nil"/>
              <w:left w:val="nil"/>
              <w:bottom w:val="nil"/>
              <w:right w:val="nil"/>
            </w:tcBorders>
            <w:shd w:val="clear" w:color="auto" w:fill="auto"/>
            <w:noWrap/>
            <w:vAlign w:val="bottom"/>
            <w:hideMark/>
          </w:tcPr>
          <w:p w14:paraId="3DE3BF7E"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p>
        </w:tc>
        <w:tc>
          <w:tcPr>
            <w:tcW w:w="4960" w:type="dxa"/>
            <w:gridSpan w:val="4"/>
            <w:tcBorders>
              <w:top w:val="nil"/>
              <w:left w:val="nil"/>
              <w:bottom w:val="single" w:sz="4" w:space="0" w:color="auto"/>
              <w:right w:val="nil"/>
            </w:tcBorders>
            <w:shd w:val="clear" w:color="auto" w:fill="auto"/>
            <w:noWrap/>
            <w:vAlign w:val="bottom"/>
            <w:hideMark/>
          </w:tcPr>
          <w:p w14:paraId="65361D30"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mg/larva/day</w:t>
            </w:r>
          </w:p>
        </w:tc>
      </w:tr>
      <w:tr w:rsidR="00C974FC" w:rsidRPr="00C974FC" w14:paraId="01C8482E" w14:textId="77777777" w:rsidTr="004E3D81">
        <w:trPr>
          <w:trHeight w:val="402"/>
        </w:trPr>
        <w:tc>
          <w:tcPr>
            <w:tcW w:w="1280" w:type="dxa"/>
            <w:tcBorders>
              <w:top w:val="nil"/>
              <w:left w:val="nil"/>
              <w:bottom w:val="nil"/>
              <w:right w:val="nil"/>
            </w:tcBorders>
            <w:shd w:val="clear" w:color="auto" w:fill="auto"/>
            <w:noWrap/>
            <w:vAlign w:val="bottom"/>
            <w:hideMark/>
          </w:tcPr>
          <w:p w14:paraId="7AD5A338"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2</w:t>
            </w:r>
          </w:p>
        </w:tc>
        <w:tc>
          <w:tcPr>
            <w:tcW w:w="115" w:type="dxa"/>
            <w:tcBorders>
              <w:top w:val="nil"/>
              <w:left w:val="nil"/>
              <w:bottom w:val="nil"/>
              <w:right w:val="nil"/>
            </w:tcBorders>
            <w:shd w:val="clear" w:color="auto" w:fill="auto"/>
            <w:noWrap/>
            <w:vAlign w:val="bottom"/>
            <w:hideMark/>
          </w:tcPr>
          <w:p w14:paraId="70E388D0"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p>
        </w:tc>
        <w:tc>
          <w:tcPr>
            <w:tcW w:w="1485" w:type="dxa"/>
            <w:tcBorders>
              <w:top w:val="nil"/>
              <w:left w:val="nil"/>
              <w:bottom w:val="nil"/>
              <w:right w:val="nil"/>
            </w:tcBorders>
            <w:shd w:val="clear" w:color="auto" w:fill="auto"/>
            <w:noWrap/>
            <w:vAlign w:val="bottom"/>
            <w:hideMark/>
          </w:tcPr>
          <w:p w14:paraId="64047BF0"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64</w:t>
            </w:r>
          </w:p>
        </w:tc>
        <w:tc>
          <w:tcPr>
            <w:tcW w:w="400" w:type="dxa"/>
            <w:tcBorders>
              <w:top w:val="nil"/>
              <w:left w:val="nil"/>
              <w:bottom w:val="nil"/>
              <w:right w:val="nil"/>
            </w:tcBorders>
            <w:shd w:val="clear" w:color="auto" w:fill="auto"/>
            <w:noWrap/>
            <w:vAlign w:val="bottom"/>
            <w:hideMark/>
          </w:tcPr>
          <w:p w14:paraId="1B138114"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p>
        </w:tc>
        <w:tc>
          <w:tcPr>
            <w:tcW w:w="1240" w:type="dxa"/>
            <w:tcBorders>
              <w:top w:val="nil"/>
              <w:left w:val="nil"/>
              <w:bottom w:val="nil"/>
              <w:right w:val="nil"/>
            </w:tcBorders>
            <w:shd w:val="clear" w:color="auto" w:fill="auto"/>
            <w:noWrap/>
            <w:vAlign w:val="bottom"/>
            <w:hideMark/>
          </w:tcPr>
          <w:p w14:paraId="564B9C67"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0.4</w:t>
            </w:r>
          </w:p>
        </w:tc>
        <w:tc>
          <w:tcPr>
            <w:tcW w:w="1240" w:type="dxa"/>
            <w:tcBorders>
              <w:top w:val="nil"/>
              <w:left w:val="nil"/>
              <w:bottom w:val="nil"/>
              <w:right w:val="nil"/>
            </w:tcBorders>
            <w:shd w:val="clear" w:color="auto" w:fill="auto"/>
            <w:noWrap/>
            <w:vAlign w:val="bottom"/>
            <w:hideMark/>
          </w:tcPr>
          <w:p w14:paraId="2DBC07D7"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0.6</w:t>
            </w:r>
          </w:p>
        </w:tc>
        <w:tc>
          <w:tcPr>
            <w:tcW w:w="1240" w:type="dxa"/>
            <w:tcBorders>
              <w:top w:val="nil"/>
              <w:left w:val="nil"/>
              <w:bottom w:val="nil"/>
              <w:right w:val="nil"/>
            </w:tcBorders>
            <w:shd w:val="clear" w:color="auto" w:fill="auto"/>
            <w:noWrap/>
            <w:vAlign w:val="bottom"/>
            <w:hideMark/>
          </w:tcPr>
          <w:p w14:paraId="21859694"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0.8</w:t>
            </w:r>
          </w:p>
        </w:tc>
        <w:tc>
          <w:tcPr>
            <w:tcW w:w="1240" w:type="dxa"/>
            <w:tcBorders>
              <w:top w:val="nil"/>
              <w:left w:val="nil"/>
              <w:bottom w:val="nil"/>
              <w:right w:val="nil"/>
            </w:tcBorders>
            <w:shd w:val="clear" w:color="auto" w:fill="auto"/>
            <w:noWrap/>
            <w:vAlign w:val="bottom"/>
            <w:hideMark/>
          </w:tcPr>
          <w:p w14:paraId="1CEE6C95"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1</w:t>
            </w:r>
          </w:p>
        </w:tc>
      </w:tr>
      <w:tr w:rsidR="00C974FC" w:rsidRPr="00C974FC" w14:paraId="344E27CE" w14:textId="77777777" w:rsidTr="004E3D81">
        <w:trPr>
          <w:trHeight w:val="402"/>
        </w:trPr>
        <w:tc>
          <w:tcPr>
            <w:tcW w:w="1280" w:type="dxa"/>
            <w:tcBorders>
              <w:top w:val="nil"/>
              <w:left w:val="nil"/>
              <w:bottom w:val="nil"/>
              <w:right w:val="nil"/>
            </w:tcBorders>
            <w:shd w:val="clear" w:color="auto" w:fill="auto"/>
            <w:noWrap/>
            <w:vAlign w:val="bottom"/>
            <w:hideMark/>
          </w:tcPr>
          <w:p w14:paraId="7B85BB17"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3</w:t>
            </w:r>
          </w:p>
        </w:tc>
        <w:tc>
          <w:tcPr>
            <w:tcW w:w="115" w:type="dxa"/>
            <w:tcBorders>
              <w:top w:val="nil"/>
              <w:left w:val="nil"/>
              <w:bottom w:val="nil"/>
              <w:right w:val="nil"/>
            </w:tcBorders>
            <w:shd w:val="clear" w:color="auto" w:fill="auto"/>
            <w:noWrap/>
            <w:vAlign w:val="bottom"/>
            <w:hideMark/>
          </w:tcPr>
          <w:p w14:paraId="54674BE8"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p>
        </w:tc>
        <w:tc>
          <w:tcPr>
            <w:tcW w:w="1485" w:type="dxa"/>
            <w:tcBorders>
              <w:top w:val="nil"/>
              <w:left w:val="nil"/>
              <w:bottom w:val="nil"/>
              <w:right w:val="nil"/>
            </w:tcBorders>
            <w:shd w:val="clear" w:color="auto" w:fill="auto"/>
            <w:noWrap/>
            <w:vAlign w:val="bottom"/>
            <w:hideMark/>
          </w:tcPr>
          <w:p w14:paraId="19D7D914"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96</w:t>
            </w:r>
          </w:p>
        </w:tc>
        <w:tc>
          <w:tcPr>
            <w:tcW w:w="400" w:type="dxa"/>
            <w:tcBorders>
              <w:top w:val="nil"/>
              <w:left w:val="nil"/>
              <w:bottom w:val="nil"/>
              <w:right w:val="nil"/>
            </w:tcBorders>
            <w:shd w:val="clear" w:color="auto" w:fill="auto"/>
            <w:noWrap/>
            <w:vAlign w:val="bottom"/>
            <w:hideMark/>
          </w:tcPr>
          <w:p w14:paraId="08AF86EC"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p>
        </w:tc>
        <w:tc>
          <w:tcPr>
            <w:tcW w:w="1240" w:type="dxa"/>
            <w:tcBorders>
              <w:top w:val="nil"/>
              <w:left w:val="nil"/>
              <w:bottom w:val="nil"/>
              <w:right w:val="nil"/>
            </w:tcBorders>
            <w:shd w:val="clear" w:color="auto" w:fill="auto"/>
            <w:noWrap/>
            <w:vAlign w:val="bottom"/>
            <w:hideMark/>
          </w:tcPr>
          <w:p w14:paraId="50D7B71E"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0.27</w:t>
            </w:r>
          </w:p>
        </w:tc>
        <w:tc>
          <w:tcPr>
            <w:tcW w:w="1240" w:type="dxa"/>
            <w:tcBorders>
              <w:top w:val="nil"/>
              <w:left w:val="nil"/>
              <w:bottom w:val="nil"/>
              <w:right w:val="nil"/>
            </w:tcBorders>
            <w:shd w:val="clear" w:color="auto" w:fill="auto"/>
            <w:noWrap/>
            <w:vAlign w:val="bottom"/>
            <w:hideMark/>
          </w:tcPr>
          <w:p w14:paraId="7E98DA41"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0.4</w:t>
            </w:r>
          </w:p>
        </w:tc>
        <w:tc>
          <w:tcPr>
            <w:tcW w:w="1240" w:type="dxa"/>
            <w:tcBorders>
              <w:top w:val="nil"/>
              <w:left w:val="nil"/>
              <w:bottom w:val="nil"/>
              <w:right w:val="nil"/>
            </w:tcBorders>
            <w:shd w:val="clear" w:color="auto" w:fill="auto"/>
            <w:noWrap/>
            <w:vAlign w:val="bottom"/>
            <w:hideMark/>
          </w:tcPr>
          <w:p w14:paraId="48F9E015"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0.53</w:t>
            </w:r>
          </w:p>
        </w:tc>
        <w:tc>
          <w:tcPr>
            <w:tcW w:w="1240" w:type="dxa"/>
            <w:tcBorders>
              <w:top w:val="nil"/>
              <w:left w:val="nil"/>
              <w:bottom w:val="nil"/>
              <w:right w:val="nil"/>
            </w:tcBorders>
            <w:shd w:val="clear" w:color="auto" w:fill="auto"/>
            <w:noWrap/>
            <w:vAlign w:val="bottom"/>
            <w:hideMark/>
          </w:tcPr>
          <w:p w14:paraId="351651D5"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0.67</w:t>
            </w:r>
          </w:p>
        </w:tc>
      </w:tr>
      <w:tr w:rsidR="00C974FC" w:rsidRPr="00C974FC" w14:paraId="782E13EF" w14:textId="77777777" w:rsidTr="004E3D81">
        <w:trPr>
          <w:trHeight w:val="402"/>
        </w:trPr>
        <w:tc>
          <w:tcPr>
            <w:tcW w:w="1280" w:type="dxa"/>
            <w:tcBorders>
              <w:top w:val="nil"/>
              <w:left w:val="nil"/>
              <w:bottom w:val="nil"/>
              <w:right w:val="nil"/>
            </w:tcBorders>
            <w:shd w:val="clear" w:color="auto" w:fill="auto"/>
            <w:noWrap/>
            <w:vAlign w:val="bottom"/>
            <w:hideMark/>
          </w:tcPr>
          <w:p w14:paraId="3559D1FE"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4</w:t>
            </w:r>
          </w:p>
        </w:tc>
        <w:tc>
          <w:tcPr>
            <w:tcW w:w="115" w:type="dxa"/>
            <w:tcBorders>
              <w:top w:val="nil"/>
              <w:left w:val="nil"/>
              <w:bottom w:val="nil"/>
              <w:right w:val="nil"/>
            </w:tcBorders>
            <w:shd w:val="clear" w:color="auto" w:fill="auto"/>
            <w:noWrap/>
            <w:vAlign w:val="bottom"/>
            <w:hideMark/>
          </w:tcPr>
          <w:p w14:paraId="51D9D40A"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p>
        </w:tc>
        <w:tc>
          <w:tcPr>
            <w:tcW w:w="1485" w:type="dxa"/>
            <w:tcBorders>
              <w:top w:val="nil"/>
              <w:left w:val="nil"/>
              <w:bottom w:val="nil"/>
              <w:right w:val="nil"/>
            </w:tcBorders>
            <w:shd w:val="clear" w:color="auto" w:fill="auto"/>
            <w:noWrap/>
            <w:vAlign w:val="bottom"/>
            <w:hideMark/>
          </w:tcPr>
          <w:p w14:paraId="2CA86A83"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128</w:t>
            </w:r>
          </w:p>
        </w:tc>
        <w:tc>
          <w:tcPr>
            <w:tcW w:w="400" w:type="dxa"/>
            <w:tcBorders>
              <w:top w:val="nil"/>
              <w:left w:val="nil"/>
              <w:bottom w:val="nil"/>
              <w:right w:val="nil"/>
            </w:tcBorders>
            <w:shd w:val="clear" w:color="auto" w:fill="auto"/>
            <w:noWrap/>
            <w:vAlign w:val="bottom"/>
            <w:hideMark/>
          </w:tcPr>
          <w:p w14:paraId="540AE620"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p>
        </w:tc>
        <w:tc>
          <w:tcPr>
            <w:tcW w:w="1240" w:type="dxa"/>
            <w:tcBorders>
              <w:top w:val="nil"/>
              <w:left w:val="nil"/>
              <w:bottom w:val="nil"/>
              <w:right w:val="nil"/>
            </w:tcBorders>
            <w:shd w:val="clear" w:color="auto" w:fill="auto"/>
            <w:noWrap/>
            <w:vAlign w:val="bottom"/>
            <w:hideMark/>
          </w:tcPr>
          <w:p w14:paraId="412B3EDA"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0.2</w:t>
            </w:r>
          </w:p>
        </w:tc>
        <w:tc>
          <w:tcPr>
            <w:tcW w:w="1240" w:type="dxa"/>
            <w:tcBorders>
              <w:top w:val="nil"/>
              <w:left w:val="nil"/>
              <w:bottom w:val="nil"/>
              <w:right w:val="nil"/>
            </w:tcBorders>
            <w:shd w:val="clear" w:color="auto" w:fill="auto"/>
            <w:noWrap/>
            <w:vAlign w:val="bottom"/>
            <w:hideMark/>
          </w:tcPr>
          <w:p w14:paraId="33171A3F"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0.3</w:t>
            </w:r>
          </w:p>
        </w:tc>
        <w:tc>
          <w:tcPr>
            <w:tcW w:w="1240" w:type="dxa"/>
            <w:tcBorders>
              <w:top w:val="nil"/>
              <w:left w:val="nil"/>
              <w:bottom w:val="nil"/>
              <w:right w:val="nil"/>
            </w:tcBorders>
            <w:shd w:val="clear" w:color="auto" w:fill="auto"/>
            <w:noWrap/>
            <w:vAlign w:val="bottom"/>
            <w:hideMark/>
          </w:tcPr>
          <w:p w14:paraId="1856AFB1"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0.4</w:t>
            </w:r>
          </w:p>
        </w:tc>
        <w:tc>
          <w:tcPr>
            <w:tcW w:w="1240" w:type="dxa"/>
            <w:tcBorders>
              <w:top w:val="nil"/>
              <w:left w:val="nil"/>
              <w:bottom w:val="nil"/>
              <w:right w:val="nil"/>
            </w:tcBorders>
            <w:shd w:val="clear" w:color="auto" w:fill="auto"/>
            <w:noWrap/>
            <w:vAlign w:val="bottom"/>
            <w:hideMark/>
          </w:tcPr>
          <w:p w14:paraId="509ED3BF"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0.5</w:t>
            </w:r>
          </w:p>
        </w:tc>
      </w:tr>
      <w:tr w:rsidR="00C974FC" w:rsidRPr="00C974FC" w14:paraId="5514DCE0" w14:textId="77777777" w:rsidTr="004E3D81">
        <w:trPr>
          <w:trHeight w:val="402"/>
        </w:trPr>
        <w:tc>
          <w:tcPr>
            <w:tcW w:w="1280" w:type="dxa"/>
            <w:tcBorders>
              <w:top w:val="nil"/>
              <w:left w:val="nil"/>
              <w:bottom w:val="single" w:sz="4" w:space="0" w:color="auto"/>
              <w:right w:val="nil"/>
            </w:tcBorders>
            <w:shd w:val="clear" w:color="auto" w:fill="auto"/>
            <w:noWrap/>
            <w:vAlign w:val="bottom"/>
            <w:hideMark/>
          </w:tcPr>
          <w:p w14:paraId="1ABFB7F4"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5</w:t>
            </w:r>
          </w:p>
        </w:tc>
        <w:tc>
          <w:tcPr>
            <w:tcW w:w="115" w:type="dxa"/>
            <w:tcBorders>
              <w:top w:val="nil"/>
              <w:left w:val="nil"/>
              <w:bottom w:val="single" w:sz="4" w:space="0" w:color="auto"/>
              <w:right w:val="nil"/>
            </w:tcBorders>
            <w:shd w:val="clear" w:color="auto" w:fill="auto"/>
            <w:noWrap/>
            <w:vAlign w:val="bottom"/>
            <w:hideMark/>
          </w:tcPr>
          <w:p w14:paraId="4800D67E"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 </w:t>
            </w:r>
          </w:p>
        </w:tc>
        <w:tc>
          <w:tcPr>
            <w:tcW w:w="1485" w:type="dxa"/>
            <w:tcBorders>
              <w:top w:val="nil"/>
              <w:left w:val="nil"/>
              <w:bottom w:val="single" w:sz="4" w:space="0" w:color="auto"/>
              <w:right w:val="nil"/>
            </w:tcBorders>
            <w:shd w:val="clear" w:color="auto" w:fill="auto"/>
            <w:noWrap/>
            <w:vAlign w:val="bottom"/>
            <w:hideMark/>
          </w:tcPr>
          <w:p w14:paraId="63318B38"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160</w:t>
            </w:r>
          </w:p>
        </w:tc>
        <w:tc>
          <w:tcPr>
            <w:tcW w:w="400" w:type="dxa"/>
            <w:tcBorders>
              <w:top w:val="nil"/>
              <w:left w:val="nil"/>
              <w:bottom w:val="single" w:sz="4" w:space="0" w:color="auto"/>
              <w:right w:val="nil"/>
            </w:tcBorders>
            <w:shd w:val="clear" w:color="auto" w:fill="auto"/>
            <w:noWrap/>
            <w:vAlign w:val="bottom"/>
            <w:hideMark/>
          </w:tcPr>
          <w:p w14:paraId="7EB6CF50"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 </w:t>
            </w:r>
          </w:p>
        </w:tc>
        <w:tc>
          <w:tcPr>
            <w:tcW w:w="1240" w:type="dxa"/>
            <w:tcBorders>
              <w:top w:val="nil"/>
              <w:left w:val="nil"/>
              <w:bottom w:val="single" w:sz="4" w:space="0" w:color="auto"/>
              <w:right w:val="nil"/>
            </w:tcBorders>
            <w:shd w:val="clear" w:color="auto" w:fill="auto"/>
            <w:noWrap/>
            <w:vAlign w:val="bottom"/>
            <w:hideMark/>
          </w:tcPr>
          <w:p w14:paraId="463C2673"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0.16</w:t>
            </w:r>
          </w:p>
        </w:tc>
        <w:tc>
          <w:tcPr>
            <w:tcW w:w="1240" w:type="dxa"/>
            <w:tcBorders>
              <w:top w:val="nil"/>
              <w:left w:val="nil"/>
              <w:bottom w:val="single" w:sz="4" w:space="0" w:color="auto"/>
              <w:right w:val="nil"/>
            </w:tcBorders>
            <w:shd w:val="clear" w:color="auto" w:fill="auto"/>
            <w:noWrap/>
            <w:vAlign w:val="bottom"/>
            <w:hideMark/>
          </w:tcPr>
          <w:p w14:paraId="0C9BE352"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0.24</w:t>
            </w:r>
          </w:p>
        </w:tc>
        <w:tc>
          <w:tcPr>
            <w:tcW w:w="1240" w:type="dxa"/>
            <w:tcBorders>
              <w:top w:val="nil"/>
              <w:left w:val="nil"/>
              <w:bottom w:val="single" w:sz="4" w:space="0" w:color="auto"/>
              <w:right w:val="nil"/>
            </w:tcBorders>
            <w:shd w:val="clear" w:color="auto" w:fill="auto"/>
            <w:noWrap/>
            <w:vAlign w:val="bottom"/>
            <w:hideMark/>
          </w:tcPr>
          <w:p w14:paraId="536C7696"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0.32</w:t>
            </w:r>
          </w:p>
        </w:tc>
        <w:tc>
          <w:tcPr>
            <w:tcW w:w="1240" w:type="dxa"/>
            <w:tcBorders>
              <w:top w:val="nil"/>
              <w:left w:val="nil"/>
              <w:bottom w:val="single" w:sz="4" w:space="0" w:color="auto"/>
              <w:right w:val="nil"/>
            </w:tcBorders>
            <w:shd w:val="clear" w:color="auto" w:fill="auto"/>
            <w:noWrap/>
            <w:vAlign w:val="bottom"/>
            <w:hideMark/>
          </w:tcPr>
          <w:p w14:paraId="030E425F" w14:textId="77777777" w:rsidR="004E3D81" w:rsidRPr="00C974FC" w:rsidRDefault="004E3D81" w:rsidP="004E3D81">
            <w:pPr>
              <w:overflowPunct/>
              <w:autoSpaceDE/>
              <w:autoSpaceDN/>
              <w:adjustRightInd/>
              <w:jc w:val="center"/>
              <w:textAlignment w:val="auto"/>
              <w:rPr>
                <w:rFonts w:ascii="Calibri" w:hAnsi="Calibri"/>
                <w:szCs w:val="22"/>
                <w:lang w:val="it-IT" w:eastAsia="it-IT"/>
              </w:rPr>
            </w:pPr>
            <w:r w:rsidRPr="00C974FC">
              <w:rPr>
                <w:rFonts w:ascii="Calibri" w:hAnsi="Calibri"/>
                <w:szCs w:val="22"/>
                <w:lang w:val="it-IT" w:eastAsia="it-IT"/>
              </w:rPr>
              <w:t>0.4</w:t>
            </w:r>
          </w:p>
        </w:tc>
      </w:tr>
    </w:tbl>
    <w:p w14:paraId="0EE4BCEF" w14:textId="0261E795" w:rsidR="00B63B8C" w:rsidRPr="00C974FC" w:rsidRDefault="009652AA" w:rsidP="00B63B8C">
      <w:pPr>
        <w:overflowPunct/>
        <w:spacing w:line="480" w:lineRule="auto"/>
        <w:ind w:left="284" w:hanging="284"/>
        <w:textAlignment w:val="auto"/>
        <w:rPr>
          <w:b/>
          <w:sz w:val="24"/>
          <w:szCs w:val="24"/>
          <w:lang w:val="en-US"/>
        </w:rPr>
      </w:pPr>
      <w:r w:rsidRPr="00C974FC">
        <w:rPr>
          <w:b/>
          <w:sz w:val="24"/>
          <w:szCs w:val="24"/>
          <w:lang w:val="en-US"/>
        </w:rPr>
        <w:t xml:space="preserve"> </w:t>
      </w:r>
      <w:r w:rsidR="00B63B8C" w:rsidRPr="00C974FC">
        <w:rPr>
          <w:b/>
          <w:sz w:val="24"/>
          <w:szCs w:val="24"/>
          <w:lang w:val="en-US"/>
        </w:rPr>
        <w:br w:type="page"/>
      </w:r>
    </w:p>
    <w:tbl>
      <w:tblPr>
        <w:tblW w:w="0" w:type="auto"/>
        <w:tblLook w:val="04A0" w:firstRow="1" w:lastRow="0" w:firstColumn="1" w:lastColumn="0" w:noHBand="0" w:noVBand="1"/>
      </w:tblPr>
      <w:tblGrid>
        <w:gridCol w:w="390"/>
        <w:gridCol w:w="4389"/>
        <w:gridCol w:w="390"/>
        <w:gridCol w:w="4409"/>
      </w:tblGrid>
      <w:tr w:rsidR="00C974FC" w:rsidRPr="00C974FC" w14:paraId="05E6BEEA" w14:textId="77777777" w:rsidTr="00820DF8">
        <w:tc>
          <w:tcPr>
            <w:tcW w:w="222" w:type="dxa"/>
            <w:shd w:val="clear" w:color="auto" w:fill="auto"/>
          </w:tcPr>
          <w:p w14:paraId="7830D5B1" w14:textId="77777777" w:rsidR="00B63B8C" w:rsidRPr="00C974FC" w:rsidRDefault="00B63B8C" w:rsidP="00820DF8">
            <w:pPr>
              <w:spacing w:line="480" w:lineRule="auto"/>
              <w:jc w:val="center"/>
              <w:rPr>
                <w:sz w:val="24"/>
                <w:szCs w:val="24"/>
                <w:lang w:val="en-US"/>
              </w:rPr>
            </w:pPr>
            <w:r w:rsidRPr="00C974FC">
              <w:rPr>
                <w:sz w:val="24"/>
                <w:szCs w:val="24"/>
                <w:lang w:val="en-US"/>
              </w:rPr>
              <w:lastRenderedPageBreak/>
              <w:t>A</w:t>
            </w:r>
          </w:p>
        </w:tc>
        <w:tc>
          <w:tcPr>
            <w:tcW w:w="4560" w:type="dxa"/>
          </w:tcPr>
          <w:p w14:paraId="0482E256" w14:textId="77777777" w:rsidR="00B63B8C" w:rsidRPr="00C974FC" w:rsidRDefault="00B63B8C" w:rsidP="00820DF8">
            <w:pPr>
              <w:spacing w:line="480" w:lineRule="auto"/>
              <w:jc w:val="center"/>
              <w:rPr>
                <w:sz w:val="24"/>
                <w:szCs w:val="24"/>
                <w:highlight w:val="yellow"/>
                <w:lang w:val="en-US"/>
              </w:rPr>
            </w:pPr>
            <w:r w:rsidRPr="00C974FC">
              <w:rPr>
                <w:noProof/>
                <w:sz w:val="24"/>
                <w:szCs w:val="24"/>
                <w:lang w:eastAsia="en-GB"/>
              </w:rPr>
              <w:drawing>
                <wp:inline distT="0" distB="0" distL="0" distR="0" wp14:anchorId="1735E54D" wp14:editId="09AA85D4">
                  <wp:extent cx="2556000" cy="1530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1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6000" cy="1530000"/>
                          </a:xfrm>
                          <a:prstGeom prst="rect">
                            <a:avLst/>
                          </a:prstGeom>
                        </pic:spPr>
                      </pic:pic>
                    </a:graphicData>
                  </a:graphic>
                </wp:inline>
              </w:drawing>
            </w:r>
          </w:p>
        </w:tc>
        <w:tc>
          <w:tcPr>
            <w:tcW w:w="222" w:type="dxa"/>
          </w:tcPr>
          <w:p w14:paraId="2C31BA9C" w14:textId="77777777" w:rsidR="00B63B8C" w:rsidRPr="00C974FC" w:rsidRDefault="00B63B8C" w:rsidP="00820DF8">
            <w:pPr>
              <w:spacing w:line="480" w:lineRule="auto"/>
              <w:jc w:val="center"/>
              <w:rPr>
                <w:sz w:val="24"/>
                <w:szCs w:val="24"/>
                <w:lang w:val="en-US"/>
              </w:rPr>
            </w:pPr>
            <w:r w:rsidRPr="00C974FC">
              <w:rPr>
                <w:sz w:val="24"/>
                <w:szCs w:val="24"/>
                <w:lang w:val="en-US"/>
              </w:rPr>
              <w:t>B</w:t>
            </w:r>
          </w:p>
        </w:tc>
        <w:tc>
          <w:tcPr>
            <w:tcW w:w="4574" w:type="dxa"/>
          </w:tcPr>
          <w:p w14:paraId="0AD0C373" w14:textId="77777777" w:rsidR="00B63B8C" w:rsidRPr="00C974FC" w:rsidRDefault="00B63B8C" w:rsidP="00820DF8">
            <w:pPr>
              <w:spacing w:line="480" w:lineRule="auto"/>
              <w:jc w:val="center"/>
              <w:rPr>
                <w:sz w:val="24"/>
                <w:szCs w:val="24"/>
                <w:highlight w:val="yellow"/>
                <w:lang w:val="en-US"/>
              </w:rPr>
            </w:pPr>
            <w:r w:rsidRPr="00C974FC">
              <w:rPr>
                <w:noProof/>
                <w:sz w:val="24"/>
                <w:szCs w:val="24"/>
                <w:lang w:eastAsia="en-GB"/>
              </w:rPr>
              <w:drawing>
                <wp:inline distT="0" distB="0" distL="0" distR="0" wp14:anchorId="6DDCDB19" wp14:editId="4CCE3A0E">
                  <wp:extent cx="2563200" cy="1530000"/>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3200" cy="1530000"/>
                          </a:xfrm>
                          <a:prstGeom prst="rect">
                            <a:avLst/>
                          </a:prstGeom>
                        </pic:spPr>
                      </pic:pic>
                    </a:graphicData>
                  </a:graphic>
                </wp:inline>
              </w:drawing>
            </w:r>
          </w:p>
        </w:tc>
      </w:tr>
      <w:tr w:rsidR="00C974FC" w:rsidRPr="00C974FC" w14:paraId="59C98598" w14:textId="77777777" w:rsidTr="00820DF8">
        <w:tc>
          <w:tcPr>
            <w:tcW w:w="222" w:type="dxa"/>
            <w:shd w:val="clear" w:color="auto" w:fill="auto"/>
          </w:tcPr>
          <w:p w14:paraId="0036C9F7" w14:textId="77777777" w:rsidR="00B63B8C" w:rsidRPr="00C974FC" w:rsidRDefault="00B63B8C" w:rsidP="00820DF8">
            <w:pPr>
              <w:spacing w:line="480" w:lineRule="auto"/>
              <w:jc w:val="center"/>
              <w:rPr>
                <w:sz w:val="24"/>
                <w:szCs w:val="24"/>
                <w:highlight w:val="yellow"/>
                <w:lang w:val="en-US"/>
              </w:rPr>
            </w:pPr>
            <w:r w:rsidRPr="00C974FC">
              <w:rPr>
                <w:sz w:val="24"/>
                <w:szCs w:val="24"/>
                <w:lang w:val="en-US"/>
              </w:rPr>
              <w:t>C</w:t>
            </w:r>
          </w:p>
        </w:tc>
        <w:tc>
          <w:tcPr>
            <w:tcW w:w="4560" w:type="dxa"/>
          </w:tcPr>
          <w:p w14:paraId="50EEA9A0" w14:textId="77777777" w:rsidR="00B63B8C" w:rsidRPr="00C974FC" w:rsidRDefault="00B63B8C" w:rsidP="00820DF8">
            <w:pPr>
              <w:spacing w:line="480" w:lineRule="auto"/>
              <w:jc w:val="center"/>
              <w:rPr>
                <w:sz w:val="24"/>
                <w:szCs w:val="24"/>
                <w:highlight w:val="yellow"/>
                <w:lang w:val="en-US"/>
              </w:rPr>
            </w:pPr>
            <w:r w:rsidRPr="00C974FC">
              <w:rPr>
                <w:noProof/>
                <w:sz w:val="24"/>
                <w:szCs w:val="24"/>
                <w:lang w:eastAsia="en-GB"/>
              </w:rPr>
              <w:drawing>
                <wp:inline distT="0" distB="0" distL="0" distR="0" wp14:anchorId="1E95FB30" wp14:editId="7AD21A94">
                  <wp:extent cx="2552400" cy="1530000"/>
                  <wp:effectExtent l="0" t="0" r="63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1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2400" cy="1530000"/>
                          </a:xfrm>
                          <a:prstGeom prst="rect">
                            <a:avLst/>
                          </a:prstGeom>
                        </pic:spPr>
                      </pic:pic>
                    </a:graphicData>
                  </a:graphic>
                </wp:inline>
              </w:drawing>
            </w:r>
          </w:p>
        </w:tc>
        <w:tc>
          <w:tcPr>
            <w:tcW w:w="222" w:type="dxa"/>
          </w:tcPr>
          <w:p w14:paraId="6EEE2EFF" w14:textId="77777777" w:rsidR="00B63B8C" w:rsidRPr="00C974FC" w:rsidRDefault="00B63B8C" w:rsidP="00820DF8">
            <w:pPr>
              <w:spacing w:line="480" w:lineRule="auto"/>
              <w:jc w:val="center"/>
              <w:rPr>
                <w:sz w:val="24"/>
                <w:szCs w:val="24"/>
                <w:lang w:val="en-US"/>
              </w:rPr>
            </w:pPr>
            <w:r w:rsidRPr="00C974FC">
              <w:rPr>
                <w:sz w:val="24"/>
                <w:szCs w:val="24"/>
                <w:lang w:val="en-US"/>
              </w:rPr>
              <w:t>D</w:t>
            </w:r>
          </w:p>
        </w:tc>
        <w:tc>
          <w:tcPr>
            <w:tcW w:w="4574" w:type="dxa"/>
          </w:tcPr>
          <w:p w14:paraId="428DECFD" w14:textId="77777777" w:rsidR="00B63B8C" w:rsidRPr="00C974FC" w:rsidRDefault="00B63B8C" w:rsidP="00820DF8">
            <w:pPr>
              <w:spacing w:line="480" w:lineRule="auto"/>
              <w:jc w:val="center"/>
              <w:rPr>
                <w:sz w:val="24"/>
                <w:szCs w:val="24"/>
                <w:highlight w:val="yellow"/>
                <w:lang w:val="en-US"/>
              </w:rPr>
            </w:pPr>
            <w:r w:rsidRPr="00C974FC">
              <w:rPr>
                <w:noProof/>
                <w:sz w:val="24"/>
                <w:szCs w:val="24"/>
                <w:lang w:eastAsia="en-GB"/>
              </w:rPr>
              <w:drawing>
                <wp:inline distT="0" distB="0" distL="0" distR="0" wp14:anchorId="69529E2B" wp14:editId="218AC1F2">
                  <wp:extent cx="2556000" cy="1530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1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6000" cy="1530000"/>
                          </a:xfrm>
                          <a:prstGeom prst="rect">
                            <a:avLst/>
                          </a:prstGeom>
                        </pic:spPr>
                      </pic:pic>
                    </a:graphicData>
                  </a:graphic>
                </wp:inline>
              </w:drawing>
            </w:r>
          </w:p>
        </w:tc>
      </w:tr>
      <w:tr w:rsidR="00C974FC" w:rsidRPr="00C974FC" w14:paraId="1A609C76" w14:textId="77777777" w:rsidTr="00820DF8">
        <w:tc>
          <w:tcPr>
            <w:tcW w:w="222" w:type="dxa"/>
            <w:shd w:val="clear" w:color="auto" w:fill="auto"/>
          </w:tcPr>
          <w:p w14:paraId="2316F056" w14:textId="77777777" w:rsidR="00B63B8C" w:rsidRPr="00C974FC" w:rsidRDefault="00B63B8C" w:rsidP="00820DF8">
            <w:pPr>
              <w:spacing w:line="480" w:lineRule="auto"/>
              <w:jc w:val="center"/>
              <w:rPr>
                <w:sz w:val="24"/>
                <w:szCs w:val="24"/>
                <w:lang w:val="en-US"/>
              </w:rPr>
            </w:pPr>
            <w:r w:rsidRPr="00C974FC">
              <w:rPr>
                <w:sz w:val="24"/>
                <w:szCs w:val="24"/>
                <w:lang w:val="en-US"/>
              </w:rPr>
              <w:t>E</w:t>
            </w:r>
          </w:p>
        </w:tc>
        <w:tc>
          <w:tcPr>
            <w:tcW w:w="4560" w:type="dxa"/>
          </w:tcPr>
          <w:p w14:paraId="420EDE19" w14:textId="77777777" w:rsidR="00B63B8C" w:rsidRPr="00C974FC" w:rsidRDefault="00B63B8C" w:rsidP="00820DF8">
            <w:pPr>
              <w:spacing w:line="480" w:lineRule="auto"/>
              <w:jc w:val="center"/>
              <w:rPr>
                <w:sz w:val="24"/>
                <w:szCs w:val="24"/>
                <w:highlight w:val="yellow"/>
                <w:lang w:val="en-US"/>
              </w:rPr>
            </w:pPr>
            <w:r w:rsidRPr="00C974FC">
              <w:rPr>
                <w:noProof/>
                <w:sz w:val="24"/>
                <w:szCs w:val="24"/>
                <w:lang w:eastAsia="en-GB"/>
              </w:rPr>
              <w:drawing>
                <wp:inline distT="0" distB="0" distL="0" distR="0" wp14:anchorId="633F3116" wp14:editId="0A4B0079">
                  <wp:extent cx="2541600" cy="15300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1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1600" cy="1530000"/>
                          </a:xfrm>
                          <a:prstGeom prst="rect">
                            <a:avLst/>
                          </a:prstGeom>
                        </pic:spPr>
                      </pic:pic>
                    </a:graphicData>
                  </a:graphic>
                </wp:inline>
              </w:drawing>
            </w:r>
          </w:p>
        </w:tc>
        <w:tc>
          <w:tcPr>
            <w:tcW w:w="222" w:type="dxa"/>
          </w:tcPr>
          <w:p w14:paraId="4F6B2A2A" w14:textId="77777777" w:rsidR="00B63B8C" w:rsidRPr="00C974FC" w:rsidRDefault="00B63B8C" w:rsidP="00820DF8">
            <w:pPr>
              <w:spacing w:line="480" w:lineRule="auto"/>
              <w:jc w:val="center"/>
              <w:rPr>
                <w:sz w:val="24"/>
                <w:szCs w:val="24"/>
                <w:lang w:val="en-US"/>
              </w:rPr>
            </w:pPr>
            <w:r w:rsidRPr="00C974FC">
              <w:rPr>
                <w:sz w:val="24"/>
                <w:szCs w:val="24"/>
                <w:lang w:val="en-US"/>
              </w:rPr>
              <w:t>F</w:t>
            </w:r>
          </w:p>
        </w:tc>
        <w:tc>
          <w:tcPr>
            <w:tcW w:w="4574" w:type="dxa"/>
          </w:tcPr>
          <w:p w14:paraId="5D3D793A" w14:textId="77777777" w:rsidR="00B63B8C" w:rsidRPr="00C974FC" w:rsidRDefault="00B63B8C" w:rsidP="00820DF8">
            <w:pPr>
              <w:spacing w:line="480" w:lineRule="auto"/>
              <w:jc w:val="center"/>
              <w:rPr>
                <w:sz w:val="24"/>
                <w:szCs w:val="24"/>
                <w:highlight w:val="yellow"/>
                <w:lang w:val="en-US"/>
              </w:rPr>
            </w:pPr>
            <w:r w:rsidRPr="00C974FC">
              <w:rPr>
                <w:noProof/>
                <w:sz w:val="24"/>
                <w:szCs w:val="24"/>
                <w:lang w:eastAsia="en-GB"/>
              </w:rPr>
              <w:drawing>
                <wp:inline distT="0" distB="0" distL="0" distR="0" wp14:anchorId="7A5DCF83" wp14:editId="7BEEBF36">
                  <wp:extent cx="2552400" cy="1530000"/>
                  <wp:effectExtent l="0" t="0" r="63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1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2400" cy="1530000"/>
                          </a:xfrm>
                          <a:prstGeom prst="rect">
                            <a:avLst/>
                          </a:prstGeom>
                        </pic:spPr>
                      </pic:pic>
                    </a:graphicData>
                  </a:graphic>
                </wp:inline>
              </w:drawing>
            </w:r>
          </w:p>
        </w:tc>
      </w:tr>
    </w:tbl>
    <w:p w14:paraId="075F0E0C" w14:textId="77777777" w:rsidR="00B63B8C" w:rsidRPr="00C974FC" w:rsidRDefault="00B63B8C" w:rsidP="00B63B8C">
      <w:pPr>
        <w:spacing w:line="480" w:lineRule="auto"/>
        <w:rPr>
          <w:sz w:val="24"/>
          <w:szCs w:val="24"/>
          <w:lang w:val="en-US"/>
        </w:rPr>
      </w:pPr>
    </w:p>
    <w:p w14:paraId="64AA9828" w14:textId="77777777" w:rsidR="00B63B8C" w:rsidRPr="00C974FC" w:rsidRDefault="00B63B8C" w:rsidP="00B63B8C">
      <w:pPr>
        <w:spacing w:line="480" w:lineRule="auto"/>
        <w:rPr>
          <w:sz w:val="24"/>
          <w:szCs w:val="24"/>
          <w:lang w:val="en-US"/>
        </w:rPr>
      </w:pPr>
      <w:r w:rsidRPr="00C974FC">
        <w:rPr>
          <w:b/>
          <w:sz w:val="24"/>
          <w:szCs w:val="24"/>
          <w:lang w:val="en-US"/>
        </w:rPr>
        <w:t>Fig. 1.</w:t>
      </w:r>
      <w:r w:rsidRPr="00C974FC">
        <w:rPr>
          <w:sz w:val="24"/>
          <w:szCs w:val="24"/>
          <w:lang w:val="en-US"/>
        </w:rPr>
        <w:t xml:space="preserve"> Effect of diet concentration (% wt:vol) and larval density (larvae/ml) on </w:t>
      </w:r>
      <w:r w:rsidRPr="00C974FC">
        <w:rPr>
          <w:i/>
          <w:sz w:val="24"/>
          <w:szCs w:val="24"/>
          <w:lang w:val="en-US"/>
        </w:rPr>
        <w:t>Aedes albopictus</w:t>
      </w:r>
      <w:r w:rsidRPr="00C974FC">
        <w:rPr>
          <w:sz w:val="24"/>
          <w:szCs w:val="24"/>
          <w:lang w:val="en-US"/>
        </w:rPr>
        <w:t xml:space="preserve"> survival to pupation (A and B respectively), time to pupation (C and D), adult sex ratio (males: females) (E and F), employing two diets (CAA and IAEA). Vertical bars indicate standard error. Solid line indicates CAA diet, dotted line indicates IAEA diet.</w:t>
      </w:r>
    </w:p>
    <w:p w14:paraId="7F9C2067" w14:textId="77777777" w:rsidR="00B63B8C" w:rsidRPr="00C974FC" w:rsidRDefault="00B63B8C" w:rsidP="00B63B8C">
      <w:pPr>
        <w:spacing w:line="480" w:lineRule="auto"/>
        <w:ind w:firstLine="284"/>
        <w:jc w:val="center"/>
      </w:pPr>
      <w:r w:rsidRPr="00C974FC">
        <w:rPr>
          <w:sz w:val="24"/>
          <w:szCs w:val="24"/>
          <w:lang w:val="en-US"/>
        </w:rPr>
        <w:br w:type="page"/>
      </w:r>
      <w:r w:rsidRPr="00C974FC">
        <w:rPr>
          <w:noProof/>
          <w:lang w:eastAsia="en-GB"/>
        </w:rPr>
        <w:lastRenderedPageBreak/>
        <w:drawing>
          <wp:inline distT="0" distB="0" distL="0" distR="0" wp14:anchorId="112A66BE" wp14:editId="22B43EB3">
            <wp:extent cx="5944870" cy="364236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2.jpg"/>
                    <pic:cNvPicPr/>
                  </pic:nvPicPr>
                  <pic:blipFill>
                    <a:blip r:embed="rId22">
                      <a:extLst>
                        <a:ext uri="{28A0092B-C50C-407E-A947-70E740481C1C}">
                          <a14:useLocalDpi xmlns:a14="http://schemas.microsoft.com/office/drawing/2010/main" val="0"/>
                        </a:ext>
                      </a:extLst>
                    </a:blip>
                    <a:stretch>
                      <a:fillRect/>
                    </a:stretch>
                  </pic:blipFill>
                  <pic:spPr>
                    <a:xfrm>
                      <a:off x="0" y="0"/>
                      <a:ext cx="5944870" cy="3642360"/>
                    </a:xfrm>
                    <a:prstGeom prst="rect">
                      <a:avLst/>
                    </a:prstGeom>
                  </pic:spPr>
                </pic:pic>
              </a:graphicData>
            </a:graphic>
          </wp:inline>
        </w:drawing>
      </w:r>
    </w:p>
    <w:p w14:paraId="23940283" w14:textId="77777777" w:rsidR="00B63B8C" w:rsidRPr="00C974FC" w:rsidRDefault="00B63B8C" w:rsidP="00B63B8C">
      <w:pPr>
        <w:spacing w:line="480" w:lineRule="auto"/>
      </w:pPr>
    </w:p>
    <w:p w14:paraId="00310F12" w14:textId="77777777" w:rsidR="00B63B8C" w:rsidRPr="00C974FC" w:rsidRDefault="00B63B8C" w:rsidP="00B63B8C">
      <w:pPr>
        <w:spacing w:line="480" w:lineRule="auto"/>
        <w:rPr>
          <w:sz w:val="24"/>
          <w:szCs w:val="24"/>
          <w:lang w:val="en-US"/>
        </w:rPr>
      </w:pPr>
      <w:r w:rsidRPr="00C974FC">
        <w:rPr>
          <w:b/>
          <w:sz w:val="24"/>
          <w:szCs w:val="24"/>
          <w:lang w:val="en-US"/>
        </w:rPr>
        <w:t>Fig. 2.</w:t>
      </w:r>
      <w:r w:rsidRPr="00C974FC">
        <w:rPr>
          <w:sz w:val="24"/>
          <w:szCs w:val="24"/>
          <w:lang w:val="en-US"/>
        </w:rPr>
        <w:t xml:space="preserve"> Effect of diet concentration (% wt:vol) and larval density (larvae/ml) on </w:t>
      </w:r>
      <w:r w:rsidRPr="00C974FC">
        <w:rPr>
          <w:i/>
          <w:sz w:val="24"/>
          <w:szCs w:val="24"/>
          <w:lang w:val="en-US"/>
        </w:rPr>
        <w:t>Aedes albopictus</w:t>
      </w:r>
      <w:r w:rsidRPr="00C974FC">
        <w:rPr>
          <w:sz w:val="24"/>
          <w:szCs w:val="24"/>
          <w:lang w:val="en-US"/>
        </w:rPr>
        <w:t xml:space="preserve"> survival to pupation employing IAEA diet. Vertical bars indicate standard error.</w:t>
      </w:r>
    </w:p>
    <w:p w14:paraId="751BD0D8" w14:textId="77777777" w:rsidR="00B63B8C" w:rsidRPr="00C974FC" w:rsidRDefault="00B63B8C" w:rsidP="00B63B8C">
      <w:pPr>
        <w:spacing w:line="480" w:lineRule="auto"/>
        <w:ind w:firstLine="284"/>
        <w:jc w:val="center"/>
      </w:pPr>
      <w:r w:rsidRPr="00C974FC">
        <w:rPr>
          <w:sz w:val="24"/>
          <w:szCs w:val="24"/>
          <w:lang w:val="en-US"/>
        </w:rPr>
        <w:br w:type="page"/>
      </w:r>
      <w:r w:rsidRPr="00C974FC">
        <w:rPr>
          <w:noProof/>
          <w:lang w:eastAsia="en-GB"/>
        </w:rPr>
        <w:lastRenderedPageBreak/>
        <w:drawing>
          <wp:inline distT="0" distB="0" distL="0" distR="0" wp14:anchorId="77D60AED" wp14:editId="696E2540">
            <wp:extent cx="5944870" cy="3655060"/>
            <wp:effectExtent l="0" t="0" r="0" b="254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3.jpg"/>
                    <pic:cNvPicPr/>
                  </pic:nvPicPr>
                  <pic:blipFill>
                    <a:blip r:embed="rId23">
                      <a:extLst>
                        <a:ext uri="{28A0092B-C50C-407E-A947-70E740481C1C}">
                          <a14:useLocalDpi xmlns:a14="http://schemas.microsoft.com/office/drawing/2010/main" val="0"/>
                        </a:ext>
                      </a:extLst>
                    </a:blip>
                    <a:stretch>
                      <a:fillRect/>
                    </a:stretch>
                  </pic:blipFill>
                  <pic:spPr>
                    <a:xfrm>
                      <a:off x="0" y="0"/>
                      <a:ext cx="5944870" cy="3655060"/>
                    </a:xfrm>
                    <a:prstGeom prst="rect">
                      <a:avLst/>
                    </a:prstGeom>
                  </pic:spPr>
                </pic:pic>
              </a:graphicData>
            </a:graphic>
          </wp:inline>
        </w:drawing>
      </w:r>
    </w:p>
    <w:p w14:paraId="4727EE39" w14:textId="77777777" w:rsidR="00B63B8C" w:rsidRPr="00C974FC" w:rsidRDefault="00B63B8C" w:rsidP="00B63B8C">
      <w:pPr>
        <w:spacing w:line="480" w:lineRule="auto"/>
      </w:pPr>
    </w:p>
    <w:p w14:paraId="61EADD64" w14:textId="77777777" w:rsidR="00B63B8C" w:rsidRPr="00C974FC" w:rsidRDefault="00B63B8C" w:rsidP="00B63B8C">
      <w:pPr>
        <w:spacing w:line="480" w:lineRule="auto"/>
        <w:rPr>
          <w:sz w:val="24"/>
          <w:szCs w:val="24"/>
          <w:lang w:val="en-US"/>
        </w:rPr>
      </w:pPr>
      <w:r w:rsidRPr="00C974FC">
        <w:rPr>
          <w:b/>
          <w:sz w:val="24"/>
          <w:szCs w:val="24"/>
          <w:lang w:val="en-US"/>
        </w:rPr>
        <w:t>Fig. 3.</w:t>
      </w:r>
      <w:r w:rsidRPr="00C974FC">
        <w:rPr>
          <w:sz w:val="24"/>
          <w:szCs w:val="24"/>
          <w:lang w:val="en-US"/>
        </w:rPr>
        <w:t xml:space="preserve"> Effect of diet concentration (% wt:vol) and larval density (larvae/ml) on </w:t>
      </w:r>
      <w:r w:rsidRPr="00C974FC">
        <w:rPr>
          <w:i/>
          <w:sz w:val="24"/>
          <w:szCs w:val="24"/>
          <w:lang w:val="en-US"/>
        </w:rPr>
        <w:t>Aedes albopictus</w:t>
      </w:r>
      <w:r w:rsidRPr="00C974FC">
        <w:rPr>
          <w:sz w:val="24"/>
          <w:szCs w:val="24"/>
          <w:lang w:val="en-US"/>
        </w:rPr>
        <w:t xml:space="preserve"> time to pupation employing IAEA diet. Vertical bars indicate standard error.</w:t>
      </w:r>
    </w:p>
    <w:p w14:paraId="0A3C399F" w14:textId="77777777" w:rsidR="00B63B8C" w:rsidRPr="00C974FC" w:rsidRDefault="00B63B8C" w:rsidP="00B63B8C">
      <w:pPr>
        <w:spacing w:line="480" w:lineRule="auto"/>
        <w:ind w:firstLine="284"/>
        <w:jc w:val="center"/>
      </w:pPr>
      <w:r w:rsidRPr="00C974FC">
        <w:rPr>
          <w:sz w:val="24"/>
          <w:szCs w:val="24"/>
          <w:lang w:val="en-US"/>
        </w:rPr>
        <w:br w:type="page"/>
      </w:r>
      <w:r w:rsidRPr="00C974FC">
        <w:rPr>
          <w:noProof/>
          <w:lang w:eastAsia="en-GB"/>
        </w:rPr>
        <w:lastRenderedPageBreak/>
        <w:drawing>
          <wp:inline distT="0" distB="0" distL="0" distR="0" wp14:anchorId="4197EB88" wp14:editId="7C338DBB">
            <wp:extent cx="5944870" cy="3671570"/>
            <wp:effectExtent l="0" t="0" r="0"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4.jpg"/>
                    <pic:cNvPicPr/>
                  </pic:nvPicPr>
                  <pic:blipFill>
                    <a:blip r:embed="rId24">
                      <a:extLst>
                        <a:ext uri="{28A0092B-C50C-407E-A947-70E740481C1C}">
                          <a14:useLocalDpi xmlns:a14="http://schemas.microsoft.com/office/drawing/2010/main" val="0"/>
                        </a:ext>
                      </a:extLst>
                    </a:blip>
                    <a:stretch>
                      <a:fillRect/>
                    </a:stretch>
                  </pic:blipFill>
                  <pic:spPr>
                    <a:xfrm>
                      <a:off x="0" y="0"/>
                      <a:ext cx="5944870" cy="3671570"/>
                    </a:xfrm>
                    <a:prstGeom prst="rect">
                      <a:avLst/>
                    </a:prstGeom>
                  </pic:spPr>
                </pic:pic>
              </a:graphicData>
            </a:graphic>
          </wp:inline>
        </w:drawing>
      </w:r>
    </w:p>
    <w:p w14:paraId="437B38A4" w14:textId="77777777" w:rsidR="00B63B8C" w:rsidRPr="00C974FC" w:rsidRDefault="00B63B8C" w:rsidP="00B63B8C">
      <w:pPr>
        <w:spacing w:line="480" w:lineRule="auto"/>
        <w:rPr>
          <w:sz w:val="24"/>
          <w:szCs w:val="24"/>
          <w:lang w:val="en-US"/>
        </w:rPr>
      </w:pPr>
    </w:p>
    <w:p w14:paraId="6938C80A" w14:textId="77777777" w:rsidR="00B63B8C" w:rsidRPr="00C974FC" w:rsidRDefault="00B63B8C" w:rsidP="00B63B8C">
      <w:pPr>
        <w:spacing w:line="480" w:lineRule="auto"/>
        <w:rPr>
          <w:sz w:val="24"/>
          <w:szCs w:val="24"/>
          <w:lang w:val="en-US"/>
        </w:rPr>
      </w:pPr>
      <w:r w:rsidRPr="00C974FC">
        <w:rPr>
          <w:b/>
          <w:sz w:val="24"/>
          <w:szCs w:val="24"/>
          <w:lang w:val="en-US"/>
        </w:rPr>
        <w:t>Fig. 4.</w:t>
      </w:r>
      <w:r w:rsidRPr="00C974FC">
        <w:rPr>
          <w:sz w:val="24"/>
          <w:szCs w:val="24"/>
          <w:lang w:val="en-US"/>
        </w:rPr>
        <w:t xml:space="preserve"> Effect of diet concentration (% wt:vol) and larval density (larvae/ml) on </w:t>
      </w:r>
      <w:r w:rsidRPr="00C974FC">
        <w:rPr>
          <w:i/>
          <w:sz w:val="24"/>
          <w:szCs w:val="24"/>
          <w:lang w:val="en-US"/>
        </w:rPr>
        <w:t>Aedes albopictus</w:t>
      </w:r>
      <w:r w:rsidRPr="00C974FC">
        <w:rPr>
          <w:sz w:val="24"/>
          <w:szCs w:val="24"/>
          <w:lang w:val="en-US"/>
        </w:rPr>
        <w:t xml:space="preserve"> adult sex ratio (males: females) at 24 h after pupation onset employing IAEA diet. Vertical bars indicate standard error.</w:t>
      </w:r>
    </w:p>
    <w:p w14:paraId="425F0704" w14:textId="77777777" w:rsidR="00B63B8C" w:rsidRPr="00C974FC" w:rsidRDefault="00B63B8C" w:rsidP="00B63B8C">
      <w:pPr>
        <w:spacing w:line="480" w:lineRule="auto"/>
        <w:ind w:firstLine="284"/>
        <w:jc w:val="center"/>
      </w:pPr>
      <w:r w:rsidRPr="00C974FC">
        <w:rPr>
          <w:sz w:val="24"/>
          <w:szCs w:val="24"/>
          <w:lang w:val="en-US"/>
        </w:rPr>
        <w:br w:type="page"/>
      </w:r>
      <w:r w:rsidRPr="00C974FC">
        <w:rPr>
          <w:sz w:val="24"/>
          <w:szCs w:val="24"/>
          <w:lang w:val="en-US"/>
        </w:rPr>
        <w:lastRenderedPageBreak/>
        <w:tab/>
      </w:r>
      <w:r w:rsidRPr="00C974FC">
        <w:rPr>
          <w:noProof/>
          <w:lang w:eastAsia="en-GB"/>
        </w:rPr>
        <w:drawing>
          <wp:inline distT="0" distB="0" distL="0" distR="0" wp14:anchorId="60D12A28" wp14:editId="534B17AC">
            <wp:extent cx="5944870" cy="3669665"/>
            <wp:effectExtent l="0" t="0" r="0" b="698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5.jpg"/>
                    <pic:cNvPicPr/>
                  </pic:nvPicPr>
                  <pic:blipFill>
                    <a:blip r:embed="rId25">
                      <a:extLst>
                        <a:ext uri="{28A0092B-C50C-407E-A947-70E740481C1C}">
                          <a14:useLocalDpi xmlns:a14="http://schemas.microsoft.com/office/drawing/2010/main" val="0"/>
                        </a:ext>
                      </a:extLst>
                    </a:blip>
                    <a:stretch>
                      <a:fillRect/>
                    </a:stretch>
                  </pic:blipFill>
                  <pic:spPr>
                    <a:xfrm>
                      <a:off x="0" y="0"/>
                      <a:ext cx="5944870" cy="3669665"/>
                    </a:xfrm>
                    <a:prstGeom prst="rect">
                      <a:avLst/>
                    </a:prstGeom>
                  </pic:spPr>
                </pic:pic>
              </a:graphicData>
            </a:graphic>
          </wp:inline>
        </w:drawing>
      </w:r>
    </w:p>
    <w:p w14:paraId="529D070F" w14:textId="77777777" w:rsidR="00B63B8C" w:rsidRPr="00C974FC" w:rsidRDefault="00B63B8C" w:rsidP="00B63B8C">
      <w:pPr>
        <w:spacing w:line="480" w:lineRule="auto"/>
        <w:rPr>
          <w:sz w:val="24"/>
          <w:szCs w:val="24"/>
          <w:lang w:val="en-US"/>
        </w:rPr>
      </w:pPr>
    </w:p>
    <w:p w14:paraId="6D24A5C9" w14:textId="77777777" w:rsidR="00B63B8C" w:rsidRPr="00C974FC" w:rsidRDefault="00B63B8C" w:rsidP="00B63B8C">
      <w:pPr>
        <w:spacing w:line="480" w:lineRule="auto"/>
        <w:rPr>
          <w:sz w:val="24"/>
          <w:szCs w:val="24"/>
          <w:lang w:val="en-US"/>
        </w:rPr>
      </w:pPr>
      <w:r w:rsidRPr="00C974FC">
        <w:rPr>
          <w:b/>
          <w:sz w:val="24"/>
          <w:szCs w:val="24"/>
          <w:lang w:val="en-US"/>
        </w:rPr>
        <w:t>Fig. 5.</w:t>
      </w:r>
      <w:r w:rsidRPr="00C974FC">
        <w:rPr>
          <w:sz w:val="24"/>
          <w:szCs w:val="24"/>
          <w:lang w:val="en-US"/>
        </w:rPr>
        <w:t xml:space="preserve"> Effect of diet concentration (% wt:vol) and larval density (larvae/ml) on male pupae production rate at 24 h after pupation onset employing IAEA diet. Vertical bars indicate standard error.</w:t>
      </w:r>
      <w:r w:rsidRPr="00C974FC">
        <w:rPr>
          <w:sz w:val="24"/>
          <w:szCs w:val="24"/>
          <w:lang w:val="en-US"/>
        </w:rPr>
        <w:br w:type="page"/>
      </w:r>
    </w:p>
    <w:p w14:paraId="31F8F9F8" w14:textId="77777777" w:rsidR="00B63B8C" w:rsidRPr="00C974FC" w:rsidRDefault="00B63B8C" w:rsidP="00B63B8C">
      <w:pPr>
        <w:spacing w:line="480" w:lineRule="auto"/>
        <w:rPr>
          <w:sz w:val="24"/>
          <w:szCs w:val="24"/>
          <w:lang w:val="en-US"/>
        </w:rPr>
      </w:pPr>
      <w:r w:rsidRPr="00C974FC">
        <w:rPr>
          <w:noProof/>
          <w:sz w:val="24"/>
          <w:szCs w:val="24"/>
          <w:lang w:eastAsia="en-GB"/>
        </w:rPr>
        <w:lastRenderedPageBreak/>
        <w:drawing>
          <wp:inline distT="0" distB="0" distL="0" distR="0" wp14:anchorId="02D804D8" wp14:editId="343E8067">
            <wp:extent cx="5944870" cy="3669665"/>
            <wp:effectExtent l="0" t="0" r="0" b="698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6.jpg"/>
                    <pic:cNvPicPr/>
                  </pic:nvPicPr>
                  <pic:blipFill>
                    <a:blip r:embed="rId26">
                      <a:extLst>
                        <a:ext uri="{28A0092B-C50C-407E-A947-70E740481C1C}">
                          <a14:useLocalDpi xmlns:a14="http://schemas.microsoft.com/office/drawing/2010/main" val="0"/>
                        </a:ext>
                      </a:extLst>
                    </a:blip>
                    <a:stretch>
                      <a:fillRect/>
                    </a:stretch>
                  </pic:blipFill>
                  <pic:spPr>
                    <a:xfrm>
                      <a:off x="0" y="0"/>
                      <a:ext cx="5944870" cy="3669665"/>
                    </a:xfrm>
                    <a:prstGeom prst="rect">
                      <a:avLst/>
                    </a:prstGeom>
                  </pic:spPr>
                </pic:pic>
              </a:graphicData>
            </a:graphic>
          </wp:inline>
        </w:drawing>
      </w:r>
    </w:p>
    <w:p w14:paraId="379A72F0" w14:textId="77777777" w:rsidR="00B63B8C" w:rsidRPr="00C974FC" w:rsidRDefault="00B63B8C" w:rsidP="00B63B8C">
      <w:pPr>
        <w:spacing w:line="480" w:lineRule="auto"/>
        <w:rPr>
          <w:sz w:val="24"/>
          <w:szCs w:val="24"/>
          <w:lang w:val="en-US"/>
        </w:rPr>
      </w:pPr>
    </w:p>
    <w:p w14:paraId="3B3844D8" w14:textId="77777777" w:rsidR="00B63B8C" w:rsidRPr="00C974FC" w:rsidRDefault="00B63B8C" w:rsidP="00B63B8C">
      <w:pPr>
        <w:spacing w:line="480" w:lineRule="auto"/>
        <w:rPr>
          <w:sz w:val="24"/>
          <w:szCs w:val="24"/>
          <w:lang w:val="en-US"/>
        </w:rPr>
      </w:pPr>
      <w:r w:rsidRPr="00C974FC">
        <w:rPr>
          <w:b/>
          <w:sz w:val="24"/>
          <w:szCs w:val="24"/>
          <w:lang w:val="en-US"/>
        </w:rPr>
        <w:t>Fig. 6.</w:t>
      </w:r>
      <w:r w:rsidRPr="00C974FC">
        <w:rPr>
          <w:sz w:val="24"/>
          <w:szCs w:val="24"/>
          <w:lang w:val="en-US"/>
        </w:rPr>
        <w:t xml:space="preserve"> Male productivity in the first 24 h after the onset of pupation. Vertical bars indicate standard error.</w:t>
      </w:r>
    </w:p>
    <w:p w14:paraId="297EADCE" w14:textId="77777777" w:rsidR="00B63B8C" w:rsidRPr="00C974FC" w:rsidRDefault="00B63B8C" w:rsidP="00B63B8C">
      <w:pPr>
        <w:overflowPunct/>
        <w:spacing w:line="480" w:lineRule="auto"/>
        <w:ind w:left="284" w:hanging="284"/>
        <w:textAlignment w:val="auto"/>
        <w:rPr>
          <w:b/>
          <w:sz w:val="24"/>
          <w:szCs w:val="24"/>
          <w:lang w:val="en-US"/>
        </w:rPr>
      </w:pPr>
    </w:p>
    <w:sectPr w:rsidR="00B63B8C" w:rsidRPr="00C974FC" w:rsidSect="00675E16">
      <w:type w:val="continuous"/>
      <w:pgSz w:w="12242" w:h="15842" w:code="1"/>
      <w:pgMar w:top="1440" w:right="1440" w:bottom="1440" w:left="1440" w:header="539" w:footer="964" w:gutter="0"/>
      <w:lnNumType w:countBy="1" w:restart="continuous"/>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4AF62" w14:textId="77777777" w:rsidR="00371B3C" w:rsidRDefault="00371B3C">
      <w:r>
        <w:separator/>
      </w:r>
    </w:p>
  </w:endnote>
  <w:endnote w:type="continuationSeparator" w:id="0">
    <w:p w14:paraId="2F5CDE4C" w14:textId="77777777" w:rsidR="00371B3C" w:rsidRDefault="00371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E73E2" w14:textId="77777777" w:rsidR="00F87D29" w:rsidRPr="007B1CDF" w:rsidRDefault="00F87D29" w:rsidP="007B1CDF">
    <w:pPr>
      <w:pStyle w:val="zyxClassification1"/>
      <w:ind w:right="360"/>
    </w:pPr>
    <w:r>
      <w:fldChar w:fldCharType="begin"/>
    </w:r>
    <w:r>
      <w:instrText xml:space="preserve"> DOCPROPERTY  IaeaClassification </w:instrText>
    </w:r>
    <w:r>
      <w:fldChar w:fldCharType="end"/>
    </w:r>
  </w:p>
  <w:p w14:paraId="5E706BFB" w14:textId="77777777" w:rsidR="00F87D29" w:rsidRDefault="00F87D29">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87EC1" w14:textId="77777777" w:rsidR="00F87D29" w:rsidRPr="007B1CDF" w:rsidRDefault="00F87D29" w:rsidP="0018322C">
    <w:pPr>
      <w:pStyle w:val="zyxClassification1"/>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F87D29" w14:paraId="74CA16DA" w14:textId="77777777">
      <w:trPr>
        <w:cantSplit/>
      </w:trPr>
      <w:tc>
        <w:tcPr>
          <w:tcW w:w="4644" w:type="dxa"/>
        </w:tcPr>
        <w:p w14:paraId="12327CED" w14:textId="77777777" w:rsidR="00F87D29" w:rsidRDefault="00F87D29">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5EF3843" w14:textId="77777777" w:rsidR="00F87D29" w:rsidRDefault="00F87D29">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354E239A" w14:textId="77777777" w:rsidR="00F87D29" w:rsidRDefault="00F87D2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11B8ACCE" w14:textId="77777777" w:rsidR="00F87D29" w:rsidRDefault="00F87D29">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p w14:paraId="07DB95FF" w14:textId="77777777" w:rsidR="00F87D29" w:rsidRDefault="00F87D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9D29C" w14:textId="77777777" w:rsidR="00371B3C" w:rsidRDefault="00371B3C">
      <w:r>
        <w:t>___________________________________________________________________________</w:t>
      </w:r>
    </w:p>
  </w:footnote>
  <w:footnote w:type="continuationSeparator" w:id="0">
    <w:p w14:paraId="6E4A431F" w14:textId="77777777" w:rsidR="00371B3C" w:rsidRDefault="00371B3C">
      <w:r>
        <w:t>___________________________________________________________________________</w:t>
      </w:r>
    </w:p>
  </w:footnote>
  <w:footnote w:type="continuationNotice" w:id="1">
    <w:p w14:paraId="78524CF9" w14:textId="77777777" w:rsidR="00371B3C" w:rsidRDefault="00371B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0C16A" w14:textId="1613FE89" w:rsidR="00F87D29" w:rsidRPr="00B22E88" w:rsidRDefault="00F87D29">
    <w:pPr>
      <w:pStyle w:val="Header"/>
      <w:rPr>
        <w:sz w:val="24"/>
        <w:szCs w:val="24"/>
      </w:rPr>
    </w:pPr>
    <w:r w:rsidRPr="00B22E88">
      <w:rPr>
        <w:sz w:val="24"/>
        <w:szCs w:val="24"/>
      </w:rPr>
      <w:fldChar w:fldCharType="begin"/>
    </w:r>
    <w:r w:rsidRPr="00B22E88">
      <w:rPr>
        <w:sz w:val="24"/>
        <w:szCs w:val="24"/>
      </w:rPr>
      <w:instrText xml:space="preserve"> PAGE   \* MERGEFORMAT </w:instrText>
    </w:r>
    <w:r w:rsidRPr="00B22E88">
      <w:rPr>
        <w:sz w:val="24"/>
        <w:szCs w:val="24"/>
      </w:rPr>
      <w:fldChar w:fldCharType="separate"/>
    </w:r>
    <w:r w:rsidR="00F03C30">
      <w:rPr>
        <w:noProof/>
        <w:sz w:val="24"/>
        <w:szCs w:val="24"/>
      </w:rPr>
      <w:t>2</w:t>
    </w:r>
    <w:r w:rsidRPr="00B22E88">
      <w:rPr>
        <w:noProof/>
        <w:sz w:val="24"/>
        <w:szCs w:val="24"/>
      </w:rPr>
      <w:fldChar w:fldCharType="end"/>
    </w:r>
  </w:p>
  <w:p w14:paraId="3988E32A" w14:textId="77777777" w:rsidR="00F87D29" w:rsidRDefault="00F87D29">
    <w:pPr>
      <w:pStyle w:val="zyxClassification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2D82B" w14:textId="6799E608" w:rsidR="00F87D29" w:rsidRPr="00B22E88" w:rsidRDefault="00F87D29">
    <w:pPr>
      <w:pStyle w:val="Header"/>
      <w:jc w:val="right"/>
      <w:rPr>
        <w:sz w:val="24"/>
        <w:szCs w:val="24"/>
      </w:rPr>
    </w:pPr>
    <w:r w:rsidRPr="00B22E88">
      <w:rPr>
        <w:sz w:val="24"/>
        <w:szCs w:val="24"/>
      </w:rPr>
      <w:fldChar w:fldCharType="begin"/>
    </w:r>
    <w:r w:rsidRPr="00B22E88">
      <w:rPr>
        <w:sz w:val="24"/>
        <w:szCs w:val="24"/>
      </w:rPr>
      <w:instrText xml:space="preserve"> PAGE   \* MERGEFORMAT </w:instrText>
    </w:r>
    <w:r w:rsidRPr="00B22E88">
      <w:rPr>
        <w:sz w:val="24"/>
        <w:szCs w:val="24"/>
      </w:rPr>
      <w:fldChar w:fldCharType="separate"/>
    </w:r>
    <w:r w:rsidR="00F03C30">
      <w:rPr>
        <w:noProof/>
        <w:sz w:val="24"/>
        <w:szCs w:val="24"/>
      </w:rPr>
      <w:t>1</w:t>
    </w:r>
    <w:r w:rsidRPr="00B22E88">
      <w:rPr>
        <w:noProof/>
        <w:sz w:val="24"/>
        <w:szCs w:val="24"/>
      </w:rPr>
      <w:fldChar w:fldCharType="end"/>
    </w:r>
  </w:p>
  <w:p w14:paraId="3C9BE0AF" w14:textId="77777777" w:rsidR="00F87D29" w:rsidRDefault="00F87D29">
    <w:pPr>
      <w:jc w:val="right"/>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F87D29" w14:paraId="0180AE83" w14:textId="77777777">
      <w:trPr>
        <w:cantSplit/>
        <w:trHeight w:val="716"/>
      </w:trPr>
      <w:tc>
        <w:tcPr>
          <w:tcW w:w="979" w:type="dxa"/>
          <w:vMerge w:val="restart"/>
        </w:tcPr>
        <w:p w14:paraId="5EEA102B" w14:textId="77777777" w:rsidR="00F87D29" w:rsidRDefault="00F87D29">
          <w:pPr>
            <w:spacing w:before="180"/>
            <w:ind w:left="17"/>
          </w:pPr>
        </w:p>
      </w:tc>
      <w:tc>
        <w:tcPr>
          <w:tcW w:w="3638" w:type="dxa"/>
          <w:vAlign w:val="bottom"/>
        </w:tcPr>
        <w:p w14:paraId="547B36A8" w14:textId="77777777" w:rsidR="00F87D29" w:rsidRDefault="00F87D29">
          <w:pPr>
            <w:spacing w:after="20"/>
          </w:pPr>
        </w:p>
      </w:tc>
      <w:bookmarkStart w:id="1" w:name="DOC_bkmClassification1"/>
      <w:tc>
        <w:tcPr>
          <w:tcW w:w="5702" w:type="dxa"/>
          <w:vMerge w:val="restart"/>
          <w:tcMar>
            <w:right w:w="193" w:type="dxa"/>
          </w:tcMar>
        </w:tcPr>
        <w:p w14:paraId="15ECC099" w14:textId="77777777" w:rsidR="00F87D29" w:rsidRDefault="00F87D2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36A560D5" w14:textId="77777777" w:rsidR="00F87D29" w:rsidRDefault="00F87D29">
          <w:pPr>
            <w:pStyle w:val="zyxConfid2Red"/>
          </w:pPr>
          <w:r>
            <w:fldChar w:fldCharType="begin"/>
          </w:r>
          <w:r>
            <w:instrText>DOCPROPERTY "IaeaClassification2"  \* MERGEFORMAT</w:instrText>
          </w:r>
          <w:r>
            <w:fldChar w:fldCharType="end"/>
          </w:r>
        </w:p>
      </w:tc>
    </w:tr>
    <w:tr w:rsidR="00F87D29" w14:paraId="5774D762" w14:textId="77777777">
      <w:trPr>
        <w:cantSplit/>
        <w:trHeight w:val="167"/>
      </w:trPr>
      <w:tc>
        <w:tcPr>
          <w:tcW w:w="979" w:type="dxa"/>
          <w:vMerge/>
        </w:tcPr>
        <w:p w14:paraId="40B396FB" w14:textId="77777777" w:rsidR="00F87D29" w:rsidRDefault="00F87D29">
          <w:pPr>
            <w:spacing w:before="57"/>
          </w:pPr>
        </w:p>
      </w:tc>
      <w:tc>
        <w:tcPr>
          <w:tcW w:w="3638" w:type="dxa"/>
          <w:vAlign w:val="bottom"/>
        </w:tcPr>
        <w:p w14:paraId="44B3E849" w14:textId="77777777" w:rsidR="00F87D29" w:rsidRPr="00351EF9" w:rsidRDefault="00F87D29">
          <w:pPr>
            <w:pStyle w:val="Heading9"/>
            <w:spacing w:before="0" w:after="10"/>
            <w:rPr>
              <w:rFonts w:ascii="Arial" w:hAnsi="Arial" w:cs="Arial"/>
              <w:sz w:val="22"/>
              <w:szCs w:val="22"/>
              <w:lang w:val="en-US"/>
            </w:rPr>
          </w:pPr>
        </w:p>
      </w:tc>
      <w:tc>
        <w:tcPr>
          <w:tcW w:w="5702" w:type="dxa"/>
          <w:vMerge/>
          <w:vAlign w:val="bottom"/>
        </w:tcPr>
        <w:p w14:paraId="44E31A4D" w14:textId="77777777" w:rsidR="00F87D29" w:rsidRPr="00351EF9" w:rsidRDefault="00F87D29">
          <w:pPr>
            <w:pStyle w:val="Heading9"/>
            <w:spacing w:before="0" w:after="10"/>
            <w:rPr>
              <w:rFonts w:ascii="Arial" w:hAnsi="Arial" w:cs="Arial"/>
              <w:sz w:val="22"/>
              <w:szCs w:val="22"/>
              <w:lang w:val="en-US"/>
            </w:rPr>
          </w:pPr>
        </w:p>
      </w:tc>
    </w:tr>
  </w:tbl>
  <w:p w14:paraId="3877BB85" w14:textId="77777777" w:rsidR="00F87D29" w:rsidRDefault="00F87D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1883"/>
    <w:multiLevelType w:val="hybridMultilevel"/>
    <w:tmpl w:val="8D00E1D6"/>
    <w:lvl w:ilvl="0" w:tplc="139C945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327F0"/>
    <w:multiLevelType w:val="hybridMultilevel"/>
    <w:tmpl w:val="D9029E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cs="Times New Roman" w:hint="default"/>
        <w:b w:val="0"/>
        <w:i w:val="0"/>
        <w:caps w:val="0"/>
        <w:strike w:val="0"/>
        <w:dstrike w:val="0"/>
        <w:vanish w:val="0"/>
        <w:sz w:val="22"/>
        <w:vertAlign w:val="baseline"/>
      </w:rPr>
    </w:lvl>
    <w:lvl w:ilvl="1">
      <w:start w:val="1"/>
      <w:numFmt w:val="lowerLetter"/>
      <w:lvlText w:val="(%2)"/>
      <w:lvlJc w:val="left"/>
      <w:pPr>
        <w:tabs>
          <w:tab w:val="num" w:pos="919"/>
        </w:tabs>
        <w:ind w:left="919" w:hanging="459"/>
      </w:pPr>
      <w:rPr>
        <w:rFonts w:ascii="Times New Roman" w:hAnsi="Times New Roman" w:cs="Times New Roman" w:hint="default"/>
        <w:b w:val="0"/>
        <w:i w:val="0"/>
        <w:caps w:val="0"/>
        <w:strike w:val="0"/>
        <w:dstrike w:val="0"/>
        <w:vanish w:val="0"/>
        <w:sz w:val="22"/>
        <w:vertAlign w:val="baseline"/>
      </w:rPr>
    </w:lvl>
    <w:lvl w:ilvl="2">
      <w:start w:val="1"/>
      <w:numFmt w:val="bullet"/>
      <w:lvlText w:val="-"/>
      <w:lvlJc w:val="left"/>
      <w:pPr>
        <w:tabs>
          <w:tab w:val="num" w:pos="1378"/>
        </w:tabs>
        <w:ind w:left="1378" w:hanging="459"/>
      </w:pPr>
      <w:rPr>
        <w:rFonts w:ascii="Times New Roman" w:hint="default"/>
        <w:b w:val="0"/>
        <w:i w:val="0"/>
        <w:caps w:val="0"/>
        <w:strike w:val="0"/>
        <w:dstrike w:val="0"/>
        <w:vanish w:val="0"/>
        <w:sz w:val="24"/>
        <w:vertAlign w:val="baseline"/>
      </w:rPr>
    </w:lvl>
    <w:lvl w:ilvl="3">
      <w:start w:val="1"/>
      <w:numFmt w:val="decimal"/>
      <w:lvlText w:val="(%4)"/>
      <w:lvlJc w:val="left"/>
      <w:pPr>
        <w:tabs>
          <w:tab w:val="num" w:pos="811"/>
        </w:tabs>
        <w:ind w:left="811" w:hanging="360"/>
      </w:pPr>
      <w:rPr>
        <w:rFonts w:cs="Times New Roman" w:hint="default"/>
      </w:rPr>
    </w:lvl>
    <w:lvl w:ilvl="4">
      <w:start w:val="1"/>
      <w:numFmt w:val="lowerLetter"/>
      <w:lvlText w:val="(%5)"/>
      <w:lvlJc w:val="left"/>
      <w:pPr>
        <w:tabs>
          <w:tab w:val="num" w:pos="1171"/>
        </w:tabs>
        <w:ind w:left="1171" w:hanging="360"/>
      </w:pPr>
      <w:rPr>
        <w:rFonts w:cs="Times New Roman" w:hint="default"/>
      </w:rPr>
    </w:lvl>
    <w:lvl w:ilvl="5">
      <w:start w:val="1"/>
      <w:numFmt w:val="lowerRoman"/>
      <w:lvlText w:val="(%6)"/>
      <w:lvlJc w:val="left"/>
      <w:pPr>
        <w:tabs>
          <w:tab w:val="num" w:pos="1531"/>
        </w:tabs>
        <w:ind w:left="1531" w:hanging="360"/>
      </w:pPr>
      <w:rPr>
        <w:rFonts w:cs="Times New Roman" w:hint="default"/>
      </w:rPr>
    </w:lvl>
    <w:lvl w:ilvl="6">
      <w:start w:val="1"/>
      <w:numFmt w:val="decimal"/>
      <w:lvlText w:val="%7."/>
      <w:lvlJc w:val="left"/>
      <w:pPr>
        <w:tabs>
          <w:tab w:val="num" w:pos="1891"/>
        </w:tabs>
        <w:ind w:left="1891" w:hanging="360"/>
      </w:pPr>
      <w:rPr>
        <w:rFonts w:cs="Times New Roman" w:hint="default"/>
      </w:rPr>
    </w:lvl>
    <w:lvl w:ilvl="7">
      <w:start w:val="1"/>
      <w:numFmt w:val="lowerLetter"/>
      <w:lvlText w:val="%8."/>
      <w:lvlJc w:val="left"/>
      <w:pPr>
        <w:tabs>
          <w:tab w:val="num" w:pos="2251"/>
        </w:tabs>
        <w:ind w:left="2251" w:hanging="360"/>
      </w:pPr>
      <w:rPr>
        <w:rFonts w:cs="Times New Roman" w:hint="default"/>
      </w:rPr>
    </w:lvl>
    <w:lvl w:ilvl="8">
      <w:start w:val="1"/>
      <w:numFmt w:val="lowerRoman"/>
      <w:lvlText w:val="%9."/>
      <w:lvlJc w:val="left"/>
      <w:pPr>
        <w:tabs>
          <w:tab w:val="num" w:pos="2611"/>
        </w:tabs>
        <w:ind w:left="2611" w:hanging="360"/>
      </w:pPr>
      <w:rPr>
        <w:rFonts w:cs="Times New Roman" w:hint="default"/>
      </w:rPr>
    </w:lvl>
  </w:abstractNum>
  <w:abstractNum w:abstractNumId="3" w15:restartNumberingAfterBreak="0">
    <w:nsid w:val="0FC8224C"/>
    <w:multiLevelType w:val="hybridMultilevel"/>
    <w:tmpl w:val="87E4D82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087EC8"/>
    <w:multiLevelType w:val="multilevel"/>
    <w:tmpl w:val="3E32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480F5E"/>
    <w:multiLevelType w:val="hybridMultilevel"/>
    <w:tmpl w:val="09428E2C"/>
    <w:lvl w:ilvl="0" w:tplc="6D7CBC6C">
      <w:numFmt w:val="bullet"/>
      <w:lvlText w:val="-"/>
      <w:lvlJc w:val="left"/>
      <w:pPr>
        <w:tabs>
          <w:tab w:val="num" w:pos="704"/>
        </w:tabs>
        <w:ind w:left="704" w:hanging="420"/>
      </w:pPr>
      <w:rPr>
        <w:rFonts w:ascii="Times New Roman" w:eastAsia="Times New Roman"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7" w15:restartNumberingAfterBreak="0">
    <w:nsid w:val="2841731E"/>
    <w:multiLevelType w:val="hybridMultilevel"/>
    <w:tmpl w:val="A384A8CC"/>
    <w:lvl w:ilvl="0" w:tplc="2AAEADD0">
      <w:start w:val="2"/>
      <w:numFmt w:val="bullet"/>
      <w:lvlText w:val="-"/>
      <w:lvlJc w:val="left"/>
      <w:pPr>
        <w:tabs>
          <w:tab w:val="num" w:pos="704"/>
        </w:tabs>
        <w:ind w:left="704" w:hanging="420"/>
      </w:pPr>
      <w:rPr>
        <w:rFonts w:ascii="Times New Roman" w:eastAsia="Times New Roman"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285A4736"/>
    <w:multiLevelType w:val="hybridMultilevel"/>
    <w:tmpl w:val="72B05882"/>
    <w:lvl w:ilvl="0" w:tplc="C02AACDE">
      <w:numFmt w:val="bullet"/>
      <w:lvlText w:val="-"/>
      <w:lvlJc w:val="left"/>
      <w:pPr>
        <w:tabs>
          <w:tab w:val="num" w:pos="704"/>
        </w:tabs>
        <w:ind w:left="704" w:hanging="420"/>
      </w:pPr>
      <w:rPr>
        <w:rFonts w:ascii="Times New Roman" w:eastAsia="Times New Roman"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301E187D"/>
    <w:multiLevelType w:val="hybridMultilevel"/>
    <w:tmpl w:val="F238192C"/>
    <w:lvl w:ilvl="0" w:tplc="4D74EEAC">
      <w:numFmt w:val="bullet"/>
      <w:lvlText w:val="-"/>
      <w:lvlJc w:val="left"/>
      <w:pPr>
        <w:tabs>
          <w:tab w:val="num" w:pos="704"/>
        </w:tabs>
        <w:ind w:left="704" w:hanging="420"/>
      </w:pPr>
      <w:rPr>
        <w:rFonts w:ascii="Times New Roman" w:eastAsia="Times New Roman"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1" w15:restartNumberingAfterBreak="0">
    <w:nsid w:val="366E5BDD"/>
    <w:multiLevelType w:val="hybridMultilevel"/>
    <w:tmpl w:val="43EE9644"/>
    <w:lvl w:ilvl="0" w:tplc="3B1E4136">
      <w:numFmt w:val="bullet"/>
      <w:lvlText w:val="-"/>
      <w:lvlJc w:val="left"/>
      <w:pPr>
        <w:tabs>
          <w:tab w:val="num" w:pos="704"/>
        </w:tabs>
        <w:ind w:left="704" w:hanging="420"/>
      </w:pPr>
      <w:rPr>
        <w:rFonts w:ascii="Times New Roman" w:eastAsia="Times New Roman" w:hAnsi="Times New Roman" w:cs="Times New Roman" w:hint="default"/>
        <w:b w:val="0"/>
        <w:u w:val="none"/>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DD2631B"/>
    <w:multiLevelType w:val="hybridMultilevel"/>
    <w:tmpl w:val="2FAC2906"/>
    <w:lvl w:ilvl="0" w:tplc="04100015">
      <w:start w:val="1"/>
      <w:numFmt w:val="upperLetter"/>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3" w15:restartNumberingAfterBreak="0">
    <w:nsid w:val="41330DF4"/>
    <w:multiLevelType w:val="hybridMultilevel"/>
    <w:tmpl w:val="303CD75A"/>
    <w:lvl w:ilvl="0" w:tplc="57D4BD42">
      <w:numFmt w:val="bullet"/>
      <w:lvlText w:val="-"/>
      <w:lvlJc w:val="left"/>
      <w:pPr>
        <w:tabs>
          <w:tab w:val="num" w:pos="704"/>
        </w:tabs>
        <w:ind w:left="704" w:hanging="420"/>
      </w:pPr>
      <w:rPr>
        <w:rFonts w:ascii="Times New Roman" w:eastAsia="Times New Roman"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45CB5044"/>
    <w:multiLevelType w:val="hybridMultilevel"/>
    <w:tmpl w:val="56C2E182"/>
    <w:lvl w:ilvl="0" w:tplc="7AA8DCDA">
      <w:numFmt w:val="bullet"/>
      <w:lvlText w:val="-"/>
      <w:lvlJc w:val="left"/>
      <w:pPr>
        <w:tabs>
          <w:tab w:val="num" w:pos="704"/>
        </w:tabs>
        <w:ind w:left="704" w:hanging="420"/>
      </w:pPr>
      <w:rPr>
        <w:rFonts w:ascii="Times New Roman" w:eastAsia="Times New Roman"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pPr>
      <w:rPr>
        <w:rFonts w:cs="Times New Roman"/>
      </w:rPr>
    </w:lvl>
    <w:lvl w:ilvl="1">
      <w:start w:val="1"/>
      <w:numFmt w:val="decimal"/>
      <w:lvlText w:val="%1.%2."/>
      <w:lvlJc w:val="left"/>
      <w:pPr>
        <w:tabs>
          <w:tab w:val="num" w:pos="918"/>
        </w:tabs>
        <w:ind w:left="459"/>
      </w:pPr>
      <w:rPr>
        <w:rFonts w:cs="Times New Roman"/>
      </w:rPr>
    </w:lvl>
    <w:lvl w:ilvl="2">
      <w:start w:val="1"/>
      <w:numFmt w:val="decimal"/>
      <w:lvlText w:val="%1.%2.%3."/>
      <w:lvlJc w:val="left"/>
      <w:pPr>
        <w:tabs>
          <w:tab w:val="num" w:pos="1378"/>
        </w:tabs>
        <w:ind w:left="918"/>
      </w:pPr>
      <w:rPr>
        <w:rFonts w:cs="Times New Roman"/>
      </w:rPr>
    </w:lvl>
    <w:lvl w:ilvl="3">
      <w:start w:val="1"/>
      <w:numFmt w:val="decimal"/>
      <w:lvlText w:val="%1.%2.%3.%4."/>
      <w:lvlJc w:val="left"/>
      <w:pPr>
        <w:tabs>
          <w:tab w:val="num" w:pos="1837"/>
        </w:tabs>
        <w:ind w:left="1378"/>
      </w:pPr>
      <w:rPr>
        <w:rFonts w:cs="Times New Roman"/>
      </w:rPr>
    </w:lvl>
    <w:lvl w:ilvl="4">
      <w:start w:val="1"/>
      <w:numFmt w:val="decimal"/>
      <w:lvlText w:val="%1.%2.%3.%4.%5."/>
      <w:lvlJc w:val="left"/>
      <w:pPr>
        <w:tabs>
          <w:tab w:val="num" w:pos="2517"/>
        </w:tabs>
        <w:ind w:left="2234" w:hanging="794"/>
      </w:pPr>
      <w:rPr>
        <w:rFonts w:cs="Times New Roman"/>
      </w:rPr>
    </w:lvl>
    <w:lvl w:ilvl="5">
      <w:start w:val="1"/>
      <w:numFmt w:val="decimal"/>
      <w:lvlText w:val="%1.%2.%3.%4.%5.%6."/>
      <w:lvlJc w:val="left"/>
      <w:pPr>
        <w:tabs>
          <w:tab w:val="num" w:pos="2880"/>
        </w:tabs>
        <w:ind w:left="2738" w:hanging="941"/>
      </w:pPr>
      <w:rPr>
        <w:rFonts w:cs="Times New Roman"/>
      </w:rPr>
    </w:lvl>
    <w:lvl w:ilvl="6">
      <w:start w:val="1"/>
      <w:numFmt w:val="decimal"/>
      <w:lvlText w:val="%1.%2.%3.%4.%5.%6.%7."/>
      <w:lvlJc w:val="left"/>
      <w:pPr>
        <w:tabs>
          <w:tab w:val="num" w:pos="3600"/>
        </w:tabs>
        <w:ind w:left="3237" w:hanging="1077"/>
      </w:pPr>
      <w:rPr>
        <w:rFonts w:cs="Times New Roman"/>
      </w:rPr>
    </w:lvl>
    <w:lvl w:ilvl="7">
      <w:start w:val="1"/>
      <w:numFmt w:val="decimal"/>
      <w:lvlText w:val="%1.%2.%3.%4.%5.%6.%7.%8."/>
      <w:lvlJc w:val="left"/>
      <w:pPr>
        <w:tabs>
          <w:tab w:val="num" w:pos="3957"/>
        </w:tabs>
        <w:ind w:left="3742" w:hanging="1225"/>
      </w:pPr>
      <w:rPr>
        <w:rFonts w:cs="Times New Roman"/>
      </w:rPr>
    </w:lvl>
    <w:lvl w:ilvl="8">
      <w:start w:val="1"/>
      <w:numFmt w:val="decimal"/>
      <w:lvlText w:val="%1.%2.%3.%4.%5.%6.%7.%8.%9."/>
      <w:lvlJc w:val="left"/>
      <w:pPr>
        <w:tabs>
          <w:tab w:val="num" w:pos="4677"/>
        </w:tabs>
        <w:ind w:left="4320" w:hanging="1440"/>
      </w:pPr>
      <w:rPr>
        <w:rFonts w:cs="Times New Roman"/>
      </w:rPr>
    </w:lvl>
  </w:abstractNum>
  <w:abstractNum w:abstractNumId="16" w15:restartNumberingAfterBreak="0">
    <w:nsid w:val="56762CCD"/>
    <w:multiLevelType w:val="hybridMultilevel"/>
    <w:tmpl w:val="AB5A2D5A"/>
    <w:lvl w:ilvl="0" w:tplc="22FC8DD6">
      <w:numFmt w:val="bullet"/>
      <w:lvlText w:val="-"/>
      <w:lvlJc w:val="left"/>
      <w:pPr>
        <w:tabs>
          <w:tab w:val="num" w:pos="704"/>
        </w:tabs>
        <w:ind w:left="704" w:hanging="420"/>
      </w:pPr>
      <w:rPr>
        <w:rFonts w:ascii="Times New Roman" w:eastAsia="Times New Roman"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59EA217A"/>
    <w:multiLevelType w:val="hybridMultilevel"/>
    <w:tmpl w:val="7DCEBCBE"/>
    <w:lvl w:ilvl="0" w:tplc="C1DCCBEE">
      <w:start w:val="1"/>
      <w:numFmt w:val="bullet"/>
      <w:pStyle w:val="ListEmdash"/>
      <w:lvlText w:val="-"/>
      <w:lvlJc w:val="left"/>
      <w:pPr>
        <w:tabs>
          <w:tab w:val="num" w:pos="919"/>
        </w:tabs>
        <w:ind w:left="919" w:hanging="460"/>
      </w:pPr>
      <w:rPr>
        <w:rFonts w:ascii="Times New Roman" w:hAnsi="Times New Roman" w:hint="default"/>
        <w:b w:val="0"/>
        <w:i w:val="0"/>
        <w:caps w:val="0"/>
        <w:strike w:val="0"/>
        <w:dstrike w:val="0"/>
        <w:vanish w:val="0"/>
        <w:sz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3734C6"/>
    <w:multiLevelType w:val="hybridMultilevel"/>
    <w:tmpl w:val="8BA24D60"/>
    <w:lvl w:ilvl="0" w:tplc="0C1836D2">
      <w:start w:val="11"/>
      <w:numFmt w:val="bullet"/>
      <w:lvlText w:val="-"/>
      <w:lvlJc w:val="left"/>
      <w:pPr>
        <w:tabs>
          <w:tab w:val="num" w:pos="704"/>
        </w:tabs>
        <w:ind w:left="704" w:hanging="420"/>
      </w:pPr>
      <w:rPr>
        <w:rFonts w:ascii="Times New Roman" w:eastAsia="Times New Roman"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646E13DE"/>
    <w:multiLevelType w:val="hybridMultilevel"/>
    <w:tmpl w:val="E42298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FD373B"/>
    <w:multiLevelType w:val="hybridMultilevel"/>
    <w:tmpl w:val="4A482182"/>
    <w:lvl w:ilvl="0" w:tplc="1722EE4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90576B"/>
    <w:multiLevelType w:val="hybridMultilevel"/>
    <w:tmpl w:val="2376D032"/>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15:restartNumberingAfterBreak="0">
    <w:nsid w:val="6E144416"/>
    <w:multiLevelType w:val="hybridMultilevel"/>
    <w:tmpl w:val="C710367A"/>
    <w:lvl w:ilvl="0" w:tplc="B9B4D4D0">
      <w:start w:val="1"/>
      <w:numFmt w:val="decimal"/>
      <w:lvlText w:val="%1)"/>
      <w:lvlJc w:val="left"/>
      <w:pPr>
        <w:ind w:left="928"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6FD51093"/>
    <w:multiLevelType w:val="multilevel"/>
    <w:tmpl w:val="3C96AECA"/>
    <w:name w:val="HeadingTemplate"/>
    <w:lvl w:ilvl="0">
      <w:start w:val="1"/>
      <w:numFmt w:val="upperLetter"/>
      <w:lvlRestart w:val="0"/>
      <w:pStyle w:val="Heading1"/>
      <w:lvlText w:val="%1."/>
      <w:lvlJc w:val="left"/>
      <w:pPr>
        <w:tabs>
          <w:tab w:val="num" w:pos="459"/>
        </w:tabs>
      </w:pPr>
      <w:rPr>
        <w:rFonts w:cs="Times New Roman"/>
      </w:rPr>
    </w:lvl>
    <w:lvl w:ilvl="1">
      <w:start w:val="1"/>
      <w:numFmt w:val="decimal"/>
      <w:pStyle w:val="Heading2"/>
      <w:suff w:val="space"/>
      <w:lvlText w:val="%1.%2."/>
      <w:lvlJc w:val="left"/>
      <w:pPr>
        <w:tabs>
          <w:tab w:val="num" w:pos="459"/>
        </w:tabs>
      </w:pPr>
      <w:rPr>
        <w:rFonts w:cs="Times New Roman"/>
        <w:color w:val="auto"/>
      </w:rPr>
    </w:lvl>
    <w:lvl w:ilvl="2">
      <w:start w:val="1"/>
      <w:numFmt w:val="decimal"/>
      <w:pStyle w:val="Heading3"/>
      <w:suff w:val="space"/>
      <w:lvlText w:val="%1.%2.%3."/>
      <w:lvlJc w:val="left"/>
      <w:pPr>
        <w:tabs>
          <w:tab w:val="num" w:pos="459"/>
        </w:tabs>
      </w:pPr>
      <w:rPr>
        <w:rFonts w:cs="Times New Roman"/>
      </w:rPr>
    </w:lvl>
    <w:lvl w:ilvl="3">
      <w:start w:val="1"/>
      <w:numFmt w:val="none"/>
      <w:lvlText w:val=""/>
      <w:lvlJc w:val="left"/>
      <w:pPr>
        <w:tabs>
          <w:tab w:val="num" w:pos="2058"/>
        </w:tabs>
        <w:ind w:left="1701"/>
      </w:pPr>
      <w:rPr>
        <w:rFonts w:cs="Times New Roman"/>
      </w:rPr>
    </w:lvl>
    <w:lvl w:ilvl="4">
      <w:start w:val="1"/>
      <w:numFmt w:val="decimal"/>
      <w:lvlText w:val="%1.%2.%3.%4.%5"/>
      <w:lvlJc w:val="left"/>
      <w:pPr>
        <w:tabs>
          <w:tab w:val="num" w:pos="3345"/>
        </w:tabs>
        <w:ind w:left="2268"/>
      </w:pPr>
      <w:rPr>
        <w:rFonts w:cs="Times New Roman"/>
      </w:rPr>
    </w:lvl>
    <w:lvl w:ilvl="5">
      <w:start w:val="1"/>
      <w:numFmt w:val="decimal"/>
      <w:lvlText w:val="%1.%2.%3.%4.%5.%6"/>
      <w:lvlJc w:val="left"/>
      <w:pPr>
        <w:tabs>
          <w:tab w:val="num" w:pos="3912"/>
        </w:tabs>
        <w:ind w:left="2835"/>
      </w:pPr>
      <w:rPr>
        <w:rFonts w:cs="Times New Roman"/>
      </w:rPr>
    </w:lvl>
    <w:lvl w:ilvl="6">
      <w:start w:val="1"/>
      <w:numFmt w:val="decimal"/>
      <w:lvlText w:val="%1.%2.%3.%4.%5.%6.%7"/>
      <w:lvlJc w:val="left"/>
      <w:pPr>
        <w:tabs>
          <w:tab w:val="num" w:pos="2432"/>
        </w:tabs>
        <w:ind w:left="2432" w:hanging="1298"/>
      </w:pPr>
      <w:rPr>
        <w:rFonts w:cs="Times New Roman"/>
      </w:rPr>
    </w:lvl>
    <w:lvl w:ilvl="7">
      <w:start w:val="1"/>
      <w:numFmt w:val="decimal"/>
      <w:lvlText w:val="%1.%2.%3.%4.%5.%6.%7.%8"/>
      <w:lvlJc w:val="left"/>
      <w:pPr>
        <w:tabs>
          <w:tab w:val="num" w:pos="2574"/>
        </w:tabs>
        <w:ind w:left="2574" w:hanging="1440"/>
      </w:pPr>
      <w:rPr>
        <w:rFonts w:cs="Times New Roman"/>
      </w:rPr>
    </w:lvl>
    <w:lvl w:ilvl="8">
      <w:start w:val="1"/>
      <w:numFmt w:val="decimal"/>
      <w:lvlText w:val="%1.%2.%3.%4.%5.%6.%7.%8.%9"/>
      <w:lvlJc w:val="left"/>
      <w:pPr>
        <w:tabs>
          <w:tab w:val="num" w:pos="2716"/>
        </w:tabs>
        <w:ind w:left="2716" w:hanging="1582"/>
      </w:pPr>
      <w:rPr>
        <w:rFonts w:cs="Times New Roman"/>
      </w:rPr>
    </w:lvl>
  </w:abstractNum>
  <w:abstractNum w:abstractNumId="24" w15:restartNumberingAfterBreak="0">
    <w:nsid w:val="72462911"/>
    <w:multiLevelType w:val="hybridMultilevel"/>
    <w:tmpl w:val="49803B6C"/>
    <w:lvl w:ilvl="0" w:tplc="33244BF4">
      <w:numFmt w:val="bullet"/>
      <w:lvlText w:val="-"/>
      <w:lvlJc w:val="left"/>
      <w:pPr>
        <w:tabs>
          <w:tab w:val="num" w:pos="704"/>
        </w:tabs>
        <w:ind w:left="704" w:hanging="420"/>
      </w:pPr>
      <w:rPr>
        <w:rFonts w:ascii="Times New Roman" w:eastAsia="Times New Roman"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73A72415"/>
    <w:multiLevelType w:val="hybridMultilevel"/>
    <w:tmpl w:val="39AA9784"/>
    <w:lvl w:ilvl="0" w:tplc="C0D64B04">
      <w:numFmt w:val="bullet"/>
      <w:lvlText w:val="-"/>
      <w:lvlJc w:val="left"/>
      <w:pPr>
        <w:tabs>
          <w:tab w:val="num" w:pos="704"/>
        </w:tabs>
        <w:ind w:left="704" w:hanging="420"/>
      </w:pPr>
      <w:rPr>
        <w:rFonts w:ascii="Times New Roman" w:eastAsia="Times New Roman"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7665634F"/>
    <w:multiLevelType w:val="hybridMultilevel"/>
    <w:tmpl w:val="34482B46"/>
    <w:lvl w:ilvl="0" w:tplc="4A587E7C">
      <w:start w:val="1"/>
      <w:numFmt w:val="decimal"/>
      <w:pStyle w:val="ListNumbered"/>
      <w:lvlText w:val="%1."/>
      <w:lvlJc w:val="left"/>
      <w:pPr>
        <w:tabs>
          <w:tab w:val="num" w:pos="919"/>
        </w:tabs>
        <w:ind w:left="919" w:hanging="460"/>
      </w:pPr>
      <w:rPr>
        <w:rFonts w:ascii="Times New Roman" w:hAnsi="Times New Roman" w:cs="Times New Roman" w:hint="default"/>
        <w:b w:val="0"/>
        <w:i w:val="0"/>
        <w:caps w:val="0"/>
        <w:strike w:val="0"/>
        <w:dstrike w:val="0"/>
        <w:vanish w:val="0"/>
        <w:sz w:val="22"/>
        <w:vertAlign w:val="base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5"/>
  </w:num>
  <w:num w:numId="2">
    <w:abstractNumId w:val="4"/>
  </w:num>
  <w:num w:numId="3">
    <w:abstractNumId w:val="23"/>
  </w:num>
  <w:num w:numId="4">
    <w:abstractNumId w:val="23"/>
  </w:num>
  <w:num w:numId="5">
    <w:abstractNumId w:val="23"/>
  </w:num>
  <w:num w:numId="6">
    <w:abstractNumId w:val="10"/>
  </w:num>
  <w:num w:numId="7">
    <w:abstractNumId w:val="17"/>
  </w:num>
  <w:num w:numId="8">
    <w:abstractNumId w:val="26"/>
  </w:num>
  <w:num w:numId="9">
    <w:abstractNumId w:val="2"/>
  </w:num>
  <w:num w:numId="10">
    <w:abstractNumId w:val="3"/>
  </w:num>
  <w:num w:numId="11">
    <w:abstractNumId w:val="5"/>
  </w:num>
  <w:num w:numId="12">
    <w:abstractNumId w:val="12"/>
  </w:num>
  <w:num w:numId="13">
    <w:abstractNumId w:val="21"/>
  </w:num>
  <w:num w:numId="14">
    <w:abstractNumId w:val="22"/>
  </w:num>
  <w:num w:numId="15">
    <w:abstractNumId w:val="20"/>
  </w:num>
  <w:num w:numId="16">
    <w:abstractNumId w:val="7"/>
  </w:num>
  <w:num w:numId="17">
    <w:abstractNumId w:val="18"/>
  </w:num>
  <w:num w:numId="18">
    <w:abstractNumId w:val="24"/>
  </w:num>
  <w:num w:numId="19">
    <w:abstractNumId w:val="11"/>
  </w:num>
  <w:num w:numId="20">
    <w:abstractNumId w:val="14"/>
  </w:num>
  <w:num w:numId="21">
    <w:abstractNumId w:val="6"/>
  </w:num>
  <w:num w:numId="22">
    <w:abstractNumId w:val="16"/>
  </w:num>
  <w:num w:numId="23">
    <w:abstractNumId w:val="13"/>
  </w:num>
  <w:num w:numId="24">
    <w:abstractNumId w:val="8"/>
  </w:num>
  <w:num w:numId="25">
    <w:abstractNumId w:val="25"/>
  </w:num>
  <w:num w:numId="26">
    <w:abstractNumId w:val="9"/>
  </w:num>
  <w:num w:numId="27">
    <w:abstractNumId w:val="1"/>
  </w:num>
  <w:num w:numId="28">
    <w:abstractNumId w:val="19"/>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1"/>
  <w:activeWritingStyle w:appName="MSWord" w:lang="en-US" w:vendorID="64" w:dllVersion="131078" w:nlCheck="1" w:checkStyle="0"/>
  <w:activeWritingStyle w:appName="MSWord" w:lang="fr-FR" w:vendorID="64" w:dllVersion="131078" w:nlCheck="1" w:checkStyle="1"/>
  <w:activeWritingStyle w:appName="MSWord" w:lang="en-CA" w:vendorID="64" w:dllVersion="131078" w:nlCheck="1" w:checkStyle="1"/>
  <w:activeWritingStyle w:appName="MSWord" w:lang="de-DE" w:vendorID="64" w:dllVersion="131078" w:nlCheck="1" w:checkStyle="1"/>
  <w:activeWritingStyle w:appName="MSWord" w:lang="it-IT"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evenAndOddHeaders/>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B44E09"/>
    <w:rsid w:val="000002AB"/>
    <w:rsid w:val="00001951"/>
    <w:rsid w:val="000026B7"/>
    <w:rsid w:val="00002ECB"/>
    <w:rsid w:val="00003D02"/>
    <w:rsid w:val="00004416"/>
    <w:rsid w:val="00004467"/>
    <w:rsid w:val="0000460B"/>
    <w:rsid w:val="000053C5"/>
    <w:rsid w:val="00005654"/>
    <w:rsid w:val="00005BBF"/>
    <w:rsid w:val="000060DD"/>
    <w:rsid w:val="0000668A"/>
    <w:rsid w:val="00006A3C"/>
    <w:rsid w:val="00006F55"/>
    <w:rsid w:val="0000764A"/>
    <w:rsid w:val="000079C9"/>
    <w:rsid w:val="00010B68"/>
    <w:rsid w:val="00010C2A"/>
    <w:rsid w:val="00011215"/>
    <w:rsid w:val="00011274"/>
    <w:rsid w:val="000123D5"/>
    <w:rsid w:val="000129FF"/>
    <w:rsid w:val="00013C79"/>
    <w:rsid w:val="00013F58"/>
    <w:rsid w:val="0001431C"/>
    <w:rsid w:val="00014485"/>
    <w:rsid w:val="0001521E"/>
    <w:rsid w:val="00015698"/>
    <w:rsid w:val="00015EFA"/>
    <w:rsid w:val="00015F82"/>
    <w:rsid w:val="000165FF"/>
    <w:rsid w:val="000166FF"/>
    <w:rsid w:val="00017163"/>
    <w:rsid w:val="00017681"/>
    <w:rsid w:val="0002271B"/>
    <w:rsid w:val="00023766"/>
    <w:rsid w:val="0002482D"/>
    <w:rsid w:val="00024AB9"/>
    <w:rsid w:val="00024D58"/>
    <w:rsid w:val="0002504C"/>
    <w:rsid w:val="00025FBA"/>
    <w:rsid w:val="0002625C"/>
    <w:rsid w:val="00026F45"/>
    <w:rsid w:val="00027323"/>
    <w:rsid w:val="000276EF"/>
    <w:rsid w:val="00027E0D"/>
    <w:rsid w:val="00027E50"/>
    <w:rsid w:val="00031742"/>
    <w:rsid w:val="00031EAC"/>
    <w:rsid w:val="000323D7"/>
    <w:rsid w:val="000326F3"/>
    <w:rsid w:val="00032973"/>
    <w:rsid w:val="00033668"/>
    <w:rsid w:val="0003455C"/>
    <w:rsid w:val="00034F2F"/>
    <w:rsid w:val="0003544F"/>
    <w:rsid w:val="00035BD0"/>
    <w:rsid w:val="00036283"/>
    <w:rsid w:val="00036384"/>
    <w:rsid w:val="0003653B"/>
    <w:rsid w:val="00036676"/>
    <w:rsid w:val="00037C4D"/>
    <w:rsid w:val="00037E18"/>
    <w:rsid w:val="00040C29"/>
    <w:rsid w:val="00041403"/>
    <w:rsid w:val="000415B7"/>
    <w:rsid w:val="00041719"/>
    <w:rsid w:val="000417D1"/>
    <w:rsid w:val="00041F1B"/>
    <w:rsid w:val="00042059"/>
    <w:rsid w:val="000427A4"/>
    <w:rsid w:val="000439DD"/>
    <w:rsid w:val="00043A6E"/>
    <w:rsid w:val="00044724"/>
    <w:rsid w:val="0004472B"/>
    <w:rsid w:val="00044C95"/>
    <w:rsid w:val="00044CFF"/>
    <w:rsid w:val="00045015"/>
    <w:rsid w:val="0004574C"/>
    <w:rsid w:val="000459C3"/>
    <w:rsid w:val="00045FEE"/>
    <w:rsid w:val="00046052"/>
    <w:rsid w:val="0004607F"/>
    <w:rsid w:val="0004679D"/>
    <w:rsid w:val="000505C9"/>
    <w:rsid w:val="000506BB"/>
    <w:rsid w:val="000525D1"/>
    <w:rsid w:val="0005279A"/>
    <w:rsid w:val="00052AE6"/>
    <w:rsid w:val="00053464"/>
    <w:rsid w:val="000538FE"/>
    <w:rsid w:val="00053D55"/>
    <w:rsid w:val="00055154"/>
    <w:rsid w:val="000554F8"/>
    <w:rsid w:val="0005578D"/>
    <w:rsid w:val="00055986"/>
    <w:rsid w:val="00055DD8"/>
    <w:rsid w:val="00056177"/>
    <w:rsid w:val="0005623A"/>
    <w:rsid w:val="000563D9"/>
    <w:rsid w:val="0005688F"/>
    <w:rsid w:val="00056F28"/>
    <w:rsid w:val="0005756C"/>
    <w:rsid w:val="00057B69"/>
    <w:rsid w:val="0006016D"/>
    <w:rsid w:val="00060217"/>
    <w:rsid w:val="00060B4F"/>
    <w:rsid w:val="00060D68"/>
    <w:rsid w:val="00061991"/>
    <w:rsid w:val="00061AD2"/>
    <w:rsid w:val="00062199"/>
    <w:rsid w:val="00062579"/>
    <w:rsid w:val="00062FBE"/>
    <w:rsid w:val="00064399"/>
    <w:rsid w:val="00064516"/>
    <w:rsid w:val="00064FB7"/>
    <w:rsid w:val="00065331"/>
    <w:rsid w:val="00065714"/>
    <w:rsid w:val="00065CF3"/>
    <w:rsid w:val="00065FF5"/>
    <w:rsid w:val="00066BE4"/>
    <w:rsid w:val="00067D70"/>
    <w:rsid w:val="00067EC7"/>
    <w:rsid w:val="0007014E"/>
    <w:rsid w:val="000705A3"/>
    <w:rsid w:val="00070C91"/>
    <w:rsid w:val="00070E01"/>
    <w:rsid w:val="0007136B"/>
    <w:rsid w:val="0007177F"/>
    <w:rsid w:val="00071C81"/>
    <w:rsid w:val="00071F40"/>
    <w:rsid w:val="000723FF"/>
    <w:rsid w:val="000728B0"/>
    <w:rsid w:val="00072ADA"/>
    <w:rsid w:val="0007319A"/>
    <w:rsid w:val="00073DF3"/>
    <w:rsid w:val="000741B8"/>
    <w:rsid w:val="0007422A"/>
    <w:rsid w:val="00075372"/>
    <w:rsid w:val="00075767"/>
    <w:rsid w:val="00075AED"/>
    <w:rsid w:val="00075C10"/>
    <w:rsid w:val="00076AA1"/>
    <w:rsid w:val="000775B4"/>
    <w:rsid w:val="000776AB"/>
    <w:rsid w:val="00077B5D"/>
    <w:rsid w:val="00077CDA"/>
    <w:rsid w:val="0008039F"/>
    <w:rsid w:val="00080D7F"/>
    <w:rsid w:val="000827FD"/>
    <w:rsid w:val="0008287B"/>
    <w:rsid w:val="00083A9B"/>
    <w:rsid w:val="000840D9"/>
    <w:rsid w:val="00085150"/>
    <w:rsid w:val="000879A8"/>
    <w:rsid w:val="00087B8B"/>
    <w:rsid w:val="0009010D"/>
    <w:rsid w:val="00090292"/>
    <w:rsid w:val="000902F9"/>
    <w:rsid w:val="00090592"/>
    <w:rsid w:val="00090A7E"/>
    <w:rsid w:val="00090EC9"/>
    <w:rsid w:val="0009194E"/>
    <w:rsid w:val="00092AC4"/>
    <w:rsid w:val="00093160"/>
    <w:rsid w:val="00093CF0"/>
    <w:rsid w:val="00093E67"/>
    <w:rsid w:val="0009485B"/>
    <w:rsid w:val="00094A6E"/>
    <w:rsid w:val="00095D15"/>
    <w:rsid w:val="00095DD7"/>
    <w:rsid w:val="00096097"/>
    <w:rsid w:val="00096C43"/>
    <w:rsid w:val="00096FE2"/>
    <w:rsid w:val="000976F8"/>
    <w:rsid w:val="000978B6"/>
    <w:rsid w:val="000979C7"/>
    <w:rsid w:val="00097D95"/>
    <w:rsid w:val="000A0EAC"/>
    <w:rsid w:val="000A0F33"/>
    <w:rsid w:val="000A1221"/>
    <w:rsid w:val="000A23B0"/>
    <w:rsid w:val="000A2CE5"/>
    <w:rsid w:val="000A383C"/>
    <w:rsid w:val="000A3CB4"/>
    <w:rsid w:val="000A43F4"/>
    <w:rsid w:val="000A4710"/>
    <w:rsid w:val="000A4751"/>
    <w:rsid w:val="000A5394"/>
    <w:rsid w:val="000A5487"/>
    <w:rsid w:val="000A559F"/>
    <w:rsid w:val="000A584C"/>
    <w:rsid w:val="000A5B81"/>
    <w:rsid w:val="000A712E"/>
    <w:rsid w:val="000B0325"/>
    <w:rsid w:val="000B097D"/>
    <w:rsid w:val="000B0ED2"/>
    <w:rsid w:val="000B11C0"/>
    <w:rsid w:val="000B15DE"/>
    <w:rsid w:val="000B30C3"/>
    <w:rsid w:val="000B3160"/>
    <w:rsid w:val="000B3372"/>
    <w:rsid w:val="000B353C"/>
    <w:rsid w:val="000B3A1C"/>
    <w:rsid w:val="000B498F"/>
    <w:rsid w:val="000B6338"/>
    <w:rsid w:val="000B69E8"/>
    <w:rsid w:val="000B6B0E"/>
    <w:rsid w:val="000C087F"/>
    <w:rsid w:val="000C1172"/>
    <w:rsid w:val="000C14C7"/>
    <w:rsid w:val="000C3ECA"/>
    <w:rsid w:val="000C53E1"/>
    <w:rsid w:val="000C540B"/>
    <w:rsid w:val="000C55F0"/>
    <w:rsid w:val="000C5CC3"/>
    <w:rsid w:val="000C5D34"/>
    <w:rsid w:val="000C693F"/>
    <w:rsid w:val="000C6B0D"/>
    <w:rsid w:val="000C7B38"/>
    <w:rsid w:val="000D00B2"/>
    <w:rsid w:val="000D067C"/>
    <w:rsid w:val="000D18DF"/>
    <w:rsid w:val="000D20DE"/>
    <w:rsid w:val="000D23CD"/>
    <w:rsid w:val="000D26B5"/>
    <w:rsid w:val="000D306A"/>
    <w:rsid w:val="000D327F"/>
    <w:rsid w:val="000D56E3"/>
    <w:rsid w:val="000D6710"/>
    <w:rsid w:val="000D6C6A"/>
    <w:rsid w:val="000D6C78"/>
    <w:rsid w:val="000D78D9"/>
    <w:rsid w:val="000D7F48"/>
    <w:rsid w:val="000E071C"/>
    <w:rsid w:val="000E0E2B"/>
    <w:rsid w:val="000E1921"/>
    <w:rsid w:val="000E1C80"/>
    <w:rsid w:val="000E25A5"/>
    <w:rsid w:val="000E2EC6"/>
    <w:rsid w:val="000E2F2C"/>
    <w:rsid w:val="000E3BC1"/>
    <w:rsid w:val="000E4D41"/>
    <w:rsid w:val="000E4EB7"/>
    <w:rsid w:val="000E55DE"/>
    <w:rsid w:val="000E582F"/>
    <w:rsid w:val="000E631F"/>
    <w:rsid w:val="000E72E1"/>
    <w:rsid w:val="000E7F43"/>
    <w:rsid w:val="000F02E6"/>
    <w:rsid w:val="000F0F68"/>
    <w:rsid w:val="000F17A5"/>
    <w:rsid w:val="000F1D1F"/>
    <w:rsid w:val="000F2243"/>
    <w:rsid w:val="000F2F98"/>
    <w:rsid w:val="000F45AC"/>
    <w:rsid w:val="000F4888"/>
    <w:rsid w:val="000F4893"/>
    <w:rsid w:val="000F4BB5"/>
    <w:rsid w:val="000F519A"/>
    <w:rsid w:val="000F52CB"/>
    <w:rsid w:val="000F5AD6"/>
    <w:rsid w:val="000F70F6"/>
    <w:rsid w:val="000F7413"/>
    <w:rsid w:val="000F7659"/>
    <w:rsid w:val="001003FA"/>
    <w:rsid w:val="00101191"/>
    <w:rsid w:val="0010137D"/>
    <w:rsid w:val="001013C4"/>
    <w:rsid w:val="00101452"/>
    <w:rsid w:val="001014BC"/>
    <w:rsid w:val="001017E0"/>
    <w:rsid w:val="00101B06"/>
    <w:rsid w:val="00101FF4"/>
    <w:rsid w:val="001021EC"/>
    <w:rsid w:val="00102785"/>
    <w:rsid w:val="00102CB7"/>
    <w:rsid w:val="00102E2E"/>
    <w:rsid w:val="00103583"/>
    <w:rsid w:val="00103AC8"/>
    <w:rsid w:val="00105B02"/>
    <w:rsid w:val="00106440"/>
    <w:rsid w:val="001064D0"/>
    <w:rsid w:val="00106E9A"/>
    <w:rsid w:val="00107388"/>
    <w:rsid w:val="00107ECA"/>
    <w:rsid w:val="00110245"/>
    <w:rsid w:val="00110E34"/>
    <w:rsid w:val="001116A3"/>
    <w:rsid w:val="001116B2"/>
    <w:rsid w:val="00111975"/>
    <w:rsid w:val="001119E4"/>
    <w:rsid w:val="00111D67"/>
    <w:rsid w:val="00111F80"/>
    <w:rsid w:val="001127D0"/>
    <w:rsid w:val="0011284A"/>
    <w:rsid w:val="00112D70"/>
    <w:rsid w:val="00112EB7"/>
    <w:rsid w:val="00113DB4"/>
    <w:rsid w:val="00115AE8"/>
    <w:rsid w:val="001164C0"/>
    <w:rsid w:val="001168B7"/>
    <w:rsid w:val="00117C71"/>
    <w:rsid w:val="00120759"/>
    <w:rsid w:val="001211BB"/>
    <w:rsid w:val="00121C9B"/>
    <w:rsid w:val="00122658"/>
    <w:rsid w:val="00123198"/>
    <w:rsid w:val="00123583"/>
    <w:rsid w:val="00123AF2"/>
    <w:rsid w:val="00123B6C"/>
    <w:rsid w:val="00123ECF"/>
    <w:rsid w:val="001243C9"/>
    <w:rsid w:val="001249C4"/>
    <w:rsid w:val="00125A63"/>
    <w:rsid w:val="0012680A"/>
    <w:rsid w:val="00127856"/>
    <w:rsid w:val="00127CB5"/>
    <w:rsid w:val="0013015B"/>
    <w:rsid w:val="00130357"/>
    <w:rsid w:val="00130363"/>
    <w:rsid w:val="00130E4B"/>
    <w:rsid w:val="00131109"/>
    <w:rsid w:val="0013114F"/>
    <w:rsid w:val="00131878"/>
    <w:rsid w:val="00132099"/>
    <w:rsid w:val="00132169"/>
    <w:rsid w:val="00133430"/>
    <w:rsid w:val="00134A7E"/>
    <w:rsid w:val="00134C5E"/>
    <w:rsid w:val="00134CE1"/>
    <w:rsid w:val="00135103"/>
    <w:rsid w:val="0013580C"/>
    <w:rsid w:val="00135E53"/>
    <w:rsid w:val="00135F67"/>
    <w:rsid w:val="0013674C"/>
    <w:rsid w:val="0013680B"/>
    <w:rsid w:val="00136D43"/>
    <w:rsid w:val="001372EB"/>
    <w:rsid w:val="0013745E"/>
    <w:rsid w:val="001375F6"/>
    <w:rsid w:val="00140096"/>
    <w:rsid w:val="00140405"/>
    <w:rsid w:val="00141115"/>
    <w:rsid w:val="001412F9"/>
    <w:rsid w:val="00141899"/>
    <w:rsid w:val="00142329"/>
    <w:rsid w:val="001423DE"/>
    <w:rsid w:val="00142B02"/>
    <w:rsid w:val="00142E51"/>
    <w:rsid w:val="001433A3"/>
    <w:rsid w:val="001434DB"/>
    <w:rsid w:val="00144ADA"/>
    <w:rsid w:val="0014506A"/>
    <w:rsid w:val="0014518B"/>
    <w:rsid w:val="001459DE"/>
    <w:rsid w:val="00145C40"/>
    <w:rsid w:val="00145D77"/>
    <w:rsid w:val="00145F38"/>
    <w:rsid w:val="00146034"/>
    <w:rsid w:val="00146928"/>
    <w:rsid w:val="0014734E"/>
    <w:rsid w:val="0014795B"/>
    <w:rsid w:val="0015030C"/>
    <w:rsid w:val="001503A1"/>
    <w:rsid w:val="00150BB2"/>
    <w:rsid w:val="0015117E"/>
    <w:rsid w:val="00152493"/>
    <w:rsid w:val="0015298D"/>
    <w:rsid w:val="00152C33"/>
    <w:rsid w:val="00153BE7"/>
    <w:rsid w:val="001545B7"/>
    <w:rsid w:val="00154713"/>
    <w:rsid w:val="00154A1E"/>
    <w:rsid w:val="001554C0"/>
    <w:rsid w:val="00155E4E"/>
    <w:rsid w:val="001569F1"/>
    <w:rsid w:val="00156B78"/>
    <w:rsid w:val="00156DA6"/>
    <w:rsid w:val="00157A91"/>
    <w:rsid w:val="00160C57"/>
    <w:rsid w:val="00161537"/>
    <w:rsid w:val="001619F4"/>
    <w:rsid w:val="00161BC9"/>
    <w:rsid w:val="00161FA0"/>
    <w:rsid w:val="001626A2"/>
    <w:rsid w:val="001634A9"/>
    <w:rsid w:val="00163BED"/>
    <w:rsid w:val="00163FEB"/>
    <w:rsid w:val="00164756"/>
    <w:rsid w:val="00165386"/>
    <w:rsid w:val="00165A26"/>
    <w:rsid w:val="00166B57"/>
    <w:rsid w:val="00166E9D"/>
    <w:rsid w:val="00167260"/>
    <w:rsid w:val="00167414"/>
    <w:rsid w:val="00167724"/>
    <w:rsid w:val="00167A4D"/>
    <w:rsid w:val="001708E2"/>
    <w:rsid w:val="00170927"/>
    <w:rsid w:val="00170F9C"/>
    <w:rsid w:val="00171391"/>
    <w:rsid w:val="00171621"/>
    <w:rsid w:val="00171CEE"/>
    <w:rsid w:val="00171E8B"/>
    <w:rsid w:val="00171F83"/>
    <w:rsid w:val="001723F7"/>
    <w:rsid w:val="00172556"/>
    <w:rsid w:val="00172ABD"/>
    <w:rsid w:val="00172C1B"/>
    <w:rsid w:val="00172EC7"/>
    <w:rsid w:val="00173974"/>
    <w:rsid w:val="00174289"/>
    <w:rsid w:val="001766F4"/>
    <w:rsid w:val="00176F14"/>
    <w:rsid w:val="0017719A"/>
    <w:rsid w:val="001776F4"/>
    <w:rsid w:val="00177CCD"/>
    <w:rsid w:val="00177D8F"/>
    <w:rsid w:val="00180332"/>
    <w:rsid w:val="00180841"/>
    <w:rsid w:val="0018124F"/>
    <w:rsid w:val="001827A5"/>
    <w:rsid w:val="00182A7F"/>
    <w:rsid w:val="00182D7A"/>
    <w:rsid w:val="00182EED"/>
    <w:rsid w:val="0018322C"/>
    <w:rsid w:val="00183370"/>
    <w:rsid w:val="00183E2C"/>
    <w:rsid w:val="001847FB"/>
    <w:rsid w:val="00184A39"/>
    <w:rsid w:val="00184AF2"/>
    <w:rsid w:val="0018556F"/>
    <w:rsid w:val="001866DF"/>
    <w:rsid w:val="00187273"/>
    <w:rsid w:val="00187731"/>
    <w:rsid w:val="00190BF1"/>
    <w:rsid w:val="00191050"/>
    <w:rsid w:val="0019131B"/>
    <w:rsid w:val="0019168F"/>
    <w:rsid w:val="00192539"/>
    <w:rsid w:val="0019284C"/>
    <w:rsid w:val="001928CD"/>
    <w:rsid w:val="001929FA"/>
    <w:rsid w:val="00192A7E"/>
    <w:rsid w:val="00192ADE"/>
    <w:rsid w:val="00192E51"/>
    <w:rsid w:val="00193368"/>
    <w:rsid w:val="001935D9"/>
    <w:rsid w:val="00193C8D"/>
    <w:rsid w:val="00193CDA"/>
    <w:rsid w:val="00193FE1"/>
    <w:rsid w:val="0019427A"/>
    <w:rsid w:val="00194907"/>
    <w:rsid w:val="00194984"/>
    <w:rsid w:val="00194D91"/>
    <w:rsid w:val="00195102"/>
    <w:rsid w:val="0019600A"/>
    <w:rsid w:val="00197CF0"/>
    <w:rsid w:val="001A0AA2"/>
    <w:rsid w:val="001A1E5C"/>
    <w:rsid w:val="001A3462"/>
    <w:rsid w:val="001A3548"/>
    <w:rsid w:val="001A363D"/>
    <w:rsid w:val="001A368D"/>
    <w:rsid w:val="001A37C3"/>
    <w:rsid w:val="001A37DA"/>
    <w:rsid w:val="001A3801"/>
    <w:rsid w:val="001A380D"/>
    <w:rsid w:val="001A4A1C"/>
    <w:rsid w:val="001A581C"/>
    <w:rsid w:val="001A6501"/>
    <w:rsid w:val="001A76D9"/>
    <w:rsid w:val="001A775C"/>
    <w:rsid w:val="001A7F41"/>
    <w:rsid w:val="001B05C3"/>
    <w:rsid w:val="001B09FD"/>
    <w:rsid w:val="001B0D90"/>
    <w:rsid w:val="001B0FED"/>
    <w:rsid w:val="001B10D9"/>
    <w:rsid w:val="001B1173"/>
    <w:rsid w:val="001B1767"/>
    <w:rsid w:val="001B2393"/>
    <w:rsid w:val="001B2CC9"/>
    <w:rsid w:val="001B30C7"/>
    <w:rsid w:val="001B396A"/>
    <w:rsid w:val="001B3C13"/>
    <w:rsid w:val="001B420D"/>
    <w:rsid w:val="001B5434"/>
    <w:rsid w:val="001B597D"/>
    <w:rsid w:val="001B74BB"/>
    <w:rsid w:val="001B7537"/>
    <w:rsid w:val="001B768D"/>
    <w:rsid w:val="001B7840"/>
    <w:rsid w:val="001B7986"/>
    <w:rsid w:val="001B79D9"/>
    <w:rsid w:val="001B7C65"/>
    <w:rsid w:val="001B7F74"/>
    <w:rsid w:val="001C01FC"/>
    <w:rsid w:val="001C070C"/>
    <w:rsid w:val="001C0D58"/>
    <w:rsid w:val="001C210E"/>
    <w:rsid w:val="001C2B57"/>
    <w:rsid w:val="001C3A19"/>
    <w:rsid w:val="001C4D49"/>
    <w:rsid w:val="001C4D91"/>
    <w:rsid w:val="001C5507"/>
    <w:rsid w:val="001C63BC"/>
    <w:rsid w:val="001C671E"/>
    <w:rsid w:val="001C6784"/>
    <w:rsid w:val="001C6AD9"/>
    <w:rsid w:val="001C714D"/>
    <w:rsid w:val="001C7444"/>
    <w:rsid w:val="001C769F"/>
    <w:rsid w:val="001C7FD1"/>
    <w:rsid w:val="001D084D"/>
    <w:rsid w:val="001D0E9B"/>
    <w:rsid w:val="001D1A54"/>
    <w:rsid w:val="001D1B50"/>
    <w:rsid w:val="001D1B8C"/>
    <w:rsid w:val="001D1E21"/>
    <w:rsid w:val="001D24A4"/>
    <w:rsid w:val="001D2572"/>
    <w:rsid w:val="001D258D"/>
    <w:rsid w:val="001D265B"/>
    <w:rsid w:val="001D3434"/>
    <w:rsid w:val="001D36DF"/>
    <w:rsid w:val="001D3CFC"/>
    <w:rsid w:val="001D4131"/>
    <w:rsid w:val="001D5BC9"/>
    <w:rsid w:val="001D63B7"/>
    <w:rsid w:val="001D65A1"/>
    <w:rsid w:val="001D6A24"/>
    <w:rsid w:val="001D75D3"/>
    <w:rsid w:val="001E018E"/>
    <w:rsid w:val="001E1862"/>
    <w:rsid w:val="001E1D89"/>
    <w:rsid w:val="001E22A6"/>
    <w:rsid w:val="001E2351"/>
    <w:rsid w:val="001E256F"/>
    <w:rsid w:val="001E25B2"/>
    <w:rsid w:val="001E266D"/>
    <w:rsid w:val="001E2730"/>
    <w:rsid w:val="001E2CCC"/>
    <w:rsid w:val="001E4732"/>
    <w:rsid w:val="001E4755"/>
    <w:rsid w:val="001E4A2F"/>
    <w:rsid w:val="001E4D8D"/>
    <w:rsid w:val="001E4DBC"/>
    <w:rsid w:val="001E55ED"/>
    <w:rsid w:val="001E6042"/>
    <w:rsid w:val="001E67A6"/>
    <w:rsid w:val="001E6B84"/>
    <w:rsid w:val="001E72F4"/>
    <w:rsid w:val="001E74CC"/>
    <w:rsid w:val="001E7A07"/>
    <w:rsid w:val="001E7BD6"/>
    <w:rsid w:val="001F0393"/>
    <w:rsid w:val="001F1A49"/>
    <w:rsid w:val="001F1A63"/>
    <w:rsid w:val="001F1D24"/>
    <w:rsid w:val="001F1DD3"/>
    <w:rsid w:val="001F2273"/>
    <w:rsid w:val="001F25F5"/>
    <w:rsid w:val="001F283D"/>
    <w:rsid w:val="001F3390"/>
    <w:rsid w:val="001F3419"/>
    <w:rsid w:val="001F3A60"/>
    <w:rsid w:val="001F4011"/>
    <w:rsid w:val="001F466E"/>
    <w:rsid w:val="001F5599"/>
    <w:rsid w:val="001F5925"/>
    <w:rsid w:val="001F59C6"/>
    <w:rsid w:val="001F6E5A"/>
    <w:rsid w:val="001F7083"/>
    <w:rsid w:val="001F74B3"/>
    <w:rsid w:val="001F76FE"/>
    <w:rsid w:val="00200318"/>
    <w:rsid w:val="0020050D"/>
    <w:rsid w:val="00200B88"/>
    <w:rsid w:val="00200F57"/>
    <w:rsid w:val="0020170D"/>
    <w:rsid w:val="00202061"/>
    <w:rsid w:val="002025B0"/>
    <w:rsid w:val="002025CE"/>
    <w:rsid w:val="0020263A"/>
    <w:rsid w:val="0020285C"/>
    <w:rsid w:val="00203013"/>
    <w:rsid w:val="002031FD"/>
    <w:rsid w:val="00204BBC"/>
    <w:rsid w:val="00204F31"/>
    <w:rsid w:val="002059F9"/>
    <w:rsid w:val="00205FB4"/>
    <w:rsid w:val="002072C8"/>
    <w:rsid w:val="002074C6"/>
    <w:rsid w:val="00212C16"/>
    <w:rsid w:val="00213746"/>
    <w:rsid w:val="002145D7"/>
    <w:rsid w:val="00214810"/>
    <w:rsid w:val="002158C8"/>
    <w:rsid w:val="002159D5"/>
    <w:rsid w:val="002167AD"/>
    <w:rsid w:val="0021715B"/>
    <w:rsid w:val="00217913"/>
    <w:rsid w:val="002209AE"/>
    <w:rsid w:val="00220A23"/>
    <w:rsid w:val="00220A2D"/>
    <w:rsid w:val="00222539"/>
    <w:rsid w:val="0022278A"/>
    <w:rsid w:val="00222D73"/>
    <w:rsid w:val="0022373D"/>
    <w:rsid w:val="00224001"/>
    <w:rsid w:val="002243D0"/>
    <w:rsid w:val="002245AF"/>
    <w:rsid w:val="002245BD"/>
    <w:rsid w:val="00224717"/>
    <w:rsid w:val="0022496F"/>
    <w:rsid w:val="00224B80"/>
    <w:rsid w:val="00225DC3"/>
    <w:rsid w:val="002260F0"/>
    <w:rsid w:val="002260FB"/>
    <w:rsid w:val="00226688"/>
    <w:rsid w:val="002271C7"/>
    <w:rsid w:val="00227697"/>
    <w:rsid w:val="00227ADC"/>
    <w:rsid w:val="0023013C"/>
    <w:rsid w:val="0023042C"/>
    <w:rsid w:val="00230932"/>
    <w:rsid w:val="002309EF"/>
    <w:rsid w:val="00230FFC"/>
    <w:rsid w:val="00231D0D"/>
    <w:rsid w:val="00232BEA"/>
    <w:rsid w:val="00232DEB"/>
    <w:rsid w:val="00234283"/>
    <w:rsid w:val="0023528F"/>
    <w:rsid w:val="00235ED0"/>
    <w:rsid w:val="00236336"/>
    <w:rsid w:val="002367A3"/>
    <w:rsid w:val="00237804"/>
    <w:rsid w:val="002400B8"/>
    <w:rsid w:val="002400E3"/>
    <w:rsid w:val="00240180"/>
    <w:rsid w:val="00241142"/>
    <w:rsid w:val="002413F1"/>
    <w:rsid w:val="00241607"/>
    <w:rsid w:val="0024292C"/>
    <w:rsid w:val="00242ED1"/>
    <w:rsid w:val="002443CB"/>
    <w:rsid w:val="00244AE9"/>
    <w:rsid w:val="00244E96"/>
    <w:rsid w:val="002451A5"/>
    <w:rsid w:val="002457AB"/>
    <w:rsid w:val="00245BDD"/>
    <w:rsid w:val="00247456"/>
    <w:rsid w:val="00247B4C"/>
    <w:rsid w:val="002502AB"/>
    <w:rsid w:val="00250A5F"/>
    <w:rsid w:val="00250F3A"/>
    <w:rsid w:val="002517ED"/>
    <w:rsid w:val="00251CCB"/>
    <w:rsid w:val="00251CE1"/>
    <w:rsid w:val="00251DF5"/>
    <w:rsid w:val="00252A9E"/>
    <w:rsid w:val="00252C63"/>
    <w:rsid w:val="00253F94"/>
    <w:rsid w:val="002543F6"/>
    <w:rsid w:val="0025478C"/>
    <w:rsid w:val="0025527B"/>
    <w:rsid w:val="00255872"/>
    <w:rsid w:val="00255DF9"/>
    <w:rsid w:val="00256967"/>
    <w:rsid w:val="00257066"/>
    <w:rsid w:val="00260D16"/>
    <w:rsid w:val="0026112F"/>
    <w:rsid w:val="00262210"/>
    <w:rsid w:val="002622A9"/>
    <w:rsid w:val="00262429"/>
    <w:rsid w:val="00262825"/>
    <w:rsid w:val="00262A74"/>
    <w:rsid w:val="00262BEC"/>
    <w:rsid w:val="00263C03"/>
    <w:rsid w:val="002641D5"/>
    <w:rsid w:val="00264786"/>
    <w:rsid w:val="00265009"/>
    <w:rsid w:val="00265797"/>
    <w:rsid w:val="002657C3"/>
    <w:rsid w:val="00266847"/>
    <w:rsid w:val="00267225"/>
    <w:rsid w:val="0026724E"/>
    <w:rsid w:val="00267B65"/>
    <w:rsid w:val="00267CC0"/>
    <w:rsid w:val="002703B0"/>
    <w:rsid w:val="00270A01"/>
    <w:rsid w:val="00270C8A"/>
    <w:rsid w:val="0027114B"/>
    <w:rsid w:val="002715C0"/>
    <w:rsid w:val="002718C0"/>
    <w:rsid w:val="002721E0"/>
    <w:rsid w:val="002722B8"/>
    <w:rsid w:val="00272CB7"/>
    <w:rsid w:val="00272D2D"/>
    <w:rsid w:val="00273293"/>
    <w:rsid w:val="0027373F"/>
    <w:rsid w:val="00273B15"/>
    <w:rsid w:val="002747F6"/>
    <w:rsid w:val="00274AE2"/>
    <w:rsid w:val="002754E5"/>
    <w:rsid w:val="002764B7"/>
    <w:rsid w:val="00276C57"/>
    <w:rsid w:val="00276DFF"/>
    <w:rsid w:val="00277A19"/>
    <w:rsid w:val="00277BD9"/>
    <w:rsid w:val="00277FE6"/>
    <w:rsid w:val="00281060"/>
    <w:rsid w:val="00281676"/>
    <w:rsid w:val="002817F1"/>
    <w:rsid w:val="0028254D"/>
    <w:rsid w:val="0028290D"/>
    <w:rsid w:val="00282EEC"/>
    <w:rsid w:val="00283213"/>
    <w:rsid w:val="002832E8"/>
    <w:rsid w:val="0028383E"/>
    <w:rsid w:val="00284402"/>
    <w:rsid w:val="00284625"/>
    <w:rsid w:val="0028499B"/>
    <w:rsid w:val="00284AF8"/>
    <w:rsid w:val="00285460"/>
    <w:rsid w:val="00285AF5"/>
    <w:rsid w:val="00285C07"/>
    <w:rsid w:val="00285DD7"/>
    <w:rsid w:val="0028628A"/>
    <w:rsid w:val="002868DA"/>
    <w:rsid w:val="00287702"/>
    <w:rsid w:val="002877ED"/>
    <w:rsid w:val="002878CD"/>
    <w:rsid w:val="00287D3E"/>
    <w:rsid w:val="00287FA2"/>
    <w:rsid w:val="0029022D"/>
    <w:rsid w:val="002903C8"/>
    <w:rsid w:val="00290D8A"/>
    <w:rsid w:val="0029300F"/>
    <w:rsid w:val="0029352B"/>
    <w:rsid w:val="002938BC"/>
    <w:rsid w:val="00293FF9"/>
    <w:rsid w:val="0029524A"/>
    <w:rsid w:val="0029537F"/>
    <w:rsid w:val="00295921"/>
    <w:rsid w:val="002979C6"/>
    <w:rsid w:val="00297B65"/>
    <w:rsid w:val="002A0522"/>
    <w:rsid w:val="002A101D"/>
    <w:rsid w:val="002A12C0"/>
    <w:rsid w:val="002A1EE6"/>
    <w:rsid w:val="002A2912"/>
    <w:rsid w:val="002A3E28"/>
    <w:rsid w:val="002A4604"/>
    <w:rsid w:val="002A4A1C"/>
    <w:rsid w:val="002A4C01"/>
    <w:rsid w:val="002A5EAE"/>
    <w:rsid w:val="002A605C"/>
    <w:rsid w:val="002A693C"/>
    <w:rsid w:val="002A6FD1"/>
    <w:rsid w:val="002A7494"/>
    <w:rsid w:val="002A7780"/>
    <w:rsid w:val="002A7AB5"/>
    <w:rsid w:val="002A7B08"/>
    <w:rsid w:val="002A7BB7"/>
    <w:rsid w:val="002B17B0"/>
    <w:rsid w:val="002B19E8"/>
    <w:rsid w:val="002B1DF9"/>
    <w:rsid w:val="002B27F7"/>
    <w:rsid w:val="002B2A75"/>
    <w:rsid w:val="002B2D87"/>
    <w:rsid w:val="002B3656"/>
    <w:rsid w:val="002B3D70"/>
    <w:rsid w:val="002B3FD8"/>
    <w:rsid w:val="002B4013"/>
    <w:rsid w:val="002B47D4"/>
    <w:rsid w:val="002B4D4B"/>
    <w:rsid w:val="002B4FD2"/>
    <w:rsid w:val="002B5853"/>
    <w:rsid w:val="002B5C54"/>
    <w:rsid w:val="002B6029"/>
    <w:rsid w:val="002B6052"/>
    <w:rsid w:val="002B6A9E"/>
    <w:rsid w:val="002B6E1C"/>
    <w:rsid w:val="002B6FBC"/>
    <w:rsid w:val="002B7064"/>
    <w:rsid w:val="002B7110"/>
    <w:rsid w:val="002B7191"/>
    <w:rsid w:val="002B75EE"/>
    <w:rsid w:val="002B7C0C"/>
    <w:rsid w:val="002B7E85"/>
    <w:rsid w:val="002C036F"/>
    <w:rsid w:val="002C14EE"/>
    <w:rsid w:val="002C1E12"/>
    <w:rsid w:val="002C308A"/>
    <w:rsid w:val="002C4A81"/>
    <w:rsid w:val="002C4B2E"/>
    <w:rsid w:val="002C52BC"/>
    <w:rsid w:val="002C543C"/>
    <w:rsid w:val="002C74DF"/>
    <w:rsid w:val="002C77DB"/>
    <w:rsid w:val="002C7998"/>
    <w:rsid w:val="002D006A"/>
    <w:rsid w:val="002D0D58"/>
    <w:rsid w:val="002D13C7"/>
    <w:rsid w:val="002D17BD"/>
    <w:rsid w:val="002D2044"/>
    <w:rsid w:val="002D2B78"/>
    <w:rsid w:val="002D2D87"/>
    <w:rsid w:val="002D3935"/>
    <w:rsid w:val="002D3A37"/>
    <w:rsid w:val="002D3D0F"/>
    <w:rsid w:val="002D4404"/>
    <w:rsid w:val="002D4864"/>
    <w:rsid w:val="002D4991"/>
    <w:rsid w:val="002D4C85"/>
    <w:rsid w:val="002D4F93"/>
    <w:rsid w:val="002D54E1"/>
    <w:rsid w:val="002D5558"/>
    <w:rsid w:val="002D62F4"/>
    <w:rsid w:val="002D6533"/>
    <w:rsid w:val="002D6591"/>
    <w:rsid w:val="002D6611"/>
    <w:rsid w:val="002D69D8"/>
    <w:rsid w:val="002D6F8B"/>
    <w:rsid w:val="002D7682"/>
    <w:rsid w:val="002D7F5D"/>
    <w:rsid w:val="002E041B"/>
    <w:rsid w:val="002E0AB5"/>
    <w:rsid w:val="002E0FD3"/>
    <w:rsid w:val="002E13D3"/>
    <w:rsid w:val="002E1DE1"/>
    <w:rsid w:val="002E200D"/>
    <w:rsid w:val="002E2156"/>
    <w:rsid w:val="002E263E"/>
    <w:rsid w:val="002E2686"/>
    <w:rsid w:val="002E2B56"/>
    <w:rsid w:val="002E2CED"/>
    <w:rsid w:val="002E2CF9"/>
    <w:rsid w:val="002E2F61"/>
    <w:rsid w:val="002E303C"/>
    <w:rsid w:val="002E3C9E"/>
    <w:rsid w:val="002E3D8E"/>
    <w:rsid w:val="002E40AF"/>
    <w:rsid w:val="002E503A"/>
    <w:rsid w:val="002E5681"/>
    <w:rsid w:val="002E576F"/>
    <w:rsid w:val="002E5BCE"/>
    <w:rsid w:val="002E61AB"/>
    <w:rsid w:val="002E626A"/>
    <w:rsid w:val="002E697A"/>
    <w:rsid w:val="002E6AC6"/>
    <w:rsid w:val="002E7EA6"/>
    <w:rsid w:val="002F063E"/>
    <w:rsid w:val="002F0CD7"/>
    <w:rsid w:val="002F0E88"/>
    <w:rsid w:val="002F1A42"/>
    <w:rsid w:val="002F209B"/>
    <w:rsid w:val="002F2171"/>
    <w:rsid w:val="002F2811"/>
    <w:rsid w:val="002F341B"/>
    <w:rsid w:val="002F3555"/>
    <w:rsid w:val="002F4054"/>
    <w:rsid w:val="002F4C81"/>
    <w:rsid w:val="002F5789"/>
    <w:rsid w:val="002F5D58"/>
    <w:rsid w:val="002F6988"/>
    <w:rsid w:val="002F6AC7"/>
    <w:rsid w:val="002F7341"/>
    <w:rsid w:val="00300989"/>
    <w:rsid w:val="00300D21"/>
    <w:rsid w:val="00301194"/>
    <w:rsid w:val="0030141F"/>
    <w:rsid w:val="0030247C"/>
    <w:rsid w:val="00302757"/>
    <w:rsid w:val="00302A0B"/>
    <w:rsid w:val="00303AB6"/>
    <w:rsid w:val="00304111"/>
    <w:rsid w:val="00304340"/>
    <w:rsid w:val="00304F2D"/>
    <w:rsid w:val="00305552"/>
    <w:rsid w:val="00306394"/>
    <w:rsid w:val="00306397"/>
    <w:rsid w:val="0030661E"/>
    <w:rsid w:val="00306736"/>
    <w:rsid w:val="0030677E"/>
    <w:rsid w:val="00306AD1"/>
    <w:rsid w:val="003070B8"/>
    <w:rsid w:val="00307181"/>
    <w:rsid w:val="00307ED5"/>
    <w:rsid w:val="00307FA0"/>
    <w:rsid w:val="003116BB"/>
    <w:rsid w:val="0031182E"/>
    <w:rsid w:val="00311C31"/>
    <w:rsid w:val="003123CC"/>
    <w:rsid w:val="00312408"/>
    <w:rsid w:val="003125C8"/>
    <w:rsid w:val="00312768"/>
    <w:rsid w:val="00312B04"/>
    <w:rsid w:val="00313760"/>
    <w:rsid w:val="003137C5"/>
    <w:rsid w:val="00313DCB"/>
    <w:rsid w:val="00313F2D"/>
    <w:rsid w:val="00314115"/>
    <w:rsid w:val="00314FB3"/>
    <w:rsid w:val="00315638"/>
    <w:rsid w:val="00315E58"/>
    <w:rsid w:val="00316139"/>
    <w:rsid w:val="00317327"/>
    <w:rsid w:val="00317D60"/>
    <w:rsid w:val="00320A63"/>
    <w:rsid w:val="00320FA8"/>
    <w:rsid w:val="003222EA"/>
    <w:rsid w:val="003237E6"/>
    <w:rsid w:val="00323853"/>
    <w:rsid w:val="003238B6"/>
    <w:rsid w:val="00323B42"/>
    <w:rsid w:val="00324705"/>
    <w:rsid w:val="003257BA"/>
    <w:rsid w:val="0032589C"/>
    <w:rsid w:val="00325D1C"/>
    <w:rsid w:val="00325D30"/>
    <w:rsid w:val="0032680F"/>
    <w:rsid w:val="0032695C"/>
    <w:rsid w:val="0032734A"/>
    <w:rsid w:val="0032770A"/>
    <w:rsid w:val="00327A89"/>
    <w:rsid w:val="00327CA8"/>
    <w:rsid w:val="00331080"/>
    <w:rsid w:val="00331965"/>
    <w:rsid w:val="00332540"/>
    <w:rsid w:val="00332C31"/>
    <w:rsid w:val="00332F77"/>
    <w:rsid w:val="003331F4"/>
    <w:rsid w:val="0033386F"/>
    <w:rsid w:val="0033408A"/>
    <w:rsid w:val="003347A1"/>
    <w:rsid w:val="00334EAD"/>
    <w:rsid w:val="00335217"/>
    <w:rsid w:val="0033636A"/>
    <w:rsid w:val="003363BF"/>
    <w:rsid w:val="003365F4"/>
    <w:rsid w:val="0033662F"/>
    <w:rsid w:val="00336BAF"/>
    <w:rsid w:val="003375B2"/>
    <w:rsid w:val="00337CFC"/>
    <w:rsid w:val="0034009A"/>
    <w:rsid w:val="00340CE4"/>
    <w:rsid w:val="00340D3A"/>
    <w:rsid w:val="003411DA"/>
    <w:rsid w:val="003416FF"/>
    <w:rsid w:val="00341A54"/>
    <w:rsid w:val="003420EB"/>
    <w:rsid w:val="00343E66"/>
    <w:rsid w:val="00345425"/>
    <w:rsid w:val="00346FA5"/>
    <w:rsid w:val="0034733F"/>
    <w:rsid w:val="00347633"/>
    <w:rsid w:val="00347C90"/>
    <w:rsid w:val="00347E71"/>
    <w:rsid w:val="00350294"/>
    <w:rsid w:val="00350877"/>
    <w:rsid w:val="00350E46"/>
    <w:rsid w:val="00351015"/>
    <w:rsid w:val="00351EF9"/>
    <w:rsid w:val="003522BD"/>
    <w:rsid w:val="00352441"/>
    <w:rsid w:val="00352867"/>
    <w:rsid w:val="003528C4"/>
    <w:rsid w:val="00352A00"/>
    <w:rsid w:val="00352BBD"/>
    <w:rsid w:val="00352D4B"/>
    <w:rsid w:val="003532E3"/>
    <w:rsid w:val="00353994"/>
    <w:rsid w:val="00353B07"/>
    <w:rsid w:val="00353C0B"/>
    <w:rsid w:val="0035466F"/>
    <w:rsid w:val="00354725"/>
    <w:rsid w:val="0035548E"/>
    <w:rsid w:val="003554F8"/>
    <w:rsid w:val="0035579A"/>
    <w:rsid w:val="003559E4"/>
    <w:rsid w:val="00356063"/>
    <w:rsid w:val="0035619D"/>
    <w:rsid w:val="00356BAB"/>
    <w:rsid w:val="0035716F"/>
    <w:rsid w:val="003575C3"/>
    <w:rsid w:val="003606B8"/>
    <w:rsid w:val="00361383"/>
    <w:rsid w:val="00361DD2"/>
    <w:rsid w:val="003624A0"/>
    <w:rsid w:val="003625C5"/>
    <w:rsid w:val="003633C0"/>
    <w:rsid w:val="0036355E"/>
    <w:rsid w:val="00363EA2"/>
    <w:rsid w:val="0036461A"/>
    <w:rsid w:val="00364F13"/>
    <w:rsid w:val="0036531D"/>
    <w:rsid w:val="00365404"/>
    <w:rsid w:val="00365A5C"/>
    <w:rsid w:val="00366290"/>
    <w:rsid w:val="003674D6"/>
    <w:rsid w:val="00367964"/>
    <w:rsid w:val="00367B3D"/>
    <w:rsid w:val="00367C7F"/>
    <w:rsid w:val="003706D2"/>
    <w:rsid w:val="00371695"/>
    <w:rsid w:val="003716D0"/>
    <w:rsid w:val="003717DB"/>
    <w:rsid w:val="00371B3C"/>
    <w:rsid w:val="003728C8"/>
    <w:rsid w:val="0037370D"/>
    <w:rsid w:val="00373775"/>
    <w:rsid w:val="00373DD1"/>
    <w:rsid w:val="00373E4D"/>
    <w:rsid w:val="003744DA"/>
    <w:rsid w:val="00374BE5"/>
    <w:rsid w:val="00375447"/>
    <w:rsid w:val="003754BF"/>
    <w:rsid w:val="00375613"/>
    <w:rsid w:val="00375FBA"/>
    <w:rsid w:val="00376092"/>
    <w:rsid w:val="003760AA"/>
    <w:rsid w:val="00380197"/>
    <w:rsid w:val="00380D9E"/>
    <w:rsid w:val="00381321"/>
    <w:rsid w:val="003814C6"/>
    <w:rsid w:val="00382488"/>
    <w:rsid w:val="003824A1"/>
    <w:rsid w:val="00383901"/>
    <w:rsid w:val="00383A0B"/>
    <w:rsid w:val="00383D47"/>
    <w:rsid w:val="00383DF0"/>
    <w:rsid w:val="00383E22"/>
    <w:rsid w:val="00384D18"/>
    <w:rsid w:val="00384F1A"/>
    <w:rsid w:val="0038693F"/>
    <w:rsid w:val="003930B4"/>
    <w:rsid w:val="003948BA"/>
    <w:rsid w:val="00394D15"/>
    <w:rsid w:val="00394ED0"/>
    <w:rsid w:val="00395513"/>
    <w:rsid w:val="00396157"/>
    <w:rsid w:val="00396D0A"/>
    <w:rsid w:val="00396DF0"/>
    <w:rsid w:val="00396EEE"/>
    <w:rsid w:val="003A02F7"/>
    <w:rsid w:val="003A0ADE"/>
    <w:rsid w:val="003A1C1C"/>
    <w:rsid w:val="003A2B78"/>
    <w:rsid w:val="003A2C3D"/>
    <w:rsid w:val="003A35C3"/>
    <w:rsid w:val="003A3E67"/>
    <w:rsid w:val="003A4221"/>
    <w:rsid w:val="003A44AC"/>
    <w:rsid w:val="003A4924"/>
    <w:rsid w:val="003A57CE"/>
    <w:rsid w:val="003A586D"/>
    <w:rsid w:val="003A6E2E"/>
    <w:rsid w:val="003A7164"/>
    <w:rsid w:val="003A765F"/>
    <w:rsid w:val="003A7D2A"/>
    <w:rsid w:val="003B0233"/>
    <w:rsid w:val="003B07BD"/>
    <w:rsid w:val="003B115A"/>
    <w:rsid w:val="003B18F8"/>
    <w:rsid w:val="003B1ACD"/>
    <w:rsid w:val="003B2595"/>
    <w:rsid w:val="003B2779"/>
    <w:rsid w:val="003B27F5"/>
    <w:rsid w:val="003B2BE6"/>
    <w:rsid w:val="003B2E0B"/>
    <w:rsid w:val="003B32D1"/>
    <w:rsid w:val="003B3FC4"/>
    <w:rsid w:val="003B4354"/>
    <w:rsid w:val="003B490E"/>
    <w:rsid w:val="003B527A"/>
    <w:rsid w:val="003B6538"/>
    <w:rsid w:val="003B6F74"/>
    <w:rsid w:val="003B74AF"/>
    <w:rsid w:val="003B7660"/>
    <w:rsid w:val="003B7812"/>
    <w:rsid w:val="003B7C39"/>
    <w:rsid w:val="003B7CDA"/>
    <w:rsid w:val="003C01AD"/>
    <w:rsid w:val="003C067C"/>
    <w:rsid w:val="003C0A06"/>
    <w:rsid w:val="003C0CA0"/>
    <w:rsid w:val="003C0DD8"/>
    <w:rsid w:val="003C16FF"/>
    <w:rsid w:val="003C1EBC"/>
    <w:rsid w:val="003C2242"/>
    <w:rsid w:val="003C2646"/>
    <w:rsid w:val="003C26C8"/>
    <w:rsid w:val="003C26CE"/>
    <w:rsid w:val="003C2B26"/>
    <w:rsid w:val="003C2D47"/>
    <w:rsid w:val="003C36E8"/>
    <w:rsid w:val="003C3ABE"/>
    <w:rsid w:val="003C3C74"/>
    <w:rsid w:val="003C3EC5"/>
    <w:rsid w:val="003C423C"/>
    <w:rsid w:val="003C4275"/>
    <w:rsid w:val="003C446C"/>
    <w:rsid w:val="003C556F"/>
    <w:rsid w:val="003C66C8"/>
    <w:rsid w:val="003C676E"/>
    <w:rsid w:val="003C7143"/>
    <w:rsid w:val="003D0D42"/>
    <w:rsid w:val="003D0D4E"/>
    <w:rsid w:val="003D10A0"/>
    <w:rsid w:val="003D113D"/>
    <w:rsid w:val="003D12FF"/>
    <w:rsid w:val="003D226C"/>
    <w:rsid w:val="003D3A5C"/>
    <w:rsid w:val="003D3C61"/>
    <w:rsid w:val="003D4490"/>
    <w:rsid w:val="003D5880"/>
    <w:rsid w:val="003D5990"/>
    <w:rsid w:val="003D5F4F"/>
    <w:rsid w:val="003D6086"/>
    <w:rsid w:val="003D64D7"/>
    <w:rsid w:val="003D64D9"/>
    <w:rsid w:val="003D668E"/>
    <w:rsid w:val="003D69C3"/>
    <w:rsid w:val="003D6F70"/>
    <w:rsid w:val="003D703E"/>
    <w:rsid w:val="003D73CD"/>
    <w:rsid w:val="003D7857"/>
    <w:rsid w:val="003D7EBE"/>
    <w:rsid w:val="003E04EB"/>
    <w:rsid w:val="003E0DE5"/>
    <w:rsid w:val="003E1829"/>
    <w:rsid w:val="003E1DCB"/>
    <w:rsid w:val="003E2F57"/>
    <w:rsid w:val="003E44A9"/>
    <w:rsid w:val="003E4946"/>
    <w:rsid w:val="003E49F1"/>
    <w:rsid w:val="003E53E3"/>
    <w:rsid w:val="003E54BB"/>
    <w:rsid w:val="003E5CD6"/>
    <w:rsid w:val="003E6D0C"/>
    <w:rsid w:val="003E6F4B"/>
    <w:rsid w:val="003E788A"/>
    <w:rsid w:val="003E7F40"/>
    <w:rsid w:val="003F0F26"/>
    <w:rsid w:val="003F1CA5"/>
    <w:rsid w:val="003F25E2"/>
    <w:rsid w:val="003F29F7"/>
    <w:rsid w:val="003F2AE9"/>
    <w:rsid w:val="003F3E10"/>
    <w:rsid w:val="003F4800"/>
    <w:rsid w:val="003F485D"/>
    <w:rsid w:val="003F4F5E"/>
    <w:rsid w:val="003F57DF"/>
    <w:rsid w:val="003F5BC8"/>
    <w:rsid w:val="003F677C"/>
    <w:rsid w:val="003F6ABA"/>
    <w:rsid w:val="003F7B56"/>
    <w:rsid w:val="003F7FCB"/>
    <w:rsid w:val="00400CEC"/>
    <w:rsid w:val="00401C09"/>
    <w:rsid w:val="00401F8E"/>
    <w:rsid w:val="00402A7B"/>
    <w:rsid w:val="00402A8A"/>
    <w:rsid w:val="004032CF"/>
    <w:rsid w:val="00403BFE"/>
    <w:rsid w:val="0040404E"/>
    <w:rsid w:val="00404232"/>
    <w:rsid w:val="0040445E"/>
    <w:rsid w:val="00404A62"/>
    <w:rsid w:val="004056D1"/>
    <w:rsid w:val="0040639F"/>
    <w:rsid w:val="00406F57"/>
    <w:rsid w:val="00407A83"/>
    <w:rsid w:val="00407D24"/>
    <w:rsid w:val="0041016E"/>
    <w:rsid w:val="004103B0"/>
    <w:rsid w:val="00410BC6"/>
    <w:rsid w:val="0041110E"/>
    <w:rsid w:val="00412A3D"/>
    <w:rsid w:val="00413015"/>
    <w:rsid w:val="00413B26"/>
    <w:rsid w:val="00413C53"/>
    <w:rsid w:val="004141B6"/>
    <w:rsid w:val="00414869"/>
    <w:rsid w:val="00414CBC"/>
    <w:rsid w:val="00414CE8"/>
    <w:rsid w:val="00414EB6"/>
    <w:rsid w:val="00414F71"/>
    <w:rsid w:val="004172A1"/>
    <w:rsid w:val="00417F7A"/>
    <w:rsid w:val="00420354"/>
    <w:rsid w:val="00420E6E"/>
    <w:rsid w:val="00421438"/>
    <w:rsid w:val="00421ED8"/>
    <w:rsid w:val="004220F4"/>
    <w:rsid w:val="004223B4"/>
    <w:rsid w:val="00422533"/>
    <w:rsid w:val="00422672"/>
    <w:rsid w:val="0042289C"/>
    <w:rsid w:val="004229DD"/>
    <w:rsid w:val="004229F5"/>
    <w:rsid w:val="00422DC1"/>
    <w:rsid w:val="00423243"/>
    <w:rsid w:val="00423948"/>
    <w:rsid w:val="00423B5C"/>
    <w:rsid w:val="00423CE5"/>
    <w:rsid w:val="00424CF8"/>
    <w:rsid w:val="00424EB8"/>
    <w:rsid w:val="0042537C"/>
    <w:rsid w:val="004254DB"/>
    <w:rsid w:val="00425A07"/>
    <w:rsid w:val="00426C2A"/>
    <w:rsid w:val="00426F4B"/>
    <w:rsid w:val="0043049A"/>
    <w:rsid w:val="004309DC"/>
    <w:rsid w:val="0043128E"/>
    <w:rsid w:val="00431DD2"/>
    <w:rsid w:val="00432997"/>
    <w:rsid w:val="0043328D"/>
    <w:rsid w:val="0043467B"/>
    <w:rsid w:val="00434B44"/>
    <w:rsid w:val="00434CE5"/>
    <w:rsid w:val="00434D53"/>
    <w:rsid w:val="004356F3"/>
    <w:rsid w:val="00435890"/>
    <w:rsid w:val="00435A69"/>
    <w:rsid w:val="00435A6A"/>
    <w:rsid w:val="00435CFB"/>
    <w:rsid w:val="00435F5D"/>
    <w:rsid w:val="0043652C"/>
    <w:rsid w:val="004367C7"/>
    <w:rsid w:val="00436EBF"/>
    <w:rsid w:val="00436FC2"/>
    <w:rsid w:val="00440A97"/>
    <w:rsid w:val="00440D90"/>
    <w:rsid w:val="00441082"/>
    <w:rsid w:val="00441465"/>
    <w:rsid w:val="004418F7"/>
    <w:rsid w:val="00441BE6"/>
    <w:rsid w:val="00441D64"/>
    <w:rsid w:val="00441ED0"/>
    <w:rsid w:val="0044284A"/>
    <w:rsid w:val="00442D0C"/>
    <w:rsid w:val="00442EC1"/>
    <w:rsid w:val="00443984"/>
    <w:rsid w:val="00444066"/>
    <w:rsid w:val="0044410D"/>
    <w:rsid w:val="00444124"/>
    <w:rsid w:val="00444521"/>
    <w:rsid w:val="00444A51"/>
    <w:rsid w:val="00445038"/>
    <w:rsid w:val="00445653"/>
    <w:rsid w:val="00445B7B"/>
    <w:rsid w:val="00446297"/>
    <w:rsid w:val="00446D2E"/>
    <w:rsid w:val="00450706"/>
    <w:rsid w:val="00450DF7"/>
    <w:rsid w:val="00451B88"/>
    <w:rsid w:val="004527FB"/>
    <w:rsid w:val="00452E3F"/>
    <w:rsid w:val="004532B0"/>
    <w:rsid w:val="004535A9"/>
    <w:rsid w:val="00453D69"/>
    <w:rsid w:val="00454A61"/>
    <w:rsid w:val="00454F37"/>
    <w:rsid w:val="004552BF"/>
    <w:rsid w:val="00455477"/>
    <w:rsid w:val="004554CB"/>
    <w:rsid w:val="00455536"/>
    <w:rsid w:val="00455956"/>
    <w:rsid w:val="00455AAD"/>
    <w:rsid w:val="004563B8"/>
    <w:rsid w:val="00456471"/>
    <w:rsid w:val="00456E53"/>
    <w:rsid w:val="00457AF7"/>
    <w:rsid w:val="00457EF5"/>
    <w:rsid w:val="00457F32"/>
    <w:rsid w:val="004608A3"/>
    <w:rsid w:val="00460A03"/>
    <w:rsid w:val="00461DCC"/>
    <w:rsid w:val="0046253E"/>
    <w:rsid w:val="004647CA"/>
    <w:rsid w:val="004656B0"/>
    <w:rsid w:val="00466438"/>
    <w:rsid w:val="00467F31"/>
    <w:rsid w:val="004707A8"/>
    <w:rsid w:val="00470F04"/>
    <w:rsid w:val="00471353"/>
    <w:rsid w:val="00471632"/>
    <w:rsid w:val="00471F56"/>
    <w:rsid w:val="0047225C"/>
    <w:rsid w:val="004738B5"/>
    <w:rsid w:val="00474155"/>
    <w:rsid w:val="004744DD"/>
    <w:rsid w:val="00474932"/>
    <w:rsid w:val="00474AE1"/>
    <w:rsid w:val="00474FF7"/>
    <w:rsid w:val="004753F4"/>
    <w:rsid w:val="00475849"/>
    <w:rsid w:val="0047667B"/>
    <w:rsid w:val="00476BE3"/>
    <w:rsid w:val="00476C34"/>
    <w:rsid w:val="00476C7E"/>
    <w:rsid w:val="00476E67"/>
    <w:rsid w:val="00476F00"/>
    <w:rsid w:val="004770F8"/>
    <w:rsid w:val="00477168"/>
    <w:rsid w:val="004771B6"/>
    <w:rsid w:val="00477555"/>
    <w:rsid w:val="00477AC2"/>
    <w:rsid w:val="00477AEC"/>
    <w:rsid w:val="00480084"/>
    <w:rsid w:val="004806CE"/>
    <w:rsid w:val="00480ED3"/>
    <w:rsid w:val="004812AA"/>
    <w:rsid w:val="0048133E"/>
    <w:rsid w:val="004820D3"/>
    <w:rsid w:val="00482697"/>
    <w:rsid w:val="00482F03"/>
    <w:rsid w:val="004832D4"/>
    <w:rsid w:val="00483B58"/>
    <w:rsid w:val="00484473"/>
    <w:rsid w:val="00485786"/>
    <w:rsid w:val="0048583A"/>
    <w:rsid w:val="004863D5"/>
    <w:rsid w:val="004863DB"/>
    <w:rsid w:val="0048657A"/>
    <w:rsid w:val="0048661F"/>
    <w:rsid w:val="0048787A"/>
    <w:rsid w:val="00487A84"/>
    <w:rsid w:val="00490182"/>
    <w:rsid w:val="004904E7"/>
    <w:rsid w:val="004909EC"/>
    <w:rsid w:val="00490D64"/>
    <w:rsid w:val="0049103E"/>
    <w:rsid w:val="00491128"/>
    <w:rsid w:val="00491634"/>
    <w:rsid w:val="00491664"/>
    <w:rsid w:val="00491D90"/>
    <w:rsid w:val="004920FC"/>
    <w:rsid w:val="0049297E"/>
    <w:rsid w:val="00492CB3"/>
    <w:rsid w:val="00492D43"/>
    <w:rsid w:val="00492D9E"/>
    <w:rsid w:val="0049323F"/>
    <w:rsid w:val="004946CC"/>
    <w:rsid w:val="00494CCC"/>
    <w:rsid w:val="00494D1C"/>
    <w:rsid w:val="00495D99"/>
    <w:rsid w:val="00495EF2"/>
    <w:rsid w:val="004A0398"/>
    <w:rsid w:val="004A08AF"/>
    <w:rsid w:val="004A0FED"/>
    <w:rsid w:val="004A1763"/>
    <w:rsid w:val="004A1994"/>
    <w:rsid w:val="004A2490"/>
    <w:rsid w:val="004A33E4"/>
    <w:rsid w:val="004A3532"/>
    <w:rsid w:val="004A3E04"/>
    <w:rsid w:val="004A3F5B"/>
    <w:rsid w:val="004A4C0E"/>
    <w:rsid w:val="004A4F53"/>
    <w:rsid w:val="004A5835"/>
    <w:rsid w:val="004A6463"/>
    <w:rsid w:val="004A6B48"/>
    <w:rsid w:val="004A6C27"/>
    <w:rsid w:val="004A6F05"/>
    <w:rsid w:val="004A752D"/>
    <w:rsid w:val="004B00A5"/>
    <w:rsid w:val="004B02B6"/>
    <w:rsid w:val="004B12B3"/>
    <w:rsid w:val="004B16AC"/>
    <w:rsid w:val="004B27E6"/>
    <w:rsid w:val="004B34D7"/>
    <w:rsid w:val="004B38E8"/>
    <w:rsid w:val="004B3CE9"/>
    <w:rsid w:val="004B48F6"/>
    <w:rsid w:val="004B49E6"/>
    <w:rsid w:val="004B4F26"/>
    <w:rsid w:val="004B5250"/>
    <w:rsid w:val="004B5371"/>
    <w:rsid w:val="004B5E92"/>
    <w:rsid w:val="004B5E9F"/>
    <w:rsid w:val="004B6038"/>
    <w:rsid w:val="004B645C"/>
    <w:rsid w:val="004B778B"/>
    <w:rsid w:val="004C03BE"/>
    <w:rsid w:val="004C051F"/>
    <w:rsid w:val="004C0BFE"/>
    <w:rsid w:val="004C0CEF"/>
    <w:rsid w:val="004C1819"/>
    <w:rsid w:val="004C1FD2"/>
    <w:rsid w:val="004C2596"/>
    <w:rsid w:val="004C26E4"/>
    <w:rsid w:val="004C2A00"/>
    <w:rsid w:val="004C316D"/>
    <w:rsid w:val="004C350D"/>
    <w:rsid w:val="004C4CC6"/>
    <w:rsid w:val="004C5194"/>
    <w:rsid w:val="004C64AE"/>
    <w:rsid w:val="004C668F"/>
    <w:rsid w:val="004C7D78"/>
    <w:rsid w:val="004D01DE"/>
    <w:rsid w:val="004D0465"/>
    <w:rsid w:val="004D0527"/>
    <w:rsid w:val="004D151F"/>
    <w:rsid w:val="004D336D"/>
    <w:rsid w:val="004D3422"/>
    <w:rsid w:val="004D3598"/>
    <w:rsid w:val="004D3A7B"/>
    <w:rsid w:val="004D4FAD"/>
    <w:rsid w:val="004D60CE"/>
    <w:rsid w:val="004D6740"/>
    <w:rsid w:val="004D793E"/>
    <w:rsid w:val="004E1228"/>
    <w:rsid w:val="004E2B06"/>
    <w:rsid w:val="004E2B0D"/>
    <w:rsid w:val="004E2FB9"/>
    <w:rsid w:val="004E3483"/>
    <w:rsid w:val="004E379D"/>
    <w:rsid w:val="004E38DC"/>
    <w:rsid w:val="004E3D81"/>
    <w:rsid w:val="004E3E55"/>
    <w:rsid w:val="004E3FC5"/>
    <w:rsid w:val="004E41BC"/>
    <w:rsid w:val="004E41F2"/>
    <w:rsid w:val="004E4208"/>
    <w:rsid w:val="004E4E96"/>
    <w:rsid w:val="004E5130"/>
    <w:rsid w:val="004E52FB"/>
    <w:rsid w:val="004E54F3"/>
    <w:rsid w:val="004E588D"/>
    <w:rsid w:val="004E6216"/>
    <w:rsid w:val="004E6732"/>
    <w:rsid w:val="004E6E36"/>
    <w:rsid w:val="004E765A"/>
    <w:rsid w:val="004E7F20"/>
    <w:rsid w:val="004F0080"/>
    <w:rsid w:val="004F05C1"/>
    <w:rsid w:val="004F067D"/>
    <w:rsid w:val="004F0A95"/>
    <w:rsid w:val="004F0AC1"/>
    <w:rsid w:val="004F13A5"/>
    <w:rsid w:val="004F145E"/>
    <w:rsid w:val="004F156E"/>
    <w:rsid w:val="004F157D"/>
    <w:rsid w:val="004F1B8B"/>
    <w:rsid w:val="004F269D"/>
    <w:rsid w:val="004F29EA"/>
    <w:rsid w:val="004F2C2C"/>
    <w:rsid w:val="004F3CC7"/>
    <w:rsid w:val="004F42F6"/>
    <w:rsid w:val="004F5957"/>
    <w:rsid w:val="004F5C75"/>
    <w:rsid w:val="004F5D57"/>
    <w:rsid w:val="004F6718"/>
    <w:rsid w:val="004F6FFF"/>
    <w:rsid w:val="004F7E1A"/>
    <w:rsid w:val="0050049C"/>
    <w:rsid w:val="00501B1A"/>
    <w:rsid w:val="00502A4A"/>
    <w:rsid w:val="00502E19"/>
    <w:rsid w:val="005031C2"/>
    <w:rsid w:val="0050407C"/>
    <w:rsid w:val="0050475A"/>
    <w:rsid w:val="005048B6"/>
    <w:rsid w:val="00504953"/>
    <w:rsid w:val="00505184"/>
    <w:rsid w:val="005059D4"/>
    <w:rsid w:val="005068FD"/>
    <w:rsid w:val="00506D52"/>
    <w:rsid w:val="0050787C"/>
    <w:rsid w:val="00507A79"/>
    <w:rsid w:val="00507AD1"/>
    <w:rsid w:val="0051065C"/>
    <w:rsid w:val="00510DAA"/>
    <w:rsid w:val="00510E2F"/>
    <w:rsid w:val="00511058"/>
    <w:rsid w:val="005113D5"/>
    <w:rsid w:val="005117E1"/>
    <w:rsid w:val="005117F4"/>
    <w:rsid w:val="00512001"/>
    <w:rsid w:val="00512016"/>
    <w:rsid w:val="0051229E"/>
    <w:rsid w:val="00513365"/>
    <w:rsid w:val="00513532"/>
    <w:rsid w:val="00513CE6"/>
    <w:rsid w:val="00513EF5"/>
    <w:rsid w:val="005145AA"/>
    <w:rsid w:val="0051526B"/>
    <w:rsid w:val="005154EB"/>
    <w:rsid w:val="005155DF"/>
    <w:rsid w:val="00515CDD"/>
    <w:rsid w:val="005162E6"/>
    <w:rsid w:val="00516628"/>
    <w:rsid w:val="005173A9"/>
    <w:rsid w:val="00517417"/>
    <w:rsid w:val="005176FB"/>
    <w:rsid w:val="00517E10"/>
    <w:rsid w:val="00520150"/>
    <w:rsid w:val="005210B3"/>
    <w:rsid w:val="005214E7"/>
    <w:rsid w:val="0052171C"/>
    <w:rsid w:val="0052192A"/>
    <w:rsid w:val="00521964"/>
    <w:rsid w:val="00521B98"/>
    <w:rsid w:val="00521C32"/>
    <w:rsid w:val="00522947"/>
    <w:rsid w:val="005232AB"/>
    <w:rsid w:val="00523697"/>
    <w:rsid w:val="00523857"/>
    <w:rsid w:val="00523F8F"/>
    <w:rsid w:val="00524A90"/>
    <w:rsid w:val="005254CD"/>
    <w:rsid w:val="00525AF6"/>
    <w:rsid w:val="00525C27"/>
    <w:rsid w:val="005263E3"/>
    <w:rsid w:val="00527372"/>
    <w:rsid w:val="005302B5"/>
    <w:rsid w:val="005304BE"/>
    <w:rsid w:val="00530B8A"/>
    <w:rsid w:val="00530D9E"/>
    <w:rsid w:val="00532C39"/>
    <w:rsid w:val="00532C8B"/>
    <w:rsid w:val="0053311D"/>
    <w:rsid w:val="00533507"/>
    <w:rsid w:val="00533C1D"/>
    <w:rsid w:val="00533EDF"/>
    <w:rsid w:val="00535818"/>
    <w:rsid w:val="00536F45"/>
    <w:rsid w:val="005370BF"/>
    <w:rsid w:val="00537393"/>
    <w:rsid w:val="005374BC"/>
    <w:rsid w:val="00537D86"/>
    <w:rsid w:val="00540C85"/>
    <w:rsid w:val="00541633"/>
    <w:rsid w:val="0054163D"/>
    <w:rsid w:val="00541F32"/>
    <w:rsid w:val="00542995"/>
    <w:rsid w:val="00542C26"/>
    <w:rsid w:val="00542D75"/>
    <w:rsid w:val="0054327E"/>
    <w:rsid w:val="00543346"/>
    <w:rsid w:val="00544CCA"/>
    <w:rsid w:val="00544EE8"/>
    <w:rsid w:val="00545113"/>
    <w:rsid w:val="00545884"/>
    <w:rsid w:val="0054610F"/>
    <w:rsid w:val="00546995"/>
    <w:rsid w:val="00546AD8"/>
    <w:rsid w:val="00551B2A"/>
    <w:rsid w:val="00551DAA"/>
    <w:rsid w:val="005526D3"/>
    <w:rsid w:val="00552AE3"/>
    <w:rsid w:val="00552E9D"/>
    <w:rsid w:val="00553B9C"/>
    <w:rsid w:val="00553D1B"/>
    <w:rsid w:val="00555028"/>
    <w:rsid w:val="00555A6C"/>
    <w:rsid w:val="00557000"/>
    <w:rsid w:val="005579AA"/>
    <w:rsid w:val="00557AD8"/>
    <w:rsid w:val="00557F97"/>
    <w:rsid w:val="00561421"/>
    <w:rsid w:val="00561531"/>
    <w:rsid w:val="00561932"/>
    <w:rsid w:val="00561A24"/>
    <w:rsid w:val="005623B2"/>
    <w:rsid w:val="00562A5C"/>
    <w:rsid w:val="00562D6F"/>
    <w:rsid w:val="0056398A"/>
    <w:rsid w:val="00563BA9"/>
    <w:rsid w:val="00563CCC"/>
    <w:rsid w:val="0056425A"/>
    <w:rsid w:val="005643A5"/>
    <w:rsid w:val="00564DF4"/>
    <w:rsid w:val="0056540C"/>
    <w:rsid w:val="00565E89"/>
    <w:rsid w:val="00566BC8"/>
    <w:rsid w:val="005675A4"/>
    <w:rsid w:val="0057037E"/>
    <w:rsid w:val="005710D9"/>
    <w:rsid w:val="0057140D"/>
    <w:rsid w:val="00571561"/>
    <w:rsid w:val="00571C23"/>
    <w:rsid w:val="00572094"/>
    <w:rsid w:val="0057240C"/>
    <w:rsid w:val="0057298C"/>
    <w:rsid w:val="00573473"/>
    <w:rsid w:val="005750E5"/>
    <w:rsid w:val="005754A4"/>
    <w:rsid w:val="0057567E"/>
    <w:rsid w:val="00576C31"/>
    <w:rsid w:val="00577DF8"/>
    <w:rsid w:val="00580532"/>
    <w:rsid w:val="00580F53"/>
    <w:rsid w:val="0058104F"/>
    <w:rsid w:val="005812EA"/>
    <w:rsid w:val="005815C1"/>
    <w:rsid w:val="00582BBC"/>
    <w:rsid w:val="00583478"/>
    <w:rsid w:val="005838A2"/>
    <w:rsid w:val="00584046"/>
    <w:rsid w:val="00584D2E"/>
    <w:rsid w:val="005851C7"/>
    <w:rsid w:val="00586E47"/>
    <w:rsid w:val="0058785A"/>
    <w:rsid w:val="005879C7"/>
    <w:rsid w:val="00587B5E"/>
    <w:rsid w:val="00587CE4"/>
    <w:rsid w:val="00591B4B"/>
    <w:rsid w:val="00591E7F"/>
    <w:rsid w:val="005920D2"/>
    <w:rsid w:val="00593479"/>
    <w:rsid w:val="0059366E"/>
    <w:rsid w:val="00594523"/>
    <w:rsid w:val="005946E3"/>
    <w:rsid w:val="005947F6"/>
    <w:rsid w:val="0059487B"/>
    <w:rsid w:val="005951D4"/>
    <w:rsid w:val="00595513"/>
    <w:rsid w:val="00596219"/>
    <w:rsid w:val="005967A8"/>
    <w:rsid w:val="00596C84"/>
    <w:rsid w:val="00597193"/>
    <w:rsid w:val="00597C44"/>
    <w:rsid w:val="005A0017"/>
    <w:rsid w:val="005A0082"/>
    <w:rsid w:val="005A03A4"/>
    <w:rsid w:val="005A05DC"/>
    <w:rsid w:val="005A061F"/>
    <w:rsid w:val="005A105A"/>
    <w:rsid w:val="005A23AB"/>
    <w:rsid w:val="005A255A"/>
    <w:rsid w:val="005A2748"/>
    <w:rsid w:val="005A2FBE"/>
    <w:rsid w:val="005A3731"/>
    <w:rsid w:val="005A3C6F"/>
    <w:rsid w:val="005A3E5C"/>
    <w:rsid w:val="005A42B5"/>
    <w:rsid w:val="005A4D1B"/>
    <w:rsid w:val="005A57FA"/>
    <w:rsid w:val="005A5801"/>
    <w:rsid w:val="005A60F5"/>
    <w:rsid w:val="005A65A8"/>
    <w:rsid w:val="005A67AD"/>
    <w:rsid w:val="005A6DF7"/>
    <w:rsid w:val="005A7431"/>
    <w:rsid w:val="005A78E7"/>
    <w:rsid w:val="005A7BE8"/>
    <w:rsid w:val="005A7C7A"/>
    <w:rsid w:val="005A7D14"/>
    <w:rsid w:val="005B073A"/>
    <w:rsid w:val="005B0771"/>
    <w:rsid w:val="005B17AE"/>
    <w:rsid w:val="005B1B4B"/>
    <w:rsid w:val="005B1D21"/>
    <w:rsid w:val="005B1EDC"/>
    <w:rsid w:val="005B2157"/>
    <w:rsid w:val="005B2388"/>
    <w:rsid w:val="005B2A06"/>
    <w:rsid w:val="005B2DEE"/>
    <w:rsid w:val="005B2E60"/>
    <w:rsid w:val="005B3052"/>
    <w:rsid w:val="005B31F0"/>
    <w:rsid w:val="005B32B9"/>
    <w:rsid w:val="005B396C"/>
    <w:rsid w:val="005B3C45"/>
    <w:rsid w:val="005B45CF"/>
    <w:rsid w:val="005B4D27"/>
    <w:rsid w:val="005B5A42"/>
    <w:rsid w:val="005B65ED"/>
    <w:rsid w:val="005B6A6C"/>
    <w:rsid w:val="005B6BF6"/>
    <w:rsid w:val="005B742B"/>
    <w:rsid w:val="005B771A"/>
    <w:rsid w:val="005B7EB7"/>
    <w:rsid w:val="005C00D4"/>
    <w:rsid w:val="005C0102"/>
    <w:rsid w:val="005C05C1"/>
    <w:rsid w:val="005C0CA9"/>
    <w:rsid w:val="005C1567"/>
    <w:rsid w:val="005C21CE"/>
    <w:rsid w:val="005C294F"/>
    <w:rsid w:val="005C320E"/>
    <w:rsid w:val="005C37D1"/>
    <w:rsid w:val="005C3EBA"/>
    <w:rsid w:val="005C4294"/>
    <w:rsid w:val="005C494E"/>
    <w:rsid w:val="005C5650"/>
    <w:rsid w:val="005C6493"/>
    <w:rsid w:val="005C67FC"/>
    <w:rsid w:val="005C7017"/>
    <w:rsid w:val="005C76EA"/>
    <w:rsid w:val="005D07B5"/>
    <w:rsid w:val="005D0889"/>
    <w:rsid w:val="005D0935"/>
    <w:rsid w:val="005D0F2C"/>
    <w:rsid w:val="005D19A4"/>
    <w:rsid w:val="005D1A31"/>
    <w:rsid w:val="005D2CAC"/>
    <w:rsid w:val="005D2F21"/>
    <w:rsid w:val="005D3492"/>
    <w:rsid w:val="005D4603"/>
    <w:rsid w:val="005D47DB"/>
    <w:rsid w:val="005D48AD"/>
    <w:rsid w:val="005D4A43"/>
    <w:rsid w:val="005D4CAC"/>
    <w:rsid w:val="005D4FC3"/>
    <w:rsid w:val="005D5BB9"/>
    <w:rsid w:val="005D6137"/>
    <w:rsid w:val="005D63A5"/>
    <w:rsid w:val="005D6478"/>
    <w:rsid w:val="005D6725"/>
    <w:rsid w:val="005D67C7"/>
    <w:rsid w:val="005D7222"/>
    <w:rsid w:val="005D73B7"/>
    <w:rsid w:val="005D7B48"/>
    <w:rsid w:val="005D7DCB"/>
    <w:rsid w:val="005E2456"/>
    <w:rsid w:val="005E2547"/>
    <w:rsid w:val="005E3144"/>
    <w:rsid w:val="005E34B1"/>
    <w:rsid w:val="005E44E0"/>
    <w:rsid w:val="005E45E9"/>
    <w:rsid w:val="005E46AC"/>
    <w:rsid w:val="005E48BF"/>
    <w:rsid w:val="005E5B62"/>
    <w:rsid w:val="005E6620"/>
    <w:rsid w:val="005E6A43"/>
    <w:rsid w:val="005E6A64"/>
    <w:rsid w:val="005E6D2F"/>
    <w:rsid w:val="005E70FA"/>
    <w:rsid w:val="005E718C"/>
    <w:rsid w:val="005E75BC"/>
    <w:rsid w:val="005E7965"/>
    <w:rsid w:val="005F03CC"/>
    <w:rsid w:val="005F10C2"/>
    <w:rsid w:val="005F12A2"/>
    <w:rsid w:val="005F171A"/>
    <w:rsid w:val="005F1722"/>
    <w:rsid w:val="005F18BB"/>
    <w:rsid w:val="005F1A8B"/>
    <w:rsid w:val="005F2C81"/>
    <w:rsid w:val="005F2F07"/>
    <w:rsid w:val="005F3CF8"/>
    <w:rsid w:val="005F3E50"/>
    <w:rsid w:val="005F3EDC"/>
    <w:rsid w:val="005F4415"/>
    <w:rsid w:val="005F47DE"/>
    <w:rsid w:val="005F482C"/>
    <w:rsid w:val="005F49F6"/>
    <w:rsid w:val="005F4D2C"/>
    <w:rsid w:val="005F5194"/>
    <w:rsid w:val="005F5E58"/>
    <w:rsid w:val="005F5FC4"/>
    <w:rsid w:val="005F7018"/>
    <w:rsid w:val="005F708E"/>
    <w:rsid w:val="005F710F"/>
    <w:rsid w:val="005F71E0"/>
    <w:rsid w:val="005F789D"/>
    <w:rsid w:val="005F7CCD"/>
    <w:rsid w:val="006000EF"/>
    <w:rsid w:val="006007B2"/>
    <w:rsid w:val="006008AE"/>
    <w:rsid w:val="00600D11"/>
    <w:rsid w:val="006017B2"/>
    <w:rsid w:val="00602537"/>
    <w:rsid w:val="00602CD5"/>
    <w:rsid w:val="00602F2D"/>
    <w:rsid w:val="0060444F"/>
    <w:rsid w:val="006047B8"/>
    <w:rsid w:val="00604D8B"/>
    <w:rsid w:val="00605821"/>
    <w:rsid w:val="00605A41"/>
    <w:rsid w:val="00605A48"/>
    <w:rsid w:val="00606F24"/>
    <w:rsid w:val="00607127"/>
    <w:rsid w:val="0060758C"/>
    <w:rsid w:val="006077B6"/>
    <w:rsid w:val="00610527"/>
    <w:rsid w:val="0061150D"/>
    <w:rsid w:val="006115CB"/>
    <w:rsid w:val="00611A4E"/>
    <w:rsid w:val="00611BFC"/>
    <w:rsid w:val="006121EC"/>
    <w:rsid w:val="00612351"/>
    <w:rsid w:val="00612A99"/>
    <w:rsid w:val="00612DE9"/>
    <w:rsid w:val="00613965"/>
    <w:rsid w:val="00613CE6"/>
    <w:rsid w:val="00615EE4"/>
    <w:rsid w:val="006166C1"/>
    <w:rsid w:val="006178BA"/>
    <w:rsid w:val="006201A9"/>
    <w:rsid w:val="00620329"/>
    <w:rsid w:val="00620540"/>
    <w:rsid w:val="00620E48"/>
    <w:rsid w:val="0062264D"/>
    <w:rsid w:val="006227E9"/>
    <w:rsid w:val="006229CE"/>
    <w:rsid w:val="00622A15"/>
    <w:rsid w:val="00622C94"/>
    <w:rsid w:val="00623096"/>
    <w:rsid w:val="00623E12"/>
    <w:rsid w:val="0062490C"/>
    <w:rsid w:val="00624AFF"/>
    <w:rsid w:val="00625885"/>
    <w:rsid w:val="00625C36"/>
    <w:rsid w:val="00625D9C"/>
    <w:rsid w:val="00626042"/>
    <w:rsid w:val="0062610B"/>
    <w:rsid w:val="006262EA"/>
    <w:rsid w:val="00626371"/>
    <w:rsid w:val="00626390"/>
    <w:rsid w:val="006264B4"/>
    <w:rsid w:val="0062697C"/>
    <w:rsid w:val="00626B0B"/>
    <w:rsid w:val="00627417"/>
    <w:rsid w:val="0062748C"/>
    <w:rsid w:val="00627EBE"/>
    <w:rsid w:val="006303DB"/>
    <w:rsid w:val="00630F25"/>
    <w:rsid w:val="006317E1"/>
    <w:rsid w:val="006317E8"/>
    <w:rsid w:val="00631892"/>
    <w:rsid w:val="006321E0"/>
    <w:rsid w:val="00632804"/>
    <w:rsid w:val="00632C63"/>
    <w:rsid w:val="0063300A"/>
    <w:rsid w:val="006330E2"/>
    <w:rsid w:val="00633402"/>
    <w:rsid w:val="00634382"/>
    <w:rsid w:val="00634714"/>
    <w:rsid w:val="00634B8D"/>
    <w:rsid w:val="00634E30"/>
    <w:rsid w:val="006364AD"/>
    <w:rsid w:val="006366EF"/>
    <w:rsid w:val="00637B22"/>
    <w:rsid w:val="00637B7E"/>
    <w:rsid w:val="00637E51"/>
    <w:rsid w:val="0064042C"/>
    <w:rsid w:val="00640BE6"/>
    <w:rsid w:val="006415C0"/>
    <w:rsid w:val="006417F7"/>
    <w:rsid w:val="00642764"/>
    <w:rsid w:val="00642867"/>
    <w:rsid w:val="00642CA2"/>
    <w:rsid w:val="0064338F"/>
    <w:rsid w:val="00643453"/>
    <w:rsid w:val="00643DF2"/>
    <w:rsid w:val="006466DF"/>
    <w:rsid w:val="0065008B"/>
    <w:rsid w:val="00650854"/>
    <w:rsid w:val="006511DE"/>
    <w:rsid w:val="00651971"/>
    <w:rsid w:val="00651FC8"/>
    <w:rsid w:val="006523A1"/>
    <w:rsid w:val="006527A5"/>
    <w:rsid w:val="00652C01"/>
    <w:rsid w:val="00652DE2"/>
    <w:rsid w:val="0065321D"/>
    <w:rsid w:val="00653637"/>
    <w:rsid w:val="00653970"/>
    <w:rsid w:val="00653E7F"/>
    <w:rsid w:val="00654087"/>
    <w:rsid w:val="0065423E"/>
    <w:rsid w:val="00654506"/>
    <w:rsid w:val="00654526"/>
    <w:rsid w:val="00655224"/>
    <w:rsid w:val="0065618B"/>
    <w:rsid w:val="00661407"/>
    <w:rsid w:val="006616CC"/>
    <w:rsid w:val="006618E0"/>
    <w:rsid w:val="00661E3B"/>
    <w:rsid w:val="006621D1"/>
    <w:rsid w:val="006628CD"/>
    <w:rsid w:val="00662B6B"/>
    <w:rsid w:val="00663229"/>
    <w:rsid w:val="0066335B"/>
    <w:rsid w:val="00663F59"/>
    <w:rsid w:val="00664544"/>
    <w:rsid w:val="00664C9F"/>
    <w:rsid w:val="00665178"/>
    <w:rsid w:val="00665300"/>
    <w:rsid w:val="00665A0E"/>
    <w:rsid w:val="0066661C"/>
    <w:rsid w:val="00666AF8"/>
    <w:rsid w:val="006670B9"/>
    <w:rsid w:val="00667578"/>
    <w:rsid w:val="00667A07"/>
    <w:rsid w:val="00670401"/>
    <w:rsid w:val="0067040F"/>
    <w:rsid w:val="0067054C"/>
    <w:rsid w:val="00670839"/>
    <w:rsid w:val="00670BFE"/>
    <w:rsid w:val="00671EF5"/>
    <w:rsid w:val="006730AE"/>
    <w:rsid w:val="006733CA"/>
    <w:rsid w:val="00675D13"/>
    <w:rsid w:val="00675E16"/>
    <w:rsid w:val="006763AA"/>
    <w:rsid w:val="00677178"/>
    <w:rsid w:val="006776B1"/>
    <w:rsid w:val="00680026"/>
    <w:rsid w:val="00680807"/>
    <w:rsid w:val="00680B72"/>
    <w:rsid w:val="00680F56"/>
    <w:rsid w:val="00681746"/>
    <w:rsid w:val="006820E9"/>
    <w:rsid w:val="00684066"/>
    <w:rsid w:val="006841E0"/>
    <w:rsid w:val="00684860"/>
    <w:rsid w:val="00684EC7"/>
    <w:rsid w:val="0068505E"/>
    <w:rsid w:val="0068522F"/>
    <w:rsid w:val="006854BD"/>
    <w:rsid w:val="006859D2"/>
    <w:rsid w:val="00685B9E"/>
    <w:rsid w:val="00686716"/>
    <w:rsid w:val="006873BB"/>
    <w:rsid w:val="00687536"/>
    <w:rsid w:val="0068766C"/>
    <w:rsid w:val="00690251"/>
    <w:rsid w:val="006904FA"/>
    <w:rsid w:val="00690BF2"/>
    <w:rsid w:val="00690EEF"/>
    <w:rsid w:val="006912C4"/>
    <w:rsid w:val="00691722"/>
    <w:rsid w:val="00691771"/>
    <w:rsid w:val="00692074"/>
    <w:rsid w:val="00692EEE"/>
    <w:rsid w:val="00693502"/>
    <w:rsid w:val="0069361B"/>
    <w:rsid w:val="006944F0"/>
    <w:rsid w:val="00694D91"/>
    <w:rsid w:val="00695450"/>
    <w:rsid w:val="0069548C"/>
    <w:rsid w:val="006956BF"/>
    <w:rsid w:val="006958D3"/>
    <w:rsid w:val="0069595F"/>
    <w:rsid w:val="00696387"/>
    <w:rsid w:val="006965D5"/>
    <w:rsid w:val="00696690"/>
    <w:rsid w:val="00696EB5"/>
    <w:rsid w:val="006974E6"/>
    <w:rsid w:val="0069765C"/>
    <w:rsid w:val="00697890"/>
    <w:rsid w:val="0069794C"/>
    <w:rsid w:val="00697980"/>
    <w:rsid w:val="00697BBB"/>
    <w:rsid w:val="006A08D4"/>
    <w:rsid w:val="006A0978"/>
    <w:rsid w:val="006A1278"/>
    <w:rsid w:val="006A15F6"/>
    <w:rsid w:val="006A1F85"/>
    <w:rsid w:val="006A20AB"/>
    <w:rsid w:val="006A2341"/>
    <w:rsid w:val="006A2880"/>
    <w:rsid w:val="006A2B13"/>
    <w:rsid w:val="006A2E70"/>
    <w:rsid w:val="006A2FE4"/>
    <w:rsid w:val="006A325E"/>
    <w:rsid w:val="006A379B"/>
    <w:rsid w:val="006A3D7C"/>
    <w:rsid w:val="006A4A99"/>
    <w:rsid w:val="006A574B"/>
    <w:rsid w:val="006A6C6A"/>
    <w:rsid w:val="006A78E2"/>
    <w:rsid w:val="006A7EC2"/>
    <w:rsid w:val="006A7F06"/>
    <w:rsid w:val="006B01D1"/>
    <w:rsid w:val="006B0336"/>
    <w:rsid w:val="006B060E"/>
    <w:rsid w:val="006B06FC"/>
    <w:rsid w:val="006B091B"/>
    <w:rsid w:val="006B120C"/>
    <w:rsid w:val="006B1947"/>
    <w:rsid w:val="006B1C1B"/>
    <w:rsid w:val="006B1CEC"/>
    <w:rsid w:val="006B3313"/>
    <w:rsid w:val="006B3C69"/>
    <w:rsid w:val="006B42A5"/>
    <w:rsid w:val="006B66AA"/>
    <w:rsid w:val="006B6CC4"/>
    <w:rsid w:val="006B6DFA"/>
    <w:rsid w:val="006B6EAF"/>
    <w:rsid w:val="006B7246"/>
    <w:rsid w:val="006B7ED2"/>
    <w:rsid w:val="006C071E"/>
    <w:rsid w:val="006C0D67"/>
    <w:rsid w:val="006C0F21"/>
    <w:rsid w:val="006C213D"/>
    <w:rsid w:val="006C277F"/>
    <w:rsid w:val="006C2C61"/>
    <w:rsid w:val="006C38B9"/>
    <w:rsid w:val="006C3F80"/>
    <w:rsid w:val="006C54F9"/>
    <w:rsid w:val="006C5819"/>
    <w:rsid w:val="006C5D85"/>
    <w:rsid w:val="006C6347"/>
    <w:rsid w:val="006C703B"/>
    <w:rsid w:val="006C7D04"/>
    <w:rsid w:val="006D0250"/>
    <w:rsid w:val="006D09F9"/>
    <w:rsid w:val="006D13B2"/>
    <w:rsid w:val="006D14A2"/>
    <w:rsid w:val="006D1B07"/>
    <w:rsid w:val="006D1D23"/>
    <w:rsid w:val="006D2386"/>
    <w:rsid w:val="006D260A"/>
    <w:rsid w:val="006D2BBA"/>
    <w:rsid w:val="006D2D86"/>
    <w:rsid w:val="006D2E9F"/>
    <w:rsid w:val="006D2F29"/>
    <w:rsid w:val="006D3122"/>
    <w:rsid w:val="006D3414"/>
    <w:rsid w:val="006D376F"/>
    <w:rsid w:val="006D3A10"/>
    <w:rsid w:val="006D3EB1"/>
    <w:rsid w:val="006D533C"/>
    <w:rsid w:val="006D5E25"/>
    <w:rsid w:val="006D66A9"/>
    <w:rsid w:val="006D6B6F"/>
    <w:rsid w:val="006D6DFB"/>
    <w:rsid w:val="006D79C7"/>
    <w:rsid w:val="006D7C1B"/>
    <w:rsid w:val="006D7ED4"/>
    <w:rsid w:val="006E01B6"/>
    <w:rsid w:val="006E1B9F"/>
    <w:rsid w:val="006E2B2F"/>
    <w:rsid w:val="006E33CE"/>
    <w:rsid w:val="006E3D9C"/>
    <w:rsid w:val="006E458A"/>
    <w:rsid w:val="006E4E67"/>
    <w:rsid w:val="006E5291"/>
    <w:rsid w:val="006E5486"/>
    <w:rsid w:val="006E583F"/>
    <w:rsid w:val="006E5EBD"/>
    <w:rsid w:val="006E63AC"/>
    <w:rsid w:val="006E6655"/>
    <w:rsid w:val="006E6689"/>
    <w:rsid w:val="006E67D7"/>
    <w:rsid w:val="006E6B4A"/>
    <w:rsid w:val="006E720F"/>
    <w:rsid w:val="006E73D0"/>
    <w:rsid w:val="006E7C6D"/>
    <w:rsid w:val="006E7F7C"/>
    <w:rsid w:val="006F03D5"/>
    <w:rsid w:val="006F0682"/>
    <w:rsid w:val="006F0A92"/>
    <w:rsid w:val="006F0D93"/>
    <w:rsid w:val="006F1A01"/>
    <w:rsid w:val="006F1E2F"/>
    <w:rsid w:val="006F3878"/>
    <w:rsid w:val="006F38AF"/>
    <w:rsid w:val="006F3FAA"/>
    <w:rsid w:val="006F4BAA"/>
    <w:rsid w:val="006F4CEA"/>
    <w:rsid w:val="006F5127"/>
    <w:rsid w:val="006F537B"/>
    <w:rsid w:val="006F544C"/>
    <w:rsid w:val="006F57FF"/>
    <w:rsid w:val="006F5D87"/>
    <w:rsid w:val="006F7CBC"/>
    <w:rsid w:val="007003D6"/>
    <w:rsid w:val="00700E7A"/>
    <w:rsid w:val="0070141B"/>
    <w:rsid w:val="00701B65"/>
    <w:rsid w:val="0070290B"/>
    <w:rsid w:val="00702A27"/>
    <w:rsid w:val="00702C8D"/>
    <w:rsid w:val="00702E13"/>
    <w:rsid w:val="007036C6"/>
    <w:rsid w:val="00703886"/>
    <w:rsid w:val="00704CEE"/>
    <w:rsid w:val="00704DED"/>
    <w:rsid w:val="00704F6E"/>
    <w:rsid w:val="00705D90"/>
    <w:rsid w:val="00706B5B"/>
    <w:rsid w:val="00707371"/>
    <w:rsid w:val="00707BF0"/>
    <w:rsid w:val="00710972"/>
    <w:rsid w:val="00710D21"/>
    <w:rsid w:val="007113D6"/>
    <w:rsid w:val="00711574"/>
    <w:rsid w:val="00711C9B"/>
    <w:rsid w:val="00711F11"/>
    <w:rsid w:val="00711F8B"/>
    <w:rsid w:val="00712453"/>
    <w:rsid w:val="00713415"/>
    <w:rsid w:val="007134F1"/>
    <w:rsid w:val="0071398B"/>
    <w:rsid w:val="00713B92"/>
    <w:rsid w:val="00713BE5"/>
    <w:rsid w:val="00714B6D"/>
    <w:rsid w:val="00714F13"/>
    <w:rsid w:val="00715083"/>
    <w:rsid w:val="007169C2"/>
    <w:rsid w:val="00716EFD"/>
    <w:rsid w:val="0071734E"/>
    <w:rsid w:val="00717C3F"/>
    <w:rsid w:val="00717C87"/>
    <w:rsid w:val="007205CB"/>
    <w:rsid w:val="00720DEB"/>
    <w:rsid w:val="00723640"/>
    <w:rsid w:val="00723EAF"/>
    <w:rsid w:val="007243BA"/>
    <w:rsid w:val="0072480F"/>
    <w:rsid w:val="00724888"/>
    <w:rsid w:val="00725590"/>
    <w:rsid w:val="00725897"/>
    <w:rsid w:val="00725F30"/>
    <w:rsid w:val="007267B9"/>
    <w:rsid w:val="007271C8"/>
    <w:rsid w:val="00727789"/>
    <w:rsid w:val="00727B23"/>
    <w:rsid w:val="00727F45"/>
    <w:rsid w:val="00730391"/>
    <w:rsid w:val="0073041B"/>
    <w:rsid w:val="007306BE"/>
    <w:rsid w:val="00730FB9"/>
    <w:rsid w:val="00732B86"/>
    <w:rsid w:val="00732D32"/>
    <w:rsid w:val="007341FC"/>
    <w:rsid w:val="007345A3"/>
    <w:rsid w:val="007346D7"/>
    <w:rsid w:val="00734FC9"/>
    <w:rsid w:val="00735042"/>
    <w:rsid w:val="0073549C"/>
    <w:rsid w:val="0073591A"/>
    <w:rsid w:val="00735A17"/>
    <w:rsid w:val="00735A3F"/>
    <w:rsid w:val="00735C9E"/>
    <w:rsid w:val="00736CD6"/>
    <w:rsid w:val="00736E8E"/>
    <w:rsid w:val="007374AC"/>
    <w:rsid w:val="00737CA1"/>
    <w:rsid w:val="00737E2E"/>
    <w:rsid w:val="00740893"/>
    <w:rsid w:val="00740A8F"/>
    <w:rsid w:val="00742236"/>
    <w:rsid w:val="00742956"/>
    <w:rsid w:val="00742E71"/>
    <w:rsid w:val="00742F73"/>
    <w:rsid w:val="00743263"/>
    <w:rsid w:val="00743F0C"/>
    <w:rsid w:val="007442BD"/>
    <w:rsid w:val="007449DF"/>
    <w:rsid w:val="007450C8"/>
    <w:rsid w:val="007453D8"/>
    <w:rsid w:val="00746A0D"/>
    <w:rsid w:val="00747007"/>
    <w:rsid w:val="00747014"/>
    <w:rsid w:val="00747642"/>
    <w:rsid w:val="00747740"/>
    <w:rsid w:val="00747F47"/>
    <w:rsid w:val="00750602"/>
    <w:rsid w:val="00752CD1"/>
    <w:rsid w:val="00752DF5"/>
    <w:rsid w:val="00753625"/>
    <w:rsid w:val="00753F72"/>
    <w:rsid w:val="00754371"/>
    <w:rsid w:val="007543F4"/>
    <w:rsid w:val="00754739"/>
    <w:rsid w:val="00754B94"/>
    <w:rsid w:val="00754EEF"/>
    <w:rsid w:val="00755174"/>
    <w:rsid w:val="007563B8"/>
    <w:rsid w:val="0075725B"/>
    <w:rsid w:val="00757398"/>
    <w:rsid w:val="0076006C"/>
    <w:rsid w:val="00760E52"/>
    <w:rsid w:val="00761180"/>
    <w:rsid w:val="00761649"/>
    <w:rsid w:val="0076189F"/>
    <w:rsid w:val="00761AD3"/>
    <w:rsid w:val="00761B78"/>
    <w:rsid w:val="00762216"/>
    <w:rsid w:val="0076247A"/>
    <w:rsid w:val="00763000"/>
    <w:rsid w:val="00764758"/>
    <w:rsid w:val="007649B9"/>
    <w:rsid w:val="00764ADC"/>
    <w:rsid w:val="007650A9"/>
    <w:rsid w:val="00765279"/>
    <w:rsid w:val="00765522"/>
    <w:rsid w:val="0076578E"/>
    <w:rsid w:val="00766087"/>
    <w:rsid w:val="00766AAE"/>
    <w:rsid w:val="00767508"/>
    <w:rsid w:val="00767D3C"/>
    <w:rsid w:val="00770269"/>
    <w:rsid w:val="00770960"/>
    <w:rsid w:val="00770FE6"/>
    <w:rsid w:val="00771214"/>
    <w:rsid w:val="007715E3"/>
    <w:rsid w:val="00772564"/>
    <w:rsid w:val="00772C39"/>
    <w:rsid w:val="0077438F"/>
    <w:rsid w:val="007743D4"/>
    <w:rsid w:val="007746AC"/>
    <w:rsid w:val="007748FC"/>
    <w:rsid w:val="00774D78"/>
    <w:rsid w:val="00775E49"/>
    <w:rsid w:val="00776261"/>
    <w:rsid w:val="00776482"/>
    <w:rsid w:val="00776B60"/>
    <w:rsid w:val="007774BD"/>
    <w:rsid w:val="00777540"/>
    <w:rsid w:val="00780318"/>
    <w:rsid w:val="007814AB"/>
    <w:rsid w:val="00781C99"/>
    <w:rsid w:val="0078223C"/>
    <w:rsid w:val="00782666"/>
    <w:rsid w:val="0078269B"/>
    <w:rsid w:val="007827D5"/>
    <w:rsid w:val="00782B9B"/>
    <w:rsid w:val="00782BB0"/>
    <w:rsid w:val="00782DBE"/>
    <w:rsid w:val="0078366B"/>
    <w:rsid w:val="00783924"/>
    <w:rsid w:val="00783D88"/>
    <w:rsid w:val="007842EF"/>
    <w:rsid w:val="007845E4"/>
    <w:rsid w:val="007849B8"/>
    <w:rsid w:val="0078511A"/>
    <w:rsid w:val="00786052"/>
    <w:rsid w:val="00786AB3"/>
    <w:rsid w:val="00786B98"/>
    <w:rsid w:val="007870D7"/>
    <w:rsid w:val="00787910"/>
    <w:rsid w:val="007879D0"/>
    <w:rsid w:val="00790120"/>
    <w:rsid w:val="00790904"/>
    <w:rsid w:val="00790B46"/>
    <w:rsid w:val="00791026"/>
    <w:rsid w:val="007915AB"/>
    <w:rsid w:val="0079165E"/>
    <w:rsid w:val="00791C85"/>
    <w:rsid w:val="00791EC1"/>
    <w:rsid w:val="007922D0"/>
    <w:rsid w:val="00792F0E"/>
    <w:rsid w:val="00793606"/>
    <w:rsid w:val="00793DA9"/>
    <w:rsid w:val="00794184"/>
    <w:rsid w:val="007946A0"/>
    <w:rsid w:val="00796FAF"/>
    <w:rsid w:val="007974F8"/>
    <w:rsid w:val="00797714"/>
    <w:rsid w:val="007A0B42"/>
    <w:rsid w:val="007A0EDD"/>
    <w:rsid w:val="007A1467"/>
    <w:rsid w:val="007A1491"/>
    <w:rsid w:val="007A1FFE"/>
    <w:rsid w:val="007A2738"/>
    <w:rsid w:val="007A2764"/>
    <w:rsid w:val="007A2839"/>
    <w:rsid w:val="007A2AD7"/>
    <w:rsid w:val="007A2C71"/>
    <w:rsid w:val="007A33DA"/>
    <w:rsid w:val="007A3A3D"/>
    <w:rsid w:val="007A3D19"/>
    <w:rsid w:val="007A3F6D"/>
    <w:rsid w:val="007A486E"/>
    <w:rsid w:val="007A4E2E"/>
    <w:rsid w:val="007A4FD0"/>
    <w:rsid w:val="007A52FC"/>
    <w:rsid w:val="007A5F98"/>
    <w:rsid w:val="007A62D6"/>
    <w:rsid w:val="007A7347"/>
    <w:rsid w:val="007A7753"/>
    <w:rsid w:val="007A79D4"/>
    <w:rsid w:val="007A7E17"/>
    <w:rsid w:val="007B12A0"/>
    <w:rsid w:val="007B1361"/>
    <w:rsid w:val="007B1CDF"/>
    <w:rsid w:val="007B1F9B"/>
    <w:rsid w:val="007B260B"/>
    <w:rsid w:val="007B2634"/>
    <w:rsid w:val="007B3123"/>
    <w:rsid w:val="007B481E"/>
    <w:rsid w:val="007B4FEA"/>
    <w:rsid w:val="007B5420"/>
    <w:rsid w:val="007B5C3E"/>
    <w:rsid w:val="007B600B"/>
    <w:rsid w:val="007B6738"/>
    <w:rsid w:val="007B6DF1"/>
    <w:rsid w:val="007B6F5B"/>
    <w:rsid w:val="007B7636"/>
    <w:rsid w:val="007B7653"/>
    <w:rsid w:val="007B7E64"/>
    <w:rsid w:val="007C0598"/>
    <w:rsid w:val="007C05D8"/>
    <w:rsid w:val="007C078E"/>
    <w:rsid w:val="007C124B"/>
    <w:rsid w:val="007C1B89"/>
    <w:rsid w:val="007C1FA6"/>
    <w:rsid w:val="007C21CD"/>
    <w:rsid w:val="007C31BA"/>
    <w:rsid w:val="007C358C"/>
    <w:rsid w:val="007C3BC2"/>
    <w:rsid w:val="007C4534"/>
    <w:rsid w:val="007C57F1"/>
    <w:rsid w:val="007C6055"/>
    <w:rsid w:val="007C6D93"/>
    <w:rsid w:val="007C74F8"/>
    <w:rsid w:val="007C777B"/>
    <w:rsid w:val="007C79A5"/>
    <w:rsid w:val="007C7BB7"/>
    <w:rsid w:val="007D03D0"/>
    <w:rsid w:val="007D0600"/>
    <w:rsid w:val="007D184B"/>
    <w:rsid w:val="007D1892"/>
    <w:rsid w:val="007D2253"/>
    <w:rsid w:val="007D2770"/>
    <w:rsid w:val="007D3559"/>
    <w:rsid w:val="007D3FE2"/>
    <w:rsid w:val="007D55E9"/>
    <w:rsid w:val="007D6320"/>
    <w:rsid w:val="007D6BA6"/>
    <w:rsid w:val="007D6E00"/>
    <w:rsid w:val="007D7650"/>
    <w:rsid w:val="007E022E"/>
    <w:rsid w:val="007E04DE"/>
    <w:rsid w:val="007E15C2"/>
    <w:rsid w:val="007E1636"/>
    <w:rsid w:val="007E1D21"/>
    <w:rsid w:val="007E1E02"/>
    <w:rsid w:val="007E1F2C"/>
    <w:rsid w:val="007E2141"/>
    <w:rsid w:val="007E24D8"/>
    <w:rsid w:val="007E25CB"/>
    <w:rsid w:val="007E3811"/>
    <w:rsid w:val="007E3C76"/>
    <w:rsid w:val="007E3E67"/>
    <w:rsid w:val="007E4278"/>
    <w:rsid w:val="007E4EB5"/>
    <w:rsid w:val="007E5904"/>
    <w:rsid w:val="007E6713"/>
    <w:rsid w:val="007E6A64"/>
    <w:rsid w:val="007E7896"/>
    <w:rsid w:val="007E7AD2"/>
    <w:rsid w:val="007E7AE9"/>
    <w:rsid w:val="007E7D50"/>
    <w:rsid w:val="007F0E0E"/>
    <w:rsid w:val="007F185F"/>
    <w:rsid w:val="007F1EB2"/>
    <w:rsid w:val="007F1FA0"/>
    <w:rsid w:val="007F227B"/>
    <w:rsid w:val="007F241B"/>
    <w:rsid w:val="007F265E"/>
    <w:rsid w:val="007F2C4E"/>
    <w:rsid w:val="007F3512"/>
    <w:rsid w:val="007F3552"/>
    <w:rsid w:val="007F39AC"/>
    <w:rsid w:val="007F39C5"/>
    <w:rsid w:val="007F5E52"/>
    <w:rsid w:val="007F67AC"/>
    <w:rsid w:val="007F6CFA"/>
    <w:rsid w:val="008006EA"/>
    <w:rsid w:val="008008BC"/>
    <w:rsid w:val="008015F0"/>
    <w:rsid w:val="008016F6"/>
    <w:rsid w:val="00801EB2"/>
    <w:rsid w:val="0080233E"/>
    <w:rsid w:val="00802FCE"/>
    <w:rsid w:val="00803D86"/>
    <w:rsid w:val="00803FFF"/>
    <w:rsid w:val="00804475"/>
    <w:rsid w:val="00804565"/>
    <w:rsid w:val="00804A43"/>
    <w:rsid w:val="00804FAF"/>
    <w:rsid w:val="0080561E"/>
    <w:rsid w:val="00805649"/>
    <w:rsid w:val="00805910"/>
    <w:rsid w:val="00805914"/>
    <w:rsid w:val="00805BF5"/>
    <w:rsid w:val="00805BF7"/>
    <w:rsid w:val="0080601A"/>
    <w:rsid w:val="00806068"/>
    <w:rsid w:val="00806151"/>
    <w:rsid w:val="008070A2"/>
    <w:rsid w:val="008100B7"/>
    <w:rsid w:val="00810FBF"/>
    <w:rsid w:val="008112B0"/>
    <w:rsid w:val="008114C1"/>
    <w:rsid w:val="00811C9D"/>
    <w:rsid w:val="00811CB6"/>
    <w:rsid w:val="00811FE2"/>
    <w:rsid w:val="00812088"/>
    <w:rsid w:val="008128CD"/>
    <w:rsid w:val="00813E4F"/>
    <w:rsid w:val="0081470A"/>
    <w:rsid w:val="00814F95"/>
    <w:rsid w:val="00815203"/>
    <w:rsid w:val="00815540"/>
    <w:rsid w:val="0081611B"/>
    <w:rsid w:val="00816227"/>
    <w:rsid w:val="008162F2"/>
    <w:rsid w:val="0081677F"/>
    <w:rsid w:val="00817085"/>
    <w:rsid w:val="00817467"/>
    <w:rsid w:val="00820358"/>
    <w:rsid w:val="0082088E"/>
    <w:rsid w:val="0082129D"/>
    <w:rsid w:val="00821A32"/>
    <w:rsid w:val="00821B8D"/>
    <w:rsid w:val="00822879"/>
    <w:rsid w:val="00822ED6"/>
    <w:rsid w:val="00824067"/>
    <w:rsid w:val="008241D0"/>
    <w:rsid w:val="0082446E"/>
    <w:rsid w:val="00824588"/>
    <w:rsid w:val="008245A2"/>
    <w:rsid w:val="00826798"/>
    <w:rsid w:val="00826916"/>
    <w:rsid w:val="00826CB0"/>
    <w:rsid w:val="00827B0D"/>
    <w:rsid w:val="0083022E"/>
    <w:rsid w:val="008305BD"/>
    <w:rsid w:val="00830A00"/>
    <w:rsid w:val="00830C9B"/>
    <w:rsid w:val="00831690"/>
    <w:rsid w:val="008319B7"/>
    <w:rsid w:val="00831FC8"/>
    <w:rsid w:val="008320F4"/>
    <w:rsid w:val="00832675"/>
    <w:rsid w:val="008329C8"/>
    <w:rsid w:val="00833B7C"/>
    <w:rsid w:val="00833C91"/>
    <w:rsid w:val="008341A6"/>
    <w:rsid w:val="00836909"/>
    <w:rsid w:val="00837317"/>
    <w:rsid w:val="008376A2"/>
    <w:rsid w:val="00837D07"/>
    <w:rsid w:val="0084011E"/>
    <w:rsid w:val="00840169"/>
    <w:rsid w:val="0084024F"/>
    <w:rsid w:val="008403BA"/>
    <w:rsid w:val="00840A96"/>
    <w:rsid w:val="008410C3"/>
    <w:rsid w:val="00841D59"/>
    <w:rsid w:val="008422EF"/>
    <w:rsid w:val="008424C2"/>
    <w:rsid w:val="008428A8"/>
    <w:rsid w:val="00843396"/>
    <w:rsid w:val="0084343B"/>
    <w:rsid w:val="00843744"/>
    <w:rsid w:val="00844953"/>
    <w:rsid w:val="00844F9B"/>
    <w:rsid w:val="00845006"/>
    <w:rsid w:val="008458C4"/>
    <w:rsid w:val="00845D1B"/>
    <w:rsid w:val="008468D3"/>
    <w:rsid w:val="00846DE9"/>
    <w:rsid w:val="00847016"/>
    <w:rsid w:val="008472A3"/>
    <w:rsid w:val="0084741C"/>
    <w:rsid w:val="00850225"/>
    <w:rsid w:val="00850987"/>
    <w:rsid w:val="00850BF4"/>
    <w:rsid w:val="00850E55"/>
    <w:rsid w:val="0085126D"/>
    <w:rsid w:val="00851400"/>
    <w:rsid w:val="008518D3"/>
    <w:rsid w:val="00851D41"/>
    <w:rsid w:val="00852045"/>
    <w:rsid w:val="0085274F"/>
    <w:rsid w:val="0085401E"/>
    <w:rsid w:val="00854053"/>
    <w:rsid w:val="00854648"/>
    <w:rsid w:val="0085529F"/>
    <w:rsid w:val="00855BEB"/>
    <w:rsid w:val="00855D79"/>
    <w:rsid w:val="0085631D"/>
    <w:rsid w:val="008567A7"/>
    <w:rsid w:val="00856962"/>
    <w:rsid w:val="0085739E"/>
    <w:rsid w:val="0086178F"/>
    <w:rsid w:val="0086244E"/>
    <w:rsid w:val="008628AA"/>
    <w:rsid w:val="00862DC2"/>
    <w:rsid w:val="008635FF"/>
    <w:rsid w:val="00863F1F"/>
    <w:rsid w:val="00864B5D"/>
    <w:rsid w:val="00864D33"/>
    <w:rsid w:val="00864E5A"/>
    <w:rsid w:val="0086739D"/>
    <w:rsid w:val="00867630"/>
    <w:rsid w:val="00867711"/>
    <w:rsid w:val="008677BC"/>
    <w:rsid w:val="0087011A"/>
    <w:rsid w:val="00870396"/>
    <w:rsid w:val="00870447"/>
    <w:rsid w:val="0087081E"/>
    <w:rsid w:val="00870858"/>
    <w:rsid w:val="0087111C"/>
    <w:rsid w:val="0087123E"/>
    <w:rsid w:val="00871944"/>
    <w:rsid w:val="00872663"/>
    <w:rsid w:val="0087298A"/>
    <w:rsid w:val="008729B7"/>
    <w:rsid w:val="00872F5B"/>
    <w:rsid w:val="00872F8C"/>
    <w:rsid w:val="008739AF"/>
    <w:rsid w:val="0087436D"/>
    <w:rsid w:val="008754D6"/>
    <w:rsid w:val="00875674"/>
    <w:rsid w:val="00875AA3"/>
    <w:rsid w:val="0087605A"/>
    <w:rsid w:val="00876479"/>
    <w:rsid w:val="00876EC9"/>
    <w:rsid w:val="008779C7"/>
    <w:rsid w:val="00877C15"/>
    <w:rsid w:val="0088067A"/>
    <w:rsid w:val="00880833"/>
    <w:rsid w:val="00881AEA"/>
    <w:rsid w:val="0088369B"/>
    <w:rsid w:val="00883BAC"/>
    <w:rsid w:val="00883DB0"/>
    <w:rsid w:val="00883EE2"/>
    <w:rsid w:val="00884564"/>
    <w:rsid w:val="00884929"/>
    <w:rsid w:val="00884A05"/>
    <w:rsid w:val="0088507A"/>
    <w:rsid w:val="00885628"/>
    <w:rsid w:val="00886264"/>
    <w:rsid w:val="00886740"/>
    <w:rsid w:val="00886BFA"/>
    <w:rsid w:val="00886E76"/>
    <w:rsid w:val="00886E96"/>
    <w:rsid w:val="00886FB4"/>
    <w:rsid w:val="00887349"/>
    <w:rsid w:val="0088738E"/>
    <w:rsid w:val="00890130"/>
    <w:rsid w:val="00890F7B"/>
    <w:rsid w:val="0089111B"/>
    <w:rsid w:val="00891956"/>
    <w:rsid w:val="00892CD7"/>
    <w:rsid w:val="00893936"/>
    <w:rsid w:val="00893DC3"/>
    <w:rsid w:val="00894C7F"/>
    <w:rsid w:val="00895260"/>
    <w:rsid w:val="008956BD"/>
    <w:rsid w:val="00895991"/>
    <w:rsid w:val="00895D38"/>
    <w:rsid w:val="00896521"/>
    <w:rsid w:val="00896861"/>
    <w:rsid w:val="00897643"/>
    <w:rsid w:val="00897841"/>
    <w:rsid w:val="00897C90"/>
    <w:rsid w:val="008A0680"/>
    <w:rsid w:val="008A06CC"/>
    <w:rsid w:val="008A1412"/>
    <w:rsid w:val="008A1867"/>
    <w:rsid w:val="008A2A92"/>
    <w:rsid w:val="008A2E4A"/>
    <w:rsid w:val="008A3CD0"/>
    <w:rsid w:val="008A3D3B"/>
    <w:rsid w:val="008A4A3F"/>
    <w:rsid w:val="008A4FD2"/>
    <w:rsid w:val="008A539E"/>
    <w:rsid w:val="008A541A"/>
    <w:rsid w:val="008A5C32"/>
    <w:rsid w:val="008A5F86"/>
    <w:rsid w:val="008A5FD7"/>
    <w:rsid w:val="008A6337"/>
    <w:rsid w:val="008A64D7"/>
    <w:rsid w:val="008A6D6B"/>
    <w:rsid w:val="008A7488"/>
    <w:rsid w:val="008A7602"/>
    <w:rsid w:val="008A79F2"/>
    <w:rsid w:val="008A7BEF"/>
    <w:rsid w:val="008B0075"/>
    <w:rsid w:val="008B09D8"/>
    <w:rsid w:val="008B0D5E"/>
    <w:rsid w:val="008B1246"/>
    <w:rsid w:val="008B1DD8"/>
    <w:rsid w:val="008B1EB4"/>
    <w:rsid w:val="008B3830"/>
    <w:rsid w:val="008B401C"/>
    <w:rsid w:val="008B53D9"/>
    <w:rsid w:val="008B5677"/>
    <w:rsid w:val="008B56F5"/>
    <w:rsid w:val="008B5B42"/>
    <w:rsid w:val="008B7961"/>
    <w:rsid w:val="008C0BC1"/>
    <w:rsid w:val="008C167E"/>
    <w:rsid w:val="008C1C23"/>
    <w:rsid w:val="008C1F54"/>
    <w:rsid w:val="008C2D08"/>
    <w:rsid w:val="008C3031"/>
    <w:rsid w:val="008C3257"/>
    <w:rsid w:val="008C3689"/>
    <w:rsid w:val="008C3DD5"/>
    <w:rsid w:val="008C4238"/>
    <w:rsid w:val="008C44AE"/>
    <w:rsid w:val="008C4F24"/>
    <w:rsid w:val="008C5359"/>
    <w:rsid w:val="008C55A5"/>
    <w:rsid w:val="008C5DFC"/>
    <w:rsid w:val="008C6165"/>
    <w:rsid w:val="008C6557"/>
    <w:rsid w:val="008C6CD0"/>
    <w:rsid w:val="008C6F51"/>
    <w:rsid w:val="008C747D"/>
    <w:rsid w:val="008D0453"/>
    <w:rsid w:val="008D088A"/>
    <w:rsid w:val="008D0F32"/>
    <w:rsid w:val="008D1157"/>
    <w:rsid w:val="008D174B"/>
    <w:rsid w:val="008D1FAE"/>
    <w:rsid w:val="008D31E5"/>
    <w:rsid w:val="008D4061"/>
    <w:rsid w:val="008D409C"/>
    <w:rsid w:val="008D4C30"/>
    <w:rsid w:val="008D5303"/>
    <w:rsid w:val="008D576D"/>
    <w:rsid w:val="008D61CC"/>
    <w:rsid w:val="008D6422"/>
    <w:rsid w:val="008D649D"/>
    <w:rsid w:val="008D64AC"/>
    <w:rsid w:val="008D6931"/>
    <w:rsid w:val="008D701F"/>
    <w:rsid w:val="008D769F"/>
    <w:rsid w:val="008D776D"/>
    <w:rsid w:val="008D77CB"/>
    <w:rsid w:val="008D7B6C"/>
    <w:rsid w:val="008D7F41"/>
    <w:rsid w:val="008E09DB"/>
    <w:rsid w:val="008E1865"/>
    <w:rsid w:val="008E18C3"/>
    <w:rsid w:val="008E1967"/>
    <w:rsid w:val="008E1F57"/>
    <w:rsid w:val="008E2083"/>
    <w:rsid w:val="008E20B8"/>
    <w:rsid w:val="008E28E4"/>
    <w:rsid w:val="008E300F"/>
    <w:rsid w:val="008E314F"/>
    <w:rsid w:val="008E3DFC"/>
    <w:rsid w:val="008E57A6"/>
    <w:rsid w:val="008E70AD"/>
    <w:rsid w:val="008E7298"/>
    <w:rsid w:val="008E7557"/>
    <w:rsid w:val="008E78CB"/>
    <w:rsid w:val="008F05E6"/>
    <w:rsid w:val="008F0944"/>
    <w:rsid w:val="008F11F6"/>
    <w:rsid w:val="008F14E9"/>
    <w:rsid w:val="008F1A31"/>
    <w:rsid w:val="008F23DA"/>
    <w:rsid w:val="008F2AD3"/>
    <w:rsid w:val="008F2BBE"/>
    <w:rsid w:val="008F33E1"/>
    <w:rsid w:val="008F3863"/>
    <w:rsid w:val="008F3A84"/>
    <w:rsid w:val="008F3F64"/>
    <w:rsid w:val="008F4465"/>
    <w:rsid w:val="008F5590"/>
    <w:rsid w:val="008F57C9"/>
    <w:rsid w:val="008F6827"/>
    <w:rsid w:val="008F69F3"/>
    <w:rsid w:val="008F6B49"/>
    <w:rsid w:val="008F79CA"/>
    <w:rsid w:val="0090036C"/>
    <w:rsid w:val="0090069C"/>
    <w:rsid w:val="00902059"/>
    <w:rsid w:val="00902EF9"/>
    <w:rsid w:val="0090450C"/>
    <w:rsid w:val="00904560"/>
    <w:rsid w:val="00905AF6"/>
    <w:rsid w:val="0090653C"/>
    <w:rsid w:val="009068CB"/>
    <w:rsid w:val="00907568"/>
    <w:rsid w:val="0091061B"/>
    <w:rsid w:val="00910B5A"/>
    <w:rsid w:val="0091151C"/>
    <w:rsid w:val="00911BFE"/>
    <w:rsid w:val="00911DB9"/>
    <w:rsid w:val="009124B1"/>
    <w:rsid w:val="00912CDC"/>
    <w:rsid w:val="009134F2"/>
    <w:rsid w:val="009138C2"/>
    <w:rsid w:val="00914010"/>
    <w:rsid w:val="009157F5"/>
    <w:rsid w:val="00916553"/>
    <w:rsid w:val="009166DE"/>
    <w:rsid w:val="0091704E"/>
    <w:rsid w:val="00917141"/>
    <w:rsid w:val="00917549"/>
    <w:rsid w:val="00920283"/>
    <w:rsid w:val="009203C4"/>
    <w:rsid w:val="009209B0"/>
    <w:rsid w:val="009211E6"/>
    <w:rsid w:val="009227AA"/>
    <w:rsid w:val="0092285E"/>
    <w:rsid w:val="0092597A"/>
    <w:rsid w:val="00926397"/>
    <w:rsid w:val="0092649B"/>
    <w:rsid w:val="00926C33"/>
    <w:rsid w:val="00927919"/>
    <w:rsid w:val="00927EF6"/>
    <w:rsid w:val="009300C7"/>
    <w:rsid w:val="00930F90"/>
    <w:rsid w:val="009310C0"/>
    <w:rsid w:val="00931388"/>
    <w:rsid w:val="0093158F"/>
    <w:rsid w:val="00932073"/>
    <w:rsid w:val="0093235F"/>
    <w:rsid w:val="00933257"/>
    <w:rsid w:val="009338C0"/>
    <w:rsid w:val="0093463E"/>
    <w:rsid w:val="009347BE"/>
    <w:rsid w:val="009357E0"/>
    <w:rsid w:val="00935CAB"/>
    <w:rsid w:val="009369E4"/>
    <w:rsid w:val="00936CFF"/>
    <w:rsid w:val="00937D70"/>
    <w:rsid w:val="00937E45"/>
    <w:rsid w:val="009401DF"/>
    <w:rsid w:val="0094039F"/>
    <w:rsid w:val="009408FB"/>
    <w:rsid w:val="009416C9"/>
    <w:rsid w:val="009418E3"/>
    <w:rsid w:val="00942498"/>
    <w:rsid w:val="00943913"/>
    <w:rsid w:val="00944701"/>
    <w:rsid w:val="00944961"/>
    <w:rsid w:val="00944E26"/>
    <w:rsid w:val="009454DC"/>
    <w:rsid w:val="00945682"/>
    <w:rsid w:val="00945EA6"/>
    <w:rsid w:val="00945FC8"/>
    <w:rsid w:val="00946BE0"/>
    <w:rsid w:val="00950D6A"/>
    <w:rsid w:val="009522B0"/>
    <w:rsid w:val="0095282B"/>
    <w:rsid w:val="00953FC6"/>
    <w:rsid w:val="009541AA"/>
    <w:rsid w:val="009542AB"/>
    <w:rsid w:val="009543BF"/>
    <w:rsid w:val="009545F7"/>
    <w:rsid w:val="00954772"/>
    <w:rsid w:val="0095477C"/>
    <w:rsid w:val="00954B4B"/>
    <w:rsid w:val="00954EDB"/>
    <w:rsid w:val="009559FD"/>
    <w:rsid w:val="00955A91"/>
    <w:rsid w:val="00955BEC"/>
    <w:rsid w:val="00955E68"/>
    <w:rsid w:val="009563D6"/>
    <w:rsid w:val="009567EA"/>
    <w:rsid w:val="00957224"/>
    <w:rsid w:val="00957B8D"/>
    <w:rsid w:val="00957B9E"/>
    <w:rsid w:val="00960CA1"/>
    <w:rsid w:val="00961768"/>
    <w:rsid w:val="009618C5"/>
    <w:rsid w:val="0096196E"/>
    <w:rsid w:val="00961A35"/>
    <w:rsid w:val="00961DFA"/>
    <w:rsid w:val="00961E57"/>
    <w:rsid w:val="0096217C"/>
    <w:rsid w:val="009624C1"/>
    <w:rsid w:val="00962DEC"/>
    <w:rsid w:val="00963335"/>
    <w:rsid w:val="00963790"/>
    <w:rsid w:val="009640FD"/>
    <w:rsid w:val="00964B5F"/>
    <w:rsid w:val="009652AA"/>
    <w:rsid w:val="009659B1"/>
    <w:rsid w:val="00966620"/>
    <w:rsid w:val="00966775"/>
    <w:rsid w:val="00967F0C"/>
    <w:rsid w:val="009704F7"/>
    <w:rsid w:val="0097076D"/>
    <w:rsid w:val="00970966"/>
    <w:rsid w:val="00971069"/>
    <w:rsid w:val="0097108E"/>
    <w:rsid w:val="009727A8"/>
    <w:rsid w:val="00973CF9"/>
    <w:rsid w:val="00973ED8"/>
    <w:rsid w:val="00974982"/>
    <w:rsid w:val="00974A5B"/>
    <w:rsid w:val="00974FC3"/>
    <w:rsid w:val="00976824"/>
    <w:rsid w:val="00976EC1"/>
    <w:rsid w:val="0097733F"/>
    <w:rsid w:val="0097734B"/>
    <w:rsid w:val="00977451"/>
    <w:rsid w:val="009777ED"/>
    <w:rsid w:val="0097785F"/>
    <w:rsid w:val="00977C74"/>
    <w:rsid w:val="0098088B"/>
    <w:rsid w:val="00980B87"/>
    <w:rsid w:val="00980CC0"/>
    <w:rsid w:val="00980F9F"/>
    <w:rsid w:val="009818A3"/>
    <w:rsid w:val="00981EE8"/>
    <w:rsid w:val="0098287E"/>
    <w:rsid w:val="0098397C"/>
    <w:rsid w:val="00983F36"/>
    <w:rsid w:val="009840F7"/>
    <w:rsid w:val="00984BA0"/>
    <w:rsid w:val="0098531F"/>
    <w:rsid w:val="009855A8"/>
    <w:rsid w:val="009864B7"/>
    <w:rsid w:val="009867F8"/>
    <w:rsid w:val="0098681E"/>
    <w:rsid w:val="0098696E"/>
    <w:rsid w:val="009870EB"/>
    <w:rsid w:val="009871C3"/>
    <w:rsid w:val="00987298"/>
    <w:rsid w:val="0099025A"/>
    <w:rsid w:val="00990F7F"/>
    <w:rsid w:val="0099223D"/>
    <w:rsid w:val="00993042"/>
    <w:rsid w:val="00993662"/>
    <w:rsid w:val="00993843"/>
    <w:rsid w:val="009938CF"/>
    <w:rsid w:val="00993C95"/>
    <w:rsid w:val="009940B2"/>
    <w:rsid w:val="00994E6A"/>
    <w:rsid w:val="0099518B"/>
    <w:rsid w:val="00996489"/>
    <w:rsid w:val="00996659"/>
    <w:rsid w:val="009969A0"/>
    <w:rsid w:val="00997211"/>
    <w:rsid w:val="009A029F"/>
    <w:rsid w:val="009A0524"/>
    <w:rsid w:val="009A06A1"/>
    <w:rsid w:val="009A079D"/>
    <w:rsid w:val="009A18C3"/>
    <w:rsid w:val="009A1B9E"/>
    <w:rsid w:val="009A32F1"/>
    <w:rsid w:val="009A37EB"/>
    <w:rsid w:val="009A3BEC"/>
    <w:rsid w:val="009A4390"/>
    <w:rsid w:val="009A5448"/>
    <w:rsid w:val="009A5AFE"/>
    <w:rsid w:val="009A668C"/>
    <w:rsid w:val="009B0910"/>
    <w:rsid w:val="009B0B1A"/>
    <w:rsid w:val="009B0E17"/>
    <w:rsid w:val="009B1B7F"/>
    <w:rsid w:val="009B1D5C"/>
    <w:rsid w:val="009B20B6"/>
    <w:rsid w:val="009B24A3"/>
    <w:rsid w:val="009B2766"/>
    <w:rsid w:val="009B290A"/>
    <w:rsid w:val="009B38F5"/>
    <w:rsid w:val="009B3FEE"/>
    <w:rsid w:val="009B3FF6"/>
    <w:rsid w:val="009B3FFA"/>
    <w:rsid w:val="009B5386"/>
    <w:rsid w:val="009B5664"/>
    <w:rsid w:val="009B5C02"/>
    <w:rsid w:val="009B712A"/>
    <w:rsid w:val="009B7902"/>
    <w:rsid w:val="009B7EA3"/>
    <w:rsid w:val="009C0352"/>
    <w:rsid w:val="009C08DF"/>
    <w:rsid w:val="009C190F"/>
    <w:rsid w:val="009C1ADA"/>
    <w:rsid w:val="009C1C94"/>
    <w:rsid w:val="009C289B"/>
    <w:rsid w:val="009C2F67"/>
    <w:rsid w:val="009C39F7"/>
    <w:rsid w:val="009C3BB1"/>
    <w:rsid w:val="009C4362"/>
    <w:rsid w:val="009C48BA"/>
    <w:rsid w:val="009C4EB7"/>
    <w:rsid w:val="009C5343"/>
    <w:rsid w:val="009C591C"/>
    <w:rsid w:val="009C5FE3"/>
    <w:rsid w:val="009C6380"/>
    <w:rsid w:val="009C7760"/>
    <w:rsid w:val="009D013C"/>
    <w:rsid w:val="009D01B2"/>
    <w:rsid w:val="009D08CB"/>
    <w:rsid w:val="009D0C6D"/>
    <w:rsid w:val="009D0D24"/>
    <w:rsid w:val="009D160A"/>
    <w:rsid w:val="009D1B9B"/>
    <w:rsid w:val="009D32C2"/>
    <w:rsid w:val="009D3E64"/>
    <w:rsid w:val="009D41DC"/>
    <w:rsid w:val="009D44E7"/>
    <w:rsid w:val="009D4B78"/>
    <w:rsid w:val="009D5A1C"/>
    <w:rsid w:val="009D5D4B"/>
    <w:rsid w:val="009D5D70"/>
    <w:rsid w:val="009D60A2"/>
    <w:rsid w:val="009D60B6"/>
    <w:rsid w:val="009D646A"/>
    <w:rsid w:val="009D67B6"/>
    <w:rsid w:val="009D68E0"/>
    <w:rsid w:val="009D7BDB"/>
    <w:rsid w:val="009D7C96"/>
    <w:rsid w:val="009D7D8C"/>
    <w:rsid w:val="009E08B2"/>
    <w:rsid w:val="009E0B06"/>
    <w:rsid w:val="009E2318"/>
    <w:rsid w:val="009E3E75"/>
    <w:rsid w:val="009E490C"/>
    <w:rsid w:val="009E49EA"/>
    <w:rsid w:val="009E4CC9"/>
    <w:rsid w:val="009E520A"/>
    <w:rsid w:val="009E5B00"/>
    <w:rsid w:val="009E676D"/>
    <w:rsid w:val="009E738C"/>
    <w:rsid w:val="009E7E2A"/>
    <w:rsid w:val="009F041B"/>
    <w:rsid w:val="009F04CC"/>
    <w:rsid w:val="009F051F"/>
    <w:rsid w:val="009F0F6C"/>
    <w:rsid w:val="009F264E"/>
    <w:rsid w:val="009F2BE3"/>
    <w:rsid w:val="009F34BD"/>
    <w:rsid w:val="009F3B8A"/>
    <w:rsid w:val="009F3DC5"/>
    <w:rsid w:val="009F3E53"/>
    <w:rsid w:val="009F408F"/>
    <w:rsid w:val="009F4DC4"/>
    <w:rsid w:val="009F571C"/>
    <w:rsid w:val="009F5A06"/>
    <w:rsid w:val="009F625B"/>
    <w:rsid w:val="009F639D"/>
    <w:rsid w:val="009F6BCF"/>
    <w:rsid w:val="009F6D62"/>
    <w:rsid w:val="009F6D99"/>
    <w:rsid w:val="009F70CF"/>
    <w:rsid w:val="00A00322"/>
    <w:rsid w:val="00A00678"/>
    <w:rsid w:val="00A00AC7"/>
    <w:rsid w:val="00A00C7D"/>
    <w:rsid w:val="00A01119"/>
    <w:rsid w:val="00A01764"/>
    <w:rsid w:val="00A01E34"/>
    <w:rsid w:val="00A028EA"/>
    <w:rsid w:val="00A02A88"/>
    <w:rsid w:val="00A031D6"/>
    <w:rsid w:val="00A03533"/>
    <w:rsid w:val="00A036F7"/>
    <w:rsid w:val="00A03C95"/>
    <w:rsid w:val="00A043AF"/>
    <w:rsid w:val="00A043DF"/>
    <w:rsid w:val="00A0441D"/>
    <w:rsid w:val="00A0457C"/>
    <w:rsid w:val="00A0617F"/>
    <w:rsid w:val="00A06532"/>
    <w:rsid w:val="00A065FD"/>
    <w:rsid w:val="00A06A03"/>
    <w:rsid w:val="00A06E2C"/>
    <w:rsid w:val="00A07592"/>
    <w:rsid w:val="00A1108F"/>
    <w:rsid w:val="00A110D7"/>
    <w:rsid w:val="00A1150E"/>
    <w:rsid w:val="00A11532"/>
    <w:rsid w:val="00A116CC"/>
    <w:rsid w:val="00A11AC2"/>
    <w:rsid w:val="00A11C66"/>
    <w:rsid w:val="00A11E56"/>
    <w:rsid w:val="00A1218C"/>
    <w:rsid w:val="00A1233A"/>
    <w:rsid w:val="00A1262F"/>
    <w:rsid w:val="00A12860"/>
    <w:rsid w:val="00A13835"/>
    <w:rsid w:val="00A14944"/>
    <w:rsid w:val="00A150DA"/>
    <w:rsid w:val="00A15456"/>
    <w:rsid w:val="00A1569F"/>
    <w:rsid w:val="00A15B76"/>
    <w:rsid w:val="00A162F1"/>
    <w:rsid w:val="00A171B6"/>
    <w:rsid w:val="00A17CBC"/>
    <w:rsid w:val="00A17F6A"/>
    <w:rsid w:val="00A201C4"/>
    <w:rsid w:val="00A20246"/>
    <w:rsid w:val="00A2078F"/>
    <w:rsid w:val="00A20C99"/>
    <w:rsid w:val="00A20D77"/>
    <w:rsid w:val="00A216A8"/>
    <w:rsid w:val="00A22760"/>
    <w:rsid w:val="00A2289C"/>
    <w:rsid w:val="00A23195"/>
    <w:rsid w:val="00A23214"/>
    <w:rsid w:val="00A23358"/>
    <w:rsid w:val="00A24078"/>
    <w:rsid w:val="00A252BA"/>
    <w:rsid w:val="00A25474"/>
    <w:rsid w:val="00A258FB"/>
    <w:rsid w:val="00A26DC5"/>
    <w:rsid w:val="00A27051"/>
    <w:rsid w:val="00A27635"/>
    <w:rsid w:val="00A27CAB"/>
    <w:rsid w:val="00A30735"/>
    <w:rsid w:val="00A3178F"/>
    <w:rsid w:val="00A31819"/>
    <w:rsid w:val="00A31988"/>
    <w:rsid w:val="00A31A34"/>
    <w:rsid w:val="00A32296"/>
    <w:rsid w:val="00A3346F"/>
    <w:rsid w:val="00A33480"/>
    <w:rsid w:val="00A33706"/>
    <w:rsid w:val="00A3386D"/>
    <w:rsid w:val="00A3466E"/>
    <w:rsid w:val="00A34ABB"/>
    <w:rsid w:val="00A35BD6"/>
    <w:rsid w:val="00A35C5F"/>
    <w:rsid w:val="00A35EF8"/>
    <w:rsid w:val="00A36489"/>
    <w:rsid w:val="00A36B57"/>
    <w:rsid w:val="00A3700A"/>
    <w:rsid w:val="00A37761"/>
    <w:rsid w:val="00A37A05"/>
    <w:rsid w:val="00A37B31"/>
    <w:rsid w:val="00A37D53"/>
    <w:rsid w:val="00A37E0A"/>
    <w:rsid w:val="00A40017"/>
    <w:rsid w:val="00A41666"/>
    <w:rsid w:val="00A41E3F"/>
    <w:rsid w:val="00A4257C"/>
    <w:rsid w:val="00A426A1"/>
    <w:rsid w:val="00A427FC"/>
    <w:rsid w:val="00A432D2"/>
    <w:rsid w:val="00A436D0"/>
    <w:rsid w:val="00A43740"/>
    <w:rsid w:val="00A43E70"/>
    <w:rsid w:val="00A46363"/>
    <w:rsid w:val="00A464B0"/>
    <w:rsid w:val="00A46CF4"/>
    <w:rsid w:val="00A46E85"/>
    <w:rsid w:val="00A4704D"/>
    <w:rsid w:val="00A47E62"/>
    <w:rsid w:val="00A50B68"/>
    <w:rsid w:val="00A50CFF"/>
    <w:rsid w:val="00A50F18"/>
    <w:rsid w:val="00A5136F"/>
    <w:rsid w:val="00A5172C"/>
    <w:rsid w:val="00A5180E"/>
    <w:rsid w:val="00A51911"/>
    <w:rsid w:val="00A51DB6"/>
    <w:rsid w:val="00A52442"/>
    <w:rsid w:val="00A524D0"/>
    <w:rsid w:val="00A539A2"/>
    <w:rsid w:val="00A54E07"/>
    <w:rsid w:val="00A54F92"/>
    <w:rsid w:val="00A55005"/>
    <w:rsid w:val="00A55721"/>
    <w:rsid w:val="00A55A3C"/>
    <w:rsid w:val="00A56FD4"/>
    <w:rsid w:val="00A57D99"/>
    <w:rsid w:val="00A60314"/>
    <w:rsid w:val="00A6114E"/>
    <w:rsid w:val="00A61717"/>
    <w:rsid w:val="00A61970"/>
    <w:rsid w:val="00A61B5D"/>
    <w:rsid w:val="00A620BF"/>
    <w:rsid w:val="00A62C7A"/>
    <w:rsid w:val="00A63056"/>
    <w:rsid w:val="00A63AAA"/>
    <w:rsid w:val="00A63C15"/>
    <w:rsid w:val="00A640C0"/>
    <w:rsid w:val="00A64E0E"/>
    <w:rsid w:val="00A660AF"/>
    <w:rsid w:val="00A66174"/>
    <w:rsid w:val="00A668E9"/>
    <w:rsid w:val="00A66A4D"/>
    <w:rsid w:val="00A6710A"/>
    <w:rsid w:val="00A67314"/>
    <w:rsid w:val="00A677D2"/>
    <w:rsid w:val="00A704BF"/>
    <w:rsid w:val="00A7063B"/>
    <w:rsid w:val="00A70B0A"/>
    <w:rsid w:val="00A70D4C"/>
    <w:rsid w:val="00A7272C"/>
    <w:rsid w:val="00A7349F"/>
    <w:rsid w:val="00A737B3"/>
    <w:rsid w:val="00A7393B"/>
    <w:rsid w:val="00A73A5C"/>
    <w:rsid w:val="00A73AB0"/>
    <w:rsid w:val="00A744FE"/>
    <w:rsid w:val="00A74A4C"/>
    <w:rsid w:val="00A74BAF"/>
    <w:rsid w:val="00A75209"/>
    <w:rsid w:val="00A75A66"/>
    <w:rsid w:val="00A76440"/>
    <w:rsid w:val="00A76C83"/>
    <w:rsid w:val="00A77036"/>
    <w:rsid w:val="00A77737"/>
    <w:rsid w:val="00A80120"/>
    <w:rsid w:val="00A81BCC"/>
    <w:rsid w:val="00A8205E"/>
    <w:rsid w:val="00A828D7"/>
    <w:rsid w:val="00A83067"/>
    <w:rsid w:val="00A835E9"/>
    <w:rsid w:val="00A83640"/>
    <w:rsid w:val="00A83D2C"/>
    <w:rsid w:val="00A844D9"/>
    <w:rsid w:val="00A85CFC"/>
    <w:rsid w:val="00A86AD3"/>
    <w:rsid w:val="00A87407"/>
    <w:rsid w:val="00A87894"/>
    <w:rsid w:val="00A87E42"/>
    <w:rsid w:val="00A87E84"/>
    <w:rsid w:val="00A9056A"/>
    <w:rsid w:val="00A90908"/>
    <w:rsid w:val="00A90B2D"/>
    <w:rsid w:val="00A90D5F"/>
    <w:rsid w:val="00A9162B"/>
    <w:rsid w:val="00A91648"/>
    <w:rsid w:val="00A92AC4"/>
    <w:rsid w:val="00A92B6E"/>
    <w:rsid w:val="00A92D3A"/>
    <w:rsid w:val="00A9382B"/>
    <w:rsid w:val="00A9529F"/>
    <w:rsid w:val="00A95822"/>
    <w:rsid w:val="00A95946"/>
    <w:rsid w:val="00A97C72"/>
    <w:rsid w:val="00A97FD0"/>
    <w:rsid w:val="00AA10DE"/>
    <w:rsid w:val="00AA1D5D"/>
    <w:rsid w:val="00AA2848"/>
    <w:rsid w:val="00AA2F9C"/>
    <w:rsid w:val="00AA4841"/>
    <w:rsid w:val="00AA48A8"/>
    <w:rsid w:val="00AA4FB2"/>
    <w:rsid w:val="00AA53B6"/>
    <w:rsid w:val="00AA5977"/>
    <w:rsid w:val="00AA7036"/>
    <w:rsid w:val="00AB0B7F"/>
    <w:rsid w:val="00AB0FE8"/>
    <w:rsid w:val="00AB1898"/>
    <w:rsid w:val="00AB1D6C"/>
    <w:rsid w:val="00AB228B"/>
    <w:rsid w:val="00AB2654"/>
    <w:rsid w:val="00AB3FED"/>
    <w:rsid w:val="00AB456C"/>
    <w:rsid w:val="00AB4752"/>
    <w:rsid w:val="00AB47F8"/>
    <w:rsid w:val="00AB4A3E"/>
    <w:rsid w:val="00AB5FAF"/>
    <w:rsid w:val="00AB632E"/>
    <w:rsid w:val="00AB65C1"/>
    <w:rsid w:val="00AB69FA"/>
    <w:rsid w:val="00AB6D63"/>
    <w:rsid w:val="00AB6F3B"/>
    <w:rsid w:val="00AC12AF"/>
    <w:rsid w:val="00AC1374"/>
    <w:rsid w:val="00AC1D2F"/>
    <w:rsid w:val="00AC2AA3"/>
    <w:rsid w:val="00AC2CA7"/>
    <w:rsid w:val="00AC341F"/>
    <w:rsid w:val="00AC372F"/>
    <w:rsid w:val="00AC3BEC"/>
    <w:rsid w:val="00AC3C01"/>
    <w:rsid w:val="00AC3C7D"/>
    <w:rsid w:val="00AC45A2"/>
    <w:rsid w:val="00AC4E64"/>
    <w:rsid w:val="00AC57C0"/>
    <w:rsid w:val="00AC5C6E"/>
    <w:rsid w:val="00AC622A"/>
    <w:rsid w:val="00AC635E"/>
    <w:rsid w:val="00AC67F9"/>
    <w:rsid w:val="00AC6A5C"/>
    <w:rsid w:val="00AC7C6D"/>
    <w:rsid w:val="00AD0764"/>
    <w:rsid w:val="00AD0C40"/>
    <w:rsid w:val="00AD0D50"/>
    <w:rsid w:val="00AD2766"/>
    <w:rsid w:val="00AD2821"/>
    <w:rsid w:val="00AD451C"/>
    <w:rsid w:val="00AD5E74"/>
    <w:rsid w:val="00AD645F"/>
    <w:rsid w:val="00AD6F53"/>
    <w:rsid w:val="00AD757B"/>
    <w:rsid w:val="00AD7D27"/>
    <w:rsid w:val="00AE08EA"/>
    <w:rsid w:val="00AE08FD"/>
    <w:rsid w:val="00AE095F"/>
    <w:rsid w:val="00AE15C8"/>
    <w:rsid w:val="00AE1A99"/>
    <w:rsid w:val="00AE2EEB"/>
    <w:rsid w:val="00AE4DF7"/>
    <w:rsid w:val="00AE55D0"/>
    <w:rsid w:val="00AE565A"/>
    <w:rsid w:val="00AE6912"/>
    <w:rsid w:val="00AE7211"/>
    <w:rsid w:val="00AE7A43"/>
    <w:rsid w:val="00AF00EF"/>
    <w:rsid w:val="00AF0425"/>
    <w:rsid w:val="00AF0D54"/>
    <w:rsid w:val="00AF1183"/>
    <w:rsid w:val="00AF33B0"/>
    <w:rsid w:val="00AF3623"/>
    <w:rsid w:val="00AF3A1B"/>
    <w:rsid w:val="00AF3E1D"/>
    <w:rsid w:val="00AF44B5"/>
    <w:rsid w:val="00AF4619"/>
    <w:rsid w:val="00AF52CA"/>
    <w:rsid w:val="00AF52D7"/>
    <w:rsid w:val="00AF5B56"/>
    <w:rsid w:val="00AF6234"/>
    <w:rsid w:val="00AF6904"/>
    <w:rsid w:val="00AF6B76"/>
    <w:rsid w:val="00AF7B82"/>
    <w:rsid w:val="00AF7DFF"/>
    <w:rsid w:val="00B0003F"/>
    <w:rsid w:val="00B00B80"/>
    <w:rsid w:val="00B00C8E"/>
    <w:rsid w:val="00B01661"/>
    <w:rsid w:val="00B01E83"/>
    <w:rsid w:val="00B025AF"/>
    <w:rsid w:val="00B02F06"/>
    <w:rsid w:val="00B030D6"/>
    <w:rsid w:val="00B04625"/>
    <w:rsid w:val="00B04E60"/>
    <w:rsid w:val="00B0542F"/>
    <w:rsid w:val="00B05A99"/>
    <w:rsid w:val="00B06D27"/>
    <w:rsid w:val="00B07525"/>
    <w:rsid w:val="00B078B6"/>
    <w:rsid w:val="00B07CB6"/>
    <w:rsid w:val="00B07D0B"/>
    <w:rsid w:val="00B07E22"/>
    <w:rsid w:val="00B101DB"/>
    <w:rsid w:val="00B10208"/>
    <w:rsid w:val="00B1083D"/>
    <w:rsid w:val="00B11905"/>
    <w:rsid w:val="00B13224"/>
    <w:rsid w:val="00B141D6"/>
    <w:rsid w:val="00B14B6A"/>
    <w:rsid w:val="00B1668C"/>
    <w:rsid w:val="00B17065"/>
    <w:rsid w:val="00B1750B"/>
    <w:rsid w:val="00B17932"/>
    <w:rsid w:val="00B21562"/>
    <w:rsid w:val="00B221AF"/>
    <w:rsid w:val="00B2279A"/>
    <w:rsid w:val="00B22E88"/>
    <w:rsid w:val="00B23124"/>
    <w:rsid w:val="00B24673"/>
    <w:rsid w:val="00B24C5F"/>
    <w:rsid w:val="00B24E41"/>
    <w:rsid w:val="00B24FBE"/>
    <w:rsid w:val="00B25153"/>
    <w:rsid w:val="00B25B39"/>
    <w:rsid w:val="00B25CAB"/>
    <w:rsid w:val="00B25CE2"/>
    <w:rsid w:val="00B26406"/>
    <w:rsid w:val="00B26AEF"/>
    <w:rsid w:val="00B27120"/>
    <w:rsid w:val="00B27A46"/>
    <w:rsid w:val="00B30097"/>
    <w:rsid w:val="00B30922"/>
    <w:rsid w:val="00B30C11"/>
    <w:rsid w:val="00B319FD"/>
    <w:rsid w:val="00B31D3E"/>
    <w:rsid w:val="00B321EA"/>
    <w:rsid w:val="00B326E9"/>
    <w:rsid w:val="00B326EA"/>
    <w:rsid w:val="00B3361A"/>
    <w:rsid w:val="00B33EDE"/>
    <w:rsid w:val="00B34177"/>
    <w:rsid w:val="00B3445B"/>
    <w:rsid w:val="00B34555"/>
    <w:rsid w:val="00B34840"/>
    <w:rsid w:val="00B34989"/>
    <w:rsid w:val="00B361F0"/>
    <w:rsid w:val="00B362F9"/>
    <w:rsid w:val="00B3664A"/>
    <w:rsid w:val="00B370BC"/>
    <w:rsid w:val="00B37261"/>
    <w:rsid w:val="00B37C4D"/>
    <w:rsid w:val="00B40238"/>
    <w:rsid w:val="00B4080E"/>
    <w:rsid w:val="00B40841"/>
    <w:rsid w:val="00B412D6"/>
    <w:rsid w:val="00B4132D"/>
    <w:rsid w:val="00B41FC0"/>
    <w:rsid w:val="00B4383D"/>
    <w:rsid w:val="00B43BF6"/>
    <w:rsid w:val="00B43DEB"/>
    <w:rsid w:val="00B44E09"/>
    <w:rsid w:val="00B455D7"/>
    <w:rsid w:val="00B456F5"/>
    <w:rsid w:val="00B45E6F"/>
    <w:rsid w:val="00B45EAD"/>
    <w:rsid w:val="00B47EF2"/>
    <w:rsid w:val="00B5011A"/>
    <w:rsid w:val="00B508C5"/>
    <w:rsid w:val="00B50A1E"/>
    <w:rsid w:val="00B50C15"/>
    <w:rsid w:val="00B515F0"/>
    <w:rsid w:val="00B520DE"/>
    <w:rsid w:val="00B53136"/>
    <w:rsid w:val="00B542E1"/>
    <w:rsid w:val="00B54C47"/>
    <w:rsid w:val="00B55809"/>
    <w:rsid w:val="00B56764"/>
    <w:rsid w:val="00B567CB"/>
    <w:rsid w:val="00B56DF3"/>
    <w:rsid w:val="00B5739D"/>
    <w:rsid w:val="00B57BA9"/>
    <w:rsid w:val="00B60429"/>
    <w:rsid w:val="00B60A8D"/>
    <w:rsid w:val="00B60F2D"/>
    <w:rsid w:val="00B618F8"/>
    <w:rsid w:val="00B634B0"/>
    <w:rsid w:val="00B635D5"/>
    <w:rsid w:val="00B63B8C"/>
    <w:rsid w:val="00B63FEF"/>
    <w:rsid w:val="00B64035"/>
    <w:rsid w:val="00B64E41"/>
    <w:rsid w:val="00B64EE7"/>
    <w:rsid w:val="00B659A7"/>
    <w:rsid w:val="00B65F85"/>
    <w:rsid w:val="00B662FD"/>
    <w:rsid w:val="00B66EAD"/>
    <w:rsid w:val="00B6706D"/>
    <w:rsid w:val="00B70AF1"/>
    <w:rsid w:val="00B70BBC"/>
    <w:rsid w:val="00B714E4"/>
    <w:rsid w:val="00B7175D"/>
    <w:rsid w:val="00B72695"/>
    <w:rsid w:val="00B73104"/>
    <w:rsid w:val="00B731DB"/>
    <w:rsid w:val="00B7360B"/>
    <w:rsid w:val="00B73A7C"/>
    <w:rsid w:val="00B73B62"/>
    <w:rsid w:val="00B74AF8"/>
    <w:rsid w:val="00B75334"/>
    <w:rsid w:val="00B7670E"/>
    <w:rsid w:val="00B76F2D"/>
    <w:rsid w:val="00B806DB"/>
    <w:rsid w:val="00B81B00"/>
    <w:rsid w:val="00B81E28"/>
    <w:rsid w:val="00B8205C"/>
    <w:rsid w:val="00B821A3"/>
    <w:rsid w:val="00B82499"/>
    <w:rsid w:val="00B82ED8"/>
    <w:rsid w:val="00B83DB5"/>
    <w:rsid w:val="00B840F9"/>
    <w:rsid w:val="00B84285"/>
    <w:rsid w:val="00B8447C"/>
    <w:rsid w:val="00B84ABF"/>
    <w:rsid w:val="00B84CA3"/>
    <w:rsid w:val="00B86001"/>
    <w:rsid w:val="00B86791"/>
    <w:rsid w:val="00B86C75"/>
    <w:rsid w:val="00B86FB8"/>
    <w:rsid w:val="00B87D52"/>
    <w:rsid w:val="00B87E70"/>
    <w:rsid w:val="00B90411"/>
    <w:rsid w:val="00B9085F"/>
    <w:rsid w:val="00B908E0"/>
    <w:rsid w:val="00B91917"/>
    <w:rsid w:val="00B93B21"/>
    <w:rsid w:val="00B93F1E"/>
    <w:rsid w:val="00B94E68"/>
    <w:rsid w:val="00B94FC6"/>
    <w:rsid w:val="00B952CB"/>
    <w:rsid w:val="00B96852"/>
    <w:rsid w:val="00B96B10"/>
    <w:rsid w:val="00B96E43"/>
    <w:rsid w:val="00B976D1"/>
    <w:rsid w:val="00B97A24"/>
    <w:rsid w:val="00B97A2F"/>
    <w:rsid w:val="00BA0395"/>
    <w:rsid w:val="00BA03B1"/>
    <w:rsid w:val="00BA03D5"/>
    <w:rsid w:val="00BA0496"/>
    <w:rsid w:val="00BA1716"/>
    <w:rsid w:val="00BA172D"/>
    <w:rsid w:val="00BA18FE"/>
    <w:rsid w:val="00BA2066"/>
    <w:rsid w:val="00BA2C05"/>
    <w:rsid w:val="00BA2F08"/>
    <w:rsid w:val="00BA3A00"/>
    <w:rsid w:val="00BA3A31"/>
    <w:rsid w:val="00BA3F9A"/>
    <w:rsid w:val="00BA442B"/>
    <w:rsid w:val="00BA4587"/>
    <w:rsid w:val="00BA4DB3"/>
    <w:rsid w:val="00BA5B19"/>
    <w:rsid w:val="00BA6C35"/>
    <w:rsid w:val="00BA6FE3"/>
    <w:rsid w:val="00BA734D"/>
    <w:rsid w:val="00BA7A7B"/>
    <w:rsid w:val="00BB0C40"/>
    <w:rsid w:val="00BB1178"/>
    <w:rsid w:val="00BB1C36"/>
    <w:rsid w:val="00BB2A61"/>
    <w:rsid w:val="00BB3399"/>
    <w:rsid w:val="00BB3818"/>
    <w:rsid w:val="00BB3DB3"/>
    <w:rsid w:val="00BB3EA1"/>
    <w:rsid w:val="00BB3FEA"/>
    <w:rsid w:val="00BB4219"/>
    <w:rsid w:val="00BB4BC9"/>
    <w:rsid w:val="00BB5495"/>
    <w:rsid w:val="00BB5768"/>
    <w:rsid w:val="00BB5DA3"/>
    <w:rsid w:val="00BB6310"/>
    <w:rsid w:val="00BB69AE"/>
    <w:rsid w:val="00BB6BAF"/>
    <w:rsid w:val="00BB7EB9"/>
    <w:rsid w:val="00BC07CE"/>
    <w:rsid w:val="00BC0801"/>
    <w:rsid w:val="00BC08AA"/>
    <w:rsid w:val="00BC08FF"/>
    <w:rsid w:val="00BC0A44"/>
    <w:rsid w:val="00BC0EAE"/>
    <w:rsid w:val="00BC0F5E"/>
    <w:rsid w:val="00BC188F"/>
    <w:rsid w:val="00BC1F88"/>
    <w:rsid w:val="00BC2F52"/>
    <w:rsid w:val="00BC3257"/>
    <w:rsid w:val="00BC3324"/>
    <w:rsid w:val="00BC3388"/>
    <w:rsid w:val="00BC42D4"/>
    <w:rsid w:val="00BC4620"/>
    <w:rsid w:val="00BC47AF"/>
    <w:rsid w:val="00BC4A19"/>
    <w:rsid w:val="00BC4A31"/>
    <w:rsid w:val="00BC5915"/>
    <w:rsid w:val="00BC5AB4"/>
    <w:rsid w:val="00BC6230"/>
    <w:rsid w:val="00BC62F3"/>
    <w:rsid w:val="00BC6BB5"/>
    <w:rsid w:val="00BD126E"/>
    <w:rsid w:val="00BD1C5B"/>
    <w:rsid w:val="00BD2217"/>
    <w:rsid w:val="00BD2BD2"/>
    <w:rsid w:val="00BD2D21"/>
    <w:rsid w:val="00BD3CF0"/>
    <w:rsid w:val="00BD3FD8"/>
    <w:rsid w:val="00BD41FA"/>
    <w:rsid w:val="00BD45A5"/>
    <w:rsid w:val="00BD464E"/>
    <w:rsid w:val="00BD4ABA"/>
    <w:rsid w:val="00BD5EA5"/>
    <w:rsid w:val="00BD606C"/>
    <w:rsid w:val="00BD6E2A"/>
    <w:rsid w:val="00BD72BC"/>
    <w:rsid w:val="00BD78D6"/>
    <w:rsid w:val="00BE0157"/>
    <w:rsid w:val="00BE0394"/>
    <w:rsid w:val="00BE0554"/>
    <w:rsid w:val="00BE05D4"/>
    <w:rsid w:val="00BE0947"/>
    <w:rsid w:val="00BE0A3B"/>
    <w:rsid w:val="00BE0C1B"/>
    <w:rsid w:val="00BE0D10"/>
    <w:rsid w:val="00BE0F5B"/>
    <w:rsid w:val="00BE1BF7"/>
    <w:rsid w:val="00BE27EB"/>
    <w:rsid w:val="00BE3270"/>
    <w:rsid w:val="00BE3AA2"/>
    <w:rsid w:val="00BE409F"/>
    <w:rsid w:val="00BE49F7"/>
    <w:rsid w:val="00BE4AC0"/>
    <w:rsid w:val="00BE4BF8"/>
    <w:rsid w:val="00BE5C67"/>
    <w:rsid w:val="00BE6372"/>
    <w:rsid w:val="00BE664B"/>
    <w:rsid w:val="00BE6B47"/>
    <w:rsid w:val="00BE7448"/>
    <w:rsid w:val="00BE7D7A"/>
    <w:rsid w:val="00BF0503"/>
    <w:rsid w:val="00BF0CE2"/>
    <w:rsid w:val="00BF11E4"/>
    <w:rsid w:val="00BF1522"/>
    <w:rsid w:val="00BF1E35"/>
    <w:rsid w:val="00BF251E"/>
    <w:rsid w:val="00BF275F"/>
    <w:rsid w:val="00BF2A24"/>
    <w:rsid w:val="00BF2AC1"/>
    <w:rsid w:val="00BF2D12"/>
    <w:rsid w:val="00BF2DC7"/>
    <w:rsid w:val="00BF325B"/>
    <w:rsid w:val="00BF4175"/>
    <w:rsid w:val="00BF48E3"/>
    <w:rsid w:val="00BF5E74"/>
    <w:rsid w:val="00BF65F5"/>
    <w:rsid w:val="00BF73DD"/>
    <w:rsid w:val="00BF7627"/>
    <w:rsid w:val="00BF7943"/>
    <w:rsid w:val="00BF7AD5"/>
    <w:rsid w:val="00BF7E89"/>
    <w:rsid w:val="00C00000"/>
    <w:rsid w:val="00C00248"/>
    <w:rsid w:val="00C00527"/>
    <w:rsid w:val="00C01A2F"/>
    <w:rsid w:val="00C01A70"/>
    <w:rsid w:val="00C02C69"/>
    <w:rsid w:val="00C0325C"/>
    <w:rsid w:val="00C0327E"/>
    <w:rsid w:val="00C032B5"/>
    <w:rsid w:val="00C0333A"/>
    <w:rsid w:val="00C039F6"/>
    <w:rsid w:val="00C03B9C"/>
    <w:rsid w:val="00C05075"/>
    <w:rsid w:val="00C050FD"/>
    <w:rsid w:val="00C0552D"/>
    <w:rsid w:val="00C058AD"/>
    <w:rsid w:val="00C05DD8"/>
    <w:rsid w:val="00C06AC9"/>
    <w:rsid w:val="00C06CD8"/>
    <w:rsid w:val="00C102E7"/>
    <w:rsid w:val="00C102F0"/>
    <w:rsid w:val="00C1039B"/>
    <w:rsid w:val="00C11742"/>
    <w:rsid w:val="00C11799"/>
    <w:rsid w:val="00C12330"/>
    <w:rsid w:val="00C127EA"/>
    <w:rsid w:val="00C12C24"/>
    <w:rsid w:val="00C13F4E"/>
    <w:rsid w:val="00C1411C"/>
    <w:rsid w:val="00C1466C"/>
    <w:rsid w:val="00C15AAD"/>
    <w:rsid w:val="00C15F58"/>
    <w:rsid w:val="00C16786"/>
    <w:rsid w:val="00C17533"/>
    <w:rsid w:val="00C176D0"/>
    <w:rsid w:val="00C1784C"/>
    <w:rsid w:val="00C17E41"/>
    <w:rsid w:val="00C2059F"/>
    <w:rsid w:val="00C207F4"/>
    <w:rsid w:val="00C21334"/>
    <w:rsid w:val="00C213B9"/>
    <w:rsid w:val="00C21AC7"/>
    <w:rsid w:val="00C21CD5"/>
    <w:rsid w:val="00C2227C"/>
    <w:rsid w:val="00C2231B"/>
    <w:rsid w:val="00C22626"/>
    <w:rsid w:val="00C22997"/>
    <w:rsid w:val="00C234D0"/>
    <w:rsid w:val="00C23585"/>
    <w:rsid w:val="00C235FF"/>
    <w:rsid w:val="00C244C6"/>
    <w:rsid w:val="00C24ACD"/>
    <w:rsid w:val="00C24F19"/>
    <w:rsid w:val="00C24F80"/>
    <w:rsid w:val="00C25B6E"/>
    <w:rsid w:val="00C25C11"/>
    <w:rsid w:val="00C2618A"/>
    <w:rsid w:val="00C263C4"/>
    <w:rsid w:val="00C279A9"/>
    <w:rsid w:val="00C27BE7"/>
    <w:rsid w:val="00C3014F"/>
    <w:rsid w:val="00C3045A"/>
    <w:rsid w:val="00C309BF"/>
    <w:rsid w:val="00C31013"/>
    <w:rsid w:val="00C31B04"/>
    <w:rsid w:val="00C35116"/>
    <w:rsid w:val="00C355E7"/>
    <w:rsid w:val="00C358BD"/>
    <w:rsid w:val="00C3609E"/>
    <w:rsid w:val="00C37C00"/>
    <w:rsid w:val="00C401EB"/>
    <w:rsid w:val="00C424D8"/>
    <w:rsid w:val="00C425CA"/>
    <w:rsid w:val="00C42886"/>
    <w:rsid w:val="00C432AA"/>
    <w:rsid w:val="00C4332C"/>
    <w:rsid w:val="00C43540"/>
    <w:rsid w:val="00C4369C"/>
    <w:rsid w:val="00C43761"/>
    <w:rsid w:val="00C45CCC"/>
    <w:rsid w:val="00C45F27"/>
    <w:rsid w:val="00C4629F"/>
    <w:rsid w:val="00C46A90"/>
    <w:rsid w:val="00C46BDD"/>
    <w:rsid w:val="00C4750E"/>
    <w:rsid w:val="00C47B90"/>
    <w:rsid w:val="00C514A7"/>
    <w:rsid w:val="00C52615"/>
    <w:rsid w:val="00C5290B"/>
    <w:rsid w:val="00C53018"/>
    <w:rsid w:val="00C53266"/>
    <w:rsid w:val="00C53519"/>
    <w:rsid w:val="00C53D3E"/>
    <w:rsid w:val="00C53F99"/>
    <w:rsid w:val="00C542C8"/>
    <w:rsid w:val="00C54C18"/>
    <w:rsid w:val="00C55130"/>
    <w:rsid w:val="00C556BD"/>
    <w:rsid w:val="00C55F79"/>
    <w:rsid w:val="00C568E9"/>
    <w:rsid w:val="00C56A05"/>
    <w:rsid w:val="00C57748"/>
    <w:rsid w:val="00C57B53"/>
    <w:rsid w:val="00C57E21"/>
    <w:rsid w:val="00C6150D"/>
    <w:rsid w:val="00C615E0"/>
    <w:rsid w:val="00C61B98"/>
    <w:rsid w:val="00C61E04"/>
    <w:rsid w:val="00C62684"/>
    <w:rsid w:val="00C631BF"/>
    <w:rsid w:val="00C633A0"/>
    <w:rsid w:val="00C63557"/>
    <w:rsid w:val="00C63CA1"/>
    <w:rsid w:val="00C63DDB"/>
    <w:rsid w:val="00C64219"/>
    <w:rsid w:val="00C642D6"/>
    <w:rsid w:val="00C651E7"/>
    <w:rsid w:val="00C65334"/>
    <w:rsid w:val="00C659EB"/>
    <w:rsid w:val="00C66D70"/>
    <w:rsid w:val="00C67586"/>
    <w:rsid w:val="00C679DA"/>
    <w:rsid w:val="00C70384"/>
    <w:rsid w:val="00C70E66"/>
    <w:rsid w:val="00C7370D"/>
    <w:rsid w:val="00C73863"/>
    <w:rsid w:val="00C766C5"/>
    <w:rsid w:val="00C76AAE"/>
    <w:rsid w:val="00C76BFF"/>
    <w:rsid w:val="00C76F64"/>
    <w:rsid w:val="00C77624"/>
    <w:rsid w:val="00C776B8"/>
    <w:rsid w:val="00C803F5"/>
    <w:rsid w:val="00C80BF9"/>
    <w:rsid w:val="00C80D65"/>
    <w:rsid w:val="00C80FBB"/>
    <w:rsid w:val="00C81596"/>
    <w:rsid w:val="00C81742"/>
    <w:rsid w:val="00C81C8E"/>
    <w:rsid w:val="00C81EA5"/>
    <w:rsid w:val="00C82515"/>
    <w:rsid w:val="00C84534"/>
    <w:rsid w:val="00C848A1"/>
    <w:rsid w:val="00C85344"/>
    <w:rsid w:val="00C863A9"/>
    <w:rsid w:val="00C86CC6"/>
    <w:rsid w:val="00C872E3"/>
    <w:rsid w:val="00C87420"/>
    <w:rsid w:val="00C8785B"/>
    <w:rsid w:val="00C879DF"/>
    <w:rsid w:val="00C90099"/>
    <w:rsid w:val="00C903FC"/>
    <w:rsid w:val="00C9077F"/>
    <w:rsid w:val="00C9089D"/>
    <w:rsid w:val="00C91716"/>
    <w:rsid w:val="00C91C54"/>
    <w:rsid w:val="00C91D62"/>
    <w:rsid w:val="00C92663"/>
    <w:rsid w:val="00C92783"/>
    <w:rsid w:val="00C93516"/>
    <w:rsid w:val="00C935BF"/>
    <w:rsid w:val="00C953CD"/>
    <w:rsid w:val="00C95516"/>
    <w:rsid w:val="00C95E3C"/>
    <w:rsid w:val="00C96114"/>
    <w:rsid w:val="00C966A0"/>
    <w:rsid w:val="00C968CD"/>
    <w:rsid w:val="00C96D00"/>
    <w:rsid w:val="00C9725D"/>
    <w:rsid w:val="00C974FC"/>
    <w:rsid w:val="00C975A2"/>
    <w:rsid w:val="00C97E41"/>
    <w:rsid w:val="00C97FB4"/>
    <w:rsid w:val="00CA0CE8"/>
    <w:rsid w:val="00CA0F26"/>
    <w:rsid w:val="00CA1644"/>
    <w:rsid w:val="00CA1681"/>
    <w:rsid w:val="00CA1F9A"/>
    <w:rsid w:val="00CA254E"/>
    <w:rsid w:val="00CA28DC"/>
    <w:rsid w:val="00CA2EBC"/>
    <w:rsid w:val="00CA3623"/>
    <w:rsid w:val="00CA3763"/>
    <w:rsid w:val="00CA40EE"/>
    <w:rsid w:val="00CA46FC"/>
    <w:rsid w:val="00CA494B"/>
    <w:rsid w:val="00CA50D0"/>
    <w:rsid w:val="00CA5EAB"/>
    <w:rsid w:val="00CA6244"/>
    <w:rsid w:val="00CA6737"/>
    <w:rsid w:val="00CA749B"/>
    <w:rsid w:val="00CA752E"/>
    <w:rsid w:val="00CA764C"/>
    <w:rsid w:val="00CA77C1"/>
    <w:rsid w:val="00CA7E0A"/>
    <w:rsid w:val="00CB01EB"/>
    <w:rsid w:val="00CB044C"/>
    <w:rsid w:val="00CB071C"/>
    <w:rsid w:val="00CB0906"/>
    <w:rsid w:val="00CB0B1B"/>
    <w:rsid w:val="00CB11CE"/>
    <w:rsid w:val="00CB13CD"/>
    <w:rsid w:val="00CB18AF"/>
    <w:rsid w:val="00CB1938"/>
    <w:rsid w:val="00CB2612"/>
    <w:rsid w:val="00CB303B"/>
    <w:rsid w:val="00CB3B9B"/>
    <w:rsid w:val="00CB41B8"/>
    <w:rsid w:val="00CB4A99"/>
    <w:rsid w:val="00CB4BCF"/>
    <w:rsid w:val="00CB4F20"/>
    <w:rsid w:val="00CB6258"/>
    <w:rsid w:val="00CB660B"/>
    <w:rsid w:val="00CB6622"/>
    <w:rsid w:val="00CB68F2"/>
    <w:rsid w:val="00CB6F75"/>
    <w:rsid w:val="00CB7705"/>
    <w:rsid w:val="00CB7C4E"/>
    <w:rsid w:val="00CB7E07"/>
    <w:rsid w:val="00CC095C"/>
    <w:rsid w:val="00CC2D4F"/>
    <w:rsid w:val="00CC3722"/>
    <w:rsid w:val="00CC48E0"/>
    <w:rsid w:val="00CC48EA"/>
    <w:rsid w:val="00CC6031"/>
    <w:rsid w:val="00CC6642"/>
    <w:rsid w:val="00CC68B7"/>
    <w:rsid w:val="00CC7EA0"/>
    <w:rsid w:val="00CC7F08"/>
    <w:rsid w:val="00CD0405"/>
    <w:rsid w:val="00CD05C8"/>
    <w:rsid w:val="00CD103A"/>
    <w:rsid w:val="00CD1199"/>
    <w:rsid w:val="00CD11E0"/>
    <w:rsid w:val="00CD130D"/>
    <w:rsid w:val="00CD170C"/>
    <w:rsid w:val="00CD1A52"/>
    <w:rsid w:val="00CD1B84"/>
    <w:rsid w:val="00CD2A0E"/>
    <w:rsid w:val="00CD3362"/>
    <w:rsid w:val="00CD3847"/>
    <w:rsid w:val="00CD4265"/>
    <w:rsid w:val="00CD451C"/>
    <w:rsid w:val="00CD4AF6"/>
    <w:rsid w:val="00CD507D"/>
    <w:rsid w:val="00CD5405"/>
    <w:rsid w:val="00CD629E"/>
    <w:rsid w:val="00CD6588"/>
    <w:rsid w:val="00CD670F"/>
    <w:rsid w:val="00CD6B6B"/>
    <w:rsid w:val="00CD6CD5"/>
    <w:rsid w:val="00CD70B5"/>
    <w:rsid w:val="00CD70D4"/>
    <w:rsid w:val="00CD74FB"/>
    <w:rsid w:val="00CD791B"/>
    <w:rsid w:val="00CD7D43"/>
    <w:rsid w:val="00CE01CE"/>
    <w:rsid w:val="00CE04EF"/>
    <w:rsid w:val="00CE1115"/>
    <w:rsid w:val="00CE1B5E"/>
    <w:rsid w:val="00CE2A62"/>
    <w:rsid w:val="00CE2AA0"/>
    <w:rsid w:val="00CE3C1C"/>
    <w:rsid w:val="00CE3D49"/>
    <w:rsid w:val="00CE3F54"/>
    <w:rsid w:val="00CE49AD"/>
    <w:rsid w:val="00CE535F"/>
    <w:rsid w:val="00CE54D3"/>
    <w:rsid w:val="00CE5681"/>
    <w:rsid w:val="00CE5810"/>
    <w:rsid w:val="00CE59FC"/>
    <w:rsid w:val="00CE601E"/>
    <w:rsid w:val="00CE6056"/>
    <w:rsid w:val="00CE65D8"/>
    <w:rsid w:val="00CE6A32"/>
    <w:rsid w:val="00CE73D4"/>
    <w:rsid w:val="00CE75E9"/>
    <w:rsid w:val="00CE7693"/>
    <w:rsid w:val="00CE790E"/>
    <w:rsid w:val="00CF0289"/>
    <w:rsid w:val="00CF0324"/>
    <w:rsid w:val="00CF0DA9"/>
    <w:rsid w:val="00CF119B"/>
    <w:rsid w:val="00CF1EF5"/>
    <w:rsid w:val="00CF1F80"/>
    <w:rsid w:val="00CF2166"/>
    <w:rsid w:val="00CF306C"/>
    <w:rsid w:val="00CF31F6"/>
    <w:rsid w:val="00CF4BEC"/>
    <w:rsid w:val="00CF5618"/>
    <w:rsid w:val="00CF637C"/>
    <w:rsid w:val="00D0013F"/>
    <w:rsid w:val="00D00D94"/>
    <w:rsid w:val="00D00E8F"/>
    <w:rsid w:val="00D00F7C"/>
    <w:rsid w:val="00D01391"/>
    <w:rsid w:val="00D01787"/>
    <w:rsid w:val="00D01A1F"/>
    <w:rsid w:val="00D01BCC"/>
    <w:rsid w:val="00D020C8"/>
    <w:rsid w:val="00D0302E"/>
    <w:rsid w:val="00D0335F"/>
    <w:rsid w:val="00D03483"/>
    <w:rsid w:val="00D03F3C"/>
    <w:rsid w:val="00D0423E"/>
    <w:rsid w:val="00D04B53"/>
    <w:rsid w:val="00D050C5"/>
    <w:rsid w:val="00D05135"/>
    <w:rsid w:val="00D0523B"/>
    <w:rsid w:val="00D055A8"/>
    <w:rsid w:val="00D055E7"/>
    <w:rsid w:val="00D05C43"/>
    <w:rsid w:val="00D060A5"/>
    <w:rsid w:val="00D06BEB"/>
    <w:rsid w:val="00D078D6"/>
    <w:rsid w:val="00D10715"/>
    <w:rsid w:val="00D11258"/>
    <w:rsid w:val="00D11430"/>
    <w:rsid w:val="00D11690"/>
    <w:rsid w:val="00D11B4A"/>
    <w:rsid w:val="00D12A3B"/>
    <w:rsid w:val="00D12A5D"/>
    <w:rsid w:val="00D12D06"/>
    <w:rsid w:val="00D13072"/>
    <w:rsid w:val="00D1314A"/>
    <w:rsid w:val="00D13441"/>
    <w:rsid w:val="00D13833"/>
    <w:rsid w:val="00D151F2"/>
    <w:rsid w:val="00D15370"/>
    <w:rsid w:val="00D15504"/>
    <w:rsid w:val="00D15913"/>
    <w:rsid w:val="00D15B54"/>
    <w:rsid w:val="00D160E6"/>
    <w:rsid w:val="00D162BF"/>
    <w:rsid w:val="00D163FA"/>
    <w:rsid w:val="00D165CF"/>
    <w:rsid w:val="00D16BC9"/>
    <w:rsid w:val="00D17C9C"/>
    <w:rsid w:val="00D17F7D"/>
    <w:rsid w:val="00D17FAF"/>
    <w:rsid w:val="00D20574"/>
    <w:rsid w:val="00D208B6"/>
    <w:rsid w:val="00D21F87"/>
    <w:rsid w:val="00D2203C"/>
    <w:rsid w:val="00D2253B"/>
    <w:rsid w:val="00D226B0"/>
    <w:rsid w:val="00D22B3C"/>
    <w:rsid w:val="00D22C8E"/>
    <w:rsid w:val="00D23C79"/>
    <w:rsid w:val="00D23CCC"/>
    <w:rsid w:val="00D23FA2"/>
    <w:rsid w:val="00D245F6"/>
    <w:rsid w:val="00D24F33"/>
    <w:rsid w:val="00D2563E"/>
    <w:rsid w:val="00D2584F"/>
    <w:rsid w:val="00D25D29"/>
    <w:rsid w:val="00D25FB4"/>
    <w:rsid w:val="00D269C8"/>
    <w:rsid w:val="00D273C1"/>
    <w:rsid w:val="00D27465"/>
    <w:rsid w:val="00D27761"/>
    <w:rsid w:val="00D27CB5"/>
    <w:rsid w:val="00D318DB"/>
    <w:rsid w:val="00D31F0E"/>
    <w:rsid w:val="00D336F2"/>
    <w:rsid w:val="00D34429"/>
    <w:rsid w:val="00D348CD"/>
    <w:rsid w:val="00D350E4"/>
    <w:rsid w:val="00D3580A"/>
    <w:rsid w:val="00D36179"/>
    <w:rsid w:val="00D367A1"/>
    <w:rsid w:val="00D367AC"/>
    <w:rsid w:val="00D36A13"/>
    <w:rsid w:val="00D36BA8"/>
    <w:rsid w:val="00D3723A"/>
    <w:rsid w:val="00D37A52"/>
    <w:rsid w:val="00D37E8A"/>
    <w:rsid w:val="00D407C6"/>
    <w:rsid w:val="00D40A60"/>
    <w:rsid w:val="00D41560"/>
    <w:rsid w:val="00D41944"/>
    <w:rsid w:val="00D41C00"/>
    <w:rsid w:val="00D41D16"/>
    <w:rsid w:val="00D42164"/>
    <w:rsid w:val="00D437D1"/>
    <w:rsid w:val="00D44C38"/>
    <w:rsid w:val="00D45D92"/>
    <w:rsid w:val="00D45F24"/>
    <w:rsid w:val="00D4664F"/>
    <w:rsid w:val="00D46B31"/>
    <w:rsid w:val="00D46B90"/>
    <w:rsid w:val="00D47053"/>
    <w:rsid w:val="00D47A7D"/>
    <w:rsid w:val="00D5017B"/>
    <w:rsid w:val="00D505F6"/>
    <w:rsid w:val="00D5075E"/>
    <w:rsid w:val="00D522DC"/>
    <w:rsid w:val="00D52479"/>
    <w:rsid w:val="00D5285A"/>
    <w:rsid w:val="00D52AEE"/>
    <w:rsid w:val="00D52E8E"/>
    <w:rsid w:val="00D52EA6"/>
    <w:rsid w:val="00D531D5"/>
    <w:rsid w:val="00D53358"/>
    <w:rsid w:val="00D53394"/>
    <w:rsid w:val="00D53B08"/>
    <w:rsid w:val="00D54022"/>
    <w:rsid w:val="00D54307"/>
    <w:rsid w:val="00D54EE2"/>
    <w:rsid w:val="00D55AE0"/>
    <w:rsid w:val="00D562C4"/>
    <w:rsid w:val="00D56AF7"/>
    <w:rsid w:val="00D57413"/>
    <w:rsid w:val="00D57652"/>
    <w:rsid w:val="00D57F17"/>
    <w:rsid w:val="00D60009"/>
    <w:rsid w:val="00D601D7"/>
    <w:rsid w:val="00D6030E"/>
    <w:rsid w:val="00D60A12"/>
    <w:rsid w:val="00D61D78"/>
    <w:rsid w:val="00D623F4"/>
    <w:rsid w:val="00D627D3"/>
    <w:rsid w:val="00D62E18"/>
    <w:rsid w:val="00D63A9E"/>
    <w:rsid w:val="00D63C2E"/>
    <w:rsid w:val="00D63CB7"/>
    <w:rsid w:val="00D640A5"/>
    <w:rsid w:val="00D640B2"/>
    <w:rsid w:val="00D6436F"/>
    <w:rsid w:val="00D64F9C"/>
    <w:rsid w:val="00D65466"/>
    <w:rsid w:val="00D65FAC"/>
    <w:rsid w:val="00D664EB"/>
    <w:rsid w:val="00D66DAD"/>
    <w:rsid w:val="00D7053C"/>
    <w:rsid w:val="00D70767"/>
    <w:rsid w:val="00D715C7"/>
    <w:rsid w:val="00D719FE"/>
    <w:rsid w:val="00D72C47"/>
    <w:rsid w:val="00D73119"/>
    <w:rsid w:val="00D736FC"/>
    <w:rsid w:val="00D73E34"/>
    <w:rsid w:val="00D750BB"/>
    <w:rsid w:val="00D754E4"/>
    <w:rsid w:val="00D76940"/>
    <w:rsid w:val="00D76996"/>
    <w:rsid w:val="00D76D10"/>
    <w:rsid w:val="00D77883"/>
    <w:rsid w:val="00D779C3"/>
    <w:rsid w:val="00D806DF"/>
    <w:rsid w:val="00D8121A"/>
    <w:rsid w:val="00D8177B"/>
    <w:rsid w:val="00D81E74"/>
    <w:rsid w:val="00D81E9E"/>
    <w:rsid w:val="00D82979"/>
    <w:rsid w:val="00D82B91"/>
    <w:rsid w:val="00D83028"/>
    <w:rsid w:val="00D83ADB"/>
    <w:rsid w:val="00D83D51"/>
    <w:rsid w:val="00D83D58"/>
    <w:rsid w:val="00D83DFF"/>
    <w:rsid w:val="00D84368"/>
    <w:rsid w:val="00D84597"/>
    <w:rsid w:val="00D8469E"/>
    <w:rsid w:val="00D847B6"/>
    <w:rsid w:val="00D8494B"/>
    <w:rsid w:val="00D84EB0"/>
    <w:rsid w:val="00D853BF"/>
    <w:rsid w:val="00D85702"/>
    <w:rsid w:val="00D857C5"/>
    <w:rsid w:val="00D859C4"/>
    <w:rsid w:val="00D870BF"/>
    <w:rsid w:val="00D8769B"/>
    <w:rsid w:val="00D87CD5"/>
    <w:rsid w:val="00D902D3"/>
    <w:rsid w:val="00D90688"/>
    <w:rsid w:val="00D909B8"/>
    <w:rsid w:val="00D91879"/>
    <w:rsid w:val="00D92B5E"/>
    <w:rsid w:val="00D92DED"/>
    <w:rsid w:val="00D93400"/>
    <w:rsid w:val="00D94361"/>
    <w:rsid w:val="00D94D99"/>
    <w:rsid w:val="00D95460"/>
    <w:rsid w:val="00D95CF1"/>
    <w:rsid w:val="00D95E6D"/>
    <w:rsid w:val="00D961EB"/>
    <w:rsid w:val="00D96817"/>
    <w:rsid w:val="00D969E1"/>
    <w:rsid w:val="00D97CC0"/>
    <w:rsid w:val="00D97F53"/>
    <w:rsid w:val="00DA08CA"/>
    <w:rsid w:val="00DA1651"/>
    <w:rsid w:val="00DA1CF7"/>
    <w:rsid w:val="00DA26FD"/>
    <w:rsid w:val="00DA2965"/>
    <w:rsid w:val="00DA305E"/>
    <w:rsid w:val="00DA317A"/>
    <w:rsid w:val="00DA3A10"/>
    <w:rsid w:val="00DA3DAF"/>
    <w:rsid w:val="00DA4093"/>
    <w:rsid w:val="00DA4262"/>
    <w:rsid w:val="00DA461B"/>
    <w:rsid w:val="00DA4E05"/>
    <w:rsid w:val="00DA4E9E"/>
    <w:rsid w:val="00DA5B0A"/>
    <w:rsid w:val="00DA5CA1"/>
    <w:rsid w:val="00DA5DD0"/>
    <w:rsid w:val="00DA5FC0"/>
    <w:rsid w:val="00DA6411"/>
    <w:rsid w:val="00DA66C9"/>
    <w:rsid w:val="00DA6AAB"/>
    <w:rsid w:val="00DA775C"/>
    <w:rsid w:val="00DA7887"/>
    <w:rsid w:val="00DA794C"/>
    <w:rsid w:val="00DA79A5"/>
    <w:rsid w:val="00DA7BAC"/>
    <w:rsid w:val="00DB08FB"/>
    <w:rsid w:val="00DB09D3"/>
    <w:rsid w:val="00DB125D"/>
    <w:rsid w:val="00DB22E7"/>
    <w:rsid w:val="00DB2956"/>
    <w:rsid w:val="00DB2C49"/>
    <w:rsid w:val="00DB2EDB"/>
    <w:rsid w:val="00DB3923"/>
    <w:rsid w:val="00DB3CE9"/>
    <w:rsid w:val="00DB42D4"/>
    <w:rsid w:val="00DB4329"/>
    <w:rsid w:val="00DB445B"/>
    <w:rsid w:val="00DB4551"/>
    <w:rsid w:val="00DB4A4D"/>
    <w:rsid w:val="00DB50EC"/>
    <w:rsid w:val="00DB52D5"/>
    <w:rsid w:val="00DB569C"/>
    <w:rsid w:val="00DB65E9"/>
    <w:rsid w:val="00DB741A"/>
    <w:rsid w:val="00DB79E7"/>
    <w:rsid w:val="00DC015A"/>
    <w:rsid w:val="00DC0D05"/>
    <w:rsid w:val="00DC0E6F"/>
    <w:rsid w:val="00DC126E"/>
    <w:rsid w:val="00DC14AE"/>
    <w:rsid w:val="00DC1D25"/>
    <w:rsid w:val="00DC1F85"/>
    <w:rsid w:val="00DC2A3B"/>
    <w:rsid w:val="00DC3CEF"/>
    <w:rsid w:val="00DC3EDC"/>
    <w:rsid w:val="00DC4370"/>
    <w:rsid w:val="00DC4DC9"/>
    <w:rsid w:val="00DC4EC2"/>
    <w:rsid w:val="00DC4F70"/>
    <w:rsid w:val="00DC517F"/>
    <w:rsid w:val="00DC5D78"/>
    <w:rsid w:val="00DC6A4E"/>
    <w:rsid w:val="00DC7897"/>
    <w:rsid w:val="00DC7CA6"/>
    <w:rsid w:val="00DC7DD0"/>
    <w:rsid w:val="00DC7DFA"/>
    <w:rsid w:val="00DD1062"/>
    <w:rsid w:val="00DD1D27"/>
    <w:rsid w:val="00DD1F9B"/>
    <w:rsid w:val="00DD2871"/>
    <w:rsid w:val="00DD2994"/>
    <w:rsid w:val="00DD2B6C"/>
    <w:rsid w:val="00DD2BCD"/>
    <w:rsid w:val="00DD3654"/>
    <w:rsid w:val="00DD3A06"/>
    <w:rsid w:val="00DD3F62"/>
    <w:rsid w:val="00DD5030"/>
    <w:rsid w:val="00DD505B"/>
    <w:rsid w:val="00DD50FA"/>
    <w:rsid w:val="00DD51C9"/>
    <w:rsid w:val="00DD53E0"/>
    <w:rsid w:val="00DD58FA"/>
    <w:rsid w:val="00DD5DB3"/>
    <w:rsid w:val="00DD63BA"/>
    <w:rsid w:val="00DD6428"/>
    <w:rsid w:val="00DD6C9D"/>
    <w:rsid w:val="00DD7702"/>
    <w:rsid w:val="00DD7DD9"/>
    <w:rsid w:val="00DD7FEB"/>
    <w:rsid w:val="00DE07D3"/>
    <w:rsid w:val="00DE0B2E"/>
    <w:rsid w:val="00DE1E4E"/>
    <w:rsid w:val="00DE26B6"/>
    <w:rsid w:val="00DE30A8"/>
    <w:rsid w:val="00DE360B"/>
    <w:rsid w:val="00DE41AF"/>
    <w:rsid w:val="00DE469D"/>
    <w:rsid w:val="00DE5065"/>
    <w:rsid w:val="00DE524F"/>
    <w:rsid w:val="00DE680F"/>
    <w:rsid w:val="00DE6915"/>
    <w:rsid w:val="00DE6F06"/>
    <w:rsid w:val="00DE7259"/>
    <w:rsid w:val="00DE74FF"/>
    <w:rsid w:val="00DE7596"/>
    <w:rsid w:val="00DE77C3"/>
    <w:rsid w:val="00DE7CF0"/>
    <w:rsid w:val="00DE7D1A"/>
    <w:rsid w:val="00DF0CF1"/>
    <w:rsid w:val="00DF0FB4"/>
    <w:rsid w:val="00DF1C30"/>
    <w:rsid w:val="00DF1CD3"/>
    <w:rsid w:val="00DF1D51"/>
    <w:rsid w:val="00DF216D"/>
    <w:rsid w:val="00DF2711"/>
    <w:rsid w:val="00DF2E56"/>
    <w:rsid w:val="00DF4502"/>
    <w:rsid w:val="00DF535C"/>
    <w:rsid w:val="00DF61CE"/>
    <w:rsid w:val="00DF62F0"/>
    <w:rsid w:val="00DF63C6"/>
    <w:rsid w:val="00DF65A8"/>
    <w:rsid w:val="00DF7363"/>
    <w:rsid w:val="00DF7BFC"/>
    <w:rsid w:val="00E011FF"/>
    <w:rsid w:val="00E01995"/>
    <w:rsid w:val="00E02F92"/>
    <w:rsid w:val="00E0366B"/>
    <w:rsid w:val="00E03752"/>
    <w:rsid w:val="00E038DE"/>
    <w:rsid w:val="00E04A52"/>
    <w:rsid w:val="00E04BC5"/>
    <w:rsid w:val="00E056FA"/>
    <w:rsid w:val="00E06652"/>
    <w:rsid w:val="00E06DB8"/>
    <w:rsid w:val="00E10C29"/>
    <w:rsid w:val="00E115AE"/>
    <w:rsid w:val="00E11B3A"/>
    <w:rsid w:val="00E1200C"/>
    <w:rsid w:val="00E1206F"/>
    <w:rsid w:val="00E126DB"/>
    <w:rsid w:val="00E12CB1"/>
    <w:rsid w:val="00E12DAF"/>
    <w:rsid w:val="00E14858"/>
    <w:rsid w:val="00E15496"/>
    <w:rsid w:val="00E166F3"/>
    <w:rsid w:val="00E1762A"/>
    <w:rsid w:val="00E202CF"/>
    <w:rsid w:val="00E2114E"/>
    <w:rsid w:val="00E21429"/>
    <w:rsid w:val="00E21F9F"/>
    <w:rsid w:val="00E2229F"/>
    <w:rsid w:val="00E22C47"/>
    <w:rsid w:val="00E22CE7"/>
    <w:rsid w:val="00E23915"/>
    <w:rsid w:val="00E23ED5"/>
    <w:rsid w:val="00E246CA"/>
    <w:rsid w:val="00E24B21"/>
    <w:rsid w:val="00E251C4"/>
    <w:rsid w:val="00E25BFA"/>
    <w:rsid w:val="00E26283"/>
    <w:rsid w:val="00E263BF"/>
    <w:rsid w:val="00E26925"/>
    <w:rsid w:val="00E26B52"/>
    <w:rsid w:val="00E26CF8"/>
    <w:rsid w:val="00E2711B"/>
    <w:rsid w:val="00E27229"/>
    <w:rsid w:val="00E278B2"/>
    <w:rsid w:val="00E2794B"/>
    <w:rsid w:val="00E30FCE"/>
    <w:rsid w:val="00E3127D"/>
    <w:rsid w:val="00E316B2"/>
    <w:rsid w:val="00E336A1"/>
    <w:rsid w:val="00E339AE"/>
    <w:rsid w:val="00E34DDA"/>
    <w:rsid w:val="00E357D2"/>
    <w:rsid w:val="00E357DB"/>
    <w:rsid w:val="00E35BDD"/>
    <w:rsid w:val="00E35F23"/>
    <w:rsid w:val="00E361C8"/>
    <w:rsid w:val="00E3626D"/>
    <w:rsid w:val="00E365CC"/>
    <w:rsid w:val="00E37098"/>
    <w:rsid w:val="00E37439"/>
    <w:rsid w:val="00E37C4E"/>
    <w:rsid w:val="00E4028E"/>
    <w:rsid w:val="00E402DF"/>
    <w:rsid w:val="00E40C5F"/>
    <w:rsid w:val="00E41127"/>
    <w:rsid w:val="00E422D9"/>
    <w:rsid w:val="00E42315"/>
    <w:rsid w:val="00E42629"/>
    <w:rsid w:val="00E42755"/>
    <w:rsid w:val="00E430B9"/>
    <w:rsid w:val="00E436F9"/>
    <w:rsid w:val="00E43AD8"/>
    <w:rsid w:val="00E43E5E"/>
    <w:rsid w:val="00E44492"/>
    <w:rsid w:val="00E44520"/>
    <w:rsid w:val="00E44AC7"/>
    <w:rsid w:val="00E44D9D"/>
    <w:rsid w:val="00E454E7"/>
    <w:rsid w:val="00E467AB"/>
    <w:rsid w:val="00E47AEC"/>
    <w:rsid w:val="00E509B7"/>
    <w:rsid w:val="00E50D2D"/>
    <w:rsid w:val="00E511FB"/>
    <w:rsid w:val="00E51244"/>
    <w:rsid w:val="00E51FE2"/>
    <w:rsid w:val="00E527D1"/>
    <w:rsid w:val="00E52DE8"/>
    <w:rsid w:val="00E52EFC"/>
    <w:rsid w:val="00E5314D"/>
    <w:rsid w:val="00E5322F"/>
    <w:rsid w:val="00E5341E"/>
    <w:rsid w:val="00E53D4F"/>
    <w:rsid w:val="00E53D6F"/>
    <w:rsid w:val="00E5428F"/>
    <w:rsid w:val="00E553FA"/>
    <w:rsid w:val="00E56537"/>
    <w:rsid w:val="00E5683A"/>
    <w:rsid w:val="00E568A9"/>
    <w:rsid w:val="00E56F50"/>
    <w:rsid w:val="00E5746A"/>
    <w:rsid w:val="00E574B7"/>
    <w:rsid w:val="00E60056"/>
    <w:rsid w:val="00E605F3"/>
    <w:rsid w:val="00E62004"/>
    <w:rsid w:val="00E62399"/>
    <w:rsid w:val="00E62567"/>
    <w:rsid w:val="00E63167"/>
    <w:rsid w:val="00E633CC"/>
    <w:rsid w:val="00E633EE"/>
    <w:rsid w:val="00E6471B"/>
    <w:rsid w:val="00E649B2"/>
    <w:rsid w:val="00E64EA4"/>
    <w:rsid w:val="00E64EE6"/>
    <w:rsid w:val="00E659C4"/>
    <w:rsid w:val="00E65D30"/>
    <w:rsid w:val="00E66823"/>
    <w:rsid w:val="00E66ABF"/>
    <w:rsid w:val="00E671D4"/>
    <w:rsid w:val="00E67DFE"/>
    <w:rsid w:val="00E704D2"/>
    <w:rsid w:val="00E7151D"/>
    <w:rsid w:val="00E71623"/>
    <w:rsid w:val="00E71632"/>
    <w:rsid w:val="00E71ACF"/>
    <w:rsid w:val="00E71C84"/>
    <w:rsid w:val="00E72A2C"/>
    <w:rsid w:val="00E7309B"/>
    <w:rsid w:val="00E735D6"/>
    <w:rsid w:val="00E73907"/>
    <w:rsid w:val="00E73E25"/>
    <w:rsid w:val="00E745ED"/>
    <w:rsid w:val="00E7484E"/>
    <w:rsid w:val="00E74922"/>
    <w:rsid w:val="00E75B92"/>
    <w:rsid w:val="00E76966"/>
    <w:rsid w:val="00E777ED"/>
    <w:rsid w:val="00E7781C"/>
    <w:rsid w:val="00E77859"/>
    <w:rsid w:val="00E77EDA"/>
    <w:rsid w:val="00E8067E"/>
    <w:rsid w:val="00E806E8"/>
    <w:rsid w:val="00E80C40"/>
    <w:rsid w:val="00E80DAE"/>
    <w:rsid w:val="00E80F84"/>
    <w:rsid w:val="00E80F92"/>
    <w:rsid w:val="00E813FF"/>
    <w:rsid w:val="00E818B9"/>
    <w:rsid w:val="00E8221E"/>
    <w:rsid w:val="00E82670"/>
    <w:rsid w:val="00E82AF8"/>
    <w:rsid w:val="00E833CA"/>
    <w:rsid w:val="00E84381"/>
    <w:rsid w:val="00E849F4"/>
    <w:rsid w:val="00E84A8B"/>
    <w:rsid w:val="00E84D16"/>
    <w:rsid w:val="00E857E9"/>
    <w:rsid w:val="00E85E39"/>
    <w:rsid w:val="00E86851"/>
    <w:rsid w:val="00E86CC4"/>
    <w:rsid w:val="00E87837"/>
    <w:rsid w:val="00E907C8"/>
    <w:rsid w:val="00E90FD3"/>
    <w:rsid w:val="00E91914"/>
    <w:rsid w:val="00E92AFC"/>
    <w:rsid w:val="00E938CC"/>
    <w:rsid w:val="00E939C5"/>
    <w:rsid w:val="00E93D9E"/>
    <w:rsid w:val="00E944E6"/>
    <w:rsid w:val="00E950C9"/>
    <w:rsid w:val="00E95D85"/>
    <w:rsid w:val="00E9602A"/>
    <w:rsid w:val="00E96736"/>
    <w:rsid w:val="00E97BF7"/>
    <w:rsid w:val="00EA0287"/>
    <w:rsid w:val="00EA0465"/>
    <w:rsid w:val="00EA0470"/>
    <w:rsid w:val="00EA079E"/>
    <w:rsid w:val="00EA0A78"/>
    <w:rsid w:val="00EA0C21"/>
    <w:rsid w:val="00EA0FD1"/>
    <w:rsid w:val="00EA17EB"/>
    <w:rsid w:val="00EA18F9"/>
    <w:rsid w:val="00EA1BDC"/>
    <w:rsid w:val="00EA1DF6"/>
    <w:rsid w:val="00EA2D7D"/>
    <w:rsid w:val="00EA30B7"/>
    <w:rsid w:val="00EA30BD"/>
    <w:rsid w:val="00EA3676"/>
    <w:rsid w:val="00EA3992"/>
    <w:rsid w:val="00EA404E"/>
    <w:rsid w:val="00EA4657"/>
    <w:rsid w:val="00EA4E24"/>
    <w:rsid w:val="00EA56E0"/>
    <w:rsid w:val="00EA5E88"/>
    <w:rsid w:val="00EA6C73"/>
    <w:rsid w:val="00EA6D77"/>
    <w:rsid w:val="00EA6DC5"/>
    <w:rsid w:val="00EA7149"/>
    <w:rsid w:val="00EA7282"/>
    <w:rsid w:val="00EA7A7E"/>
    <w:rsid w:val="00EA7C83"/>
    <w:rsid w:val="00EB0398"/>
    <w:rsid w:val="00EB06FE"/>
    <w:rsid w:val="00EB0B0E"/>
    <w:rsid w:val="00EB1134"/>
    <w:rsid w:val="00EB1712"/>
    <w:rsid w:val="00EB21D4"/>
    <w:rsid w:val="00EB2330"/>
    <w:rsid w:val="00EB2B1D"/>
    <w:rsid w:val="00EB6BF0"/>
    <w:rsid w:val="00EB6EA2"/>
    <w:rsid w:val="00EB72C7"/>
    <w:rsid w:val="00EB78E9"/>
    <w:rsid w:val="00EC0024"/>
    <w:rsid w:val="00EC0B5F"/>
    <w:rsid w:val="00EC0F30"/>
    <w:rsid w:val="00EC1A31"/>
    <w:rsid w:val="00EC21ED"/>
    <w:rsid w:val="00EC24B7"/>
    <w:rsid w:val="00EC283C"/>
    <w:rsid w:val="00EC2841"/>
    <w:rsid w:val="00EC2A5C"/>
    <w:rsid w:val="00EC2C41"/>
    <w:rsid w:val="00EC4F47"/>
    <w:rsid w:val="00EC528A"/>
    <w:rsid w:val="00EC59A7"/>
    <w:rsid w:val="00EC59B2"/>
    <w:rsid w:val="00EC621A"/>
    <w:rsid w:val="00EC6819"/>
    <w:rsid w:val="00EC7026"/>
    <w:rsid w:val="00EC703B"/>
    <w:rsid w:val="00EC731A"/>
    <w:rsid w:val="00EC7590"/>
    <w:rsid w:val="00EC7ABF"/>
    <w:rsid w:val="00EC7AD4"/>
    <w:rsid w:val="00EC7D57"/>
    <w:rsid w:val="00EC7EDF"/>
    <w:rsid w:val="00ED022D"/>
    <w:rsid w:val="00ED0DF2"/>
    <w:rsid w:val="00ED1270"/>
    <w:rsid w:val="00ED170E"/>
    <w:rsid w:val="00ED2CCF"/>
    <w:rsid w:val="00ED3450"/>
    <w:rsid w:val="00ED3972"/>
    <w:rsid w:val="00ED3C2A"/>
    <w:rsid w:val="00ED3FC8"/>
    <w:rsid w:val="00ED4378"/>
    <w:rsid w:val="00ED4B5C"/>
    <w:rsid w:val="00ED5275"/>
    <w:rsid w:val="00ED5F82"/>
    <w:rsid w:val="00ED6B2F"/>
    <w:rsid w:val="00ED7023"/>
    <w:rsid w:val="00ED7098"/>
    <w:rsid w:val="00ED785B"/>
    <w:rsid w:val="00ED7A54"/>
    <w:rsid w:val="00EE02DB"/>
    <w:rsid w:val="00EE134C"/>
    <w:rsid w:val="00EE17AD"/>
    <w:rsid w:val="00EE19A1"/>
    <w:rsid w:val="00EE1FE8"/>
    <w:rsid w:val="00EE2150"/>
    <w:rsid w:val="00EE2773"/>
    <w:rsid w:val="00EE28EB"/>
    <w:rsid w:val="00EE3F91"/>
    <w:rsid w:val="00EE40EF"/>
    <w:rsid w:val="00EE5407"/>
    <w:rsid w:val="00EE55BA"/>
    <w:rsid w:val="00EE5DA7"/>
    <w:rsid w:val="00EE6222"/>
    <w:rsid w:val="00EE645A"/>
    <w:rsid w:val="00EF0577"/>
    <w:rsid w:val="00EF06AE"/>
    <w:rsid w:val="00EF0889"/>
    <w:rsid w:val="00EF0EA0"/>
    <w:rsid w:val="00EF14B1"/>
    <w:rsid w:val="00EF2ABB"/>
    <w:rsid w:val="00EF316C"/>
    <w:rsid w:val="00EF374F"/>
    <w:rsid w:val="00EF4171"/>
    <w:rsid w:val="00EF4208"/>
    <w:rsid w:val="00EF4A82"/>
    <w:rsid w:val="00EF4C02"/>
    <w:rsid w:val="00EF5248"/>
    <w:rsid w:val="00EF53B1"/>
    <w:rsid w:val="00EF62DE"/>
    <w:rsid w:val="00EF6692"/>
    <w:rsid w:val="00EF67C5"/>
    <w:rsid w:val="00EF69D8"/>
    <w:rsid w:val="00EF6ACE"/>
    <w:rsid w:val="00EF73B0"/>
    <w:rsid w:val="00F0004F"/>
    <w:rsid w:val="00F007D4"/>
    <w:rsid w:val="00F00B86"/>
    <w:rsid w:val="00F00BCF"/>
    <w:rsid w:val="00F00C03"/>
    <w:rsid w:val="00F00E3B"/>
    <w:rsid w:val="00F012EE"/>
    <w:rsid w:val="00F019A7"/>
    <w:rsid w:val="00F0275B"/>
    <w:rsid w:val="00F03271"/>
    <w:rsid w:val="00F036C6"/>
    <w:rsid w:val="00F03C30"/>
    <w:rsid w:val="00F03F00"/>
    <w:rsid w:val="00F04F45"/>
    <w:rsid w:val="00F04FF7"/>
    <w:rsid w:val="00F050BC"/>
    <w:rsid w:val="00F052FA"/>
    <w:rsid w:val="00F05A89"/>
    <w:rsid w:val="00F06986"/>
    <w:rsid w:val="00F06B3E"/>
    <w:rsid w:val="00F07048"/>
    <w:rsid w:val="00F076A4"/>
    <w:rsid w:val="00F1039B"/>
    <w:rsid w:val="00F11192"/>
    <w:rsid w:val="00F1163D"/>
    <w:rsid w:val="00F11697"/>
    <w:rsid w:val="00F116FE"/>
    <w:rsid w:val="00F117B9"/>
    <w:rsid w:val="00F117BB"/>
    <w:rsid w:val="00F11802"/>
    <w:rsid w:val="00F1198B"/>
    <w:rsid w:val="00F1385B"/>
    <w:rsid w:val="00F1391C"/>
    <w:rsid w:val="00F13E21"/>
    <w:rsid w:val="00F14566"/>
    <w:rsid w:val="00F14777"/>
    <w:rsid w:val="00F148B5"/>
    <w:rsid w:val="00F14F8E"/>
    <w:rsid w:val="00F15623"/>
    <w:rsid w:val="00F15868"/>
    <w:rsid w:val="00F1591F"/>
    <w:rsid w:val="00F16019"/>
    <w:rsid w:val="00F16722"/>
    <w:rsid w:val="00F16C6F"/>
    <w:rsid w:val="00F1758C"/>
    <w:rsid w:val="00F17899"/>
    <w:rsid w:val="00F2028E"/>
    <w:rsid w:val="00F206F5"/>
    <w:rsid w:val="00F20CC7"/>
    <w:rsid w:val="00F21362"/>
    <w:rsid w:val="00F215F3"/>
    <w:rsid w:val="00F21898"/>
    <w:rsid w:val="00F22166"/>
    <w:rsid w:val="00F22898"/>
    <w:rsid w:val="00F22950"/>
    <w:rsid w:val="00F22F1D"/>
    <w:rsid w:val="00F23045"/>
    <w:rsid w:val="00F2312B"/>
    <w:rsid w:val="00F23C6C"/>
    <w:rsid w:val="00F23F1A"/>
    <w:rsid w:val="00F243B1"/>
    <w:rsid w:val="00F24CA1"/>
    <w:rsid w:val="00F25F0C"/>
    <w:rsid w:val="00F261B8"/>
    <w:rsid w:val="00F26227"/>
    <w:rsid w:val="00F26DE3"/>
    <w:rsid w:val="00F26E6D"/>
    <w:rsid w:val="00F26EEC"/>
    <w:rsid w:val="00F27A70"/>
    <w:rsid w:val="00F30036"/>
    <w:rsid w:val="00F30522"/>
    <w:rsid w:val="00F30923"/>
    <w:rsid w:val="00F30DD1"/>
    <w:rsid w:val="00F30F02"/>
    <w:rsid w:val="00F311D4"/>
    <w:rsid w:val="00F31D15"/>
    <w:rsid w:val="00F32DB4"/>
    <w:rsid w:val="00F336FF"/>
    <w:rsid w:val="00F337D2"/>
    <w:rsid w:val="00F340CC"/>
    <w:rsid w:val="00F34EC7"/>
    <w:rsid w:val="00F3548E"/>
    <w:rsid w:val="00F35F4F"/>
    <w:rsid w:val="00F36FFD"/>
    <w:rsid w:val="00F37322"/>
    <w:rsid w:val="00F3748F"/>
    <w:rsid w:val="00F3752D"/>
    <w:rsid w:val="00F37FC9"/>
    <w:rsid w:val="00F40334"/>
    <w:rsid w:val="00F41B2A"/>
    <w:rsid w:val="00F41B2E"/>
    <w:rsid w:val="00F41B41"/>
    <w:rsid w:val="00F42055"/>
    <w:rsid w:val="00F42092"/>
    <w:rsid w:val="00F42889"/>
    <w:rsid w:val="00F42E66"/>
    <w:rsid w:val="00F434AD"/>
    <w:rsid w:val="00F4427B"/>
    <w:rsid w:val="00F457B0"/>
    <w:rsid w:val="00F4600D"/>
    <w:rsid w:val="00F4679E"/>
    <w:rsid w:val="00F46DE2"/>
    <w:rsid w:val="00F46FC0"/>
    <w:rsid w:val="00F47563"/>
    <w:rsid w:val="00F47566"/>
    <w:rsid w:val="00F47728"/>
    <w:rsid w:val="00F4778D"/>
    <w:rsid w:val="00F47A4E"/>
    <w:rsid w:val="00F47EA9"/>
    <w:rsid w:val="00F50654"/>
    <w:rsid w:val="00F5065B"/>
    <w:rsid w:val="00F50A40"/>
    <w:rsid w:val="00F50C11"/>
    <w:rsid w:val="00F50DFC"/>
    <w:rsid w:val="00F50FD9"/>
    <w:rsid w:val="00F51A02"/>
    <w:rsid w:val="00F52646"/>
    <w:rsid w:val="00F52A47"/>
    <w:rsid w:val="00F5357A"/>
    <w:rsid w:val="00F535D6"/>
    <w:rsid w:val="00F53842"/>
    <w:rsid w:val="00F547D9"/>
    <w:rsid w:val="00F55D04"/>
    <w:rsid w:val="00F55DE0"/>
    <w:rsid w:val="00F5644C"/>
    <w:rsid w:val="00F56455"/>
    <w:rsid w:val="00F57F46"/>
    <w:rsid w:val="00F605F1"/>
    <w:rsid w:val="00F60A37"/>
    <w:rsid w:val="00F61956"/>
    <w:rsid w:val="00F61DD1"/>
    <w:rsid w:val="00F62096"/>
    <w:rsid w:val="00F62645"/>
    <w:rsid w:val="00F62864"/>
    <w:rsid w:val="00F62BF5"/>
    <w:rsid w:val="00F62C6B"/>
    <w:rsid w:val="00F62D6F"/>
    <w:rsid w:val="00F63413"/>
    <w:rsid w:val="00F63D6C"/>
    <w:rsid w:val="00F645B0"/>
    <w:rsid w:val="00F6478C"/>
    <w:rsid w:val="00F6491D"/>
    <w:rsid w:val="00F64DD2"/>
    <w:rsid w:val="00F65087"/>
    <w:rsid w:val="00F6564C"/>
    <w:rsid w:val="00F65B9F"/>
    <w:rsid w:val="00F664F0"/>
    <w:rsid w:val="00F67C42"/>
    <w:rsid w:val="00F703BB"/>
    <w:rsid w:val="00F70556"/>
    <w:rsid w:val="00F7059B"/>
    <w:rsid w:val="00F71DEC"/>
    <w:rsid w:val="00F7349A"/>
    <w:rsid w:val="00F738E2"/>
    <w:rsid w:val="00F73A59"/>
    <w:rsid w:val="00F73C59"/>
    <w:rsid w:val="00F73F66"/>
    <w:rsid w:val="00F73F96"/>
    <w:rsid w:val="00F743C0"/>
    <w:rsid w:val="00F74A18"/>
    <w:rsid w:val="00F74FB3"/>
    <w:rsid w:val="00F74FF2"/>
    <w:rsid w:val="00F758F5"/>
    <w:rsid w:val="00F767F8"/>
    <w:rsid w:val="00F77073"/>
    <w:rsid w:val="00F77306"/>
    <w:rsid w:val="00F77C4B"/>
    <w:rsid w:val="00F77E62"/>
    <w:rsid w:val="00F80831"/>
    <w:rsid w:val="00F8180A"/>
    <w:rsid w:val="00F828AE"/>
    <w:rsid w:val="00F834DF"/>
    <w:rsid w:val="00F83646"/>
    <w:rsid w:val="00F84268"/>
    <w:rsid w:val="00F863B0"/>
    <w:rsid w:val="00F869CB"/>
    <w:rsid w:val="00F87D29"/>
    <w:rsid w:val="00F9055C"/>
    <w:rsid w:val="00F9095B"/>
    <w:rsid w:val="00F9409A"/>
    <w:rsid w:val="00F9483C"/>
    <w:rsid w:val="00F951F9"/>
    <w:rsid w:val="00F9561D"/>
    <w:rsid w:val="00F9609C"/>
    <w:rsid w:val="00F9641B"/>
    <w:rsid w:val="00F9671E"/>
    <w:rsid w:val="00F9762A"/>
    <w:rsid w:val="00F97B2C"/>
    <w:rsid w:val="00F97F7E"/>
    <w:rsid w:val="00F97FC5"/>
    <w:rsid w:val="00FA0031"/>
    <w:rsid w:val="00FA05FA"/>
    <w:rsid w:val="00FA09D7"/>
    <w:rsid w:val="00FA2905"/>
    <w:rsid w:val="00FA3884"/>
    <w:rsid w:val="00FA49A7"/>
    <w:rsid w:val="00FA51C1"/>
    <w:rsid w:val="00FA578B"/>
    <w:rsid w:val="00FA5831"/>
    <w:rsid w:val="00FA5CBF"/>
    <w:rsid w:val="00FA5D9C"/>
    <w:rsid w:val="00FA5FE2"/>
    <w:rsid w:val="00FA611A"/>
    <w:rsid w:val="00FA666A"/>
    <w:rsid w:val="00FA6BD0"/>
    <w:rsid w:val="00FA7015"/>
    <w:rsid w:val="00FA7344"/>
    <w:rsid w:val="00FA74F8"/>
    <w:rsid w:val="00FB0279"/>
    <w:rsid w:val="00FB047A"/>
    <w:rsid w:val="00FB139B"/>
    <w:rsid w:val="00FB16EA"/>
    <w:rsid w:val="00FB1DC8"/>
    <w:rsid w:val="00FB29AB"/>
    <w:rsid w:val="00FB2F43"/>
    <w:rsid w:val="00FB3AE5"/>
    <w:rsid w:val="00FB4339"/>
    <w:rsid w:val="00FB437A"/>
    <w:rsid w:val="00FB4E7F"/>
    <w:rsid w:val="00FB5523"/>
    <w:rsid w:val="00FB564F"/>
    <w:rsid w:val="00FB5A70"/>
    <w:rsid w:val="00FB5E9E"/>
    <w:rsid w:val="00FB6072"/>
    <w:rsid w:val="00FB666A"/>
    <w:rsid w:val="00FB66FE"/>
    <w:rsid w:val="00FB687E"/>
    <w:rsid w:val="00FB6ED9"/>
    <w:rsid w:val="00FB70A4"/>
    <w:rsid w:val="00FB7B3E"/>
    <w:rsid w:val="00FC04E8"/>
    <w:rsid w:val="00FC19CD"/>
    <w:rsid w:val="00FC2342"/>
    <w:rsid w:val="00FC241D"/>
    <w:rsid w:val="00FC2AFE"/>
    <w:rsid w:val="00FC3664"/>
    <w:rsid w:val="00FC36CE"/>
    <w:rsid w:val="00FC393D"/>
    <w:rsid w:val="00FC3A25"/>
    <w:rsid w:val="00FC3DFC"/>
    <w:rsid w:val="00FC40E3"/>
    <w:rsid w:val="00FC46A1"/>
    <w:rsid w:val="00FC499A"/>
    <w:rsid w:val="00FC570F"/>
    <w:rsid w:val="00FC61D2"/>
    <w:rsid w:val="00FC66C0"/>
    <w:rsid w:val="00FC6D7D"/>
    <w:rsid w:val="00FD0D51"/>
    <w:rsid w:val="00FD3DC5"/>
    <w:rsid w:val="00FD40E3"/>
    <w:rsid w:val="00FD5BC5"/>
    <w:rsid w:val="00FD620F"/>
    <w:rsid w:val="00FD62BD"/>
    <w:rsid w:val="00FD6324"/>
    <w:rsid w:val="00FD6CAA"/>
    <w:rsid w:val="00FE02F0"/>
    <w:rsid w:val="00FE0836"/>
    <w:rsid w:val="00FE0881"/>
    <w:rsid w:val="00FE0A13"/>
    <w:rsid w:val="00FE16E3"/>
    <w:rsid w:val="00FE2067"/>
    <w:rsid w:val="00FE206D"/>
    <w:rsid w:val="00FE24D2"/>
    <w:rsid w:val="00FE2981"/>
    <w:rsid w:val="00FE2EA5"/>
    <w:rsid w:val="00FE3179"/>
    <w:rsid w:val="00FE422A"/>
    <w:rsid w:val="00FE4354"/>
    <w:rsid w:val="00FE4E14"/>
    <w:rsid w:val="00FE514A"/>
    <w:rsid w:val="00FE516B"/>
    <w:rsid w:val="00FE56EC"/>
    <w:rsid w:val="00FE5771"/>
    <w:rsid w:val="00FE5B76"/>
    <w:rsid w:val="00FE5E62"/>
    <w:rsid w:val="00FE66E4"/>
    <w:rsid w:val="00FE69A7"/>
    <w:rsid w:val="00FE6D83"/>
    <w:rsid w:val="00FE6E20"/>
    <w:rsid w:val="00FF0FD9"/>
    <w:rsid w:val="00FF11CE"/>
    <w:rsid w:val="00FF14A6"/>
    <w:rsid w:val="00FF14D4"/>
    <w:rsid w:val="00FF18D6"/>
    <w:rsid w:val="00FF25D8"/>
    <w:rsid w:val="00FF2686"/>
    <w:rsid w:val="00FF2CC7"/>
    <w:rsid w:val="00FF316F"/>
    <w:rsid w:val="00FF3DCA"/>
    <w:rsid w:val="00FF3DFE"/>
    <w:rsid w:val="00FF45A1"/>
    <w:rsid w:val="00FF4C91"/>
    <w:rsid w:val="00FF55B1"/>
    <w:rsid w:val="00FF5A15"/>
    <w:rsid w:val="00FF5C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3DFFDF8A"/>
  <w15:docId w15:val="{F4514336-1B43-4134-9012-13FC57BF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2">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134F2"/>
    <w:pPr>
      <w:overflowPunct w:val="0"/>
      <w:autoSpaceDE w:val="0"/>
      <w:autoSpaceDN w:val="0"/>
      <w:adjustRightInd w:val="0"/>
      <w:textAlignment w:val="baseline"/>
    </w:pPr>
    <w:rPr>
      <w:sz w:val="22"/>
      <w:lang w:val="en-GB" w:eastAsia="en-US"/>
    </w:rPr>
  </w:style>
  <w:style w:type="paragraph" w:styleId="Heading1">
    <w:name w:val="heading 1"/>
    <w:basedOn w:val="Normal"/>
    <w:next w:val="BodyTextMultiline"/>
    <w:link w:val="Heading1Char"/>
    <w:uiPriority w:val="99"/>
    <w:qFormat/>
    <w:rsid w:val="009134F2"/>
    <w:pPr>
      <w:widowControl w:val="0"/>
      <w:numPr>
        <w:numId w:val="3"/>
      </w:numPr>
      <w:overflowPunct/>
      <w:autoSpaceDE/>
      <w:autoSpaceDN/>
      <w:adjustRightInd/>
      <w:spacing w:before="851" w:after="390" w:line="360" w:lineRule="exact"/>
      <w:textAlignment w:val="auto"/>
      <w:outlineLvl w:val="0"/>
    </w:pPr>
    <w:rPr>
      <w:b/>
      <w:sz w:val="32"/>
      <w:lang w:val="x-none"/>
    </w:rPr>
  </w:style>
  <w:style w:type="paragraph" w:styleId="Heading2">
    <w:name w:val="heading 2"/>
    <w:basedOn w:val="Normal"/>
    <w:next w:val="BodyTextMultiline"/>
    <w:link w:val="Heading2Char"/>
    <w:uiPriority w:val="9"/>
    <w:qFormat/>
    <w:rsid w:val="009134F2"/>
    <w:pPr>
      <w:widowControl w:val="0"/>
      <w:numPr>
        <w:ilvl w:val="1"/>
        <w:numId w:val="4"/>
      </w:numPr>
      <w:overflowPunct/>
      <w:autoSpaceDE/>
      <w:autoSpaceDN/>
      <w:adjustRightInd/>
      <w:spacing w:after="200" w:line="320" w:lineRule="exact"/>
      <w:textAlignment w:val="auto"/>
      <w:outlineLvl w:val="1"/>
    </w:pPr>
    <w:rPr>
      <w:rFonts w:ascii="Cambria" w:hAnsi="Cambria"/>
      <w:b/>
      <w:bCs/>
      <w:i/>
      <w:iCs/>
      <w:sz w:val="28"/>
      <w:szCs w:val="28"/>
    </w:rPr>
  </w:style>
  <w:style w:type="paragraph" w:styleId="Heading3">
    <w:name w:val="heading 3"/>
    <w:basedOn w:val="Normal"/>
    <w:next w:val="BodyTextMultiline"/>
    <w:link w:val="Heading3Char"/>
    <w:uiPriority w:val="9"/>
    <w:qFormat/>
    <w:rsid w:val="009134F2"/>
    <w:pPr>
      <w:widowControl w:val="0"/>
      <w:numPr>
        <w:ilvl w:val="2"/>
        <w:numId w:val="5"/>
      </w:numPr>
      <w:overflowPunct/>
      <w:autoSpaceDE/>
      <w:autoSpaceDN/>
      <w:adjustRightInd/>
      <w:spacing w:after="200" w:line="320" w:lineRule="exact"/>
      <w:textAlignment w:val="auto"/>
      <w:outlineLvl w:val="2"/>
    </w:pPr>
    <w:rPr>
      <w:rFonts w:ascii="Cambria" w:hAnsi="Cambria"/>
      <w:b/>
      <w:bCs/>
      <w:sz w:val="26"/>
      <w:szCs w:val="26"/>
    </w:rPr>
  </w:style>
  <w:style w:type="paragraph" w:styleId="Heading4">
    <w:name w:val="heading 4"/>
    <w:basedOn w:val="Normal"/>
    <w:next w:val="BodyTextMultiline"/>
    <w:link w:val="Heading4Char"/>
    <w:uiPriority w:val="9"/>
    <w:qFormat/>
    <w:rsid w:val="009134F2"/>
    <w:pPr>
      <w:widowControl w:val="0"/>
      <w:spacing w:line="280" w:lineRule="exact"/>
      <w:outlineLvl w:val="3"/>
    </w:pPr>
    <w:rPr>
      <w:rFonts w:ascii="Calibri" w:hAnsi="Calibri"/>
      <w:b/>
      <w:bCs/>
      <w:sz w:val="28"/>
      <w:szCs w:val="28"/>
    </w:rPr>
  </w:style>
  <w:style w:type="paragraph" w:styleId="Heading5">
    <w:name w:val="heading 5"/>
    <w:basedOn w:val="Normal"/>
    <w:next w:val="Normal"/>
    <w:link w:val="Heading5Char"/>
    <w:uiPriority w:val="9"/>
    <w:qFormat/>
    <w:rsid w:val="009134F2"/>
    <w:pPr>
      <w:overflowPunct/>
      <w:autoSpaceDE/>
      <w:autoSpaceDN/>
      <w:adjustRightInd/>
      <w:spacing w:before="240" w:after="60"/>
      <w:textAlignment w:val="auto"/>
      <w:outlineLvl w:val="4"/>
    </w:pPr>
    <w:rPr>
      <w:rFonts w:ascii="Calibri" w:hAnsi="Calibri"/>
      <w:b/>
      <w:bCs/>
      <w:i/>
      <w:iCs/>
      <w:sz w:val="26"/>
      <w:szCs w:val="26"/>
    </w:rPr>
  </w:style>
  <w:style w:type="paragraph" w:styleId="Heading6">
    <w:name w:val="heading 6"/>
    <w:basedOn w:val="Normal"/>
    <w:next w:val="Normal"/>
    <w:link w:val="Heading6Char"/>
    <w:uiPriority w:val="9"/>
    <w:qFormat/>
    <w:rsid w:val="009134F2"/>
    <w:pPr>
      <w:overflowPunct/>
      <w:autoSpaceDE/>
      <w:autoSpaceDN/>
      <w:adjustRightInd/>
      <w:spacing w:before="240" w:after="60"/>
      <w:textAlignment w:val="auto"/>
      <w:outlineLvl w:val="5"/>
    </w:pPr>
    <w:rPr>
      <w:rFonts w:ascii="Calibri" w:hAnsi="Calibri"/>
      <w:b/>
      <w:bCs/>
      <w:sz w:val="20"/>
    </w:rPr>
  </w:style>
  <w:style w:type="paragraph" w:styleId="Heading7">
    <w:name w:val="heading 7"/>
    <w:basedOn w:val="Normal"/>
    <w:next w:val="Normal"/>
    <w:link w:val="Heading7Char"/>
    <w:uiPriority w:val="9"/>
    <w:qFormat/>
    <w:rsid w:val="009134F2"/>
    <w:pPr>
      <w:overflowPunct/>
      <w:autoSpaceDE/>
      <w:autoSpaceDN/>
      <w:adjustRightInd/>
      <w:spacing w:before="240" w:after="60"/>
      <w:textAlignment w:val="auto"/>
      <w:outlineLvl w:val="6"/>
    </w:pPr>
    <w:rPr>
      <w:rFonts w:ascii="Calibri" w:hAnsi="Calibri"/>
      <w:sz w:val="24"/>
      <w:szCs w:val="24"/>
    </w:rPr>
  </w:style>
  <w:style w:type="paragraph" w:styleId="Heading8">
    <w:name w:val="heading 8"/>
    <w:basedOn w:val="Normal"/>
    <w:next w:val="Normal"/>
    <w:link w:val="Heading8Char"/>
    <w:uiPriority w:val="9"/>
    <w:qFormat/>
    <w:rsid w:val="009134F2"/>
    <w:pPr>
      <w:overflowPunct/>
      <w:autoSpaceDE/>
      <w:autoSpaceDN/>
      <w:adjustRightInd/>
      <w:spacing w:before="240" w:after="60"/>
      <w:textAlignment w:val="auto"/>
      <w:outlineLvl w:val="7"/>
    </w:pPr>
    <w:rPr>
      <w:rFonts w:ascii="Calibri" w:hAnsi="Calibri"/>
      <w:i/>
      <w:iCs/>
      <w:sz w:val="24"/>
      <w:szCs w:val="24"/>
    </w:rPr>
  </w:style>
  <w:style w:type="paragraph" w:styleId="Heading9">
    <w:name w:val="heading 9"/>
    <w:basedOn w:val="Normal"/>
    <w:next w:val="Normal"/>
    <w:link w:val="Heading9Char"/>
    <w:uiPriority w:val="9"/>
    <w:qFormat/>
    <w:rsid w:val="009134F2"/>
    <w:pPr>
      <w:overflowPunct/>
      <w:autoSpaceDE/>
      <w:autoSpaceDN/>
      <w:adjustRightInd/>
      <w:spacing w:before="240" w:after="60"/>
      <w:textAlignment w:val="auto"/>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F6234"/>
    <w:rPr>
      <w:b/>
      <w:sz w:val="32"/>
      <w:lang w:eastAsia="en-US"/>
    </w:rPr>
  </w:style>
  <w:style w:type="character" w:customStyle="1" w:styleId="Heading2Char">
    <w:name w:val="Heading 2 Char"/>
    <w:link w:val="Heading2"/>
    <w:uiPriority w:val="9"/>
    <w:semiHidden/>
    <w:rsid w:val="00546E20"/>
    <w:rPr>
      <w:rFonts w:ascii="Cambria" w:eastAsia="Times New Roman" w:hAnsi="Cambria" w:cs="Times New Roman"/>
      <w:b/>
      <w:bCs/>
      <w:i/>
      <w:iCs/>
      <w:sz w:val="28"/>
      <w:szCs w:val="28"/>
      <w:lang w:val="en-GB" w:eastAsia="en-US"/>
    </w:rPr>
  </w:style>
  <w:style w:type="character" w:customStyle="1" w:styleId="Heading3Char">
    <w:name w:val="Heading 3 Char"/>
    <w:link w:val="Heading3"/>
    <w:uiPriority w:val="9"/>
    <w:semiHidden/>
    <w:rsid w:val="00546E20"/>
    <w:rPr>
      <w:rFonts w:ascii="Cambria" w:eastAsia="Times New Roman" w:hAnsi="Cambria" w:cs="Times New Roman"/>
      <w:b/>
      <w:bCs/>
      <w:sz w:val="26"/>
      <w:szCs w:val="26"/>
      <w:lang w:val="en-GB" w:eastAsia="en-US"/>
    </w:rPr>
  </w:style>
  <w:style w:type="character" w:customStyle="1" w:styleId="Heading4Char">
    <w:name w:val="Heading 4 Char"/>
    <w:link w:val="Heading4"/>
    <w:uiPriority w:val="9"/>
    <w:semiHidden/>
    <w:rsid w:val="00546E20"/>
    <w:rPr>
      <w:rFonts w:ascii="Calibri" w:eastAsia="Times New Roman" w:hAnsi="Calibri" w:cs="Times New Roman"/>
      <w:b/>
      <w:bCs/>
      <w:sz w:val="28"/>
      <w:szCs w:val="28"/>
      <w:lang w:val="en-GB" w:eastAsia="en-US"/>
    </w:rPr>
  </w:style>
  <w:style w:type="character" w:customStyle="1" w:styleId="Heading5Char">
    <w:name w:val="Heading 5 Char"/>
    <w:link w:val="Heading5"/>
    <w:uiPriority w:val="9"/>
    <w:semiHidden/>
    <w:rsid w:val="00546E20"/>
    <w:rPr>
      <w:rFonts w:ascii="Calibri" w:eastAsia="Times New Roman" w:hAnsi="Calibri" w:cs="Times New Roman"/>
      <w:b/>
      <w:bCs/>
      <w:i/>
      <w:iCs/>
      <w:sz w:val="26"/>
      <w:szCs w:val="26"/>
      <w:lang w:val="en-GB" w:eastAsia="en-US"/>
    </w:rPr>
  </w:style>
  <w:style w:type="character" w:customStyle="1" w:styleId="Heading6Char">
    <w:name w:val="Heading 6 Char"/>
    <w:link w:val="Heading6"/>
    <w:uiPriority w:val="9"/>
    <w:semiHidden/>
    <w:rsid w:val="00546E20"/>
    <w:rPr>
      <w:rFonts w:ascii="Calibri" w:eastAsia="Times New Roman" w:hAnsi="Calibri" w:cs="Times New Roman"/>
      <w:b/>
      <w:bCs/>
      <w:lang w:val="en-GB" w:eastAsia="en-US"/>
    </w:rPr>
  </w:style>
  <w:style w:type="character" w:customStyle="1" w:styleId="Heading7Char">
    <w:name w:val="Heading 7 Char"/>
    <w:link w:val="Heading7"/>
    <w:uiPriority w:val="9"/>
    <w:semiHidden/>
    <w:rsid w:val="00546E20"/>
    <w:rPr>
      <w:rFonts w:ascii="Calibri" w:eastAsia="Times New Roman" w:hAnsi="Calibri" w:cs="Times New Roman"/>
      <w:sz w:val="24"/>
      <w:szCs w:val="24"/>
      <w:lang w:val="en-GB" w:eastAsia="en-US"/>
    </w:rPr>
  </w:style>
  <w:style w:type="character" w:customStyle="1" w:styleId="Heading8Char">
    <w:name w:val="Heading 8 Char"/>
    <w:link w:val="Heading8"/>
    <w:uiPriority w:val="9"/>
    <w:semiHidden/>
    <w:rsid w:val="00546E20"/>
    <w:rPr>
      <w:rFonts w:ascii="Calibri" w:eastAsia="Times New Roman" w:hAnsi="Calibri" w:cs="Times New Roman"/>
      <w:i/>
      <w:iCs/>
      <w:sz w:val="24"/>
      <w:szCs w:val="24"/>
      <w:lang w:val="en-GB" w:eastAsia="en-US"/>
    </w:rPr>
  </w:style>
  <w:style w:type="character" w:customStyle="1" w:styleId="Heading9Char">
    <w:name w:val="Heading 9 Char"/>
    <w:link w:val="Heading9"/>
    <w:uiPriority w:val="9"/>
    <w:semiHidden/>
    <w:rsid w:val="00546E20"/>
    <w:rPr>
      <w:rFonts w:ascii="Cambria" w:eastAsia="Times New Roman" w:hAnsi="Cambria" w:cs="Times New Roman"/>
      <w:lang w:val="en-GB" w:eastAsia="en-US"/>
    </w:rPr>
  </w:style>
  <w:style w:type="paragraph" w:styleId="BodyText">
    <w:name w:val="Body Text"/>
    <w:basedOn w:val="Normal"/>
    <w:link w:val="BodyTextChar"/>
    <w:uiPriority w:val="99"/>
    <w:rsid w:val="009134F2"/>
    <w:pPr>
      <w:overflowPunct/>
      <w:autoSpaceDE/>
      <w:autoSpaceDN/>
      <w:adjustRightInd/>
      <w:spacing w:after="170" w:line="280" w:lineRule="atLeast"/>
      <w:jc w:val="both"/>
      <w:textAlignment w:val="auto"/>
    </w:pPr>
  </w:style>
  <w:style w:type="character" w:customStyle="1" w:styleId="BodyTextChar">
    <w:name w:val="Body Text Char"/>
    <w:link w:val="BodyText"/>
    <w:uiPriority w:val="99"/>
    <w:locked/>
    <w:rsid w:val="007C124B"/>
    <w:rPr>
      <w:sz w:val="22"/>
      <w:lang w:val="en-GB" w:eastAsia="en-US"/>
    </w:rPr>
  </w:style>
  <w:style w:type="paragraph" w:styleId="BodyTextIndent">
    <w:name w:val="Body Text Indent"/>
    <w:basedOn w:val="BodyText"/>
    <w:link w:val="BodyTextIndentChar"/>
    <w:uiPriority w:val="99"/>
    <w:rsid w:val="009134F2"/>
    <w:pPr>
      <w:ind w:left="1134" w:hanging="675"/>
    </w:pPr>
    <w:rPr>
      <w:sz w:val="20"/>
    </w:rPr>
  </w:style>
  <w:style w:type="character" w:customStyle="1" w:styleId="BodyTextIndentChar">
    <w:name w:val="Body Text Indent Char"/>
    <w:link w:val="BodyTextIndent"/>
    <w:uiPriority w:val="99"/>
    <w:semiHidden/>
    <w:rsid w:val="00546E20"/>
    <w:rPr>
      <w:szCs w:val="20"/>
      <w:lang w:val="en-GB" w:eastAsia="en-US"/>
    </w:rPr>
  </w:style>
  <w:style w:type="paragraph" w:customStyle="1" w:styleId="BodyTextMultiline">
    <w:name w:val="Body Text Multiline"/>
    <w:basedOn w:val="BodyText"/>
    <w:uiPriority w:val="99"/>
    <w:rsid w:val="009134F2"/>
    <w:pPr>
      <w:numPr>
        <w:numId w:val="1"/>
      </w:numPr>
    </w:pPr>
  </w:style>
  <w:style w:type="paragraph" w:customStyle="1" w:styleId="BodyTextSummary">
    <w:name w:val="Body Text Summary"/>
    <w:uiPriority w:val="99"/>
    <w:rsid w:val="009134F2"/>
    <w:pPr>
      <w:numPr>
        <w:numId w:val="2"/>
      </w:numPr>
      <w:tabs>
        <w:tab w:val="clear" w:pos="720"/>
      </w:tabs>
      <w:spacing w:after="170" w:line="280" w:lineRule="atLeast"/>
      <w:ind w:left="572" w:hanging="459"/>
      <w:jc w:val="both"/>
    </w:pPr>
    <w:rPr>
      <w:sz w:val="22"/>
      <w:szCs w:val="22"/>
      <w:lang w:val="en-GB" w:eastAsia="en-US"/>
    </w:rPr>
  </w:style>
  <w:style w:type="paragraph" w:styleId="Caption">
    <w:name w:val="caption"/>
    <w:basedOn w:val="Normal"/>
    <w:next w:val="Normal"/>
    <w:uiPriority w:val="99"/>
    <w:qFormat/>
    <w:rsid w:val="009134F2"/>
    <w:pPr>
      <w:overflowPunct/>
      <w:autoSpaceDE/>
      <w:autoSpaceDN/>
      <w:adjustRightInd/>
      <w:spacing w:after="85"/>
      <w:textAlignment w:val="auto"/>
    </w:pPr>
    <w:rPr>
      <w:bCs/>
      <w:sz w:val="18"/>
      <w:lang w:val="en-US"/>
    </w:rPr>
  </w:style>
  <w:style w:type="paragraph" w:styleId="Footer">
    <w:name w:val="footer"/>
    <w:basedOn w:val="Normal"/>
    <w:link w:val="FooterChar"/>
    <w:uiPriority w:val="99"/>
    <w:rsid w:val="009134F2"/>
    <w:pPr>
      <w:overflowPunct/>
      <w:autoSpaceDE/>
      <w:autoSpaceDN/>
      <w:adjustRightInd/>
      <w:textAlignment w:val="auto"/>
    </w:pPr>
    <w:rPr>
      <w:sz w:val="20"/>
    </w:rPr>
  </w:style>
  <w:style w:type="character" w:customStyle="1" w:styleId="FooterChar">
    <w:name w:val="Footer Char"/>
    <w:link w:val="Footer"/>
    <w:uiPriority w:val="99"/>
    <w:semiHidden/>
    <w:rsid w:val="00546E20"/>
    <w:rPr>
      <w:szCs w:val="20"/>
      <w:lang w:val="en-GB" w:eastAsia="en-US"/>
    </w:rPr>
  </w:style>
  <w:style w:type="paragraph" w:styleId="FootnoteText">
    <w:name w:val="footnote text"/>
    <w:basedOn w:val="Normal"/>
    <w:link w:val="FootnoteTextChar"/>
    <w:uiPriority w:val="99"/>
    <w:semiHidden/>
    <w:rsid w:val="009134F2"/>
    <w:pPr>
      <w:tabs>
        <w:tab w:val="left" w:pos="459"/>
      </w:tabs>
      <w:overflowPunct/>
      <w:autoSpaceDE/>
      <w:autoSpaceDN/>
      <w:adjustRightInd/>
      <w:spacing w:before="142"/>
      <w:ind w:left="459"/>
      <w:jc w:val="both"/>
      <w:textAlignment w:val="auto"/>
    </w:pPr>
    <w:rPr>
      <w:sz w:val="20"/>
    </w:rPr>
  </w:style>
  <w:style w:type="character" w:customStyle="1" w:styleId="FootnoteTextChar">
    <w:name w:val="Footnote Text Char"/>
    <w:link w:val="FootnoteText"/>
    <w:uiPriority w:val="99"/>
    <w:semiHidden/>
    <w:rsid w:val="00546E20"/>
    <w:rPr>
      <w:sz w:val="20"/>
      <w:szCs w:val="20"/>
      <w:lang w:val="en-GB" w:eastAsia="en-US"/>
    </w:rPr>
  </w:style>
  <w:style w:type="paragraph" w:styleId="Header">
    <w:name w:val="header"/>
    <w:basedOn w:val="Normal"/>
    <w:next w:val="BodyText"/>
    <w:link w:val="HeaderChar"/>
    <w:uiPriority w:val="99"/>
    <w:rsid w:val="009134F2"/>
    <w:pPr>
      <w:overflowPunct/>
      <w:autoSpaceDE/>
      <w:autoSpaceDN/>
      <w:adjustRightInd/>
      <w:spacing w:after="85"/>
      <w:textAlignment w:val="auto"/>
    </w:pPr>
    <w:rPr>
      <w:sz w:val="20"/>
    </w:rPr>
  </w:style>
  <w:style w:type="character" w:customStyle="1" w:styleId="HeaderChar">
    <w:name w:val="Header Char"/>
    <w:link w:val="Header"/>
    <w:uiPriority w:val="99"/>
    <w:rsid w:val="00546E20"/>
    <w:rPr>
      <w:szCs w:val="20"/>
      <w:lang w:val="en-GB" w:eastAsia="en-US"/>
    </w:rPr>
  </w:style>
  <w:style w:type="paragraph" w:customStyle="1" w:styleId="ListBulleted">
    <w:name w:val="List Bulleted"/>
    <w:uiPriority w:val="99"/>
    <w:rsid w:val="009134F2"/>
    <w:pPr>
      <w:numPr>
        <w:numId w:val="6"/>
      </w:numPr>
      <w:tabs>
        <w:tab w:val="clear" w:pos="1179"/>
        <w:tab w:val="left" w:pos="919"/>
      </w:tabs>
      <w:ind w:left="918" w:right="1134" w:hanging="459"/>
      <w:jc w:val="both"/>
    </w:pPr>
    <w:rPr>
      <w:sz w:val="22"/>
      <w:lang w:val="en-GB" w:eastAsia="en-US"/>
    </w:rPr>
  </w:style>
  <w:style w:type="paragraph" w:customStyle="1" w:styleId="ListEmdash">
    <w:name w:val="List Emdash"/>
    <w:uiPriority w:val="99"/>
    <w:rsid w:val="009134F2"/>
    <w:pPr>
      <w:numPr>
        <w:numId w:val="7"/>
      </w:numPr>
      <w:ind w:right="1134"/>
      <w:jc w:val="both"/>
    </w:pPr>
    <w:rPr>
      <w:sz w:val="22"/>
      <w:lang w:val="en-GB" w:eastAsia="en-US"/>
    </w:rPr>
  </w:style>
  <w:style w:type="paragraph" w:customStyle="1" w:styleId="ListNumbered">
    <w:name w:val="List Numbered"/>
    <w:uiPriority w:val="99"/>
    <w:rsid w:val="009134F2"/>
    <w:pPr>
      <w:numPr>
        <w:numId w:val="8"/>
      </w:numPr>
      <w:ind w:right="1134"/>
    </w:pPr>
    <w:rPr>
      <w:sz w:val="22"/>
      <w:lang w:val="en-GB" w:eastAsia="en-US"/>
    </w:rPr>
  </w:style>
  <w:style w:type="paragraph" w:styleId="Title">
    <w:name w:val="Title"/>
    <w:basedOn w:val="Normal"/>
    <w:link w:val="TitleChar"/>
    <w:uiPriority w:val="10"/>
    <w:qFormat/>
    <w:rsid w:val="009134F2"/>
    <w:pPr>
      <w:widowControl w:val="0"/>
      <w:overflowPunct/>
      <w:autoSpaceDE/>
      <w:autoSpaceDN/>
      <w:adjustRightInd/>
      <w:spacing w:line="440" w:lineRule="exact"/>
      <w:jc w:val="center"/>
      <w:textAlignment w:val="auto"/>
      <w:outlineLvl w:val="0"/>
    </w:pPr>
    <w:rPr>
      <w:rFonts w:ascii="Cambria" w:hAnsi="Cambria"/>
      <w:b/>
      <w:bCs/>
      <w:kern w:val="28"/>
      <w:sz w:val="32"/>
      <w:szCs w:val="32"/>
    </w:rPr>
  </w:style>
  <w:style w:type="character" w:customStyle="1" w:styleId="TitleChar">
    <w:name w:val="Title Char"/>
    <w:link w:val="Title"/>
    <w:uiPriority w:val="10"/>
    <w:rsid w:val="00546E20"/>
    <w:rPr>
      <w:rFonts w:ascii="Cambria" w:eastAsia="Times New Roman" w:hAnsi="Cambria" w:cs="Times New Roman"/>
      <w:b/>
      <w:bCs/>
      <w:kern w:val="28"/>
      <w:sz w:val="32"/>
      <w:szCs w:val="32"/>
      <w:lang w:val="en-GB" w:eastAsia="en-US"/>
    </w:rPr>
  </w:style>
  <w:style w:type="paragraph" w:customStyle="1" w:styleId="zyxConfid2Red">
    <w:name w:val="zyxConfid2Red"/>
    <w:basedOn w:val="Normal"/>
    <w:uiPriority w:val="99"/>
    <w:rsid w:val="009134F2"/>
    <w:pPr>
      <w:spacing w:after="20" w:line="220" w:lineRule="exact"/>
      <w:jc w:val="right"/>
    </w:pPr>
    <w:rPr>
      <w:rFonts w:ascii="Arial" w:hAnsi="Arial" w:cs="Arial"/>
      <w:color w:val="FF0000"/>
    </w:rPr>
  </w:style>
  <w:style w:type="paragraph" w:customStyle="1" w:styleId="zyxConfidRed">
    <w:name w:val="zyxConfidRed"/>
    <w:uiPriority w:val="99"/>
    <w:rsid w:val="009134F2"/>
    <w:pPr>
      <w:widowControl w:val="0"/>
      <w:spacing w:before="80"/>
      <w:jc w:val="right"/>
    </w:pPr>
    <w:rPr>
      <w:rFonts w:ascii="Arial" w:hAnsi="Arial"/>
      <w:b/>
      <w:caps/>
      <w:color w:val="FF0000"/>
      <w:sz w:val="40"/>
      <w:lang w:val="en-GB" w:eastAsia="en-US"/>
    </w:rPr>
  </w:style>
  <w:style w:type="paragraph" w:customStyle="1" w:styleId="zyxConfidBlack">
    <w:name w:val="zyxConfidBlack"/>
    <w:basedOn w:val="zyxConfidRed"/>
    <w:uiPriority w:val="99"/>
    <w:rsid w:val="009134F2"/>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99"/>
    <w:rsid w:val="009134F2"/>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99"/>
    <w:rsid w:val="009134F2"/>
    <w:pPr>
      <w:spacing w:after="60" w:line="280" w:lineRule="exact"/>
      <w:ind w:left="113"/>
    </w:pPr>
    <w:rPr>
      <w:sz w:val="22"/>
      <w:lang w:val="en-GB" w:eastAsia="en-US"/>
    </w:rPr>
  </w:style>
  <w:style w:type="paragraph" w:customStyle="1" w:styleId="zyxFillIn">
    <w:name w:val="zyxFill_In"/>
    <w:basedOn w:val="zyxPrePrint"/>
    <w:uiPriority w:val="99"/>
    <w:rsid w:val="009134F2"/>
    <w:rPr>
      <w:b/>
    </w:rPr>
  </w:style>
  <w:style w:type="paragraph" w:customStyle="1" w:styleId="zyxLogo">
    <w:name w:val="zyxLogo"/>
    <w:basedOn w:val="Normal"/>
    <w:uiPriority w:val="99"/>
    <w:rsid w:val="009134F2"/>
    <w:pPr>
      <w:keepNext/>
      <w:spacing w:after="10"/>
    </w:pPr>
    <w:rPr>
      <w:rFonts w:ascii="Arial" w:hAnsi="Arial"/>
      <w:b/>
      <w:sz w:val="13"/>
    </w:rPr>
  </w:style>
  <w:style w:type="paragraph" w:customStyle="1" w:styleId="zyxP1Footer">
    <w:name w:val="zyxP1_Footer"/>
    <w:basedOn w:val="Normal"/>
    <w:uiPriority w:val="99"/>
    <w:rsid w:val="009134F2"/>
    <w:pPr>
      <w:widowControl w:val="0"/>
      <w:spacing w:line="160" w:lineRule="exact"/>
      <w:ind w:left="108"/>
    </w:pPr>
    <w:rPr>
      <w:sz w:val="14"/>
    </w:rPr>
  </w:style>
  <w:style w:type="paragraph" w:customStyle="1" w:styleId="zyxSensitivity">
    <w:name w:val="zyxSensitivity"/>
    <w:basedOn w:val="Normal"/>
    <w:uiPriority w:val="99"/>
    <w:rsid w:val="009134F2"/>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99"/>
    <w:rsid w:val="009134F2"/>
    <w:pPr>
      <w:keepNext/>
      <w:spacing w:line="420" w:lineRule="exact"/>
    </w:pPr>
    <w:rPr>
      <w:rFonts w:ascii="Arial" w:hAnsi="Arial"/>
      <w:sz w:val="40"/>
    </w:rPr>
  </w:style>
  <w:style w:type="character" w:styleId="FootnoteReference">
    <w:name w:val="footnote reference"/>
    <w:uiPriority w:val="99"/>
    <w:semiHidden/>
    <w:rsid w:val="009134F2"/>
    <w:rPr>
      <w:rFonts w:cs="Times New Roman"/>
      <w:vertAlign w:val="superscript"/>
    </w:rPr>
  </w:style>
  <w:style w:type="paragraph" w:styleId="Subtitle">
    <w:name w:val="Subtitle"/>
    <w:basedOn w:val="Heading4"/>
    <w:link w:val="SubtitleChar"/>
    <w:uiPriority w:val="11"/>
    <w:qFormat/>
    <w:rsid w:val="009134F2"/>
    <w:pPr>
      <w:spacing w:before="113" w:after="85" w:line="240" w:lineRule="auto"/>
      <w:jc w:val="center"/>
      <w:outlineLvl w:val="9"/>
    </w:pPr>
    <w:rPr>
      <w:rFonts w:ascii="Cambria" w:hAnsi="Cambria"/>
      <w:b w:val="0"/>
      <w:bCs w:val="0"/>
      <w:sz w:val="24"/>
      <w:szCs w:val="24"/>
    </w:rPr>
  </w:style>
  <w:style w:type="character" w:customStyle="1" w:styleId="SubtitleChar">
    <w:name w:val="Subtitle Char"/>
    <w:link w:val="Subtitle"/>
    <w:uiPriority w:val="11"/>
    <w:rsid w:val="00546E20"/>
    <w:rPr>
      <w:rFonts w:ascii="Cambria" w:eastAsia="Times New Roman" w:hAnsi="Cambria" w:cs="Times New Roman"/>
      <w:sz w:val="24"/>
      <w:szCs w:val="24"/>
      <w:lang w:val="en-GB" w:eastAsia="en-US"/>
    </w:rPr>
  </w:style>
  <w:style w:type="paragraph" w:customStyle="1" w:styleId="AgendaList">
    <w:name w:val="Agenda List"/>
    <w:uiPriority w:val="99"/>
    <w:rsid w:val="009134F2"/>
    <w:pPr>
      <w:numPr>
        <w:numId w:val="9"/>
      </w:numPr>
      <w:tabs>
        <w:tab w:val="clear" w:pos="459"/>
        <w:tab w:val="left" w:pos="919"/>
      </w:tabs>
      <w:spacing w:after="240" w:line="240" w:lineRule="exact"/>
      <w:ind w:left="918"/>
      <w:jc w:val="both"/>
    </w:pPr>
    <w:rPr>
      <w:sz w:val="22"/>
      <w:lang w:val="en-GB" w:eastAsia="en-US"/>
    </w:rPr>
  </w:style>
  <w:style w:type="paragraph" w:customStyle="1" w:styleId="zyxClassification1">
    <w:name w:val="zyxClassification1"/>
    <w:basedOn w:val="BodyText"/>
    <w:uiPriority w:val="99"/>
    <w:rsid w:val="009134F2"/>
    <w:pPr>
      <w:spacing w:after="0" w:line="280" w:lineRule="exact"/>
      <w:jc w:val="right"/>
    </w:pPr>
    <w:rPr>
      <w:rFonts w:ascii="Arial" w:hAnsi="Arial" w:cs="Arial"/>
      <w:b/>
      <w:bCs/>
      <w:caps/>
      <w:sz w:val="24"/>
    </w:rPr>
  </w:style>
  <w:style w:type="paragraph" w:customStyle="1" w:styleId="zyxClassification2">
    <w:name w:val="zyxClassification2"/>
    <w:basedOn w:val="Footer"/>
    <w:uiPriority w:val="99"/>
    <w:rsid w:val="009134F2"/>
    <w:pPr>
      <w:tabs>
        <w:tab w:val="center" w:pos="4320"/>
        <w:tab w:val="right" w:pos="8640"/>
      </w:tabs>
      <w:overflowPunct w:val="0"/>
      <w:autoSpaceDE w:val="0"/>
      <w:autoSpaceDN w:val="0"/>
      <w:adjustRightInd w:val="0"/>
      <w:ind w:firstLine="567"/>
      <w:jc w:val="right"/>
      <w:textAlignment w:val="baseline"/>
    </w:pPr>
    <w:rPr>
      <w:rFonts w:ascii="Arial" w:hAnsi="Arial" w:cs="Arial"/>
      <w:sz w:val="16"/>
    </w:rPr>
  </w:style>
  <w:style w:type="paragraph" w:customStyle="1" w:styleId="citation">
    <w:name w:val="citation"/>
    <w:basedOn w:val="Normal"/>
    <w:uiPriority w:val="99"/>
    <w:rsid w:val="00ED785B"/>
    <w:pPr>
      <w:overflowPunct/>
      <w:autoSpaceDE/>
      <w:autoSpaceDN/>
      <w:adjustRightInd/>
      <w:spacing w:before="100" w:beforeAutospacing="1" w:after="100" w:afterAutospacing="1"/>
      <w:textAlignment w:val="auto"/>
    </w:pPr>
    <w:rPr>
      <w:sz w:val="24"/>
      <w:szCs w:val="24"/>
      <w:lang w:eastAsia="en-GB"/>
    </w:rPr>
  </w:style>
  <w:style w:type="character" w:styleId="CommentReference">
    <w:name w:val="annotation reference"/>
    <w:uiPriority w:val="99"/>
    <w:semiHidden/>
    <w:rsid w:val="00BD2BD2"/>
    <w:rPr>
      <w:rFonts w:cs="Times New Roman"/>
      <w:sz w:val="16"/>
    </w:rPr>
  </w:style>
  <w:style w:type="paragraph" w:styleId="CommentText">
    <w:name w:val="annotation text"/>
    <w:basedOn w:val="Normal"/>
    <w:link w:val="CommentTextChar"/>
    <w:uiPriority w:val="99"/>
    <w:semiHidden/>
    <w:rsid w:val="00BD2BD2"/>
    <w:rPr>
      <w:sz w:val="20"/>
      <w:lang w:val="x-none"/>
    </w:rPr>
  </w:style>
  <w:style w:type="character" w:customStyle="1" w:styleId="CommentTextChar">
    <w:name w:val="Comment Text Char"/>
    <w:link w:val="CommentText"/>
    <w:uiPriority w:val="99"/>
    <w:semiHidden/>
    <w:locked/>
    <w:rsid w:val="00BD2BD2"/>
    <w:rPr>
      <w:lang w:eastAsia="en-US"/>
    </w:rPr>
  </w:style>
  <w:style w:type="paragraph" w:styleId="CommentSubject">
    <w:name w:val="annotation subject"/>
    <w:basedOn w:val="CommentText"/>
    <w:next w:val="CommentText"/>
    <w:link w:val="CommentSubjectChar"/>
    <w:uiPriority w:val="99"/>
    <w:semiHidden/>
    <w:rsid w:val="00BD2BD2"/>
    <w:rPr>
      <w:b/>
    </w:rPr>
  </w:style>
  <w:style w:type="character" w:customStyle="1" w:styleId="CommentSubjectChar">
    <w:name w:val="Comment Subject Char"/>
    <w:link w:val="CommentSubject"/>
    <w:uiPriority w:val="99"/>
    <w:semiHidden/>
    <w:locked/>
    <w:rsid w:val="00BD2BD2"/>
    <w:rPr>
      <w:b/>
      <w:lang w:eastAsia="en-US"/>
    </w:rPr>
  </w:style>
  <w:style w:type="paragraph" w:styleId="BalloonText">
    <w:name w:val="Balloon Text"/>
    <w:basedOn w:val="Normal"/>
    <w:link w:val="BalloonTextChar"/>
    <w:uiPriority w:val="99"/>
    <w:semiHidden/>
    <w:rsid w:val="00BD2BD2"/>
    <w:rPr>
      <w:rFonts w:ascii="Tahoma" w:hAnsi="Tahoma"/>
      <w:sz w:val="16"/>
      <w:lang w:val="x-none"/>
    </w:rPr>
  </w:style>
  <w:style w:type="character" w:customStyle="1" w:styleId="BalloonTextChar">
    <w:name w:val="Balloon Text Char"/>
    <w:link w:val="BalloonText"/>
    <w:uiPriority w:val="99"/>
    <w:semiHidden/>
    <w:locked/>
    <w:rsid w:val="00BD2BD2"/>
    <w:rPr>
      <w:rFonts w:ascii="Tahoma" w:hAnsi="Tahoma"/>
      <w:sz w:val="16"/>
      <w:lang w:eastAsia="en-US"/>
    </w:rPr>
  </w:style>
  <w:style w:type="character" w:customStyle="1" w:styleId="st1">
    <w:name w:val="st1"/>
    <w:uiPriority w:val="99"/>
    <w:rsid w:val="005D6137"/>
    <w:rPr>
      <w:rFonts w:cs="Times New Roman"/>
    </w:rPr>
  </w:style>
  <w:style w:type="character" w:styleId="Hyperlink">
    <w:name w:val="Hyperlink"/>
    <w:uiPriority w:val="99"/>
    <w:rsid w:val="00D715C7"/>
    <w:rPr>
      <w:rFonts w:cs="Times New Roman"/>
      <w:color w:val="0000FF"/>
      <w:u w:val="single"/>
    </w:rPr>
  </w:style>
  <w:style w:type="character" w:styleId="LineNumber">
    <w:name w:val="line number"/>
    <w:uiPriority w:val="99"/>
    <w:rsid w:val="00697BBB"/>
    <w:rPr>
      <w:rFonts w:cs="Times New Roman"/>
    </w:rPr>
  </w:style>
  <w:style w:type="character" w:styleId="PageNumber">
    <w:name w:val="page number"/>
    <w:uiPriority w:val="99"/>
    <w:rsid w:val="007B1CDF"/>
    <w:rPr>
      <w:rFonts w:cs="Times New Roman"/>
    </w:rPr>
  </w:style>
  <w:style w:type="table" w:styleId="TableGrid">
    <w:name w:val="Table Grid"/>
    <w:basedOn w:val="TableNormal"/>
    <w:uiPriority w:val="59"/>
    <w:rsid w:val="00846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50706"/>
    <w:rPr>
      <w:sz w:val="22"/>
      <w:lang w:val="en-GB" w:eastAsia="en-US"/>
    </w:rPr>
  </w:style>
  <w:style w:type="character" w:styleId="FollowedHyperlink">
    <w:name w:val="FollowedHyperlink"/>
    <w:uiPriority w:val="99"/>
    <w:semiHidden/>
    <w:unhideWhenUsed/>
    <w:rsid w:val="00200F57"/>
    <w:rPr>
      <w:color w:val="954F72"/>
      <w:u w:val="single"/>
    </w:rPr>
  </w:style>
  <w:style w:type="paragraph" w:styleId="ListParagraph">
    <w:name w:val="List Paragraph"/>
    <w:basedOn w:val="Normal"/>
    <w:uiPriority w:val="34"/>
    <w:qFormat/>
    <w:rsid w:val="008B09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647102">
      <w:bodyDiv w:val="1"/>
      <w:marLeft w:val="0"/>
      <w:marRight w:val="0"/>
      <w:marTop w:val="0"/>
      <w:marBottom w:val="0"/>
      <w:divBdr>
        <w:top w:val="none" w:sz="0" w:space="0" w:color="auto"/>
        <w:left w:val="none" w:sz="0" w:space="0" w:color="auto"/>
        <w:bottom w:val="none" w:sz="0" w:space="0" w:color="auto"/>
        <w:right w:val="none" w:sz="0" w:space="0" w:color="auto"/>
      </w:divBdr>
    </w:div>
    <w:div w:id="328794861">
      <w:marLeft w:val="0"/>
      <w:marRight w:val="0"/>
      <w:marTop w:val="0"/>
      <w:marBottom w:val="0"/>
      <w:divBdr>
        <w:top w:val="none" w:sz="0" w:space="0" w:color="auto"/>
        <w:left w:val="none" w:sz="0" w:space="0" w:color="auto"/>
        <w:bottom w:val="none" w:sz="0" w:space="0" w:color="auto"/>
        <w:right w:val="none" w:sz="0" w:space="0" w:color="auto"/>
      </w:divBdr>
      <w:divsChild>
        <w:div w:id="328794912">
          <w:marLeft w:val="0"/>
          <w:marRight w:val="0"/>
          <w:marTop w:val="0"/>
          <w:marBottom w:val="0"/>
          <w:divBdr>
            <w:top w:val="none" w:sz="0" w:space="0" w:color="auto"/>
            <w:left w:val="none" w:sz="0" w:space="0" w:color="auto"/>
            <w:bottom w:val="none" w:sz="0" w:space="0" w:color="auto"/>
            <w:right w:val="none" w:sz="0" w:space="0" w:color="auto"/>
          </w:divBdr>
          <w:divsChild>
            <w:div w:id="32879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94863">
      <w:marLeft w:val="0"/>
      <w:marRight w:val="0"/>
      <w:marTop w:val="0"/>
      <w:marBottom w:val="0"/>
      <w:divBdr>
        <w:top w:val="none" w:sz="0" w:space="0" w:color="auto"/>
        <w:left w:val="none" w:sz="0" w:space="0" w:color="auto"/>
        <w:bottom w:val="none" w:sz="0" w:space="0" w:color="auto"/>
        <w:right w:val="none" w:sz="0" w:space="0" w:color="auto"/>
      </w:divBdr>
    </w:div>
    <w:div w:id="328794864">
      <w:marLeft w:val="0"/>
      <w:marRight w:val="0"/>
      <w:marTop w:val="0"/>
      <w:marBottom w:val="0"/>
      <w:divBdr>
        <w:top w:val="none" w:sz="0" w:space="0" w:color="auto"/>
        <w:left w:val="none" w:sz="0" w:space="0" w:color="auto"/>
        <w:bottom w:val="none" w:sz="0" w:space="0" w:color="auto"/>
        <w:right w:val="none" w:sz="0" w:space="0" w:color="auto"/>
      </w:divBdr>
    </w:div>
    <w:div w:id="328794865">
      <w:marLeft w:val="0"/>
      <w:marRight w:val="0"/>
      <w:marTop w:val="0"/>
      <w:marBottom w:val="0"/>
      <w:divBdr>
        <w:top w:val="none" w:sz="0" w:space="0" w:color="auto"/>
        <w:left w:val="none" w:sz="0" w:space="0" w:color="auto"/>
        <w:bottom w:val="none" w:sz="0" w:space="0" w:color="auto"/>
        <w:right w:val="none" w:sz="0" w:space="0" w:color="auto"/>
      </w:divBdr>
      <w:divsChild>
        <w:div w:id="328794879">
          <w:marLeft w:val="0"/>
          <w:marRight w:val="0"/>
          <w:marTop w:val="0"/>
          <w:marBottom w:val="0"/>
          <w:divBdr>
            <w:top w:val="none" w:sz="0" w:space="0" w:color="auto"/>
            <w:left w:val="none" w:sz="0" w:space="0" w:color="auto"/>
            <w:bottom w:val="none" w:sz="0" w:space="0" w:color="auto"/>
            <w:right w:val="none" w:sz="0" w:space="0" w:color="auto"/>
          </w:divBdr>
          <w:divsChild>
            <w:div w:id="328794917">
              <w:marLeft w:val="0"/>
              <w:marRight w:val="0"/>
              <w:marTop w:val="0"/>
              <w:marBottom w:val="0"/>
              <w:divBdr>
                <w:top w:val="none" w:sz="0" w:space="0" w:color="auto"/>
                <w:left w:val="none" w:sz="0" w:space="0" w:color="auto"/>
                <w:bottom w:val="none" w:sz="0" w:space="0" w:color="auto"/>
                <w:right w:val="none" w:sz="0" w:space="0" w:color="auto"/>
              </w:divBdr>
              <w:divsChild>
                <w:div w:id="328794875">
                  <w:marLeft w:val="0"/>
                  <w:marRight w:val="0"/>
                  <w:marTop w:val="0"/>
                  <w:marBottom w:val="0"/>
                  <w:divBdr>
                    <w:top w:val="none" w:sz="0" w:space="0" w:color="auto"/>
                    <w:left w:val="none" w:sz="0" w:space="0" w:color="auto"/>
                    <w:bottom w:val="none" w:sz="0" w:space="0" w:color="auto"/>
                    <w:right w:val="none" w:sz="0" w:space="0" w:color="auto"/>
                  </w:divBdr>
                  <w:divsChild>
                    <w:div w:id="328794858">
                      <w:marLeft w:val="0"/>
                      <w:marRight w:val="0"/>
                      <w:marTop w:val="0"/>
                      <w:marBottom w:val="0"/>
                      <w:divBdr>
                        <w:top w:val="none" w:sz="0" w:space="0" w:color="auto"/>
                        <w:left w:val="none" w:sz="0" w:space="0" w:color="auto"/>
                        <w:bottom w:val="none" w:sz="0" w:space="0" w:color="auto"/>
                        <w:right w:val="none" w:sz="0" w:space="0" w:color="auto"/>
                      </w:divBdr>
                      <w:divsChild>
                        <w:div w:id="328794866">
                          <w:marLeft w:val="0"/>
                          <w:marRight w:val="0"/>
                          <w:marTop w:val="0"/>
                          <w:marBottom w:val="0"/>
                          <w:divBdr>
                            <w:top w:val="none" w:sz="0" w:space="0" w:color="auto"/>
                            <w:left w:val="none" w:sz="0" w:space="0" w:color="auto"/>
                            <w:bottom w:val="none" w:sz="0" w:space="0" w:color="auto"/>
                            <w:right w:val="none" w:sz="0" w:space="0" w:color="auto"/>
                          </w:divBdr>
                          <w:divsChild>
                            <w:div w:id="3287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794867">
      <w:marLeft w:val="0"/>
      <w:marRight w:val="0"/>
      <w:marTop w:val="0"/>
      <w:marBottom w:val="0"/>
      <w:divBdr>
        <w:top w:val="none" w:sz="0" w:space="0" w:color="auto"/>
        <w:left w:val="none" w:sz="0" w:space="0" w:color="auto"/>
        <w:bottom w:val="none" w:sz="0" w:space="0" w:color="auto"/>
        <w:right w:val="none" w:sz="0" w:space="0" w:color="auto"/>
      </w:divBdr>
    </w:div>
    <w:div w:id="328794870">
      <w:marLeft w:val="0"/>
      <w:marRight w:val="0"/>
      <w:marTop w:val="0"/>
      <w:marBottom w:val="0"/>
      <w:divBdr>
        <w:top w:val="none" w:sz="0" w:space="0" w:color="auto"/>
        <w:left w:val="none" w:sz="0" w:space="0" w:color="auto"/>
        <w:bottom w:val="none" w:sz="0" w:space="0" w:color="auto"/>
        <w:right w:val="none" w:sz="0" w:space="0" w:color="auto"/>
      </w:divBdr>
    </w:div>
    <w:div w:id="328794871">
      <w:marLeft w:val="0"/>
      <w:marRight w:val="0"/>
      <w:marTop w:val="0"/>
      <w:marBottom w:val="0"/>
      <w:divBdr>
        <w:top w:val="none" w:sz="0" w:space="0" w:color="auto"/>
        <w:left w:val="none" w:sz="0" w:space="0" w:color="auto"/>
        <w:bottom w:val="none" w:sz="0" w:space="0" w:color="auto"/>
        <w:right w:val="none" w:sz="0" w:space="0" w:color="auto"/>
      </w:divBdr>
    </w:div>
    <w:div w:id="328794872">
      <w:marLeft w:val="0"/>
      <w:marRight w:val="0"/>
      <w:marTop w:val="0"/>
      <w:marBottom w:val="0"/>
      <w:divBdr>
        <w:top w:val="none" w:sz="0" w:space="0" w:color="auto"/>
        <w:left w:val="none" w:sz="0" w:space="0" w:color="auto"/>
        <w:bottom w:val="none" w:sz="0" w:space="0" w:color="auto"/>
        <w:right w:val="none" w:sz="0" w:space="0" w:color="auto"/>
      </w:divBdr>
    </w:div>
    <w:div w:id="328794873">
      <w:marLeft w:val="0"/>
      <w:marRight w:val="0"/>
      <w:marTop w:val="0"/>
      <w:marBottom w:val="0"/>
      <w:divBdr>
        <w:top w:val="none" w:sz="0" w:space="0" w:color="auto"/>
        <w:left w:val="none" w:sz="0" w:space="0" w:color="auto"/>
        <w:bottom w:val="none" w:sz="0" w:space="0" w:color="auto"/>
        <w:right w:val="none" w:sz="0" w:space="0" w:color="auto"/>
      </w:divBdr>
    </w:div>
    <w:div w:id="328794874">
      <w:marLeft w:val="0"/>
      <w:marRight w:val="0"/>
      <w:marTop w:val="0"/>
      <w:marBottom w:val="0"/>
      <w:divBdr>
        <w:top w:val="none" w:sz="0" w:space="0" w:color="auto"/>
        <w:left w:val="none" w:sz="0" w:space="0" w:color="auto"/>
        <w:bottom w:val="none" w:sz="0" w:space="0" w:color="auto"/>
        <w:right w:val="none" w:sz="0" w:space="0" w:color="auto"/>
      </w:divBdr>
    </w:div>
    <w:div w:id="328794876">
      <w:marLeft w:val="0"/>
      <w:marRight w:val="0"/>
      <w:marTop w:val="0"/>
      <w:marBottom w:val="0"/>
      <w:divBdr>
        <w:top w:val="none" w:sz="0" w:space="0" w:color="auto"/>
        <w:left w:val="none" w:sz="0" w:space="0" w:color="auto"/>
        <w:bottom w:val="none" w:sz="0" w:space="0" w:color="auto"/>
        <w:right w:val="none" w:sz="0" w:space="0" w:color="auto"/>
      </w:divBdr>
      <w:divsChild>
        <w:div w:id="328794914">
          <w:marLeft w:val="0"/>
          <w:marRight w:val="0"/>
          <w:marTop w:val="0"/>
          <w:marBottom w:val="0"/>
          <w:divBdr>
            <w:top w:val="none" w:sz="0" w:space="0" w:color="auto"/>
            <w:left w:val="none" w:sz="0" w:space="0" w:color="auto"/>
            <w:bottom w:val="none" w:sz="0" w:space="0" w:color="auto"/>
            <w:right w:val="none" w:sz="0" w:space="0" w:color="auto"/>
          </w:divBdr>
          <w:divsChild>
            <w:div w:id="3287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94877">
      <w:marLeft w:val="0"/>
      <w:marRight w:val="0"/>
      <w:marTop w:val="0"/>
      <w:marBottom w:val="0"/>
      <w:divBdr>
        <w:top w:val="none" w:sz="0" w:space="0" w:color="auto"/>
        <w:left w:val="none" w:sz="0" w:space="0" w:color="auto"/>
        <w:bottom w:val="none" w:sz="0" w:space="0" w:color="auto"/>
        <w:right w:val="none" w:sz="0" w:space="0" w:color="auto"/>
      </w:divBdr>
      <w:divsChild>
        <w:div w:id="328794913">
          <w:marLeft w:val="0"/>
          <w:marRight w:val="0"/>
          <w:marTop w:val="0"/>
          <w:marBottom w:val="0"/>
          <w:divBdr>
            <w:top w:val="none" w:sz="0" w:space="0" w:color="auto"/>
            <w:left w:val="none" w:sz="0" w:space="0" w:color="auto"/>
            <w:bottom w:val="none" w:sz="0" w:space="0" w:color="auto"/>
            <w:right w:val="none" w:sz="0" w:space="0" w:color="auto"/>
          </w:divBdr>
          <w:divsChild>
            <w:div w:id="328794909">
              <w:marLeft w:val="0"/>
              <w:marRight w:val="0"/>
              <w:marTop w:val="0"/>
              <w:marBottom w:val="0"/>
              <w:divBdr>
                <w:top w:val="none" w:sz="0" w:space="0" w:color="auto"/>
                <w:left w:val="none" w:sz="0" w:space="0" w:color="auto"/>
                <w:bottom w:val="none" w:sz="0" w:space="0" w:color="auto"/>
                <w:right w:val="none" w:sz="0" w:space="0" w:color="auto"/>
              </w:divBdr>
              <w:divsChild>
                <w:div w:id="328794905">
                  <w:marLeft w:val="0"/>
                  <w:marRight w:val="0"/>
                  <w:marTop w:val="0"/>
                  <w:marBottom w:val="0"/>
                  <w:divBdr>
                    <w:top w:val="none" w:sz="0" w:space="0" w:color="auto"/>
                    <w:left w:val="none" w:sz="0" w:space="0" w:color="auto"/>
                    <w:bottom w:val="none" w:sz="0" w:space="0" w:color="auto"/>
                    <w:right w:val="none" w:sz="0" w:space="0" w:color="auto"/>
                  </w:divBdr>
                  <w:divsChild>
                    <w:div w:id="328794862">
                      <w:marLeft w:val="0"/>
                      <w:marRight w:val="0"/>
                      <w:marTop w:val="0"/>
                      <w:marBottom w:val="0"/>
                      <w:divBdr>
                        <w:top w:val="none" w:sz="0" w:space="0" w:color="auto"/>
                        <w:left w:val="none" w:sz="0" w:space="0" w:color="auto"/>
                        <w:bottom w:val="none" w:sz="0" w:space="0" w:color="auto"/>
                        <w:right w:val="none" w:sz="0" w:space="0" w:color="auto"/>
                      </w:divBdr>
                      <w:divsChild>
                        <w:div w:id="32879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794882">
      <w:marLeft w:val="0"/>
      <w:marRight w:val="0"/>
      <w:marTop w:val="0"/>
      <w:marBottom w:val="0"/>
      <w:divBdr>
        <w:top w:val="none" w:sz="0" w:space="0" w:color="auto"/>
        <w:left w:val="none" w:sz="0" w:space="0" w:color="auto"/>
        <w:bottom w:val="single" w:sz="36" w:space="0" w:color="202020"/>
        <w:right w:val="none" w:sz="0" w:space="0" w:color="auto"/>
      </w:divBdr>
      <w:divsChild>
        <w:div w:id="328794885">
          <w:marLeft w:val="0"/>
          <w:marRight w:val="0"/>
          <w:marTop w:val="0"/>
          <w:marBottom w:val="0"/>
          <w:divBdr>
            <w:top w:val="none" w:sz="0" w:space="0" w:color="auto"/>
            <w:left w:val="none" w:sz="0" w:space="0" w:color="auto"/>
            <w:bottom w:val="none" w:sz="0" w:space="0" w:color="auto"/>
            <w:right w:val="none" w:sz="0" w:space="0" w:color="auto"/>
          </w:divBdr>
          <w:divsChild>
            <w:div w:id="328794886">
              <w:marLeft w:val="330"/>
              <w:marRight w:val="60"/>
              <w:marTop w:val="450"/>
              <w:marBottom w:val="750"/>
              <w:divBdr>
                <w:top w:val="none" w:sz="0" w:space="0" w:color="auto"/>
                <w:left w:val="none" w:sz="0" w:space="0" w:color="auto"/>
                <w:bottom w:val="none" w:sz="0" w:space="0" w:color="auto"/>
                <w:right w:val="none" w:sz="0" w:space="0" w:color="auto"/>
              </w:divBdr>
              <w:divsChild>
                <w:div w:id="328794907">
                  <w:marLeft w:val="0"/>
                  <w:marRight w:val="0"/>
                  <w:marTop w:val="0"/>
                  <w:marBottom w:val="0"/>
                  <w:divBdr>
                    <w:top w:val="none" w:sz="0" w:space="0" w:color="auto"/>
                    <w:left w:val="none" w:sz="0" w:space="0" w:color="auto"/>
                    <w:bottom w:val="none" w:sz="0" w:space="0" w:color="auto"/>
                    <w:right w:val="none" w:sz="0" w:space="0" w:color="auto"/>
                  </w:divBdr>
                  <w:divsChild>
                    <w:div w:id="328794869">
                      <w:marLeft w:val="0"/>
                      <w:marRight w:val="3825"/>
                      <w:marTop w:val="0"/>
                      <w:marBottom w:val="0"/>
                      <w:divBdr>
                        <w:top w:val="none" w:sz="0" w:space="0" w:color="auto"/>
                        <w:left w:val="none" w:sz="0" w:space="0" w:color="auto"/>
                        <w:bottom w:val="none" w:sz="0" w:space="0" w:color="auto"/>
                        <w:right w:val="none" w:sz="0" w:space="0" w:color="auto"/>
                      </w:divBdr>
                      <w:divsChild>
                        <w:div w:id="32879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794884">
      <w:marLeft w:val="0"/>
      <w:marRight w:val="0"/>
      <w:marTop w:val="0"/>
      <w:marBottom w:val="0"/>
      <w:divBdr>
        <w:top w:val="none" w:sz="0" w:space="0" w:color="auto"/>
        <w:left w:val="none" w:sz="0" w:space="0" w:color="auto"/>
        <w:bottom w:val="none" w:sz="0" w:space="0" w:color="auto"/>
        <w:right w:val="none" w:sz="0" w:space="0" w:color="auto"/>
      </w:divBdr>
    </w:div>
    <w:div w:id="328794887">
      <w:marLeft w:val="0"/>
      <w:marRight w:val="0"/>
      <w:marTop w:val="0"/>
      <w:marBottom w:val="0"/>
      <w:divBdr>
        <w:top w:val="none" w:sz="0" w:space="0" w:color="auto"/>
        <w:left w:val="none" w:sz="0" w:space="0" w:color="auto"/>
        <w:bottom w:val="none" w:sz="0" w:space="0" w:color="auto"/>
        <w:right w:val="none" w:sz="0" w:space="0" w:color="auto"/>
      </w:divBdr>
    </w:div>
    <w:div w:id="328794888">
      <w:marLeft w:val="0"/>
      <w:marRight w:val="0"/>
      <w:marTop w:val="0"/>
      <w:marBottom w:val="0"/>
      <w:divBdr>
        <w:top w:val="none" w:sz="0" w:space="0" w:color="auto"/>
        <w:left w:val="none" w:sz="0" w:space="0" w:color="auto"/>
        <w:bottom w:val="none" w:sz="0" w:space="0" w:color="auto"/>
        <w:right w:val="none" w:sz="0" w:space="0" w:color="auto"/>
      </w:divBdr>
    </w:div>
    <w:div w:id="328794893">
      <w:marLeft w:val="0"/>
      <w:marRight w:val="0"/>
      <w:marTop w:val="0"/>
      <w:marBottom w:val="0"/>
      <w:divBdr>
        <w:top w:val="none" w:sz="0" w:space="0" w:color="auto"/>
        <w:left w:val="none" w:sz="0" w:space="0" w:color="auto"/>
        <w:bottom w:val="none" w:sz="0" w:space="0" w:color="auto"/>
        <w:right w:val="none" w:sz="0" w:space="0" w:color="auto"/>
      </w:divBdr>
    </w:div>
    <w:div w:id="328794895">
      <w:marLeft w:val="0"/>
      <w:marRight w:val="0"/>
      <w:marTop w:val="0"/>
      <w:marBottom w:val="0"/>
      <w:divBdr>
        <w:top w:val="none" w:sz="0" w:space="0" w:color="auto"/>
        <w:left w:val="none" w:sz="0" w:space="0" w:color="auto"/>
        <w:bottom w:val="none" w:sz="0" w:space="0" w:color="auto"/>
        <w:right w:val="none" w:sz="0" w:space="0" w:color="auto"/>
      </w:divBdr>
    </w:div>
    <w:div w:id="328794896">
      <w:marLeft w:val="0"/>
      <w:marRight w:val="0"/>
      <w:marTop w:val="0"/>
      <w:marBottom w:val="0"/>
      <w:divBdr>
        <w:top w:val="none" w:sz="0" w:space="0" w:color="auto"/>
        <w:left w:val="none" w:sz="0" w:space="0" w:color="auto"/>
        <w:bottom w:val="none" w:sz="0" w:space="0" w:color="auto"/>
        <w:right w:val="none" w:sz="0" w:space="0" w:color="auto"/>
      </w:divBdr>
    </w:div>
    <w:div w:id="328794897">
      <w:marLeft w:val="0"/>
      <w:marRight w:val="0"/>
      <w:marTop w:val="0"/>
      <w:marBottom w:val="0"/>
      <w:divBdr>
        <w:top w:val="none" w:sz="0" w:space="0" w:color="auto"/>
        <w:left w:val="none" w:sz="0" w:space="0" w:color="auto"/>
        <w:bottom w:val="none" w:sz="0" w:space="0" w:color="auto"/>
        <w:right w:val="none" w:sz="0" w:space="0" w:color="auto"/>
      </w:divBdr>
      <w:divsChild>
        <w:div w:id="328794868">
          <w:marLeft w:val="0"/>
          <w:marRight w:val="0"/>
          <w:marTop w:val="0"/>
          <w:marBottom w:val="0"/>
          <w:divBdr>
            <w:top w:val="none" w:sz="0" w:space="0" w:color="auto"/>
            <w:left w:val="none" w:sz="0" w:space="0" w:color="auto"/>
            <w:bottom w:val="none" w:sz="0" w:space="0" w:color="auto"/>
            <w:right w:val="none" w:sz="0" w:space="0" w:color="auto"/>
          </w:divBdr>
          <w:divsChild>
            <w:div w:id="328794889">
              <w:marLeft w:val="0"/>
              <w:marRight w:val="0"/>
              <w:marTop w:val="0"/>
              <w:marBottom w:val="0"/>
              <w:divBdr>
                <w:top w:val="none" w:sz="0" w:space="0" w:color="auto"/>
                <w:left w:val="none" w:sz="0" w:space="0" w:color="auto"/>
                <w:bottom w:val="none" w:sz="0" w:space="0" w:color="auto"/>
                <w:right w:val="none" w:sz="0" w:space="0" w:color="auto"/>
              </w:divBdr>
              <w:divsChild>
                <w:div w:id="328794880">
                  <w:marLeft w:val="0"/>
                  <w:marRight w:val="0"/>
                  <w:marTop w:val="0"/>
                  <w:marBottom w:val="0"/>
                  <w:divBdr>
                    <w:top w:val="none" w:sz="0" w:space="0" w:color="auto"/>
                    <w:left w:val="none" w:sz="0" w:space="0" w:color="auto"/>
                    <w:bottom w:val="none" w:sz="0" w:space="0" w:color="auto"/>
                    <w:right w:val="none" w:sz="0" w:space="0" w:color="auto"/>
                  </w:divBdr>
                  <w:divsChild>
                    <w:div w:id="328794894">
                      <w:marLeft w:val="0"/>
                      <w:marRight w:val="0"/>
                      <w:marTop w:val="0"/>
                      <w:marBottom w:val="0"/>
                      <w:divBdr>
                        <w:top w:val="none" w:sz="0" w:space="0" w:color="auto"/>
                        <w:left w:val="none" w:sz="0" w:space="0" w:color="auto"/>
                        <w:bottom w:val="none" w:sz="0" w:space="0" w:color="auto"/>
                        <w:right w:val="none" w:sz="0" w:space="0" w:color="auto"/>
                      </w:divBdr>
                      <w:divsChild>
                        <w:div w:id="328794859">
                          <w:marLeft w:val="0"/>
                          <w:marRight w:val="0"/>
                          <w:marTop w:val="315"/>
                          <w:marBottom w:val="0"/>
                          <w:divBdr>
                            <w:top w:val="none" w:sz="0" w:space="0" w:color="auto"/>
                            <w:left w:val="none" w:sz="0" w:space="0" w:color="auto"/>
                            <w:bottom w:val="none" w:sz="0" w:space="0" w:color="auto"/>
                            <w:right w:val="none" w:sz="0" w:space="0" w:color="auto"/>
                          </w:divBdr>
                          <w:divsChild>
                            <w:div w:id="328794860">
                              <w:marLeft w:val="1980"/>
                              <w:marRight w:val="3810"/>
                              <w:marTop w:val="0"/>
                              <w:marBottom w:val="0"/>
                              <w:divBdr>
                                <w:top w:val="none" w:sz="0" w:space="0" w:color="auto"/>
                                <w:left w:val="none" w:sz="0" w:space="0" w:color="auto"/>
                                <w:bottom w:val="none" w:sz="0" w:space="0" w:color="auto"/>
                                <w:right w:val="none" w:sz="0" w:space="0" w:color="auto"/>
                              </w:divBdr>
                              <w:divsChild>
                                <w:div w:id="328794883">
                                  <w:marLeft w:val="0"/>
                                  <w:marRight w:val="0"/>
                                  <w:marTop w:val="0"/>
                                  <w:marBottom w:val="0"/>
                                  <w:divBdr>
                                    <w:top w:val="none" w:sz="0" w:space="0" w:color="auto"/>
                                    <w:left w:val="none" w:sz="0" w:space="0" w:color="auto"/>
                                    <w:bottom w:val="none" w:sz="0" w:space="0" w:color="auto"/>
                                    <w:right w:val="none" w:sz="0" w:space="0" w:color="auto"/>
                                  </w:divBdr>
                                  <w:divsChild>
                                    <w:div w:id="328794890">
                                      <w:marLeft w:val="0"/>
                                      <w:marRight w:val="0"/>
                                      <w:marTop w:val="0"/>
                                      <w:marBottom w:val="0"/>
                                      <w:divBdr>
                                        <w:top w:val="none" w:sz="0" w:space="0" w:color="auto"/>
                                        <w:left w:val="none" w:sz="0" w:space="0" w:color="auto"/>
                                        <w:bottom w:val="none" w:sz="0" w:space="0" w:color="auto"/>
                                        <w:right w:val="none" w:sz="0" w:space="0" w:color="auto"/>
                                      </w:divBdr>
                                      <w:divsChild>
                                        <w:div w:id="328794892">
                                          <w:marLeft w:val="0"/>
                                          <w:marRight w:val="0"/>
                                          <w:marTop w:val="0"/>
                                          <w:marBottom w:val="0"/>
                                          <w:divBdr>
                                            <w:top w:val="none" w:sz="0" w:space="0" w:color="auto"/>
                                            <w:left w:val="none" w:sz="0" w:space="0" w:color="auto"/>
                                            <w:bottom w:val="none" w:sz="0" w:space="0" w:color="auto"/>
                                            <w:right w:val="none" w:sz="0" w:space="0" w:color="auto"/>
                                          </w:divBdr>
                                          <w:divsChild>
                                            <w:div w:id="328794911">
                                              <w:marLeft w:val="0"/>
                                              <w:marRight w:val="0"/>
                                              <w:marTop w:val="0"/>
                                              <w:marBottom w:val="0"/>
                                              <w:divBdr>
                                                <w:top w:val="none" w:sz="0" w:space="0" w:color="auto"/>
                                                <w:left w:val="none" w:sz="0" w:space="0" w:color="auto"/>
                                                <w:bottom w:val="none" w:sz="0" w:space="0" w:color="auto"/>
                                                <w:right w:val="none" w:sz="0" w:space="0" w:color="auto"/>
                                              </w:divBdr>
                                              <w:divsChild>
                                                <w:div w:id="3287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8794898">
      <w:marLeft w:val="0"/>
      <w:marRight w:val="0"/>
      <w:marTop w:val="0"/>
      <w:marBottom w:val="0"/>
      <w:divBdr>
        <w:top w:val="none" w:sz="0" w:space="0" w:color="auto"/>
        <w:left w:val="none" w:sz="0" w:space="0" w:color="auto"/>
        <w:bottom w:val="none" w:sz="0" w:space="0" w:color="auto"/>
        <w:right w:val="none" w:sz="0" w:space="0" w:color="auto"/>
      </w:divBdr>
    </w:div>
    <w:div w:id="328794899">
      <w:marLeft w:val="0"/>
      <w:marRight w:val="0"/>
      <w:marTop w:val="0"/>
      <w:marBottom w:val="0"/>
      <w:divBdr>
        <w:top w:val="none" w:sz="0" w:space="0" w:color="auto"/>
        <w:left w:val="none" w:sz="0" w:space="0" w:color="auto"/>
        <w:bottom w:val="none" w:sz="0" w:space="0" w:color="auto"/>
        <w:right w:val="none" w:sz="0" w:space="0" w:color="auto"/>
      </w:divBdr>
    </w:div>
    <w:div w:id="328794901">
      <w:marLeft w:val="0"/>
      <w:marRight w:val="0"/>
      <w:marTop w:val="0"/>
      <w:marBottom w:val="0"/>
      <w:divBdr>
        <w:top w:val="none" w:sz="0" w:space="0" w:color="auto"/>
        <w:left w:val="none" w:sz="0" w:space="0" w:color="auto"/>
        <w:bottom w:val="none" w:sz="0" w:space="0" w:color="auto"/>
        <w:right w:val="none" w:sz="0" w:space="0" w:color="auto"/>
      </w:divBdr>
    </w:div>
    <w:div w:id="328794902">
      <w:marLeft w:val="0"/>
      <w:marRight w:val="0"/>
      <w:marTop w:val="0"/>
      <w:marBottom w:val="0"/>
      <w:divBdr>
        <w:top w:val="none" w:sz="0" w:space="0" w:color="auto"/>
        <w:left w:val="none" w:sz="0" w:space="0" w:color="auto"/>
        <w:bottom w:val="none" w:sz="0" w:space="0" w:color="auto"/>
        <w:right w:val="none" w:sz="0" w:space="0" w:color="auto"/>
      </w:divBdr>
    </w:div>
    <w:div w:id="328794904">
      <w:marLeft w:val="0"/>
      <w:marRight w:val="0"/>
      <w:marTop w:val="0"/>
      <w:marBottom w:val="0"/>
      <w:divBdr>
        <w:top w:val="none" w:sz="0" w:space="0" w:color="auto"/>
        <w:left w:val="none" w:sz="0" w:space="0" w:color="auto"/>
        <w:bottom w:val="none" w:sz="0" w:space="0" w:color="auto"/>
        <w:right w:val="none" w:sz="0" w:space="0" w:color="auto"/>
      </w:divBdr>
    </w:div>
    <w:div w:id="328794908">
      <w:marLeft w:val="0"/>
      <w:marRight w:val="0"/>
      <w:marTop w:val="0"/>
      <w:marBottom w:val="0"/>
      <w:divBdr>
        <w:top w:val="none" w:sz="0" w:space="0" w:color="auto"/>
        <w:left w:val="none" w:sz="0" w:space="0" w:color="auto"/>
        <w:bottom w:val="none" w:sz="0" w:space="0" w:color="auto"/>
        <w:right w:val="none" w:sz="0" w:space="0" w:color="auto"/>
      </w:divBdr>
    </w:div>
    <w:div w:id="328794910">
      <w:marLeft w:val="0"/>
      <w:marRight w:val="0"/>
      <w:marTop w:val="0"/>
      <w:marBottom w:val="0"/>
      <w:divBdr>
        <w:top w:val="none" w:sz="0" w:space="0" w:color="auto"/>
        <w:left w:val="none" w:sz="0" w:space="0" w:color="auto"/>
        <w:bottom w:val="none" w:sz="0" w:space="0" w:color="auto"/>
        <w:right w:val="none" w:sz="0" w:space="0" w:color="auto"/>
      </w:divBdr>
    </w:div>
    <w:div w:id="328794915">
      <w:marLeft w:val="0"/>
      <w:marRight w:val="0"/>
      <w:marTop w:val="0"/>
      <w:marBottom w:val="0"/>
      <w:divBdr>
        <w:top w:val="none" w:sz="0" w:space="0" w:color="auto"/>
        <w:left w:val="none" w:sz="0" w:space="0" w:color="auto"/>
        <w:bottom w:val="none" w:sz="0" w:space="0" w:color="auto"/>
        <w:right w:val="none" w:sz="0" w:space="0" w:color="auto"/>
      </w:divBdr>
    </w:div>
    <w:div w:id="328794916">
      <w:marLeft w:val="0"/>
      <w:marRight w:val="0"/>
      <w:marTop w:val="0"/>
      <w:marBottom w:val="0"/>
      <w:divBdr>
        <w:top w:val="none" w:sz="0" w:space="0" w:color="auto"/>
        <w:left w:val="none" w:sz="0" w:space="0" w:color="auto"/>
        <w:bottom w:val="none" w:sz="0" w:space="0" w:color="auto"/>
        <w:right w:val="none" w:sz="0" w:space="0" w:color="auto"/>
      </w:divBdr>
    </w:div>
    <w:div w:id="328794918">
      <w:marLeft w:val="0"/>
      <w:marRight w:val="0"/>
      <w:marTop w:val="0"/>
      <w:marBottom w:val="0"/>
      <w:divBdr>
        <w:top w:val="none" w:sz="0" w:space="0" w:color="auto"/>
        <w:left w:val="none" w:sz="0" w:space="0" w:color="auto"/>
        <w:bottom w:val="none" w:sz="0" w:space="0" w:color="auto"/>
        <w:right w:val="none" w:sz="0" w:space="0" w:color="auto"/>
      </w:divBdr>
    </w:div>
    <w:div w:id="328794919">
      <w:marLeft w:val="0"/>
      <w:marRight w:val="0"/>
      <w:marTop w:val="0"/>
      <w:marBottom w:val="0"/>
      <w:divBdr>
        <w:top w:val="none" w:sz="0" w:space="0" w:color="auto"/>
        <w:left w:val="none" w:sz="0" w:space="0" w:color="auto"/>
        <w:bottom w:val="none" w:sz="0" w:space="0" w:color="auto"/>
        <w:right w:val="none" w:sz="0" w:space="0" w:color="auto"/>
      </w:divBdr>
    </w:div>
    <w:div w:id="328794920">
      <w:marLeft w:val="0"/>
      <w:marRight w:val="0"/>
      <w:marTop w:val="0"/>
      <w:marBottom w:val="0"/>
      <w:divBdr>
        <w:top w:val="none" w:sz="0" w:space="0" w:color="auto"/>
        <w:left w:val="none" w:sz="0" w:space="0" w:color="auto"/>
        <w:bottom w:val="none" w:sz="0" w:space="0" w:color="auto"/>
        <w:right w:val="none" w:sz="0" w:space="0" w:color="auto"/>
      </w:divBdr>
    </w:div>
    <w:div w:id="446855732">
      <w:bodyDiv w:val="1"/>
      <w:marLeft w:val="0"/>
      <w:marRight w:val="0"/>
      <w:marTop w:val="0"/>
      <w:marBottom w:val="0"/>
      <w:divBdr>
        <w:top w:val="none" w:sz="0" w:space="0" w:color="auto"/>
        <w:left w:val="none" w:sz="0" w:space="0" w:color="auto"/>
        <w:bottom w:val="none" w:sz="0" w:space="0" w:color="auto"/>
        <w:right w:val="none" w:sz="0" w:space="0" w:color="auto"/>
      </w:divBdr>
      <w:divsChild>
        <w:div w:id="2141914653">
          <w:marLeft w:val="0"/>
          <w:marRight w:val="0"/>
          <w:marTop w:val="204"/>
          <w:marBottom w:val="204"/>
          <w:divBdr>
            <w:top w:val="single" w:sz="6" w:space="8" w:color="E2E2E2"/>
            <w:left w:val="single" w:sz="6" w:space="8" w:color="E2E2E2"/>
            <w:bottom w:val="single" w:sz="6" w:space="8" w:color="E2E2E2"/>
            <w:right w:val="single" w:sz="6" w:space="8" w:color="E2E2E2"/>
          </w:divBdr>
          <w:divsChild>
            <w:div w:id="1237325418">
              <w:marLeft w:val="0"/>
              <w:marRight w:val="0"/>
              <w:marTop w:val="0"/>
              <w:marBottom w:val="0"/>
              <w:divBdr>
                <w:top w:val="none" w:sz="0" w:space="0" w:color="auto"/>
                <w:left w:val="none" w:sz="0" w:space="0" w:color="auto"/>
                <w:bottom w:val="none" w:sz="0" w:space="0" w:color="auto"/>
                <w:right w:val="none" w:sz="0" w:space="0" w:color="auto"/>
              </w:divBdr>
              <w:divsChild>
                <w:div w:id="1103568666">
                  <w:marLeft w:val="0"/>
                  <w:marRight w:val="163"/>
                  <w:marTop w:val="0"/>
                  <w:marBottom w:val="0"/>
                  <w:divBdr>
                    <w:top w:val="none" w:sz="0" w:space="0" w:color="auto"/>
                    <w:left w:val="none" w:sz="0" w:space="0" w:color="auto"/>
                    <w:bottom w:val="none" w:sz="0" w:space="0" w:color="auto"/>
                    <w:right w:val="none" w:sz="0" w:space="0" w:color="auto"/>
                  </w:divBdr>
                  <w:divsChild>
                    <w:div w:id="870188307">
                      <w:marLeft w:val="0"/>
                      <w:marRight w:val="0"/>
                      <w:marTop w:val="0"/>
                      <w:marBottom w:val="0"/>
                      <w:divBdr>
                        <w:top w:val="none" w:sz="0" w:space="0" w:color="auto"/>
                        <w:left w:val="none" w:sz="0" w:space="0" w:color="auto"/>
                        <w:bottom w:val="none" w:sz="0" w:space="0" w:color="auto"/>
                        <w:right w:val="none" w:sz="0" w:space="0" w:color="auto"/>
                      </w:divBdr>
                      <w:divsChild>
                        <w:div w:id="561867331">
                          <w:marLeft w:val="0"/>
                          <w:marRight w:val="0"/>
                          <w:marTop w:val="0"/>
                          <w:marBottom w:val="0"/>
                          <w:divBdr>
                            <w:top w:val="single" w:sz="6" w:space="7" w:color="DDE8EE"/>
                            <w:left w:val="single" w:sz="6" w:space="7" w:color="DDE8EE"/>
                            <w:bottom w:val="single" w:sz="6" w:space="7" w:color="DDE8EE"/>
                            <w:right w:val="single" w:sz="6" w:space="7" w:color="DDE8EE"/>
                          </w:divBdr>
                        </w:div>
                      </w:divsChild>
                    </w:div>
                  </w:divsChild>
                </w:div>
              </w:divsChild>
            </w:div>
          </w:divsChild>
        </w:div>
      </w:divsChild>
    </w:div>
    <w:div w:id="632056786">
      <w:bodyDiv w:val="1"/>
      <w:marLeft w:val="0"/>
      <w:marRight w:val="0"/>
      <w:marTop w:val="0"/>
      <w:marBottom w:val="0"/>
      <w:divBdr>
        <w:top w:val="none" w:sz="0" w:space="0" w:color="auto"/>
        <w:left w:val="none" w:sz="0" w:space="0" w:color="auto"/>
        <w:bottom w:val="none" w:sz="0" w:space="0" w:color="auto"/>
        <w:right w:val="none" w:sz="0" w:space="0" w:color="auto"/>
      </w:divBdr>
    </w:div>
    <w:div w:id="715199510">
      <w:bodyDiv w:val="1"/>
      <w:marLeft w:val="0"/>
      <w:marRight w:val="0"/>
      <w:marTop w:val="0"/>
      <w:marBottom w:val="0"/>
      <w:divBdr>
        <w:top w:val="none" w:sz="0" w:space="0" w:color="auto"/>
        <w:left w:val="none" w:sz="0" w:space="0" w:color="auto"/>
        <w:bottom w:val="none" w:sz="0" w:space="0" w:color="auto"/>
        <w:right w:val="none" w:sz="0" w:space="0" w:color="auto"/>
      </w:divBdr>
    </w:div>
    <w:div w:id="879055093">
      <w:bodyDiv w:val="1"/>
      <w:marLeft w:val="0"/>
      <w:marRight w:val="0"/>
      <w:marTop w:val="0"/>
      <w:marBottom w:val="0"/>
      <w:divBdr>
        <w:top w:val="none" w:sz="0" w:space="0" w:color="auto"/>
        <w:left w:val="none" w:sz="0" w:space="0" w:color="auto"/>
        <w:bottom w:val="none" w:sz="0" w:space="0" w:color="auto"/>
        <w:right w:val="none" w:sz="0" w:space="0" w:color="auto"/>
      </w:divBdr>
    </w:div>
    <w:div w:id="889390386">
      <w:bodyDiv w:val="1"/>
      <w:marLeft w:val="0"/>
      <w:marRight w:val="0"/>
      <w:marTop w:val="0"/>
      <w:marBottom w:val="0"/>
      <w:divBdr>
        <w:top w:val="none" w:sz="0" w:space="0" w:color="auto"/>
        <w:left w:val="none" w:sz="0" w:space="0" w:color="auto"/>
        <w:bottom w:val="none" w:sz="0" w:space="0" w:color="auto"/>
        <w:right w:val="none" w:sz="0" w:space="0" w:color="auto"/>
      </w:divBdr>
      <w:divsChild>
        <w:div w:id="1877503255">
          <w:marLeft w:val="0"/>
          <w:marRight w:val="0"/>
          <w:marTop w:val="0"/>
          <w:marBottom w:val="0"/>
          <w:divBdr>
            <w:top w:val="none" w:sz="0" w:space="0" w:color="auto"/>
            <w:left w:val="none" w:sz="0" w:space="0" w:color="auto"/>
            <w:bottom w:val="none" w:sz="0" w:space="0" w:color="auto"/>
            <w:right w:val="none" w:sz="0" w:space="0" w:color="auto"/>
          </w:divBdr>
          <w:divsChild>
            <w:div w:id="1823231661">
              <w:marLeft w:val="0"/>
              <w:marRight w:val="0"/>
              <w:marTop w:val="0"/>
              <w:marBottom w:val="0"/>
              <w:divBdr>
                <w:top w:val="none" w:sz="0" w:space="0" w:color="auto"/>
                <w:left w:val="none" w:sz="0" w:space="0" w:color="auto"/>
                <w:bottom w:val="none" w:sz="0" w:space="0" w:color="auto"/>
                <w:right w:val="none" w:sz="0" w:space="0" w:color="auto"/>
              </w:divBdr>
              <w:divsChild>
                <w:div w:id="1122454810">
                  <w:marLeft w:val="0"/>
                  <w:marRight w:val="0"/>
                  <w:marTop w:val="0"/>
                  <w:marBottom w:val="0"/>
                  <w:divBdr>
                    <w:top w:val="none" w:sz="0" w:space="0" w:color="auto"/>
                    <w:left w:val="none" w:sz="0" w:space="0" w:color="auto"/>
                    <w:bottom w:val="none" w:sz="0" w:space="0" w:color="auto"/>
                    <w:right w:val="none" w:sz="0" w:space="0" w:color="auto"/>
                  </w:divBdr>
                  <w:divsChild>
                    <w:div w:id="963997712">
                      <w:marLeft w:val="0"/>
                      <w:marRight w:val="0"/>
                      <w:marTop w:val="0"/>
                      <w:marBottom w:val="0"/>
                      <w:divBdr>
                        <w:top w:val="none" w:sz="0" w:space="0" w:color="auto"/>
                        <w:left w:val="none" w:sz="0" w:space="0" w:color="auto"/>
                        <w:bottom w:val="none" w:sz="0" w:space="0" w:color="auto"/>
                        <w:right w:val="none" w:sz="0" w:space="0" w:color="auto"/>
                      </w:divBdr>
                      <w:divsChild>
                        <w:div w:id="109445348">
                          <w:marLeft w:val="0"/>
                          <w:marRight w:val="0"/>
                          <w:marTop w:val="0"/>
                          <w:marBottom w:val="0"/>
                          <w:divBdr>
                            <w:top w:val="none" w:sz="0" w:space="0" w:color="auto"/>
                            <w:left w:val="none" w:sz="0" w:space="0" w:color="auto"/>
                            <w:bottom w:val="none" w:sz="0" w:space="0" w:color="auto"/>
                            <w:right w:val="none" w:sz="0" w:space="0" w:color="auto"/>
                          </w:divBdr>
                          <w:divsChild>
                            <w:div w:id="1835484298">
                              <w:marLeft w:val="0"/>
                              <w:marRight w:val="0"/>
                              <w:marTop w:val="0"/>
                              <w:marBottom w:val="0"/>
                              <w:divBdr>
                                <w:top w:val="none" w:sz="0" w:space="0" w:color="auto"/>
                                <w:left w:val="none" w:sz="0" w:space="0" w:color="auto"/>
                                <w:bottom w:val="none" w:sz="0" w:space="0" w:color="auto"/>
                                <w:right w:val="none" w:sz="0" w:space="0" w:color="auto"/>
                              </w:divBdr>
                              <w:divsChild>
                                <w:div w:id="29694357">
                                  <w:marLeft w:val="0"/>
                                  <w:marRight w:val="0"/>
                                  <w:marTop w:val="0"/>
                                  <w:marBottom w:val="0"/>
                                  <w:divBdr>
                                    <w:top w:val="none" w:sz="0" w:space="0" w:color="auto"/>
                                    <w:left w:val="none" w:sz="0" w:space="0" w:color="auto"/>
                                    <w:bottom w:val="none" w:sz="0" w:space="0" w:color="auto"/>
                                    <w:right w:val="none" w:sz="0" w:space="0" w:color="auto"/>
                                  </w:divBdr>
                                  <w:divsChild>
                                    <w:div w:id="1728650055">
                                      <w:marLeft w:val="0"/>
                                      <w:marRight w:val="0"/>
                                      <w:marTop w:val="0"/>
                                      <w:marBottom w:val="0"/>
                                      <w:divBdr>
                                        <w:top w:val="single" w:sz="6" w:space="0" w:color="F5F5F5"/>
                                        <w:left w:val="single" w:sz="6" w:space="0" w:color="F5F5F5"/>
                                        <w:bottom w:val="single" w:sz="6" w:space="0" w:color="F5F5F5"/>
                                        <w:right w:val="single" w:sz="6" w:space="0" w:color="F5F5F5"/>
                                      </w:divBdr>
                                      <w:divsChild>
                                        <w:div w:id="48843023">
                                          <w:marLeft w:val="0"/>
                                          <w:marRight w:val="0"/>
                                          <w:marTop w:val="0"/>
                                          <w:marBottom w:val="0"/>
                                          <w:divBdr>
                                            <w:top w:val="none" w:sz="0" w:space="0" w:color="auto"/>
                                            <w:left w:val="none" w:sz="0" w:space="0" w:color="auto"/>
                                            <w:bottom w:val="none" w:sz="0" w:space="0" w:color="auto"/>
                                            <w:right w:val="none" w:sz="0" w:space="0" w:color="auto"/>
                                          </w:divBdr>
                                          <w:divsChild>
                                            <w:div w:id="16564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1336239">
      <w:bodyDiv w:val="1"/>
      <w:marLeft w:val="0"/>
      <w:marRight w:val="0"/>
      <w:marTop w:val="0"/>
      <w:marBottom w:val="0"/>
      <w:divBdr>
        <w:top w:val="none" w:sz="0" w:space="0" w:color="auto"/>
        <w:left w:val="none" w:sz="0" w:space="0" w:color="auto"/>
        <w:bottom w:val="none" w:sz="0" w:space="0" w:color="auto"/>
        <w:right w:val="none" w:sz="0" w:space="0" w:color="auto"/>
      </w:divBdr>
    </w:div>
    <w:div w:id="1532494133">
      <w:bodyDiv w:val="1"/>
      <w:marLeft w:val="0"/>
      <w:marRight w:val="0"/>
      <w:marTop w:val="0"/>
      <w:marBottom w:val="0"/>
      <w:divBdr>
        <w:top w:val="none" w:sz="0" w:space="0" w:color="auto"/>
        <w:left w:val="none" w:sz="0" w:space="0" w:color="auto"/>
        <w:bottom w:val="none" w:sz="0" w:space="0" w:color="auto"/>
        <w:right w:val="none" w:sz="0" w:space="0" w:color="auto"/>
      </w:divBdr>
    </w:div>
    <w:div w:id="1545218643">
      <w:bodyDiv w:val="1"/>
      <w:marLeft w:val="0"/>
      <w:marRight w:val="0"/>
      <w:marTop w:val="0"/>
      <w:marBottom w:val="0"/>
      <w:divBdr>
        <w:top w:val="none" w:sz="0" w:space="0" w:color="auto"/>
        <w:left w:val="none" w:sz="0" w:space="0" w:color="auto"/>
        <w:bottom w:val="none" w:sz="0" w:space="0" w:color="auto"/>
        <w:right w:val="none" w:sz="0" w:space="0" w:color="auto"/>
      </w:divBdr>
    </w:div>
    <w:div w:id="1606378428">
      <w:bodyDiv w:val="1"/>
      <w:marLeft w:val="0"/>
      <w:marRight w:val="0"/>
      <w:marTop w:val="0"/>
      <w:marBottom w:val="0"/>
      <w:divBdr>
        <w:top w:val="none" w:sz="0" w:space="0" w:color="auto"/>
        <w:left w:val="none" w:sz="0" w:space="0" w:color="auto"/>
        <w:bottom w:val="none" w:sz="0" w:space="0" w:color="auto"/>
        <w:right w:val="none" w:sz="0" w:space="0" w:color="auto"/>
      </w:divBdr>
    </w:div>
    <w:div w:id="1646229475">
      <w:bodyDiv w:val="1"/>
      <w:marLeft w:val="0"/>
      <w:marRight w:val="0"/>
      <w:marTop w:val="0"/>
      <w:marBottom w:val="0"/>
      <w:divBdr>
        <w:top w:val="none" w:sz="0" w:space="0" w:color="auto"/>
        <w:left w:val="none" w:sz="0" w:space="0" w:color="auto"/>
        <w:bottom w:val="none" w:sz="0" w:space="0" w:color="auto"/>
        <w:right w:val="none" w:sz="0" w:space="0" w:color="auto"/>
      </w:divBdr>
    </w:div>
    <w:div w:id="1665623050">
      <w:bodyDiv w:val="1"/>
      <w:marLeft w:val="0"/>
      <w:marRight w:val="0"/>
      <w:marTop w:val="0"/>
      <w:marBottom w:val="0"/>
      <w:divBdr>
        <w:top w:val="none" w:sz="0" w:space="0" w:color="auto"/>
        <w:left w:val="none" w:sz="0" w:space="0" w:color="auto"/>
        <w:bottom w:val="none" w:sz="0" w:space="0" w:color="auto"/>
        <w:right w:val="none" w:sz="0" w:space="0" w:color="auto"/>
      </w:divBdr>
      <w:divsChild>
        <w:div w:id="1184591549">
          <w:marLeft w:val="0"/>
          <w:marRight w:val="0"/>
          <w:marTop w:val="0"/>
          <w:marBottom w:val="0"/>
          <w:divBdr>
            <w:top w:val="none" w:sz="0" w:space="0" w:color="auto"/>
            <w:left w:val="none" w:sz="0" w:space="0" w:color="auto"/>
            <w:bottom w:val="none" w:sz="0" w:space="0" w:color="auto"/>
            <w:right w:val="none" w:sz="0" w:space="0" w:color="auto"/>
          </w:divBdr>
        </w:div>
      </w:divsChild>
    </w:div>
    <w:div w:id="1800685123">
      <w:bodyDiv w:val="1"/>
      <w:marLeft w:val="0"/>
      <w:marRight w:val="0"/>
      <w:marTop w:val="0"/>
      <w:marBottom w:val="0"/>
      <w:divBdr>
        <w:top w:val="none" w:sz="0" w:space="0" w:color="auto"/>
        <w:left w:val="none" w:sz="0" w:space="0" w:color="auto"/>
        <w:bottom w:val="none" w:sz="0" w:space="0" w:color="auto"/>
        <w:right w:val="none" w:sz="0" w:space="0" w:color="auto"/>
      </w:divBdr>
    </w:div>
    <w:div w:id="1801144787">
      <w:bodyDiv w:val="1"/>
      <w:marLeft w:val="0"/>
      <w:marRight w:val="0"/>
      <w:marTop w:val="0"/>
      <w:marBottom w:val="0"/>
      <w:divBdr>
        <w:top w:val="none" w:sz="0" w:space="0" w:color="auto"/>
        <w:left w:val="none" w:sz="0" w:space="0" w:color="auto"/>
        <w:bottom w:val="none" w:sz="0" w:space="0" w:color="auto"/>
        <w:right w:val="none" w:sz="0" w:space="0" w:color="auto"/>
      </w:divBdr>
    </w:div>
    <w:div w:id="1803503195">
      <w:bodyDiv w:val="1"/>
      <w:marLeft w:val="0"/>
      <w:marRight w:val="0"/>
      <w:marTop w:val="0"/>
      <w:marBottom w:val="0"/>
      <w:divBdr>
        <w:top w:val="none" w:sz="0" w:space="0" w:color="auto"/>
        <w:left w:val="none" w:sz="0" w:space="0" w:color="auto"/>
        <w:bottom w:val="none" w:sz="0" w:space="0" w:color="auto"/>
        <w:right w:val="none" w:sz="0" w:space="0" w:color="auto"/>
      </w:divBdr>
    </w:div>
    <w:div w:id="1914659040">
      <w:bodyDiv w:val="1"/>
      <w:marLeft w:val="0"/>
      <w:marRight w:val="0"/>
      <w:marTop w:val="0"/>
      <w:marBottom w:val="0"/>
      <w:divBdr>
        <w:top w:val="none" w:sz="0" w:space="0" w:color="auto"/>
        <w:left w:val="none" w:sz="0" w:space="0" w:color="auto"/>
        <w:bottom w:val="none" w:sz="0" w:space="0" w:color="auto"/>
        <w:right w:val="none" w:sz="0" w:space="0" w:color="auto"/>
      </w:divBdr>
    </w:div>
    <w:div w:id="1955281160">
      <w:bodyDiv w:val="1"/>
      <w:marLeft w:val="0"/>
      <w:marRight w:val="0"/>
      <w:marTop w:val="0"/>
      <w:marBottom w:val="0"/>
      <w:divBdr>
        <w:top w:val="none" w:sz="0" w:space="0" w:color="auto"/>
        <w:left w:val="none" w:sz="0" w:space="0" w:color="auto"/>
        <w:bottom w:val="none" w:sz="0" w:space="0" w:color="auto"/>
        <w:right w:val="none" w:sz="0" w:space="0" w:color="auto"/>
      </w:divBdr>
    </w:div>
    <w:div w:id="205974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puggioli@caa.it" TargetMode="Externa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http://www.issg.org/database/species/ecology.asp?si=109&amp;fr=1&amp;sts=sss&amp;lang=EN" TargetMode="Externa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ffice2010\IAEA%20Blank%20(r0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E941E3-8EC2-402D-81CF-8A1538CC7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TotalTime>
  <Pages>31</Pages>
  <Words>6318</Words>
  <Characters>36014</Characters>
  <Application>Microsoft Office Word</Application>
  <DocSecurity>0</DocSecurity>
  <Lines>300</Lines>
  <Paragraphs>84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IAEA</vt:lpstr>
      <vt:lpstr>IAEA</vt:lpstr>
    </vt:vector>
  </TitlesOfParts>
  <Company>IAEA</Company>
  <LinksUpToDate>false</LinksUpToDate>
  <CharactersWithSpaces>42248</CharactersWithSpaces>
  <SharedDoc>false</SharedDoc>
  <HLinks>
    <vt:vector size="12" baseType="variant">
      <vt:variant>
        <vt:i4>852050</vt:i4>
      </vt:variant>
      <vt:variant>
        <vt:i4>3</vt:i4>
      </vt:variant>
      <vt:variant>
        <vt:i4>0</vt:i4>
      </vt:variant>
      <vt:variant>
        <vt:i4>5</vt:i4>
      </vt:variant>
      <vt:variant>
        <vt:lpwstr>http://www.issg.org/database/species/ecology.asp?si=109&amp;fr=1&amp;sts=sss&amp;lang=EN</vt:lpwstr>
      </vt:variant>
      <vt:variant>
        <vt:lpwstr/>
      </vt:variant>
      <vt:variant>
        <vt:i4>8126551</vt:i4>
      </vt:variant>
      <vt:variant>
        <vt:i4>0</vt:i4>
      </vt:variant>
      <vt:variant>
        <vt:i4>0</vt:i4>
      </vt:variant>
      <vt:variant>
        <vt:i4>5</vt:i4>
      </vt:variant>
      <vt:variant>
        <vt:lpwstr>mailto:apuggioli@caa.it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LEES, Rosemary Susan</dc:creator>
  <cp:lastModifiedBy>Stacy Murtagh</cp:lastModifiedBy>
  <cp:revision>2</cp:revision>
  <cp:lastPrinted>2016-02-09T10:31:00Z</cp:lastPrinted>
  <dcterms:created xsi:type="dcterms:W3CDTF">2017-02-27T15:56:00Z</dcterms:created>
  <dcterms:modified xsi:type="dcterms:W3CDTF">2017-02-27T15:56:00Z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