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4E6319" w14:textId="115CD52E" w:rsidR="00481E1A" w:rsidRPr="00A23B22" w:rsidRDefault="0058318D" w:rsidP="00A23B22">
      <w:pPr>
        <w:jc w:val="both"/>
        <w:rPr>
          <w:rFonts w:ascii="Arial" w:hAnsi="Arial" w:cs="Arial"/>
          <w:b/>
          <w:sz w:val="22"/>
          <w:szCs w:val="22"/>
        </w:rPr>
      </w:pPr>
      <w:r w:rsidRPr="00A23B22">
        <w:rPr>
          <w:rFonts w:ascii="Arial" w:hAnsi="Arial" w:cs="Arial"/>
          <w:b/>
          <w:sz w:val="22"/>
          <w:szCs w:val="22"/>
        </w:rPr>
        <w:t xml:space="preserve">Inflammation induced by influenza virus impairs innate control of human pneumococcal </w:t>
      </w:r>
      <w:r w:rsidR="004C4992" w:rsidRPr="00A23B22">
        <w:rPr>
          <w:rFonts w:ascii="Arial" w:hAnsi="Arial" w:cs="Arial"/>
          <w:b/>
          <w:sz w:val="22"/>
          <w:szCs w:val="22"/>
        </w:rPr>
        <w:t>carriage</w:t>
      </w:r>
    </w:p>
    <w:p w14:paraId="7F8620EC" w14:textId="7A931244" w:rsidR="00DE4F41" w:rsidRPr="00A23B22" w:rsidRDefault="00DE4F41" w:rsidP="00A23B22">
      <w:pPr>
        <w:jc w:val="both"/>
        <w:rPr>
          <w:rFonts w:ascii="Arial" w:hAnsi="Arial" w:cs="Arial"/>
          <w:sz w:val="22"/>
          <w:szCs w:val="22"/>
          <w:vertAlign w:val="superscript"/>
        </w:rPr>
      </w:pPr>
      <w:r w:rsidRPr="00A23B22">
        <w:rPr>
          <w:rFonts w:ascii="Arial" w:hAnsi="Arial" w:cs="Arial"/>
          <w:sz w:val="22"/>
          <w:szCs w:val="22"/>
        </w:rPr>
        <w:t>Simon P. Jochems</w:t>
      </w:r>
      <w:r w:rsidRPr="00A23B22">
        <w:rPr>
          <w:rFonts w:ascii="Arial" w:hAnsi="Arial" w:cs="Arial"/>
          <w:sz w:val="22"/>
          <w:szCs w:val="22"/>
          <w:vertAlign w:val="superscript"/>
        </w:rPr>
        <w:t>1,§,</w:t>
      </w:r>
      <w:r w:rsidRPr="00A23B22">
        <w:rPr>
          <w:rFonts w:ascii="Arial" w:hAnsi="Arial" w:cs="Arial"/>
          <w:sz w:val="22"/>
          <w:szCs w:val="22"/>
        </w:rPr>
        <w:t>*, Fernando Marcon</w:t>
      </w:r>
      <w:r w:rsidRPr="00A23B22">
        <w:rPr>
          <w:rFonts w:ascii="Arial" w:hAnsi="Arial" w:cs="Arial"/>
          <w:sz w:val="22"/>
          <w:szCs w:val="22"/>
          <w:vertAlign w:val="superscript"/>
        </w:rPr>
        <w:t>2,§</w:t>
      </w:r>
      <w:r w:rsidRPr="00A23B22">
        <w:rPr>
          <w:rFonts w:ascii="Arial" w:hAnsi="Arial" w:cs="Arial"/>
          <w:sz w:val="22"/>
          <w:szCs w:val="22"/>
        </w:rPr>
        <w:t>, Beatriz F. Carniel</w:t>
      </w:r>
      <w:r w:rsidRPr="00A23B22">
        <w:rPr>
          <w:rFonts w:ascii="Arial" w:hAnsi="Arial" w:cs="Arial"/>
          <w:sz w:val="22"/>
          <w:szCs w:val="22"/>
          <w:vertAlign w:val="superscript"/>
        </w:rPr>
        <w:t>1</w:t>
      </w:r>
      <w:r w:rsidRPr="00A23B22">
        <w:rPr>
          <w:rFonts w:ascii="Arial" w:hAnsi="Arial" w:cs="Arial"/>
          <w:sz w:val="22"/>
          <w:szCs w:val="22"/>
        </w:rPr>
        <w:t>, Mark Holloway</w:t>
      </w:r>
      <w:r w:rsidRPr="00A23B22">
        <w:rPr>
          <w:rFonts w:ascii="Arial" w:hAnsi="Arial" w:cs="Arial"/>
          <w:sz w:val="22"/>
          <w:szCs w:val="22"/>
          <w:vertAlign w:val="superscript"/>
        </w:rPr>
        <w:t>1</w:t>
      </w:r>
      <w:r w:rsidRPr="00A23B22">
        <w:rPr>
          <w:rFonts w:ascii="Arial" w:hAnsi="Arial" w:cs="Arial"/>
          <w:sz w:val="22"/>
          <w:szCs w:val="22"/>
        </w:rPr>
        <w:t>, Elena Mitsi</w:t>
      </w:r>
      <w:r w:rsidRPr="00A23B22">
        <w:rPr>
          <w:rFonts w:ascii="Arial" w:hAnsi="Arial" w:cs="Arial"/>
          <w:sz w:val="22"/>
          <w:szCs w:val="22"/>
          <w:vertAlign w:val="superscript"/>
        </w:rPr>
        <w:t>1</w:t>
      </w:r>
      <w:r w:rsidRPr="00A23B22">
        <w:rPr>
          <w:rFonts w:ascii="Arial" w:hAnsi="Arial" w:cs="Arial"/>
          <w:sz w:val="22"/>
          <w:szCs w:val="22"/>
        </w:rPr>
        <w:t>, Emma Smith</w:t>
      </w:r>
      <w:r w:rsidRPr="00A23B22">
        <w:rPr>
          <w:rFonts w:ascii="Arial" w:hAnsi="Arial" w:cs="Arial"/>
          <w:sz w:val="22"/>
          <w:szCs w:val="22"/>
          <w:vertAlign w:val="superscript"/>
        </w:rPr>
        <w:t>1</w:t>
      </w:r>
      <w:r w:rsidRPr="00A23B22">
        <w:rPr>
          <w:rFonts w:ascii="Arial" w:hAnsi="Arial" w:cs="Arial"/>
          <w:sz w:val="22"/>
          <w:szCs w:val="22"/>
        </w:rPr>
        <w:t>, Jenna F. Gritzfeld</w:t>
      </w:r>
      <w:r w:rsidRPr="00A23B22">
        <w:rPr>
          <w:rFonts w:ascii="Arial" w:hAnsi="Arial" w:cs="Arial"/>
          <w:sz w:val="22"/>
          <w:szCs w:val="22"/>
          <w:vertAlign w:val="superscript"/>
        </w:rPr>
        <w:t>1</w:t>
      </w:r>
      <w:r w:rsidRPr="00A23B22">
        <w:rPr>
          <w:rFonts w:ascii="Arial" w:hAnsi="Arial" w:cs="Arial"/>
          <w:sz w:val="22"/>
          <w:szCs w:val="22"/>
        </w:rPr>
        <w:t>, Carla Solórzano</w:t>
      </w:r>
      <w:r w:rsidRPr="00A23B22">
        <w:rPr>
          <w:rFonts w:ascii="Arial" w:hAnsi="Arial" w:cs="Arial"/>
          <w:sz w:val="22"/>
          <w:szCs w:val="22"/>
          <w:vertAlign w:val="superscript"/>
        </w:rPr>
        <w:t>1</w:t>
      </w:r>
      <w:r w:rsidRPr="00A23B22">
        <w:rPr>
          <w:rFonts w:ascii="Arial" w:hAnsi="Arial" w:cs="Arial"/>
          <w:sz w:val="22"/>
          <w:szCs w:val="22"/>
        </w:rPr>
        <w:t>, Jesús Reiné</w:t>
      </w:r>
      <w:r w:rsidRPr="00A23B22">
        <w:rPr>
          <w:rFonts w:ascii="Arial" w:hAnsi="Arial" w:cs="Arial"/>
          <w:sz w:val="22"/>
          <w:szCs w:val="22"/>
          <w:vertAlign w:val="superscript"/>
        </w:rPr>
        <w:t>1</w:t>
      </w:r>
      <w:r w:rsidRPr="00A23B22">
        <w:rPr>
          <w:rFonts w:ascii="Arial" w:hAnsi="Arial" w:cs="Arial"/>
          <w:sz w:val="22"/>
          <w:szCs w:val="22"/>
        </w:rPr>
        <w:t>, Sherin Pojar</w:t>
      </w:r>
      <w:r w:rsidRPr="00A23B22">
        <w:rPr>
          <w:rFonts w:ascii="Arial" w:hAnsi="Arial" w:cs="Arial"/>
          <w:sz w:val="22"/>
          <w:szCs w:val="22"/>
          <w:vertAlign w:val="superscript"/>
        </w:rPr>
        <w:t>1</w:t>
      </w:r>
      <w:r w:rsidRPr="00A23B22">
        <w:rPr>
          <w:rFonts w:ascii="Arial" w:hAnsi="Arial" w:cs="Arial"/>
          <w:sz w:val="22"/>
          <w:szCs w:val="22"/>
        </w:rPr>
        <w:t>, Elissavet Nikolaou</w:t>
      </w:r>
      <w:r w:rsidRPr="00A23B22">
        <w:rPr>
          <w:rFonts w:ascii="Arial" w:hAnsi="Arial" w:cs="Arial"/>
          <w:sz w:val="22"/>
          <w:szCs w:val="22"/>
          <w:vertAlign w:val="superscript"/>
        </w:rPr>
        <w:t>1</w:t>
      </w:r>
      <w:r w:rsidRPr="00A23B22">
        <w:rPr>
          <w:rFonts w:ascii="Arial" w:hAnsi="Arial" w:cs="Arial"/>
          <w:sz w:val="22"/>
          <w:szCs w:val="22"/>
        </w:rPr>
        <w:t>, Esther L. German</w:t>
      </w:r>
      <w:r w:rsidRPr="00A23B22">
        <w:rPr>
          <w:rFonts w:ascii="Arial" w:hAnsi="Arial" w:cs="Arial"/>
          <w:sz w:val="22"/>
          <w:szCs w:val="22"/>
          <w:vertAlign w:val="superscript"/>
        </w:rPr>
        <w:t>1</w:t>
      </w:r>
      <w:r w:rsidRPr="00A23B22">
        <w:rPr>
          <w:rFonts w:ascii="Arial" w:hAnsi="Arial" w:cs="Arial"/>
          <w:sz w:val="22"/>
          <w:szCs w:val="22"/>
        </w:rPr>
        <w:t>, Angie Hyder-Wright</w:t>
      </w:r>
      <w:r w:rsidRPr="00A23B22">
        <w:rPr>
          <w:rFonts w:ascii="Arial" w:hAnsi="Arial" w:cs="Arial"/>
          <w:sz w:val="22"/>
          <w:szCs w:val="22"/>
          <w:vertAlign w:val="superscript"/>
        </w:rPr>
        <w:t>1,3</w:t>
      </w:r>
      <w:r w:rsidRPr="00A23B22">
        <w:rPr>
          <w:rFonts w:ascii="Arial" w:hAnsi="Arial" w:cs="Arial"/>
          <w:sz w:val="22"/>
          <w:szCs w:val="22"/>
        </w:rPr>
        <w:t>, Helen Hill</w:t>
      </w:r>
      <w:r w:rsidRPr="00A23B22">
        <w:rPr>
          <w:rFonts w:ascii="Arial" w:hAnsi="Arial" w:cs="Arial"/>
          <w:sz w:val="22"/>
          <w:szCs w:val="22"/>
          <w:vertAlign w:val="superscript"/>
        </w:rPr>
        <w:t>1,3</w:t>
      </w:r>
      <w:r w:rsidRPr="00A23B22">
        <w:rPr>
          <w:rFonts w:ascii="Arial" w:hAnsi="Arial" w:cs="Arial"/>
          <w:sz w:val="22"/>
          <w:szCs w:val="22"/>
        </w:rPr>
        <w:t>, Caz Hales</w:t>
      </w:r>
      <w:r w:rsidRPr="00A23B22">
        <w:rPr>
          <w:rFonts w:ascii="Arial" w:hAnsi="Arial" w:cs="Arial"/>
          <w:sz w:val="22"/>
          <w:szCs w:val="22"/>
          <w:vertAlign w:val="superscript"/>
        </w:rPr>
        <w:t>1,3</w:t>
      </w:r>
      <w:r w:rsidRPr="00A23B22">
        <w:rPr>
          <w:rFonts w:ascii="Arial" w:hAnsi="Arial" w:cs="Arial"/>
          <w:sz w:val="22"/>
          <w:szCs w:val="22"/>
        </w:rPr>
        <w:t>, Wouter A.A de Steenhuijsen Piters</w:t>
      </w:r>
      <w:r w:rsidRPr="00A23B22">
        <w:rPr>
          <w:rFonts w:ascii="Arial" w:hAnsi="Arial" w:cs="Arial"/>
          <w:sz w:val="22"/>
          <w:szCs w:val="22"/>
          <w:vertAlign w:val="superscript"/>
        </w:rPr>
        <w:t>4,5,6</w:t>
      </w:r>
      <w:r w:rsidRPr="00A23B22">
        <w:rPr>
          <w:rFonts w:ascii="Arial" w:hAnsi="Arial" w:cs="Arial"/>
          <w:sz w:val="22"/>
          <w:szCs w:val="22"/>
        </w:rPr>
        <w:t>,</w:t>
      </w:r>
      <w:r w:rsidRPr="00A23B22">
        <w:rPr>
          <w:rFonts w:ascii="Arial" w:hAnsi="Arial" w:cs="Arial"/>
          <w:sz w:val="22"/>
          <w:szCs w:val="22"/>
          <w:vertAlign w:val="superscript"/>
        </w:rPr>
        <w:t xml:space="preserve"> </w:t>
      </w:r>
      <w:r w:rsidRPr="00A23B22">
        <w:rPr>
          <w:rFonts w:ascii="Arial" w:hAnsi="Arial" w:cs="Arial"/>
          <w:sz w:val="22"/>
          <w:szCs w:val="22"/>
        </w:rPr>
        <w:t>Debby Bogaert</w:t>
      </w:r>
      <w:r w:rsidRPr="00A23B22">
        <w:rPr>
          <w:rFonts w:ascii="Arial" w:hAnsi="Arial" w:cs="Arial"/>
          <w:sz w:val="22"/>
          <w:szCs w:val="22"/>
          <w:vertAlign w:val="superscript"/>
        </w:rPr>
        <w:t>4,5,6</w:t>
      </w:r>
      <w:r w:rsidRPr="00A23B22">
        <w:rPr>
          <w:rFonts w:ascii="Arial" w:hAnsi="Arial" w:cs="Arial"/>
          <w:sz w:val="22"/>
          <w:szCs w:val="22"/>
        </w:rPr>
        <w:t>,</w:t>
      </w:r>
      <w:r w:rsidRPr="00A23B22">
        <w:rPr>
          <w:rFonts w:ascii="Arial" w:hAnsi="Arial" w:cs="Arial"/>
          <w:sz w:val="22"/>
          <w:szCs w:val="22"/>
          <w:vertAlign w:val="superscript"/>
        </w:rPr>
        <w:t xml:space="preserve"> </w:t>
      </w:r>
      <w:r w:rsidRPr="00A23B22">
        <w:rPr>
          <w:rFonts w:ascii="Arial" w:hAnsi="Arial" w:cs="Arial"/>
          <w:sz w:val="22"/>
          <w:szCs w:val="22"/>
        </w:rPr>
        <w:t>Hugh Adler</w:t>
      </w:r>
      <w:r w:rsidRPr="00A23B22">
        <w:rPr>
          <w:rFonts w:ascii="Arial" w:hAnsi="Arial" w:cs="Arial"/>
          <w:sz w:val="22"/>
          <w:szCs w:val="22"/>
          <w:vertAlign w:val="superscript"/>
        </w:rPr>
        <w:t>1</w:t>
      </w:r>
      <w:r w:rsidRPr="00A23B22">
        <w:rPr>
          <w:rFonts w:ascii="Arial" w:hAnsi="Arial" w:cs="Arial"/>
          <w:sz w:val="22"/>
          <w:szCs w:val="22"/>
        </w:rPr>
        <w:t>, Seher Zaidi</w:t>
      </w:r>
      <w:r w:rsidRPr="00A23B22">
        <w:rPr>
          <w:rFonts w:ascii="Arial" w:hAnsi="Arial" w:cs="Arial"/>
          <w:sz w:val="22"/>
          <w:szCs w:val="22"/>
          <w:vertAlign w:val="superscript"/>
        </w:rPr>
        <w:t>1</w:t>
      </w:r>
      <w:r w:rsidRPr="00A23B22">
        <w:rPr>
          <w:rFonts w:ascii="Arial" w:hAnsi="Arial" w:cs="Arial"/>
          <w:sz w:val="22"/>
          <w:szCs w:val="22"/>
        </w:rPr>
        <w:t>, Victoria Connor</w:t>
      </w:r>
      <w:r w:rsidRPr="00A23B22">
        <w:rPr>
          <w:rFonts w:ascii="Arial" w:hAnsi="Arial" w:cs="Arial"/>
          <w:sz w:val="22"/>
          <w:szCs w:val="22"/>
          <w:vertAlign w:val="superscript"/>
        </w:rPr>
        <w:t>1</w:t>
      </w:r>
      <w:r w:rsidR="00F6453E" w:rsidRPr="00A23B22">
        <w:rPr>
          <w:rFonts w:ascii="Arial" w:hAnsi="Arial" w:cs="Arial"/>
          <w:sz w:val="22"/>
          <w:szCs w:val="22"/>
          <w:vertAlign w:val="superscript"/>
        </w:rPr>
        <w:t>,3</w:t>
      </w:r>
      <w:r w:rsidRPr="00A23B22">
        <w:rPr>
          <w:rFonts w:ascii="Arial" w:hAnsi="Arial" w:cs="Arial"/>
          <w:sz w:val="22"/>
          <w:szCs w:val="22"/>
        </w:rPr>
        <w:t>, Jamie Rylance</w:t>
      </w:r>
      <w:r w:rsidRPr="00A23B22">
        <w:rPr>
          <w:rFonts w:ascii="Arial" w:hAnsi="Arial" w:cs="Arial"/>
          <w:sz w:val="22"/>
          <w:szCs w:val="22"/>
          <w:vertAlign w:val="superscript"/>
        </w:rPr>
        <w:t>1</w:t>
      </w:r>
      <w:r w:rsidRPr="00A23B22">
        <w:rPr>
          <w:rFonts w:ascii="Arial" w:hAnsi="Arial" w:cs="Arial"/>
          <w:sz w:val="22"/>
          <w:szCs w:val="22"/>
        </w:rPr>
        <w:t>, Helder I. Nakaya</w:t>
      </w:r>
      <w:r w:rsidRPr="00A23B22">
        <w:rPr>
          <w:rFonts w:ascii="Arial" w:hAnsi="Arial" w:cs="Arial"/>
          <w:sz w:val="22"/>
          <w:szCs w:val="22"/>
          <w:vertAlign w:val="superscript"/>
        </w:rPr>
        <w:t>2,*</w:t>
      </w:r>
      <w:r w:rsidRPr="00A23B22">
        <w:rPr>
          <w:rFonts w:ascii="Arial" w:hAnsi="Arial" w:cs="Arial"/>
          <w:sz w:val="22"/>
          <w:szCs w:val="22"/>
        </w:rPr>
        <w:t>, Daniela M. Ferreira</w:t>
      </w:r>
      <w:r w:rsidRPr="00A23B22">
        <w:rPr>
          <w:rFonts w:ascii="Arial" w:hAnsi="Arial" w:cs="Arial"/>
          <w:sz w:val="22"/>
          <w:szCs w:val="22"/>
          <w:vertAlign w:val="superscript"/>
        </w:rPr>
        <w:t>1,*</w:t>
      </w:r>
    </w:p>
    <w:p w14:paraId="1E6D2DCA" w14:textId="77777777" w:rsidR="00481E1A" w:rsidRPr="00A23B22" w:rsidRDefault="00D8549D" w:rsidP="00A23B22">
      <w:pPr>
        <w:pStyle w:val="Heading1"/>
        <w:spacing w:before="0" w:after="0" w:line="480" w:lineRule="auto"/>
        <w:jc w:val="both"/>
        <w:rPr>
          <w:rFonts w:ascii="Arial" w:eastAsia="Times New Roman" w:hAnsi="Arial" w:cs="Arial"/>
          <w:sz w:val="22"/>
          <w:szCs w:val="22"/>
        </w:rPr>
      </w:pPr>
      <w:r w:rsidRPr="00A23B22">
        <w:rPr>
          <w:rFonts w:ascii="Arial" w:eastAsia="Times New Roman" w:hAnsi="Arial" w:cs="Arial"/>
          <w:sz w:val="22"/>
          <w:szCs w:val="22"/>
        </w:rPr>
        <w:t>Affiliations</w:t>
      </w:r>
    </w:p>
    <w:p w14:paraId="3CAA2407" w14:textId="77777777"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rPr>
      </w:pPr>
      <w:r w:rsidRPr="00A23B22">
        <w:rPr>
          <w:rFonts w:ascii="Arial" w:eastAsia="Times New Roman" w:hAnsi="Arial" w:cs="Arial"/>
          <w:b w:val="0"/>
          <w:smallCaps w:val="0"/>
          <w:sz w:val="22"/>
          <w:szCs w:val="22"/>
          <w:vertAlign w:val="superscript"/>
        </w:rPr>
        <w:t>1</w:t>
      </w:r>
      <w:r w:rsidRPr="00A23B22">
        <w:rPr>
          <w:rFonts w:ascii="Arial" w:eastAsia="Times New Roman" w:hAnsi="Arial" w:cs="Arial"/>
          <w:b w:val="0"/>
          <w:smallCaps w:val="0"/>
          <w:sz w:val="22"/>
          <w:szCs w:val="22"/>
        </w:rPr>
        <w:t xml:space="preserve"> Department of Clinical Sciences, Liverpool School of Tropical Medicine, Liverpool, United Kingdom</w:t>
      </w:r>
    </w:p>
    <w:p w14:paraId="66350432" w14:textId="2DFC645A"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lang w:val="fr-FR"/>
        </w:rPr>
      </w:pPr>
      <w:r w:rsidRPr="00A23B22">
        <w:rPr>
          <w:rFonts w:ascii="Arial" w:eastAsia="Times New Roman" w:hAnsi="Arial" w:cs="Arial"/>
          <w:b w:val="0"/>
          <w:smallCaps w:val="0"/>
          <w:sz w:val="22"/>
          <w:szCs w:val="22"/>
          <w:vertAlign w:val="superscript"/>
          <w:lang w:val="fr-FR"/>
        </w:rPr>
        <w:t>2</w:t>
      </w:r>
      <w:r w:rsidRPr="00A23B22">
        <w:rPr>
          <w:rFonts w:ascii="Arial" w:eastAsia="Times New Roman" w:hAnsi="Arial" w:cs="Arial"/>
          <w:b w:val="0"/>
          <w:smallCaps w:val="0"/>
          <w:sz w:val="22"/>
          <w:szCs w:val="22"/>
          <w:lang w:val="fr-FR"/>
        </w:rPr>
        <w:t xml:space="preserve"> </w:t>
      </w:r>
      <w:r w:rsidR="00114636" w:rsidRPr="00114636">
        <w:rPr>
          <w:rFonts w:ascii="Arial" w:eastAsia="Times New Roman" w:hAnsi="Arial" w:cs="Arial"/>
          <w:b w:val="0"/>
          <w:smallCaps w:val="0"/>
          <w:sz w:val="22"/>
          <w:szCs w:val="22"/>
          <w:lang w:val="fr-FR"/>
        </w:rPr>
        <w:t xml:space="preserve">Department of </w:t>
      </w:r>
      <w:proofErr w:type="spellStart"/>
      <w:r w:rsidR="00114636" w:rsidRPr="00114636">
        <w:rPr>
          <w:rFonts w:ascii="Arial" w:eastAsia="Times New Roman" w:hAnsi="Arial" w:cs="Arial"/>
          <w:b w:val="0"/>
          <w:smallCaps w:val="0"/>
          <w:sz w:val="22"/>
          <w:szCs w:val="22"/>
          <w:lang w:val="fr-FR"/>
        </w:rPr>
        <w:t>Clinical</w:t>
      </w:r>
      <w:proofErr w:type="spellEnd"/>
      <w:r w:rsidR="00114636" w:rsidRPr="00114636">
        <w:rPr>
          <w:rFonts w:ascii="Arial" w:eastAsia="Times New Roman" w:hAnsi="Arial" w:cs="Arial"/>
          <w:b w:val="0"/>
          <w:smallCaps w:val="0"/>
          <w:sz w:val="22"/>
          <w:szCs w:val="22"/>
          <w:lang w:val="fr-FR"/>
        </w:rPr>
        <w:t xml:space="preserve"> and </w:t>
      </w:r>
      <w:proofErr w:type="spellStart"/>
      <w:r w:rsidR="00114636" w:rsidRPr="00114636">
        <w:rPr>
          <w:rFonts w:ascii="Arial" w:eastAsia="Times New Roman" w:hAnsi="Arial" w:cs="Arial"/>
          <w:b w:val="0"/>
          <w:smallCaps w:val="0"/>
          <w:sz w:val="22"/>
          <w:szCs w:val="22"/>
          <w:lang w:val="fr-FR"/>
        </w:rPr>
        <w:t>Toxicological</w:t>
      </w:r>
      <w:proofErr w:type="spellEnd"/>
      <w:r w:rsidR="00114636" w:rsidRPr="00114636">
        <w:rPr>
          <w:rFonts w:ascii="Arial" w:eastAsia="Times New Roman" w:hAnsi="Arial" w:cs="Arial"/>
          <w:b w:val="0"/>
          <w:smallCaps w:val="0"/>
          <w:sz w:val="22"/>
          <w:szCs w:val="22"/>
          <w:lang w:val="fr-FR"/>
        </w:rPr>
        <w:t xml:space="preserve"> Analyses, </w:t>
      </w:r>
      <w:proofErr w:type="spellStart"/>
      <w:r w:rsidR="00114636" w:rsidRPr="00114636">
        <w:rPr>
          <w:rFonts w:ascii="Arial" w:eastAsia="Times New Roman" w:hAnsi="Arial" w:cs="Arial"/>
          <w:b w:val="0"/>
          <w:smallCaps w:val="0"/>
          <w:sz w:val="22"/>
          <w:szCs w:val="22"/>
          <w:lang w:val="fr-FR"/>
        </w:rPr>
        <w:t>School</w:t>
      </w:r>
      <w:proofErr w:type="spellEnd"/>
      <w:r w:rsidR="00114636" w:rsidRPr="00114636">
        <w:rPr>
          <w:rFonts w:ascii="Arial" w:eastAsia="Times New Roman" w:hAnsi="Arial" w:cs="Arial"/>
          <w:b w:val="0"/>
          <w:smallCaps w:val="0"/>
          <w:sz w:val="22"/>
          <w:szCs w:val="22"/>
          <w:lang w:val="fr-FR"/>
        </w:rPr>
        <w:t xml:space="preserve"> of Pharmaceutical Sciences, </w:t>
      </w:r>
      <w:proofErr w:type="spellStart"/>
      <w:r w:rsidR="00114636" w:rsidRPr="00114636">
        <w:rPr>
          <w:rFonts w:ascii="Arial" w:eastAsia="Times New Roman" w:hAnsi="Arial" w:cs="Arial"/>
          <w:b w:val="0"/>
          <w:smallCaps w:val="0"/>
          <w:sz w:val="22"/>
          <w:szCs w:val="22"/>
          <w:lang w:val="fr-FR"/>
        </w:rPr>
        <w:t>University</w:t>
      </w:r>
      <w:proofErr w:type="spellEnd"/>
      <w:r w:rsidR="00114636" w:rsidRPr="00114636">
        <w:rPr>
          <w:rFonts w:ascii="Arial" w:eastAsia="Times New Roman" w:hAnsi="Arial" w:cs="Arial"/>
          <w:b w:val="0"/>
          <w:smallCaps w:val="0"/>
          <w:sz w:val="22"/>
          <w:szCs w:val="22"/>
          <w:lang w:val="fr-FR"/>
        </w:rPr>
        <w:t xml:space="preserve"> of São Paulo, SP, Brazil</w:t>
      </w:r>
    </w:p>
    <w:p w14:paraId="1AEEE256" w14:textId="77777777"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rPr>
      </w:pPr>
      <w:r w:rsidRPr="00A23B22">
        <w:rPr>
          <w:rFonts w:ascii="Arial" w:eastAsia="Times New Roman" w:hAnsi="Arial" w:cs="Arial"/>
          <w:b w:val="0"/>
          <w:smallCaps w:val="0"/>
          <w:sz w:val="22"/>
          <w:szCs w:val="22"/>
          <w:vertAlign w:val="superscript"/>
        </w:rPr>
        <w:t>3</w:t>
      </w:r>
      <w:r w:rsidRPr="00A23B22">
        <w:rPr>
          <w:rFonts w:ascii="Arial" w:eastAsia="Times New Roman" w:hAnsi="Arial" w:cs="Arial"/>
          <w:b w:val="0"/>
          <w:smallCaps w:val="0"/>
          <w:sz w:val="22"/>
          <w:szCs w:val="22"/>
        </w:rPr>
        <w:t xml:space="preserve"> Royal Liverpool and </w:t>
      </w:r>
      <w:proofErr w:type="spellStart"/>
      <w:r w:rsidRPr="00A23B22">
        <w:rPr>
          <w:rFonts w:ascii="Arial" w:eastAsia="Times New Roman" w:hAnsi="Arial" w:cs="Arial"/>
          <w:b w:val="0"/>
          <w:smallCaps w:val="0"/>
          <w:sz w:val="22"/>
          <w:szCs w:val="22"/>
        </w:rPr>
        <w:t>Broadgreen</w:t>
      </w:r>
      <w:proofErr w:type="spellEnd"/>
      <w:r w:rsidRPr="00A23B22">
        <w:rPr>
          <w:rFonts w:ascii="Arial" w:eastAsia="Times New Roman" w:hAnsi="Arial" w:cs="Arial"/>
          <w:b w:val="0"/>
          <w:smallCaps w:val="0"/>
          <w:sz w:val="22"/>
          <w:szCs w:val="22"/>
        </w:rPr>
        <w:t xml:space="preserve"> University Hospital, Liverpool, United Kingdom</w:t>
      </w:r>
    </w:p>
    <w:p w14:paraId="596DAD7F" w14:textId="77777777"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rPr>
      </w:pPr>
      <w:r w:rsidRPr="00A23B22">
        <w:rPr>
          <w:rFonts w:ascii="Arial" w:eastAsia="Times New Roman" w:hAnsi="Arial" w:cs="Arial"/>
          <w:b w:val="0"/>
          <w:smallCaps w:val="0"/>
          <w:sz w:val="22"/>
          <w:szCs w:val="22"/>
          <w:vertAlign w:val="superscript"/>
        </w:rPr>
        <w:t>4</w:t>
      </w:r>
      <w:r w:rsidRPr="00A23B22">
        <w:rPr>
          <w:rFonts w:ascii="Arial" w:eastAsia="Times New Roman" w:hAnsi="Arial" w:cs="Arial"/>
          <w:b w:val="0"/>
          <w:smallCaps w:val="0"/>
          <w:sz w:val="22"/>
          <w:szCs w:val="22"/>
        </w:rPr>
        <w:t xml:space="preserve"> Centre for Inflammation Research, University of Edinburgh, Edinburgh, United Kingdom</w:t>
      </w:r>
    </w:p>
    <w:p w14:paraId="5FA5BA13" w14:textId="77777777"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rPr>
      </w:pPr>
      <w:r w:rsidRPr="00A23B22">
        <w:rPr>
          <w:rFonts w:ascii="Arial" w:eastAsia="Times New Roman" w:hAnsi="Arial" w:cs="Arial"/>
          <w:b w:val="0"/>
          <w:smallCaps w:val="0"/>
          <w:sz w:val="22"/>
          <w:szCs w:val="22"/>
          <w:vertAlign w:val="superscript"/>
        </w:rPr>
        <w:t>5</w:t>
      </w:r>
      <w:r w:rsidRPr="00A23B22">
        <w:rPr>
          <w:rFonts w:ascii="Arial" w:eastAsia="Times New Roman" w:hAnsi="Arial" w:cs="Arial"/>
          <w:b w:val="0"/>
          <w:smallCaps w:val="0"/>
          <w:sz w:val="22"/>
          <w:szCs w:val="22"/>
        </w:rPr>
        <w:t xml:space="preserve"> Department of Paediatric Immunology and Infectious Diseases, Utrecht, The Netherlands</w:t>
      </w:r>
    </w:p>
    <w:p w14:paraId="73E05C0B" w14:textId="77777777" w:rsidR="00574BA3" w:rsidRPr="00A23B22" w:rsidRDefault="00574BA3" w:rsidP="00A23B22">
      <w:pPr>
        <w:pStyle w:val="Heading1"/>
        <w:spacing w:before="0" w:after="0" w:line="480" w:lineRule="auto"/>
        <w:jc w:val="both"/>
        <w:rPr>
          <w:rFonts w:ascii="Arial" w:eastAsia="Times New Roman" w:hAnsi="Arial" w:cs="Arial"/>
          <w:b w:val="0"/>
          <w:smallCaps w:val="0"/>
          <w:sz w:val="22"/>
          <w:szCs w:val="22"/>
        </w:rPr>
      </w:pPr>
      <w:r w:rsidRPr="00A23B22">
        <w:rPr>
          <w:rFonts w:ascii="Arial" w:eastAsia="Times New Roman" w:hAnsi="Arial" w:cs="Arial"/>
          <w:b w:val="0"/>
          <w:smallCaps w:val="0"/>
          <w:sz w:val="22"/>
          <w:szCs w:val="22"/>
          <w:vertAlign w:val="superscript"/>
        </w:rPr>
        <w:t>6</w:t>
      </w:r>
      <w:r w:rsidRPr="00A23B22">
        <w:rPr>
          <w:rFonts w:ascii="Arial" w:eastAsia="Times New Roman" w:hAnsi="Arial" w:cs="Arial"/>
          <w:b w:val="0"/>
          <w:smallCaps w:val="0"/>
          <w:sz w:val="22"/>
          <w:szCs w:val="22"/>
        </w:rPr>
        <w:t xml:space="preserve"> Department of Medical Microbiology, University Medical </w:t>
      </w:r>
      <w:proofErr w:type="spellStart"/>
      <w:r w:rsidRPr="00A23B22">
        <w:rPr>
          <w:rFonts w:ascii="Arial" w:eastAsia="Times New Roman" w:hAnsi="Arial" w:cs="Arial"/>
          <w:b w:val="0"/>
          <w:smallCaps w:val="0"/>
          <w:sz w:val="22"/>
          <w:szCs w:val="22"/>
        </w:rPr>
        <w:t>Center</w:t>
      </w:r>
      <w:proofErr w:type="spellEnd"/>
      <w:r w:rsidRPr="00A23B22">
        <w:rPr>
          <w:rFonts w:ascii="Arial" w:eastAsia="Times New Roman" w:hAnsi="Arial" w:cs="Arial"/>
          <w:b w:val="0"/>
          <w:smallCaps w:val="0"/>
          <w:sz w:val="22"/>
          <w:szCs w:val="22"/>
        </w:rPr>
        <w:t xml:space="preserve"> Utrecht, The Netherlands</w:t>
      </w:r>
    </w:p>
    <w:p w14:paraId="6A7EF1E6" w14:textId="77777777" w:rsidR="005B7CC5" w:rsidRPr="00A23B22" w:rsidRDefault="005B7CC5" w:rsidP="00A23B22">
      <w:pPr>
        <w:jc w:val="both"/>
        <w:rPr>
          <w:rFonts w:ascii="Arial" w:hAnsi="Arial" w:cs="Arial"/>
          <w:sz w:val="22"/>
          <w:szCs w:val="22"/>
        </w:rPr>
      </w:pPr>
    </w:p>
    <w:p w14:paraId="15F70101" w14:textId="3A26CE52" w:rsidR="00481E1A" w:rsidRPr="00A23B22" w:rsidRDefault="00305A2D" w:rsidP="00A23B22">
      <w:pPr>
        <w:jc w:val="both"/>
        <w:rPr>
          <w:rFonts w:ascii="Arial" w:hAnsi="Arial" w:cs="Arial"/>
          <w:sz w:val="22"/>
          <w:szCs w:val="22"/>
        </w:rPr>
      </w:pPr>
      <w:r w:rsidRPr="00A23B22">
        <w:rPr>
          <w:rFonts w:ascii="Arial" w:hAnsi="Arial" w:cs="Arial"/>
          <w:sz w:val="22"/>
          <w:szCs w:val="22"/>
          <w:vertAlign w:val="superscript"/>
        </w:rPr>
        <w:t>§</w:t>
      </w:r>
      <w:r w:rsidR="00D8549D" w:rsidRPr="00A23B22">
        <w:rPr>
          <w:rFonts w:ascii="Arial" w:hAnsi="Arial" w:cs="Arial"/>
          <w:sz w:val="22"/>
          <w:szCs w:val="22"/>
        </w:rPr>
        <w:t>both authors contributed equally to the work</w:t>
      </w:r>
    </w:p>
    <w:p w14:paraId="2B0BB1E3" w14:textId="776656C3" w:rsidR="00A41304" w:rsidRPr="00A23B22" w:rsidRDefault="00305A2D" w:rsidP="00A23B22">
      <w:pPr>
        <w:jc w:val="both"/>
        <w:rPr>
          <w:rFonts w:ascii="Arial" w:hAnsi="Arial" w:cs="Arial"/>
          <w:sz w:val="22"/>
          <w:szCs w:val="22"/>
        </w:rPr>
      </w:pPr>
      <w:bookmarkStart w:id="0" w:name="_gjdgxs" w:colFirst="0" w:colLast="0"/>
      <w:bookmarkEnd w:id="0"/>
      <w:r w:rsidRPr="00A23B22">
        <w:rPr>
          <w:rFonts w:ascii="Arial" w:hAnsi="Arial" w:cs="Arial"/>
          <w:sz w:val="22"/>
          <w:szCs w:val="22"/>
          <w:vertAlign w:val="superscript"/>
        </w:rPr>
        <w:t>*</w:t>
      </w:r>
      <w:r w:rsidR="00D8549D" w:rsidRPr="00A23B22">
        <w:rPr>
          <w:rFonts w:ascii="Arial" w:hAnsi="Arial" w:cs="Arial"/>
          <w:sz w:val="22"/>
          <w:szCs w:val="22"/>
        </w:rPr>
        <w:t>Corresponding author</w:t>
      </w:r>
      <w:r w:rsidR="005B7CC5" w:rsidRPr="00A23B22">
        <w:rPr>
          <w:rFonts w:ascii="Arial" w:hAnsi="Arial" w:cs="Arial"/>
          <w:sz w:val="22"/>
          <w:szCs w:val="22"/>
        </w:rPr>
        <w:t xml:space="preserve">s: </w:t>
      </w:r>
      <w:r w:rsidR="00574BA3" w:rsidRPr="00A23B22">
        <w:rPr>
          <w:rFonts w:ascii="Arial" w:hAnsi="Arial" w:cs="Arial"/>
          <w:sz w:val="22"/>
          <w:szCs w:val="22"/>
        </w:rPr>
        <w:t xml:space="preserve">Dr. Simon P Jochems (simon.jochems@lstmed.ac.uk), </w:t>
      </w:r>
      <w:r w:rsidR="00635E46" w:rsidRPr="00A23B22">
        <w:rPr>
          <w:rFonts w:ascii="Arial" w:hAnsi="Arial" w:cs="Arial"/>
          <w:sz w:val="22"/>
          <w:szCs w:val="22"/>
        </w:rPr>
        <w:t xml:space="preserve">Dr. Helder I Nakaya </w:t>
      </w:r>
      <w:r w:rsidR="005B7CC5" w:rsidRPr="00A23B22">
        <w:rPr>
          <w:rFonts w:ascii="Arial" w:hAnsi="Arial" w:cs="Arial"/>
          <w:sz w:val="22"/>
          <w:szCs w:val="22"/>
        </w:rPr>
        <w:t xml:space="preserve">(hnakaya@usp.br) </w:t>
      </w:r>
      <w:r w:rsidR="00A41304" w:rsidRPr="00A23B22">
        <w:rPr>
          <w:rFonts w:ascii="Arial" w:hAnsi="Arial" w:cs="Arial"/>
          <w:sz w:val="22"/>
          <w:szCs w:val="22"/>
        </w:rPr>
        <w:t xml:space="preserve">and Dr Daniela </w:t>
      </w:r>
      <w:r w:rsidR="00D502FA" w:rsidRPr="00A23B22">
        <w:rPr>
          <w:rFonts w:ascii="Arial" w:hAnsi="Arial" w:cs="Arial"/>
          <w:sz w:val="22"/>
          <w:szCs w:val="22"/>
        </w:rPr>
        <w:t xml:space="preserve">M </w:t>
      </w:r>
      <w:r w:rsidR="00A41304" w:rsidRPr="00A23B22">
        <w:rPr>
          <w:rFonts w:ascii="Arial" w:hAnsi="Arial" w:cs="Arial"/>
          <w:sz w:val="22"/>
          <w:szCs w:val="22"/>
        </w:rPr>
        <w:t>Ferreira</w:t>
      </w:r>
      <w:r w:rsidR="005B7CC5" w:rsidRPr="00A23B22">
        <w:rPr>
          <w:rFonts w:ascii="Arial" w:hAnsi="Arial" w:cs="Arial"/>
          <w:sz w:val="22"/>
          <w:szCs w:val="22"/>
        </w:rPr>
        <w:t xml:space="preserve"> (daniela.ferreira@lstmed.ac.uk)</w:t>
      </w:r>
    </w:p>
    <w:p w14:paraId="6C07D2E1" w14:textId="77777777" w:rsidR="00BE6C9D" w:rsidRDefault="00D8549D" w:rsidP="00A23B22">
      <w:pPr>
        <w:pStyle w:val="Heading2"/>
        <w:jc w:val="both"/>
        <w:rPr>
          <w:rFonts w:ascii="Arial" w:hAnsi="Arial" w:cs="Arial"/>
          <w:sz w:val="22"/>
          <w:szCs w:val="22"/>
        </w:rPr>
        <w:sectPr w:rsidR="00BE6C9D" w:rsidSect="00580236">
          <w:footerReference w:type="default" r:id="rId8"/>
          <w:footerReference w:type="first" r:id="rId9"/>
          <w:pgSz w:w="11900" w:h="16840"/>
          <w:pgMar w:top="1134" w:right="1134" w:bottom="1134" w:left="1134" w:header="0" w:footer="720" w:gutter="0"/>
          <w:pgNumType w:start="1"/>
          <w:cols w:space="720"/>
          <w:titlePg/>
          <w:docGrid w:linePitch="326"/>
        </w:sectPr>
      </w:pPr>
      <w:r w:rsidRPr="00A23B22">
        <w:rPr>
          <w:rFonts w:ascii="Arial" w:hAnsi="Arial" w:cs="Arial"/>
          <w:sz w:val="22"/>
          <w:szCs w:val="22"/>
        </w:rPr>
        <w:br w:type="page"/>
      </w:r>
      <w:bookmarkStart w:id="1" w:name="_GoBack"/>
      <w:bookmarkEnd w:id="1"/>
    </w:p>
    <w:p w14:paraId="3127CF0F" w14:textId="50BC8A05" w:rsidR="005C1B38" w:rsidRPr="00A23B22" w:rsidRDefault="00D8549D"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lastRenderedPageBreak/>
        <w:t>Abstract</w:t>
      </w:r>
    </w:p>
    <w:p w14:paraId="688E2E00" w14:textId="48DC3188" w:rsidR="00FF0E2E" w:rsidRPr="00A23B22" w:rsidRDefault="009620A9" w:rsidP="00A23B22">
      <w:pPr>
        <w:jc w:val="both"/>
        <w:rPr>
          <w:rFonts w:ascii="Arial" w:hAnsi="Arial" w:cs="Arial"/>
          <w:sz w:val="22"/>
          <w:szCs w:val="22"/>
        </w:rPr>
      </w:pPr>
      <w:r>
        <w:rPr>
          <w:rFonts w:ascii="Arial" w:hAnsi="Arial" w:cs="Arial"/>
          <w:sz w:val="22"/>
          <w:szCs w:val="22"/>
        </w:rPr>
        <w:t xml:space="preserve">Secondary bacterial pneumonia following influenza infection is a significant cause of mortality worldwide. </w:t>
      </w:r>
      <w:r w:rsidR="007E06C3">
        <w:rPr>
          <w:rFonts w:ascii="Arial" w:hAnsi="Arial" w:cs="Arial"/>
          <w:sz w:val="22"/>
          <w:szCs w:val="22"/>
        </w:rPr>
        <w:t>Upper respiratory tract</w:t>
      </w:r>
      <w:r w:rsidR="003C2BA3" w:rsidRPr="00A23B22">
        <w:rPr>
          <w:rFonts w:ascii="Arial" w:hAnsi="Arial" w:cs="Arial"/>
          <w:sz w:val="22"/>
          <w:szCs w:val="22"/>
        </w:rPr>
        <w:t xml:space="preserve"> </w:t>
      </w:r>
      <w:r>
        <w:rPr>
          <w:rFonts w:ascii="Arial" w:hAnsi="Arial" w:cs="Arial"/>
          <w:sz w:val="22"/>
          <w:szCs w:val="22"/>
        </w:rPr>
        <w:t xml:space="preserve">pneumococcal </w:t>
      </w:r>
      <w:r w:rsidR="004C4992" w:rsidRPr="00A23B22">
        <w:rPr>
          <w:rFonts w:ascii="Arial" w:hAnsi="Arial" w:cs="Arial"/>
          <w:sz w:val="22"/>
          <w:szCs w:val="22"/>
        </w:rPr>
        <w:t>carriage</w:t>
      </w:r>
      <w:r w:rsidR="007E06C3">
        <w:rPr>
          <w:rFonts w:ascii="Arial" w:hAnsi="Arial" w:cs="Arial"/>
          <w:sz w:val="22"/>
          <w:szCs w:val="22"/>
        </w:rPr>
        <w:t xml:space="preserve"> is</w:t>
      </w:r>
      <w:r w:rsidR="003C2BA3" w:rsidRPr="00A23B22">
        <w:rPr>
          <w:rFonts w:ascii="Arial" w:hAnsi="Arial" w:cs="Arial"/>
          <w:sz w:val="22"/>
          <w:szCs w:val="22"/>
        </w:rPr>
        <w:t xml:space="preserve"> important as both determinant</w:t>
      </w:r>
      <w:r w:rsidR="00091A19" w:rsidRPr="00A23B22">
        <w:rPr>
          <w:rFonts w:ascii="Arial" w:hAnsi="Arial" w:cs="Arial"/>
          <w:sz w:val="22"/>
          <w:szCs w:val="22"/>
        </w:rPr>
        <w:t>s</w:t>
      </w:r>
      <w:r w:rsidR="003C2BA3" w:rsidRPr="00A23B22">
        <w:rPr>
          <w:rFonts w:ascii="Arial" w:hAnsi="Arial" w:cs="Arial"/>
          <w:sz w:val="22"/>
          <w:szCs w:val="22"/>
        </w:rPr>
        <w:t xml:space="preserve"> of disease and population transmission. </w:t>
      </w:r>
      <w:r w:rsidR="002F2798" w:rsidRPr="00A23B22">
        <w:rPr>
          <w:rFonts w:ascii="Arial" w:hAnsi="Arial" w:cs="Arial"/>
          <w:sz w:val="22"/>
          <w:szCs w:val="22"/>
        </w:rPr>
        <w:t xml:space="preserve">The immunological mechanisms that </w:t>
      </w:r>
      <w:r w:rsidR="00B96F78">
        <w:rPr>
          <w:rFonts w:ascii="Arial" w:hAnsi="Arial" w:cs="Arial"/>
          <w:sz w:val="22"/>
          <w:szCs w:val="22"/>
        </w:rPr>
        <w:t>contain</w:t>
      </w:r>
      <w:r w:rsidR="002F2798" w:rsidRPr="00A23B22">
        <w:rPr>
          <w:rFonts w:ascii="Arial" w:hAnsi="Arial" w:cs="Arial"/>
          <w:sz w:val="22"/>
          <w:szCs w:val="22"/>
        </w:rPr>
        <w:t xml:space="preserve"> pneumococcal </w:t>
      </w:r>
      <w:r w:rsidR="004C4992" w:rsidRPr="00A23B22">
        <w:rPr>
          <w:rFonts w:ascii="Arial" w:hAnsi="Arial" w:cs="Arial"/>
          <w:sz w:val="22"/>
          <w:szCs w:val="22"/>
        </w:rPr>
        <w:t>carriage</w:t>
      </w:r>
      <w:r w:rsidR="00B96F78">
        <w:rPr>
          <w:rFonts w:ascii="Arial" w:hAnsi="Arial" w:cs="Arial"/>
          <w:sz w:val="22"/>
          <w:szCs w:val="22"/>
        </w:rPr>
        <w:t xml:space="preserve"> are well-studied in mice but remain unclear</w:t>
      </w:r>
      <w:r w:rsidR="002F2798" w:rsidRPr="00A23B22">
        <w:rPr>
          <w:rFonts w:ascii="Arial" w:hAnsi="Arial" w:cs="Arial"/>
          <w:sz w:val="22"/>
          <w:szCs w:val="22"/>
        </w:rPr>
        <w:t xml:space="preserve"> in humans. </w:t>
      </w:r>
      <w:r w:rsidR="002F2798" w:rsidRPr="009620A9">
        <w:rPr>
          <w:rFonts w:ascii="Arial" w:hAnsi="Arial" w:cs="Arial"/>
          <w:sz w:val="22"/>
          <w:szCs w:val="22"/>
        </w:rPr>
        <w:t xml:space="preserve">Loss of this control </w:t>
      </w:r>
      <w:r>
        <w:rPr>
          <w:rFonts w:ascii="Arial" w:hAnsi="Arial" w:cs="Arial"/>
          <w:sz w:val="22"/>
          <w:szCs w:val="22"/>
        </w:rPr>
        <w:t xml:space="preserve">of carriage </w:t>
      </w:r>
      <w:r w:rsidR="002F2798" w:rsidRPr="009620A9">
        <w:rPr>
          <w:rFonts w:ascii="Arial" w:hAnsi="Arial" w:cs="Arial"/>
          <w:sz w:val="22"/>
          <w:szCs w:val="22"/>
        </w:rPr>
        <w:t>following influenza infection is associated with secondary bacterial pneumonia during seasonal and pandemic outbreaks.</w:t>
      </w:r>
      <w:r w:rsidR="002F2798" w:rsidRPr="00A23B22">
        <w:rPr>
          <w:rFonts w:ascii="Arial" w:hAnsi="Arial" w:cs="Arial"/>
          <w:sz w:val="22"/>
          <w:szCs w:val="22"/>
        </w:rPr>
        <w:t xml:space="preserve"> </w:t>
      </w:r>
      <w:bookmarkStart w:id="2" w:name="_Hlk517172725"/>
      <w:bookmarkStart w:id="3" w:name="_Hlk516845296"/>
      <w:r w:rsidR="00C953C6">
        <w:rPr>
          <w:rFonts w:ascii="Arial" w:hAnsi="Arial" w:cs="Arial"/>
          <w:sz w:val="22"/>
          <w:szCs w:val="22"/>
        </w:rPr>
        <w:t>W</w:t>
      </w:r>
      <w:r w:rsidR="002F2798" w:rsidRPr="00A23B22">
        <w:rPr>
          <w:rFonts w:ascii="Arial" w:hAnsi="Arial" w:cs="Arial"/>
          <w:sz w:val="22"/>
          <w:szCs w:val="22"/>
        </w:rPr>
        <w:t>e used</w:t>
      </w:r>
      <w:r w:rsidR="008548AD">
        <w:rPr>
          <w:rFonts w:ascii="Arial" w:hAnsi="Arial" w:cs="Arial"/>
          <w:sz w:val="22"/>
          <w:szCs w:val="22"/>
        </w:rPr>
        <w:t xml:space="preserve"> a</w:t>
      </w:r>
      <w:r w:rsidR="002F2798" w:rsidRPr="00A23B22">
        <w:rPr>
          <w:rFonts w:ascii="Arial" w:hAnsi="Arial" w:cs="Arial"/>
          <w:sz w:val="22"/>
          <w:szCs w:val="22"/>
        </w:rPr>
        <w:t xml:space="preserve"> human </w:t>
      </w:r>
      <w:r w:rsidR="003675FF">
        <w:rPr>
          <w:rFonts w:ascii="Arial" w:hAnsi="Arial" w:cs="Arial"/>
          <w:sz w:val="22"/>
          <w:szCs w:val="22"/>
        </w:rPr>
        <w:t xml:space="preserve">type 6B </w:t>
      </w:r>
      <w:r w:rsidR="00B96F78">
        <w:rPr>
          <w:rFonts w:ascii="Arial" w:hAnsi="Arial" w:cs="Arial"/>
          <w:sz w:val="22"/>
          <w:szCs w:val="22"/>
        </w:rPr>
        <w:t>pneumococcal</w:t>
      </w:r>
      <w:r w:rsidR="00BB1E93" w:rsidRPr="00A23B22">
        <w:rPr>
          <w:rFonts w:ascii="Arial" w:hAnsi="Arial" w:cs="Arial"/>
          <w:sz w:val="22"/>
          <w:szCs w:val="22"/>
        </w:rPr>
        <w:t xml:space="preserve"> challenge</w:t>
      </w:r>
      <w:r w:rsidR="002F2798" w:rsidRPr="00A23B22">
        <w:rPr>
          <w:rFonts w:ascii="Arial" w:hAnsi="Arial" w:cs="Arial"/>
          <w:sz w:val="22"/>
          <w:szCs w:val="22"/>
        </w:rPr>
        <w:t xml:space="preserve"> </w:t>
      </w:r>
      <w:r w:rsidR="00B96F78">
        <w:rPr>
          <w:rFonts w:ascii="Arial" w:hAnsi="Arial" w:cs="Arial"/>
          <w:sz w:val="22"/>
          <w:szCs w:val="22"/>
        </w:rPr>
        <w:t>model</w:t>
      </w:r>
      <w:r w:rsidR="003C2BA3" w:rsidRPr="00A23B22">
        <w:rPr>
          <w:rFonts w:ascii="Arial" w:hAnsi="Arial" w:cs="Arial"/>
          <w:sz w:val="22"/>
          <w:szCs w:val="22"/>
        </w:rPr>
        <w:t xml:space="preserve"> to show that</w:t>
      </w:r>
      <w:r w:rsidR="00EC1FD6" w:rsidRPr="00A23B22">
        <w:rPr>
          <w:rFonts w:ascii="Arial" w:hAnsi="Arial" w:cs="Arial"/>
          <w:sz w:val="22"/>
          <w:szCs w:val="22"/>
        </w:rPr>
        <w:t xml:space="preserve"> carriage</w:t>
      </w:r>
      <w:r w:rsidR="00D93514">
        <w:rPr>
          <w:rFonts w:ascii="Arial" w:hAnsi="Arial" w:cs="Arial"/>
          <w:sz w:val="22"/>
          <w:szCs w:val="22"/>
        </w:rPr>
        <w:t xml:space="preserve"> acquisition</w:t>
      </w:r>
      <w:r w:rsidR="00EC1FD6" w:rsidRPr="00A23B22">
        <w:rPr>
          <w:rFonts w:ascii="Arial" w:hAnsi="Arial" w:cs="Arial"/>
          <w:sz w:val="22"/>
          <w:szCs w:val="22"/>
        </w:rPr>
        <w:t xml:space="preserve"> induces</w:t>
      </w:r>
      <w:bookmarkEnd w:id="2"/>
      <w:r w:rsidR="00EC1FD6" w:rsidRPr="00A23B22">
        <w:rPr>
          <w:rFonts w:ascii="Arial" w:hAnsi="Arial" w:cs="Arial"/>
          <w:sz w:val="22"/>
          <w:szCs w:val="22"/>
        </w:rPr>
        <w:t xml:space="preserve"> early degranulation of resident neutrophils and </w:t>
      </w:r>
      <w:r w:rsidR="003C2BA3" w:rsidRPr="00A23B22">
        <w:rPr>
          <w:rFonts w:ascii="Arial" w:hAnsi="Arial" w:cs="Arial"/>
          <w:sz w:val="22"/>
          <w:szCs w:val="22"/>
        </w:rPr>
        <w:t>r</w:t>
      </w:r>
      <w:r w:rsidR="00A667C6" w:rsidRPr="00A23B22">
        <w:rPr>
          <w:rFonts w:ascii="Arial" w:hAnsi="Arial" w:cs="Arial"/>
          <w:sz w:val="22"/>
          <w:szCs w:val="22"/>
        </w:rPr>
        <w:t xml:space="preserve">ecruitment of monocytes </w:t>
      </w:r>
      <w:r w:rsidR="00EC1FD6" w:rsidRPr="00A23B22">
        <w:rPr>
          <w:rFonts w:ascii="Arial" w:hAnsi="Arial" w:cs="Arial"/>
          <w:sz w:val="22"/>
          <w:szCs w:val="22"/>
        </w:rPr>
        <w:t>to</w:t>
      </w:r>
      <w:r w:rsidR="003C2BA3" w:rsidRPr="00A23B22">
        <w:rPr>
          <w:rFonts w:ascii="Arial" w:hAnsi="Arial" w:cs="Arial"/>
          <w:sz w:val="22"/>
          <w:szCs w:val="22"/>
        </w:rPr>
        <w:t xml:space="preserve"> the nose</w:t>
      </w:r>
      <w:r w:rsidR="00277329">
        <w:rPr>
          <w:rFonts w:ascii="Arial" w:hAnsi="Arial" w:cs="Arial"/>
          <w:sz w:val="22"/>
          <w:szCs w:val="22"/>
        </w:rPr>
        <w:t>. Monocyte function</w:t>
      </w:r>
      <w:r w:rsidR="00E52B3E">
        <w:rPr>
          <w:rFonts w:ascii="Arial" w:hAnsi="Arial" w:cs="Arial"/>
          <w:sz w:val="22"/>
          <w:szCs w:val="22"/>
        </w:rPr>
        <w:t xml:space="preserve"> associated with</w:t>
      </w:r>
      <w:r w:rsidR="00A667C6" w:rsidRPr="00A23B22">
        <w:rPr>
          <w:rFonts w:ascii="Arial" w:hAnsi="Arial" w:cs="Arial"/>
          <w:sz w:val="22"/>
          <w:szCs w:val="22"/>
        </w:rPr>
        <w:t xml:space="preserve"> </w:t>
      </w:r>
      <w:r w:rsidR="009F470D" w:rsidRPr="00A23B22">
        <w:rPr>
          <w:rFonts w:ascii="Arial" w:hAnsi="Arial" w:cs="Arial"/>
          <w:sz w:val="22"/>
          <w:szCs w:val="22"/>
        </w:rPr>
        <w:t xml:space="preserve">clearance </w:t>
      </w:r>
      <w:r w:rsidR="00A667C6" w:rsidRPr="00A23B22">
        <w:rPr>
          <w:rFonts w:ascii="Arial" w:hAnsi="Arial" w:cs="Arial"/>
          <w:sz w:val="22"/>
          <w:szCs w:val="22"/>
        </w:rPr>
        <w:t xml:space="preserve">of pneumococcal </w:t>
      </w:r>
      <w:r w:rsidR="004C4992" w:rsidRPr="00A23B22">
        <w:rPr>
          <w:rFonts w:ascii="Arial" w:hAnsi="Arial" w:cs="Arial"/>
          <w:sz w:val="22"/>
          <w:szCs w:val="22"/>
        </w:rPr>
        <w:t>carriage</w:t>
      </w:r>
      <w:r w:rsidR="00A667C6" w:rsidRPr="00A23B22">
        <w:rPr>
          <w:rFonts w:ascii="Arial" w:hAnsi="Arial" w:cs="Arial"/>
          <w:sz w:val="22"/>
          <w:szCs w:val="22"/>
        </w:rPr>
        <w:t xml:space="preserve">. </w:t>
      </w:r>
      <w:bookmarkEnd w:id="3"/>
      <w:r w:rsidR="00A667C6" w:rsidRPr="00A23B22">
        <w:rPr>
          <w:rFonts w:ascii="Arial" w:hAnsi="Arial" w:cs="Arial"/>
          <w:sz w:val="22"/>
          <w:szCs w:val="22"/>
        </w:rPr>
        <w:t xml:space="preserve">Prior nasal infection with </w:t>
      </w:r>
      <w:r w:rsidR="00BB1E93" w:rsidRPr="00A23B22">
        <w:rPr>
          <w:rFonts w:ascii="Arial" w:hAnsi="Arial" w:cs="Arial"/>
          <w:sz w:val="22"/>
          <w:szCs w:val="22"/>
        </w:rPr>
        <w:t xml:space="preserve">live </w:t>
      </w:r>
      <w:r w:rsidR="00A667C6" w:rsidRPr="00A23B22">
        <w:rPr>
          <w:rFonts w:ascii="Arial" w:hAnsi="Arial" w:cs="Arial"/>
          <w:sz w:val="22"/>
          <w:szCs w:val="22"/>
        </w:rPr>
        <w:t xml:space="preserve">attenuated influenza virus </w:t>
      </w:r>
      <w:r w:rsidR="003D3030" w:rsidRPr="00A23B22">
        <w:rPr>
          <w:rFonts w:ascii="Arial" w:hAnsi="Arial" w:cs="Arial"/>
          <w:sz w:val="22"/>
          <w:szCs w:val="22"/>
        </w:rPr>
        <w:t>induced inflammation</w:t>
      </w:r>
      <w:r w:rsidR="00B96F78">
        <w:rPr>
          <w:rFonts w:ascii="Arial" w:hAnsi="Arial" w:cs="Arial"/>
          <w:sz w:val="22"/>
          <w:szCs w:val="22"/>
        </w:rPr>
        <w:t>,</w:t>
      </w:r>
      <w:r w:rsidR="003D3030" w:rsidRPr="00A23B22">
        <w:rPr>
          <w:rFonts w:ascii="Arial" w:hAnsi="Arial" w:cs="Arial"/>
          <w:sz w:val="22"/>
          <w:szCs w:val="22"/>
        </w:rPr>
        <w:t xml:space="preserve"> </w:t>
      </w:r>
      <w:r w:rsidR="00EC1FD6" w:rsidRPr="00A23B22">
        <w:rPr>
          <w:rFonts w:ascii="Arial" w:hAnsi="Arial" w:cs="Arial"/>
          <w:sz w:val="22"/>
          <w:szCs w:val="22"/>
        </w:rPr>
        <w:t>impaired</w:t>
      </w:r>
      <w:r w:rsidR="00A667C6" w:rsidRPr="00A23B22">
        <w:rPr>
          <w:rFonts w:ascii="Arial" w:hAnsi="Arial" w:cs="Arial"/>
          <w:sz w:val="22"/>
          <w:szCs w:val="22"/>
        </w:rPr>
        <w:t xml:space="preserve"> innate </w:t>
      </w:r>
      <w:r w:rsidR="00EC1FD6" w:rsidRPr="00A23B22">
        <w:rPr>
          <w:rFonts w:ascii="Arial" w:hAnsi="Arial" w:cs="Arial"/>
          <w:sz w:val="22"/>
          <w:szCs w:val="22"/>
        </w:rPr>
        <w:t>function</w:t>
      </w:r>
      <w:r w:rsidR="00091A19" w:rsidRPr="00A23B22">
        <w:rPr>
          <w:rFonts w:ascii="Arial" w:hAnsi="Arial" w:cs="Arial"/>
          <w:sz w:val="22"/>
          <w:szCs w:val="22"/>
        </w:rPr>
        <w:t xml:space="preserve"> and altered genome-wide nasal gene responses to </w:t>
      </w:r>
      <w:r w:rsidR="003806ED">
        <w:rPr>
          <w:rFonts w:ascii="Arial" w:hAnsi="Arial" w:cs="Arial"/>
          <w:sz w:val="22"/>
          <w:szCs w:val="22"/>
        </w:rPr>
        <w:t xml:space="preserve">pneumococcal </w:t>
      </w:r>
      <w:r w:rsidR="00091A19" w:rsidRPr="00A23B22">
        <w:rPr>
          <w:rFonts w:ascii="Arial" w:hAnsi="Arial" w:cs="Arial"/>
          <w:sz w:val="22"/>
          <w:szCs w:val="22"/>
        </w:rPr>
        <w:t>carriage</w:t>
      </w:r>
      <w:r w:rsidR="00A667C6" w:rsidRPr="00A23B22">
        <w:rPr>
          <w:rFonts w:ascii="Arial" w:hAnsi="Arial" w:cs="Arial"/>
          <w:sz w:val="22"/>
          <w:szCs w:val="22"/>
        </w:rPr>
        <w:t xml:space="preserve">. </w:t>
      </w:r>
      <w:r w:rsidR="00FF0E2E" w:rsidRPr="00A23B22">
        <w:rPr>
          <w:rFonts w:ascii="Arial" w:hAnsi="Arial" w:cs="Arial"/>
          <w:sz w:val="22"/>
          <w:szCs w:val="22"/>
        </w:rPr>
        <w:t xml:space="preserve">Levels of the cytokine IP-10 </w:t>
      </w:r>
      <w:r w:rsidR="003C2BA3" w:rsidRPr="00A23B22">
        <w:rPr>
          <w:rFonts w:ascii="Arial" w:hAnsi="Arial" w:cs="Arial"/>
          <w:sz w:val="22"/>
          <w:szCs w:val="22"/>
        </w:rPr>
        <w:t>promoted by vir</w:t>
      </w:r>
      <w:r w:rsidR="00B96F78">
        <w:rPr>
          <w:rFonts w:ascii="Arial" w:hAnsi="Arial" w:cs="Arial"/>
          <w:sz w:val="22"/>
          <w:szCs w:val="22"/>
        </w:rPr>
        <w:t>al</w:t>
      </w:r>
      <w:r w:rsidR="003C2BA3" w:rsidRPr="00A23B22">
        <w:rPr>
          <w:rFonts w:ascii="Arial" w:hAnsi="Arial" w:cs="Arial"/>
          <w:sz w:val="22"/>
          <w:szCs w:val="22"/>
        </w:rPr>
        <w:t xml:space="preserve"> infection </w:t>
      </w:r>
      <w:r w:rsidR="00FF0E2E" w:rsidRPr="00A23B22">
        <w:rPr>
          <w:rFonts w:ascii="Arial" w:hAnsi="Arial" w:cs="Arial"/>
          <w:sz w:val="22"/>
          <w:szCs w:val="22"/>
        </w:rPr>
        <w:t xml:space="preserve">at the time of pneumococcal encounter </w:t>
      </w:r>
      <w:r w:rsidR="0010556B">
        <w:rPr>
          <w:rFonts w:ascii="Arial" w:hAnsi="Arial" w:cs="Arial"/>
          <w:sz w:val="22"/>
          <w:szCs w:val="22"/>
        </w:rPr>
        <w:t>was positively associated with</w:t>
      </w:r>
      <w:r w:rsidR="00FF0E2E" w:rsidRPr="00A23B22">
        <w:rPr>
          <w:rFonts w:ascii="Arial" w:hAnsi="Arial" w:cs="Arial"/>
          <w:sz w:val="22"/>
          <w:szCs w:val="22"/>
        </w:rPr>
        <w:t xml:space="preserve"> bacterial density. These findings provide novel insights in</w:t>
      </w:r>
      <w:r w:rsidR="006D1D93" w:rsidRPr="00A23B22">
        <w:rPr>
          <w:rFonts w:ascii="Arial" w:hAnsi="Arial" w:cs="Arial"/>
          <w:sz w:val="22"/>
          <w:szCs w:val="22"/>
        </w:rPr>
        <w:t xml:space="preserve"> </w:t>
      </w:r>
      <w:r w:rsidR="003D3030" w:rsidRPr="00A23B22">
        <w:rPr>
          <w:rFonts w:ascii="Arial" w:hAnsi="Arial" w:cs="Arial"/>
          <w:sz w:val="22"/>
          <w:szCs w:val="22"/>
        </w:rPr>
        <w:t>nasal immunity to pneumococcus and</w:t>
      </w:r>
      <w:r w:rsidR="00FF0E2E" w:rsidRPr="00A23B22">
        <w:rPr>
          <w:rFonts w:ascii="Arial" w:hAnsi="Arial" w:cs="Arial"/>
          <w:sz w:val="22"/>
          <w:szCs w:val="22"/>
        </w:rPr>
        <w:t xml:space="preserve"> </w:t>
      </w:r>
      <w:r w:rsidR="00B96F78">
        <w:rPr>
          <w:rFonts w:ascii="Arial" w:hAnsi="Arial" w:cs="Arial"/>
          <w:sz w:val="22"/>
          <w:szCs w:val="22"/>
        </w:rPr>
        <w:t>viral-bacterial interactions during co-</w:t>
      </w:r>
      <w:r w:rsidR="009F470D" w:rsidRPr="00A23B22">
        <w:rPr>
          <w:rFonts w:ascii="Arial" w:hAnsi="Arial" w:cs="Arial"/>
          <w:sz w:val="22"/>
          <w:szCs w:val="22"/>
        </w:rPr>
        <w:t>infection</w:t>
      </w:r>
      <w:r w:rsidR="00EC1FD6" w:rsidRPr="00A23B22">
        <w:rPr>
          <w:rFonts w:ascii="Arial" w:hAnsi="Arial" w:cs="Arial"/>
          <w:sz w:val="22"/>
          <w:szCs w:val="22"/>
        </w:rPr>
        <w:t>.</w:t>
      </w:r>
      <w:r w:rsidR="00FF0E2E" w:rsidRPr="00A23B22">
        <w:rPr>
          <w:rFonts w:ascii="Arial" w:hAnsi="Arial" w:cs="Arial"/>
          <w:sz w:val="22"/>
          <w:szCs w:val="22"/>
        </w:rPr>
        <w:t xml:space="preserve"> </w:t>
      </w:r>
    </w:p>
    <w:p w14:paraId="537F1896" w14:textId="076169BB" w:rsidR="00FF0E2E" w:rsidRPr="00A23B22" w:rsidRDefault="003D0A6D" w:rsidP="00A23B22">
      <w:pPr>
        <w:jc w:val="both"/>
        <w:rPr>
          <w:rFonts w:ascii="Arial" w:hAnsi="Arial" w:cs="Arial"/>
          <w:b/>
          <w:sz w:val="22"/>
          <w:szCs w:val="22"/>
        </w:rPr>
      </w:pPr>
      <w:bookmarkStart w:id="4" w:name="OLE_LINK1"/>
      <w:r w:rsidRPr="00A23B22">
        <w:rPr>
          <w:rFonts w:ascii="Arial" w:hAnsi="Arial" w:cs="Arial"/>
          <w:b/>
          <w:sz w:val="22"/>
          <w:szCs w:val="22"/>
        </w:rPr>
        <w:t>Main</w:t>
      </w:r>
    </w:p>
    <w:p w14:paraId="2AD23B82" w14:textId="014EF73E" w:rsidR="00133674" w:rsidRPr="00A23B22" w:rsidRDefault="00572DB2" w:rsidP="00A23B22">
      <w:pPr>
        <w:jc w:val="both"/>
        <w:rPr>
          <w:rFonts w:ascii="Arial" w:hAnsi="Arial" w:cs="Arial"/>
          <w:sz w:val="22"/>
          <w:szCs w:val="22"/>
        </w:rPr>
      </w:pPr>
      <w:r w:rsidRPr="00A23B22">
        <w:rPr>
          <w:rFonts w:ascii="Arial" w:hAnsi="Arial" w:cs="Arial"/>
          <w:sz w:val="22"/>
          <w:szCs w:val="22"/>
        </w:rPr>
        <w:t>Pneumonia is a major global health problem</w:t>
      </w:r>
      <w:r w:rsidR="00690079" w:rsidRPr="00A23B22">
        <w:rPr>
          <w:rFonts w:ascii="Arial" w:hAnsi="Arial" w:cs="Arial"/>
          <w:sz w:val="22"/>
          <w:szCs w:val="22"/>
        </w:rPr>
        <w:t>; it kills</w:t>
      </w:r>
      <w:r w:rsidRPr="00A23B22">
        <w:rPr>
          <w:rFonts w:ascii="Arial" w:hAnsi="Arial" w:cs="Arial"/>
          <w:sz w:val="22"/>
          <w:szCs w:val="22"/>
        </w:rPr>
        <w:t xml:space="preserve"> more children under 5 years of age than any other </w:t>
      </w:r>
      <w:r w:rsidR="00133674" w:rsidRPr="00A23B22">
        <w:rPr>
          <w:rFonts w:ascii="Arial" w:hAnsi="Arial" w:cs="Arial"/>
          <w:sz w:val="22"/>
          <w:szCs w:val="22"/>
        </w:rPr>
        <w:t>disease</w:t>
      </w:r>
      <w:r w:rsidR="0010556B">
        <w:rPr>
          <w:rFonts w:ascii="Arial" w:hAnsi="Arial" w:cs="Arial"/>
          <w:sz w:val="22"/>
          <w:szCs w:val="22"/>
        </w:rPr>
        <w:t xml:space="preserve"> </w:t>
      </w:r>
      <w:r w:rsidR="0010556B">
        <w:rPr>
          <w:rFonts w:ascii="Arial" w:hAnsi="Arial" w:cs="Arial"/>
          <w:sz w:val="22"/>
          <w:szCs w:val="22"/>
        </w:rPr>
        <w:fldChar w:fldCharType="begin">
          <w:fldData xml:space="preserve">PEVuZE5vdGU+PENpdGU+PEF1dGhvcj5MaXU8L0F1dGhvcj48WWVhcj4yMDE2PC9ZZWFyPjxSZWNO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</w:fldData>
        </w:fldChar>
      </w:r>
      <w:r w:rsidR="0010556B">
        <w:rPr>
          <w:rFonts w:ascii="Arial" w:hAnsi="Arial" w:cs="Arial"/>
          <w:sz w:val="22"/>
          <w:szCs w:val="22"/>
        </w:rPr>
        <w:instrText xml:space="preserve"> ADDIN EN.CITE </w:instrText>
      </w:r>
      <w:r w:rsidR="0010556B">
        <w:rPr>
          <w:rFonts w:ascii="Arial" w:hAnsi="Arial" w:cs="Arial"/>
          <w:sz w:val="22"/>
          <w:szCs w:val="22"/>
        </w:rPr>
        <w:fldChar w:fldCharType="begin">
          <w:fldData xml:space="preserve">PEVuZE5vdGU+PENpdGU+PEF1dGhvcj5MaXU8L0F1dGhvcj48WWVhcj4yMDE2PC9ZZWFyPjxSZWNO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</w:fldData>
        </w:fldChar>
      </w:r>
      <w:r w:rsidR="0010556B">
        <w:rPr>
          <w:rFonts w:ascii="Arial" w:hAnsi="Arial" w:cs="Arial"/>
          <w:sz w:val="22"/>
          <w:szCs w:val="22"/>
        </w:rPr>
        <w:instrText xml:space="preserve"> ADDIN EN.CITE.DATA </w:instrText>
      </w:r>
      <w:r w:rsidR="0010556B">
        <w:rPr>
          <w:rFonts w:ascii="Arial" w:hAnsi="Arial" w:cs="Arial"/>
          <w:sz w:val="22"/>
          <w:szCs w:val="22"/>
        </w:rPr>
      </w:r>
      <w:r w:rsidR="0010556B">
        <w:rPr>
          <w:rFonts w:ascii="Arial" w:hAnsi="Arial" w:cs="Arial"/>
          <w:sz w:val="22"/>
          <w:szCs w:val="22"/>
        </w:rPr>
        <w:fldChar w:fldCharType="end"/>
      </w:r>
      <w:r w:rsidR="0010556B">
        <w:rPr>
          <w:rFonts w:ascii="Arial" w:hAnsi="Arial" w:cs="Arial"/>
          <w:sz w:val="22"/>
          <w:szCs w:val="22"/>
        </w:rPr>
      </w:r>
      <w:r w:rsidR="0010556B">
        <w:rPr>
          <w:rFonts w:ascii="Arial" w:hAnsi="Arial" w:cs="Arial"/>
          <w:sz w:val="22"/>
          <w:szCs w:val="22"/>
        </w:rPr>
        <w:fldChar w:fldCharType="separate"/>
      </w:r>
      <w:r w:rsidR="0010556B" w:rsidRPr="0010556B">
        <w:rPr>
          <w:rFonts w:ascii="Arial" w:hAnsi="Arial" w:cs="Arial"/>
          <w:noProof/>
          <w:sz w:val="22"/>
          <w:szCs w:val="22"/>
          <w:vertAlign w:val="superscript"/>
        </w:rPr>
        <w:t>1</w:t>
      </w:r>
      <w:r w:rsidR="0010556B">
        <w:rPr>
          <w:rFonts w:ascii="Arial" w:hAnsi="Arial" w:cs="Arial"/>
          <w:sz w:val="22"/>
          <w:szCs w:val="22"/>
        </w:rPr>
        <w:fldChar w:fldCharType="end"/>
      </w:r>
      <w:r w:rsidR="00133674" w:rsidRPr="00A23B22">
        <w:rPr>
          <w:rFonts w:ascii="Arial" w:hAnsi="Arial" w:cs="Arial"/>
          <w:sz w:val="22"/>
          <w:szCs w:val="22"/>
        </w:rPr>
        <w:t xml:space="preserve">. The burden of disease is </w:t>
      </w:r>
      <w:r w:rsidR="00690079" w:rsidRPr="00A23B22">
        <w:rPr>
          <w:rFonts w:ascii="Arial" w:hAnsi="Arial" w:cs="Arial"/>
          <w:sz w:val="22"/>
          <w:szCs w:val="22"/>
        </w:rPr>
        <w:t xml:space="preserve">aggravated by </w:t>
      </w:r>
      <w:r w:rsidR="0010556B">
        <w:rPr>
          <w:rFonts w:ascii="Arial" w:hAnsi="Arial" w:cs="Arial"/>
          <w:sz w:val="22"/>
          <w:szCs w:val="22"/>
        </w:rPr>
        <w:t>old age</w:t>
      </w:r>
      <w:r w:rsidR="00690079" w:rsidRPr="00A23B22">
        <w:rPr>
          <w:rFonts w:ascii="Arial" w:hAnsi="Arial" w:cs="Arial"/>
          <w:sz w:val="22"/>
          <w:szCs w:val="22"/>
        </w:rPr>
        <w:t>,</w:t>
      </w:r>
      <w:r w:rsidR="00133674" w:rsidRPr="00A23B22">
        <w:rPr>
          <w:rFonts w:ascii="Arial" w:hAnsi="Arial" w:cs="Arial"/>
          <w:sz w:val="22"/>
          <w:szCs w:val="22"/>
        </w:rPr>
        <w:t xml:space="preserve"> chronic lung disease</w:t>
      </w:r>
      <w:r w:rsidR="00690079" w:rsidRPr="00A23B22">
        <w:rPr>
          <w:rFonts w:ascii="Arial" w:hAnsi="Arial" w:cs="Arial"/>
          <w:sz w:val="22"/>
          <w:szCs w:val="22"/>
        </w:rPr>
        <w:t xml:space="preserve">, </w:t>
      </w:r>
      <w:proofErr w:type="spellStart"/>
      <w:r w:rsidR="00690079" w:rsidRPr="00A23B22">
        <w:rPr>
          <w:rFonts w:ascii="Arial" w:hAnsi="Arial" w:cs="Arial"/>
          <w:sz w:val="22"/>
          <w:szCs w:val="22"/>
        </w:rPr>
        <w:t>immunosupression</w:t>
      </w:r>
      <w:proofErr w:type="spellEnd"/>
      <w:r w:rsidR="00133674" w:rsidRPr="00A23B22">
        <w:rPr>
          <w:rFonts w:ascii="Arial" w:hAnsi="Arial" w:cs="Arial"/>
          <w:sz w:val="22"/>
          <w:szCs w:val="22"/>
        </w:rPr>
        <w:t xml:space="preserve"> and </w:t>
      </w:r>
      <w:r w:rsidR="00690079" w:rsidRPr="00A23B22">
        <w:rPr>
          <w:rFonts w:ascii="Arial" w:hAnsi="Arial" w:cs="Arial"/>
          <w:sz w:val="22"/>
          <w:szCs w:val="22"/>
        </w:rPr>
        <w:t>vir</w:t>
      </w:r>
      <w:r w:rsidR="00B96F78">
        <w:rPr>
          <w:rFonts w:ascii="Arial" w:hAnsi="Arial" w:cs="Arial"/>
          <w:sz w:val="22"/>
          <w:szCs w:val="22"/>
        </w:rPr>
        <w:t>al</w:t>
      </w:r>
      <w:r w:rsidR="00690079" w:rsidRPr="00A23B22">
        <w:rPr>
          <w:rFonts w:ascii="Arial" w:hAnsi="Arial" w:cs="Arial"/>
          <w:sz w:val="22"/>
          <w:szCs w:val="22"/>
        </w:rPr>
        <w:t xml:space="preserve"> </w:t>
      </w:r>
      <w:r w:rsidR="00BB78C8" w:rsidRPr="00A23B22">
        <w:rPr>
          <w:rFonts w:ascii="Arial" w:hAnsi="Arial" w:cs="Arial"/>
          <w:sz w:val="22"/>
          <w:szCs w:val="22"/>
        </w:rPr>
        <w:t>co-</w:t>
      </w:r>
      <w:r w:rsidR="00690079" w:rsidRPr="00A23B22">
        <w:rPr>
          <w:rFonts w:ascii="Arial" w:hAnsi="Arial" w:cs="Arial"/>
          <w:sz w:val="22"/>
          <w:szCs w:val="22"/>
        </w:rPr>
        <w:t>infection</w:t>
      </w:r>
      <w:r w:rsidR="00133674" w:rsidRPr="00A23B22">
        <w:rPr>
          <w:rFonts w:ascii="Arial" w:hAnsi="Arial" w:cs="Arial"/>
          <w:sz w:val="22"/>
          <w:szCs w:val="22"/>
        </w:rPr>
        <w:t>. Secondary pneumonia following pandemic and seasonal influenza virus infection is a significant cause of mortality worldwide</w:t>
      </w:r>
      <w:r w:rsidR="00EC562D">
        <w:rPr>
          <w:rFonts w:ascii="Arial" w:hAnsi="Arial" w:cs="Arial"/>
          <w:sz w:val="22"/>
          <w:szCs w:val="22"/>
        </w:rPr>
        <w:t xml:space="preserve"> </w:t>
      </w:r>
      <w:r w:rsidR="00133674" w:rsidRPr="00A23B22">
        <w:rPr>
          <w:rFonts w:ascii="Arial" w:hAnsi="Arial" w:cs="Arial"/>
          <w:sz w:val="22"/>
          <w:szCs w:val="22"/>
        </w:rPr>
        <w:fldChar w:fldCharType="begin"/>
      </w:r>
      <w:r w:rsidR="0010556B">
        <w:rPr>
          <w:rFonts w:ascii="Arial" w:hAnsi="Arial" w:cs="Arial"/>
          <w:sz w:val="22"/>
          <w:szCs w:val="22"/>
        </w:rPr>
        <w:instrText xml:space="preserve"> ADDIN EN.CITE &lt;EndNote&gt;&lt;Cite&gt;&lt;Author&gt;Morens&lt;/Author&gt;&lt;Year&gt;2008&lt;/Year&gt;&lt;RecNum&gt;14348&lt;/RecNum&gt;&lt;DisplayText&gt;&lt;style face="superscript"&gt;2&lt;/style&gt;&lt;/DisplayText&gt;&lt;record&gt;&lt;rec-number&gt;14348&lt;/rec-number&gt;&lt;foreign-keys&gt;&lt;key app="EN" db-id="ttf50vfejrterke5xf8x2z2hzd5d0v9ta99w" timestamp="1507037511"&gt;14348&lt;/key&gt;&lt;/foreign-keys&gt;&lt;ref-type name="Journal Article"&gt;17&lt;/ref-type&gt;&lt;contributors&gt;&lt;authors&gt;&lt;author&gt;Morens, D. M.&lt;/author&gt;&lt;author&gt;Taubenberger, J. K.&lt;/author&gt;&lt;author&gt;Fauci, A. S.&lt;/author&gt;&lt;/authors&gt;&lt;/contributors&gt;&lt;auth-address&gt;National Institute of Allergy and Infectious Diseases, National Institutes of Health, Bethesda, Maryland, USA. dmorens@niaid.nih.gov&lt;/auth-address&gt;&lt;titles&gt;&lt;title&gt;Predominant role of bacterial pneumonia as a cause of death in pandemic influenza: implications for pandemic influenza preparedness&lt;/title&gt;&lt;secondary-title&gt;J Infect Dis&lt;/secondary-title&gt;&lt;/titles&gt;&lt;periodical&gt;&lt;full-title&gt;J Infect Dis&lt;/full-title&gt;&lt;/periodical&gt;&lt;pages&gt;962-70&lt;/pages&gt;&lt;volume&gt;198&lt;/volume&gt;&lt;number&gt;7&lt;/number&gt;&lt;keywords&gt;&lt;keyword&gt;Autopsy&lt;/keyword&gt;&lt;keyword&gt;*Disease Outbreaks&lt;/keyword&gt;&lt;keyword&gt;Humans&lt;/keyword&gt;&lt;keyword&gt;*Influenza A Virus, H5N1 Subtype/isolation &amp;amp; purification&lt;/keyword&gt;&lt;keyword&gt;Influenza, Human/*mortality&lt;/keyword&gt;&lt;keyword&gt;Lung/immunology/pathology&lt;/keyword&gt;&lt;keyword&gt;Pneumonia, Bacterial/*mortality&lt;/keyword&gt;&lt;keyword&gt;Time Factors&lt;/keyword&gt;&lt;/keywords&gt;&lt;dates&gt;&lt;year&gt;2008&lt;/year&gt;&lt;pub-dates&gt;&lt;date&gt;Oct 01&lt;/date&gt;&lt;/pub-dates&gt;&lt;/dates&gt;&lt;isbn&gt;0022-1899 (Print)&amp;#xD;0022-1899 (Linking)&lt;/isbn&gt;&lt;accession-num&gt;18710327&lt;/accession-num&gt;&lt;urls&gt;&lt;related-urls&gt;&lt;url&gt;https://www.ncbi.nlm.nih.gov/pubmed/18710327&lt;/url&gt;&lt;/related-urls&gt;&lt;/urls&gt;&lt;custom2&gt;PMC2599911&lt;/custom2&gt;&lt;electronic-resource-num&gt;10.1086/591708&lt;/electronic-resource-num&gt;&lt;/record&gt;&lt;/Cite&gt;&lt;/EndNote&gt;</w:instrText>
      </w:r>
      <w:r w:rsidR="00133674" w:rsidRPr="00A23B22">
        <w:rPr>
          <w:rFonts w:ascii="Arial" w:hAnsi="Arial" w:cs="Arial"/>
          <w:sz w:val="22"/>
          <w:szCs w:val="22"/>
        </w:rPr>
        <w:fldChar w:fldCharType="separate"/>
      </w:r>
      <w:r w:rsidR="0010556B" w:rsidRPr="0010556B">
        <w:rPr>
          <w:rFonts w:ascii="Arial" w:hAnsi="Arial" w:cs="Arial"/>
          <w:noProof/>
          <w:sz w:val="22"/>
          <w:szCs w:val="22"/>
          <w:vertAlign w:val="superscript"/>
        </w:rPr>
        <w:t>2</w:t>
      </w:r>
      <w:r w:rsidR="00133674" w:rsidRPr="00A23B22">
        <w:rPr>
          <w:rFonts w:ascii="Arial" w:hAnsi="Arial" w:cs="Arial"/>
          <w:sz w:val="22"/>
          <w:szCs w:val="22"/>
        </w:rPr>
        <w:fldChar w:fldCharType="end"/>
      </w:r>
      <w:r w:rsidR="00133674" w:rsidRPr="00A23B22">
        <w:rPr>
          <w:rFonts w:ascii="Arial" w:hAnsi="Arial" w:cs="Arial"/>
          <w:sz w:val="22"/>
          <w:szCs w:val="22"/>
        </w:rPr>
        <w:t>.</w:t>
      </w:r>
    </w:p>
    <w:p w14:paraId="37D4935B" w14:textId="2D492DB1" w:rsidR="00572DB2" w:rsidRPr="00A23B22" w:rsidRDefault="00EB7D2A" w:rsidP="00A23B22">
      <w:pPr>
        <w:jc w:val="both"/>
        <w:rPr>
          <w:rFonts w:ascii="Arial" w:hAnsi="Arial" w:cs="Arial"/>
          <w:sz w:val="22"/>
          <w:szCs w:val="22"/>
        </w:rPr>
      </w:pPr>
      <w:r w:rsidRPr="00A23B22">
        <w:rPr>
          <w:rFonts w:ascii="Arial" w:hAnsi="Arial" w:cs="Arial"/>
          <w:sz w:val="22"/>
          <w:szCs w:val="22"/>
        </w:rPr>
        <w:t>Nasopharyngeal c</w:t>
      </w:r>
      <w:r w:rsidR="004C4992" w:rsidRPr="00A23B22">
        <w:rPr>
          <w:rFonts w:ascii="Arial" w:hAnsi="Arial" w:cs="Arial"/>
          <w:sz w:val="22"/>
          <w:szCs w:val="22"/>
        </w:rPr>
        <w:t>arriage</w:t>
      </w:r>
      <w:r w:rsidR="005C1B38" w:rsidRPr="00A23B22">
        <w:rPr>
          <w:rFonts w:ascii="Arial" w:hAnsi="Arial" w:cs="Arial"/>
          <w:sz w:val="22"/>
          <w:szCs w:val="22"/>
        </w:rPr>
        <w:t xml:space="preserve"> </w:t>
      </w:r>
      <w:r w:rsidR="00EC1FD6" w:rsidRPr="00A23B22">
        <w:rPr>
          <w:rFonts w:ascii="Arial" w:hAnsi="Arial" w:cs="Arial"/>
          <w:sz w:val="22"/>
          <w:szCs w:val="22"/>
        </w:rPr>
        <w:t>of</w:t>
      </w:r>
      <w:r w:rsidR="005C1B38" w:rsidRPr="00A23B22">
        <w:rPr>
          <w:rFonts w:ascii="Arial" w:hAnsi="Arial" w:cs="Arial"/>
          <w:sz w:val="22"/>
          <w:szCs w:val="22"/>
        </w:rPr>
        <w:t xml:space="preserve"> </w:t>
      </w:r>
      <w:r w:rsidR="0072673D" w:rsidRPr="00A23B22">
        <w:rPr>
          <w:rFonts w:ascii="Arial" w:hAnsi="Arial" w:cs="Arial"/>
          <w:i/>
          <w:sz w:val="22"/>
          <w:szCs w:val="22"/>
        </w:rPr>
        <w:t>S</w:t>
      </w:r>
      <w:r w:rsidR="005C1B38" w:rsidRPr="00A23B22">
        <w:rPr>
          <w:rFonts w:ascii="Arial" w:hAnsi="Arial" w:cs="Arial"/>
          <w:i/>
          <w:sz w:val="22"/>
          <w:szCs w:val="22"/>
        </w:rPr>
        <w:t>treptococcus pneumoniae</w:t>
      </w:r>
      <w:r w:rsidR="005C1B38" w:rsidRPr="00A23B22">
        <w:rPr>
          <w:rFonts w:ascii="Arial" w:hAnsi="Arial" w:cs="Arial"/>
          <w:sz w:val="22"/>
          <w:szCs w:val="22"/>
        </w:rPr>
        <w:t xml:space="preserve"> (</w:t>
      </w:r>
      <w:r w:rsidR="0072673D" w:rsidRPr="00A23B22">
        <w:rPr>
          <w:rFonts w:ascii="Arial" w:hAnsi="Arial" w:cs="Arial"/>
          <w:sz w:val="22"/>
          <w:szCs w:val="22"/>
        </w:rPr>
        <w:t xml:space="preserve">Spn, </w:t>
      </w:r>
      <w:r w:rsidR="005C1B38" w:rsidRPr="00A23B22">
        <w:rPr>
          <w:rFonts w:ascii="Arial" w:hAnsi="Arial" w:cs="Arial"/>
          <w:sz w:val="22"/>
          <w:szCs w:val="22"/>
        </w:rPr>
        <w:t>pneumococcus)</w:t>
      </w:r>
      <w:r w:rsidR="00C14AB2" w:rsidRPr="00A23B22">
        <w:rPr>
          <w:rFonts w:ascii="Arial" w:hAnsi="Arial" w:cs="Arial"/>
          <w:sz w:val="22"/>
          <w:szCs w:val="22"/>
        </w:rPr>
        <w:t xml:space="preserve"> is common with 40-95% of infants and 10-25% of adults colonised at any time </w:t>
      </w:r>
      <w:r w:rsidR="00C14AB2" w:rsidRPr="00A23B22">
        <w:rPr>
          <w:rFonts w:ascii="Arial" w:hAnsi="Arial" w:cs="Arial"/>
          <w:sz w:val="22"/>
          <w:szCs w:val="22"/>
        </w:rPr>
        <w:fldChar w:fldCharType="begin">
          <w:fldData xml:space="preserve">PEVuZE5vdGU+PENpdGU+PEF1dGhvcj5Hb2xkYmxhdHQ8L0F1dGhvcj48WWVhcj4yMDA1PC9ZZWFy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</w:fldData>
        </w:fldChar>
      </w:r>
      <w:r w:rsidR="0010556B">
        <w:rPr>
          <w:rFonts w:ascii="Arial" w:hAnsi="Arial" w:cs="Arial"/>
          <w:sz w:val="22"/>
          <w:szCs w:val="22"/>
        </w:rPr>
        <w:instrText xml:space="preserve"> ADDIN EN.CITE </w:instrText>
      </w:r>
      <w:r w:rsidR="0010556B">
        <w:rPr>
          <w:rFonts w:ascii="Arial" w:hAnsi="Arial" w:cs="Arial"/>
          <w:sz w:val="22"/>
          <w:szCs w:val="22"/>
        </w:rPr>
        <w:fldChar w:fldCharType="begin">
          <w:fldData xml:space="preserve">PEVuZE5vdGU+PENpdGU+PEF1dGhvcj5Hb2xkYmxhdHQ8L0F1dGhvcj48WWVhcj4yMDA1PC9ZZWFy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</w:fldData>
        </w:fldChar>
      </w:r>
      <w:r w:rsidR="0010556B">
        <w:rPr>
          <w:rFonts w:ascii="Arial" w:hAnsi="Arial" w:cs="Arial"/>
          <w:sz w:val="22"/>
          <w:szCs w:val="22"/>
        </w:rPr>
        <w:instrText xml:space="preserve"> ADDIN EN.CITE.DATA </w:instrText>
      </w:r>
      <w:r w:rsidR="0010556B">
        <w:rPr>
          <w:rFonts w:ascii="Arial" w:hAnsi="Arial" w:cs="Arial"/>
          <w:sz w:val="22"/>
          <w:szCs w:val="22"/>
        </w:rPr>
      </w:r>
      <w:r w:rsidR="0010556B">
        <w:rPr>
          <w:rFonts w:ascii="Arial" w:hAnsi="Arial" w:cs="Arial"/>
          <w:sz w:val="22"/>
          <w:szCs w:val="22"/>
        </w:rPr>
        <w:fldChar w:fldCharType="end"/>
      </w:r>
      <w:r w:rsidR="00C14AB2" w:rsidRPr="00A23B22">
        <w:rPr>
          <w:rFonts w:ascii="Arial" w:hAnsi="Arial" w:cs="Arial"/>
          <w:sz w:val="22"/>
          <w:szCs w:val="22"/>
        </w:rPr>
      </w:r>
      <w:r w:rsidR="00C14AB2" w:rsidRPr="00A23B22">
        <w:rPr>
          <w:rFonts w:ascii="Arial" w:hAnsi="Arial" w:cs="Arial"/>
          <w:sz w:val="22"/>
          <w:szCs w:val="22"/>
        </w:rPr>
        <w:fldChar w:fldCharType="separate"/>
      </w:r>
      <w:r w:rsidR="0010556B" w:rsidRPr="0010556B">
        <w:rPr>
          <w:rFonts w:ascii="Arial" w:hAnsi="Arial" w:cs="Arial"/>
          <w:noProof/>
          <w:sz w:val="22"/>
          <w:szCs w:val="22"/>
          <w:vertAlign w:val="superscript"/>
        </w:rPr>
        <w:t>3</w:t>
      </w:r>
      <w:r w:rsidR="00C14AB2" w:rsidRPr="00A23B22">
        <w:rPr>
          <w:rFonts w:ascii="Arial" w:hAnsi="Arial" w:cs="Arial"/>
          <w:sz w:val="22"/>
          <w:szCs w:val="22"/>
        </w:rPr>
        <w:fldChar w:fldCharType="end"/>
      </w:r>
      <w:r w:rsidR="00C14AB2" w:rsidRPr="00A23B22">
        <w:rPr>
          <w:rFonts w:ascii="Arial" w:hAnsi="Arial" w:cs="Arial"/>
          <w:sz w:val="22"/>
          <w:szCs w:val="22"/>
        </w:rPr>
        <w:t>.</w:t>
      </w:r>
      <w:r w:rsidR="003D3030" w:rsidRPr="00A23B22">
        <w:rPr>
          <w:rFonts w:ascii="Arial" w:hAnsi="Arial" w:cs="Arial"/>
          <w:sz w:val="22"/>
          <w:szCs w:val="22"/>
        </w:rPr>
        <w:t xml:space="preserve"> </w:t>
      </w:r>
      <w:r w:rsidR="00C14AB2" w:rsidRPr="00A23B22">
        <w:rPr>
          <w:rFonts w:ascii="Arial" w:hAnsi="Arial" w:cs="Arial"/>
          <w:sz w:val="22"/>
          <w:szCs w:val="22"/>
        </w:rPr>
        <w:t>Carriage is important as the pre-requisite of infection</w:t>
      </w:r>
      <w:r w:rsidR="009917FF" w:rsidRPr="00A23B22">
        <w:rPr>
          <w:rFonts w:ascii="Arial" w:hAnsi="Arial" w:cs="Arial"/>
          <w:sz w:val="22"/>
          <w:szCs w:val="22"/>
        </w:rPr>
        <w:t xml:space="preserve"> </w:t>
      </w:r>
      <w:r w:rsidR="00C14AB2" w:rsidRPr="00A23B22">
        <w:rPr>
          <w:rFonts w:ascii="Arial" w:hAnsi="Arial" w:cs="Arial"/>
          <w:sz w:val="22"/>
          <w:szCs w:val="22"/>
        </w:rPr>
        <w:fldChar w:fldCharType="begin">
          <w:fldData xml:space="preserve">PEVuZE5vdGU+PENpdGU+PEF1dGhvcj5TaW1lbGw8L0F1dGhvcj48WWVhcj4yMDEyPC9ZZWFyPjxS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</w:fldData>
        </w:fldChar>
      </w:r>
      <w:r w:rsidR="0010556B">
        <w:rPr>
          <w:rFonts w:ascii="Arial" w:hAnsi="Arial" w:cs="Arial"/>
          <w:sz w:val="22"/>
          <w:szCs w:val="22"/>
        </w:rPr>
        <w:instrText xml:space="preserve"> ADDIN EN.CITE </w:instrText>
      </w:r>
      <w:r w:rsidR="0010556B">
        <w:rPr>
          <w:rFonts w:ascii="Arial" w:hAnsi="Arial" w:cs="Arial"/>
          <w:sz w:val="22"/>
          <w:szCs w:val="22"/>
        </w:rPr>
        <w:fldChar w:fldCharType="begin">
          <w:fldData xml:space="preserve">PEVuZE5vdGU+PENpdGU+PEF1dGhvcj5TaW1lbGw8L0F1dGhvcj48WWVhcj4yMDEyPC9ZZWFyPjxS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</w:fldData>
        </w:fldChar>
      </w:r>
      <w:r w:rsidR="0010556B">
        <w:rPr>
          <w:rFonts w:ascii="Arial" w:hAnsi="Arial" w:cs="Arial"/>
          <w:sz w:val="22"/>
          <w:szCs w:val="22"/>
        </w:rPr>
        <w:instrText xml:space="preserve"> ADDIN EN.CITE.DATA </w:instrText>
      </w:r>
      <w:r w:rsidR="0010556B">
        <w:rPr>
          <w:rFonts w:ascii="Arial" w:hAnsi="Arial" w:cs="Arial"/>
          <w:sz w:val="22"/>
          <w:szCs w:val="22"/>
        </w:rPr>
      </w:r>
      <w:r w:rsidR="0010556B">
        <w:rPr>
          <w:rFonts w:ascii="Arial" w:hAnsi="Arial" w:cs="Arial"/>
          <w:sz w:val="22"/>
          <w:szCs w:val="22"/>
        </w:rPr>
        <w:fldChar w:fldCharType="end"/>
      </w:r>
      <w:r w:rsidR="00C14AB2" w:rsidRPr="00A23B22">
        <w:rPr>
          <w:rFonts w:ascii="Arial" w:hAnsi="Arial" w:cs="Arial"/>
          <w:sz w:val="22"/>
          <w:szCs w:val="22"/>
        </w:rPr>
      </w:r>
      <w:r w:rsidR="00C14AB2" w:rsidRPr="00A23B22">
        <w:rPr>
          <w:rFonts w:ascii="Arial" w:hAnsi="Arial" w:cs="Arial"/>
          <w:sz w:val="22"/>
          <w:szCs w:val="22"/>
        </w:rPr>
        <w:fldChar w:fldCharType="separate"/>
      </w:r>
      <w:r w:rsidR="0010556B" w:rsidRPr="0010556B">
        <w:rPr>
          <w:rFonts w:ascii="Arial" w:hAnsi="Arial" w:cs="Arial"/>
          <w:noProof/>
          <w:sz w:val="22"/>
          <w:szCs w:val="22"/>
          <w:vertAlign w:val="superscript"/>
        </w:rPr>
        <w:t>4</w:t>
      </w:r>
      <w:r w:rsidR="00C14AB2" w:rsidRPr="00A23B22">
        <w:rPr>
          <w:rFonts w:ascii="Arial" w:hAnsi="Arial" w:cs="Arial"/>
          <w:sz w:val="22"/>
          <w:szCs w:val="22"/>
        </w:rPr>
        <w:fldChar w:fldCharType="end"/>
      </w:r>
      <w:r w:rsidR="00C14AB2" w:rsidRPr="00A23B22">
        <w:rPr>
          <w:rFonts w:ascii="Arial" w:hAnsi="Arial" w:cs="Arial"/>
          <w:sz w:val="22"/>
          <w:szCs w:val="22"/>
        </w:rPr>
        <w:t>, the primary reservoir for transmission</w:t>
      </w:r>
      <w:r w:rsidR="009C0F01" w:rsidRPr="00A23B22">
        <w:rPr>
          <w:rFonts w:ascii="Arial" w:hAnsi="Arial" w:cs="Arial"/>
          <w:sz w:val="22"/>
          <w:szCs w:val="22"/>
        </w:rPr>
        <w:t xml:space="preserve"> </w:t>
      </w:r>
      <w:r w:rsidR="00C14AB2" w:rsidRPr="00A23B22">
        <w:rPr>
          <w:rFonts w:ascii="Arial" w:hAnsi="Arial" w:cs="Arial"/>
          <w:color w:val="000000" w:themeColor="text1"/>
          <w:sz w:val="22"/>
          <w:szCs w:val="22"/>
          <w:lang w:eastAsia="en-GB"/>
        </w:rPr>
        <w:fldChar w:fldCharType="begin"/>
      </w:r>
      <w:r w:rsidR="0010556B">
        <w:rPr>
          <w:rFonts w:ascii="Arial" w:hAnsi="Arial" w:cs="Arial"/>
          <w:color w:val="000000" w:themeColor="text1"/>
          <w:sz w:val="22"/>
          <w:szCs w:val="22"/>
          <w:lang w:eastAsia="en-GB"/>
        </w:rPr>
        <w:instrText xml:space="preserve"> ADDIN EN.CITE &lt;EndNote&gt;&lt;Cite&gt;&lt;Author&gt;Melegaro&lt;/Author&gt;&lt;Year&gt;2004&lt;/Year&gt;&lt;RecNum&gt;274&lt;/RecNum&gt;&lt;DisplayText&gt;&lt;style face="superscript"&gt;5&lt;/style&gt;&lt;/DisplayText&gt;&lt;record&gt;&lt;rec-number&gt;274&lt;/rec-number&gt;&lt;foreign-keys&gt;&lt;key app="EN" db-id="ttf50vfejrterke5xf8x2z2hzd5d0v9ta99w" timestamp="1477405058"&gt;274&lt;/key&gt;&lt;/foreign-keys&gt;&lt;ref-type name="Journal Article"&gt;17&lt;/ref-type&gt;&lt;contributors&gt;&lt;authors&gt;&lt;author&gt;Melegaro, A.&lt;/author&gt;&lt;author&gt;Gay, N. J.&lt;/author&gt;&lt;author&gt;Medley, G. F.&lt;/author&gt;&lt;/authors&gt;&lt;/contributors&gt;&lt;auth-address&gt;Modelling and Economics Unit, Communicable Disease Surveillance Centre, Health Protection Agency, 61 Colindale Avenue, London NW9 5EQ, UK.&lt;/auth-address&gt;&lt;titles&gt;&lt;title&gt;Estimating the transmission parameters of pneumococcal carriage in households&lt;/title&gt;&lt;secondary-title&gt;Epidemiol Infect&lt;/secondary-title&gt;&lt;/titles&gt;&lt;periodical&gt;&lt;full-title&gt;Epidemiol Infect&lt;/full-title&gt;&lt;/periodical&gt;&lt;pages&gt;433-41&lt;/pages&gt;&lt;volume&gt;132&lt;/volume&gt;&lt;number&gt;3&lt;/number&gt;&lt;keywords&gt;&lt;keyword&gt;Adolescent&lt;/keyword&gt;&lt;keyword&gt;Adult&lt;/keyword&gt;&lt;keyword&gt;Carrier State/*epidemiology&lt;/keyword&gt;&lt;keyword&gt;Child&lt;/keyword&gt;&lt;keyword&gt;Child, Preschool&lt;/keyword&gt;&lt;keyword&gt;Family Health&lt;/keyword&gt;&lt;keyword&gt;Female&lt;/keyword&gt;&lt;keyword&gt;Great Britain/epidemiology&lt;/keyword&gt;&lt;keyword&gt;Humans&lt;/keyword&gt;&lt;keyword&gt;Infant&lt;/keyword&gt;&lt;keyword&gt;Infant, Newborn&lt;/keyword&gt;&lt;keyword&gt;Longitudinal Studies&lt;/keyword&gt;&lt;keyword&gt;Male&lt;/keyword&gt;&lt;keyword&gt;Pneumococcal Infections/epidemiology/*transmission&lt;/keyword&gt;&lt;keyword&gt;*Population Density&lt;/keyword&gt;&lt;keyword&gt;Risk Factors&lt;/keyword&gt;&lt;keyword&gt;Streptococcus pneumoniae/*pathogenicity&lt;/keyword&gt;&lt;keyword&gt;Time Factors&lt;/keyword&gt;&lt;/keywords&gt;&lt;dates&gt;&lt;year&gt;2004&lt;/year&gt;&lt;pub-dates&gt;&lt;date&gt;Jun&lt;/date&gt;&lt;/pub-dates&gt;&lt;/dates&gt;&lt;isbn&gt;0950-2688 (Print)&amp;#xD;0950-2688 (Linking)&lt;/isbn&gt;&lt;accession-num&gt;15188713&lt;/accession-num&gt;&lt;urls&gt;&lt;related-urls&gt;&lt;url&gt;https://www.ncbi.nlm.nih.gov/pubmed/15188713&lt;/url&gt;&lt;/related-urls&gt;&lt;/urls&gt;&lt;custom2&gt;PMC2870123&lt;/custom2&gt;&lt;/record&gt;&lt;/Cite&gt;&lt;/EndNote&gt;</w:instrText>
      </w:r>
      <w:r w:rsidR="00C14AB2" w:rsidRPr="00A23B22">
        <w:rPr>
          <w:rFonts w:ascii="Arial" w:hAnsi="Arial" w:cs="Arial"/>
          <w:color w:val="000000" w:themeColor="text1"/>
          <w:sz w:val="22"/>
          <w:szCs w:val="22"/>
          <w:lang w:eastAsia="en-GB"/>
        </w:rPr>
        <w:fldChar w:fldCharType="separate"/>
      </w:r>
      <w:r w:rsidR="0010556B" w:rsidRPr="0010556B">
        <w:rPr>
          <w:rFonts w:ascii="Arial" w:hAnsi="Arial" w:cs="Arial"/>
          <w:noProof/>
          <w:color w:val="000000" w:themeColor="text1"/>
          <w:sz w:val="22"/>
          <w:szCs w:val="22"/>
          <w:vertAlign w:val="superscript"/>
          <w:lang w:eastAsia="en-GB"/>
        </w:rPr>
        <w:t>5</w:t>
      </w:r>
      <w:r w:rsidR="00C14AB2" w:rsidRPr="00A23B22">
        <w:rPr>
          <w:rFonts w:ascii="Arial" w:hAnsi="Arial" w:cs="Arial"/>
          <w:color w:val="000000" w:themeColor="text1"/>
          <w:sz w:val="22"/>
          <w:szCs w:val="22"/>
          <w:lang w:eastAsia="en-GB"/>
        </w:rPr>
        <w:fldChar w:fldCharType="end"/>
      </w:r>
      <w:r w:rsidR="00C14AB2" w:rsidRPr="00A23B22">
        <w:rPr>
          <w:rFonts w:ascii="Arial" w:hAnsi="Arial" w:cs="Arial"/>
          <w:sz w:val="22"/>
          <w:szCs w:val="22"/>
        </w:rPr>
        <w:t xml:space="preserve"> and the predominant source of immunising exposure and immunological boosting in both children and adults </w:t>
      </w:r>
      <w:r w:rsidR="00C14AB2" w:rsidRPr="00A23B22">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Ij42LDc8L3N0eWxlPjwvRGlzcGxheVRleHQ+PHJlY29yZD48cmVjLW51bWJlcj4xMjE8L3JlYy1u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</w:fldData>
        </w:fldChar>
      </w:r>
      <w:r w:rsidR="00FF4C29">
        <w:rPr>
          <w:rFonts w:ascii="Arial" w:hAnsi="Arial" w:cs="Arial"/>
          <w:sz w:val="22"/>
          <w:szCs w:val="22"/>
        </w:rPr>
        <w:instrText xml:space="preserve"> ADDIN EN.CITE </w:instrText>
      </w:r>
      <w:r w:rsidR="00FF4C29">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Ij42LDc8L3N0eWxlPjwvRGlzcGxheVRleHQ+PHJlY29yZD48cmVjLW51bWJlcj4xMjE8L3JlYy1u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</w:fldData>
        </w:fldChar>
      </w:r>
      <w:r w:rsidR="00FF4C29">
        <w:rPr>
          <w:rFonts w:ascii="Arial" w:hAnsi="Arial" w:cs="Arial"/>
          <w:sz w:val="22"/>
          <w:szCs w:val="22"/>
        </w:rPr>
        <w:instrText xml:space="preserve"> ADDIN EN.CITE.DATA </w:instrText>
      </w:r>
      <w:r w:rsidR="00FF4C29">
        <w:rPr>
          <w:rFonts w:ascii="Arial" w:hAnsi="Arial" w:cs="Arial"/>
          <w:sz w:val="22"/>
          <w:szCs w:val="22"/>
        </w:rPr>
      </w:r>
      <w:r w:rsidR="00FF4C29">
        <w:rPr>
          <w:rFonts w:ascii="Arial" w:hAnsi="Arial" w:cs="Arial"/>
          <w:sz w:val="22"/>
          <w:szCs w:val="22"/>
        </w:rPr>
        <w:fldChar w:fldCharType="end"/>
      </w:r>
      <w:r w:rsidR="00C14AB2" w:rsidRPr="00A23B22">
        <w:rPr>
          <w:rFonts w:ascii="Arial" w:hAnsi="Arial" w:cs="Arial"/>
          <w:sz w:val="22"/>
          <w:szCs w:val="22"/>
        </w:rPr>
      </w:r>
      <w:r w:rsidR="00C14AB2" w:rsidRPr="00A23B22">
        <w:rPr>
          <w:rFonts w:ascii="Arial" w:hAnsi="Arial" w:cs="Arial"/>
          <w:sz w:val="22"/>
          <w:szCs w:val="22"/>
        </w:rPr>
        <w:fldChar w:fldCharType="separate"/>
      </w:r>
      <w:r w:rsidR="0010556B" w:rsidRPr="0010556B">
        <w:rPr>
          <w:rFonts w:ascii="Arial" w:hAnsi="Arial" w:cs="Arial"/>
          <w:noProof/>
          <w:sz w:val="22"/>
          <w:szCs w:val="22"/>
          <w:vertAlign w:val="superscript"/>
        </w:rPr>
        <w:t>6,7</w:t>
      </w:r>
      <w:r w:rsidR="00C14AB2" w:rsidRPr="00A23B22">
        <w:rPr>
          <w:rFonts w:ascii="Arial" w:hAnsi="Arial" w:cs="Arial"/>
          <w:sz w:val="22"/>
          <w:szCs w:val="22"/>
        </w:rPr>
        <w:fldChar w:fldCharType="end"/>
      </w:r>
      <w:r w:rsidR="00EC1FD6" w:rsidRPr="00A23B22">
        <w:rPr>
          <w:rFonts w:ascii="Arial" w:hAnsi="Arial" w:cs="Arial"/>
          <w:sz w:val="22"/>
          <w:szCs w:val="22"/>
        </w:rPr>
        <w:t xml:space="preserve">. </w:t>
      </w:r>
    </w:p>
    <w:p w14:paraId="2727A5F9" w14:textId="088114EF" w:rsidR="00A23B22" w:rsidRPr="00A23B22" w:rsidRDefault="001A227C" w:rsidP="00A23B22">
      <w:pPr>
        <w:jc w:val="both"/>
        <w:rPr>
          <w:rFonts w:ascii="Arial" w:hAnsi="Arial" w:cs="Arial"/>
          <w:sz w:val="22"/>
          <w:szCs w:val="22"/>
          <w:lang w:eastAsia="en-GB"/>
        </w:rPr>
      </w:pPr>
      <w:r w:rsidRPr="00A23B22">
        <w:rPr>
          <w:rFonts w:ascii="Arial" w:hAnsi="Arial" w:cs="Arial"/>
          <w:sz w:val="22"/>
          <w:szCs w:val="22"/>
        </w:rPr>
        <w:t xml:space="preserve">Immune dysregulation </w:t>
      </w:r>
      <w:r w:rsidR="00EB7D2A" w:rsidRPr="00A23B22">
        <w:rPr>
          <w:rFonts w:ascii="Arial" w:hAnsi="Arial" w:cs="Arial"/>
          <w:sz w:val="22"/>
          <w:szCs w:val="22"/>
        </w:rPr>
        <w:t xml:space="preserve">caused by </w:t>
      </w:r>
      <w:r w:rsidRPr="00A23B22">
        <w:rPr>
          <w:rFonts w:ascii="Arial" w:hAnsi="Arial" w:cs="Arial"/>
          <w:sz w:val="22"/>
          <w:szCs w:val="22"/>
        </w:rPr>
        <w:t>respiratory virus infection</w:t>
      </w:r>
      <w:r w:rsidR="00C14AB2" w:rsidRPr="00A23B22">
        <w:rPr>
          <w:rFonts w:ascii="Arial" w:hAnsi="Arial" w:cs="Arial"/>
          <w:sz w:val="22"/>
          <w:szCs w:val="22"/>
        </w:rPr>
        <w:t xml:space="preserve"> </w:t>
      </w:r>
      <w:r w:rsidR="00133674" w:rsidRPr="00A23B22">
        <w:rPr>
          <w:rFonts w:ascii="Arial" w:hAnsi="Arial" w:cs="Arial"/>
          <w:sz w:val="22"/>
          <w:szCs w:val="22"/>
        </w:rPr>
        <w:t xml:space="preserve">such as </w:t>
      </w:r>
      <w:r w:rsidR="0031054A">
        <w:rPr>
          <w:rFonts w:ascii="Arial" w:hAnsi="Arial" w:cs="Arial"/>
          <w:sz w:val="22"/>
          <w:szCs w:val="22"/>
        </w:rPr>
        <w:t>influenza</w:t>
      </w:r>
      <w:r w:rsidR="00133674" w:rsidRPr="00A23B22">
        <w:rPr>
          <w:rFonts w:ascii="Arial" w:hAnsi="Arial" w:cs="Arial"/>
          <w:sz w:val="22"/>
          <w:szCs w:val="22"/>
        </w:rPr>
        <w:t xml:space="preserve"> </w:t>
      </w:r>
      <w:r w:rsidR="00C14AB2" w:rsidRPr="00A23B22">
        <w:rPr>
          <w:rFonts w:ascii="Arial" w:hAnsi="Arial" w:cs="Arial"/>
          <w:sz w:val="22"/>
          <w:szCs w:val="22"/>
        </w:rPr>
        <w:t>leads to increased carriage density</w:t>
      </w:r>
      <w:r w:rsidR="0010556B">
        <w:rPr>
          <w:rFonts w:ascii="Arial" w:hAnsi="Arial" w:cs="Arial"/>
          <w:sz w:val="22"/>
          <w:szCs w:val="22"/>
        </w:rPr>
        <w:t xml:space="preserve"> </w:t>
      </w:r>
      <w:r w:rsidR="0010556B">
        <w:rPr>
          <w:rFonts w:ascii="Arial" w:hAnsi="Arial" w:cs="Arial"/>
          <w:sz w:val="22"/>
          <w:szCs w:val="22"/>
        </w:rPr>
        <w:fldChar w:fldCharType="begin"/>
      </w:r>
      <w:r w:rsidR="0010556B">
        <w:rPr>
          <w:rFonts w:ascii="Arial" w:hAnsi="Arial" w:cs="Arial"/>
          <w:sz w:val="22"/>
          <w:szCs w:val="22"/>
        </w:rPr>
        <w:instrText xml:space="preserve"> ADDIN EN.CITE &lt;EndNote&gt;&lt;Cite&gt;&lt;Author&gt;Mina&lt;/Author&gt;&lt;Year&gt;2014&lt;/Year&gt;&lt;RecNum&gt;14465&lt;/RecNum&gt;&lt;DisplayText&gt;&lt;style face="superscript"&gt;8&lt;/style&gt;&lt;/DisplayText&gt;&lt;record&gt;&lt;rec-number&gt;14465&lt;/rec-number&gt;&lt;foreign-keys&gt;&lt;key app="EN" db-id="ttf50vfejrterke5xf8x2z2hzd5d0v9ta99w" timestamp="1516266645"&gt;14465&lt;/key&gt;&lt;/foreign-keys&gt;&lt;ref-type name="Journal Article"&gt;17&lt;/ref-type&gt;&lt;contributors&gt;&lt;authors&gt;&lt;author&gt;Mina, M. J.&lt;/author&gt;&lt;author&gt;Klugman, K. P.&lt;/author&gt;&lt;/authors&gt;&lt;/contributors&gt;&lt;auth-address&gt;Rollins School of Public Health, Department of Global Health, Emory University, Atlanta, GA, USA; Department of Ecology and Evolutionary Biology, Princeton University, Princeton, NJ, USA. Electronic address: mmina@emory.edu.&amp;#xD;Rollins School of Public Health, Department of Global Health, Emory University, Atlanta, GA, USA.&lt;/auth-address&gt;&lt;titles&gt;&lt;title&gt;The role of influenza in the severity and transmission of respiratory bacterial disease&lt;/title&gt;&lt;secondary-title&gt;Lancet Respir Med&lt;/secondary-title&gt;&lt;/titles&gt;&lt;periodical&gt;&lt;full-title&gt;Lancet Respir Med&lt;/full-title&gt;&lt;/periodical&gt;&lt;pages&gt;750-63&lt;/pages&gt;&lt;volume&gt;2&lt;/volume&gt;&lt;number&gt;9&lt;/number&gt;&lt;keywords&gt;&lt;keyword&gt;Bacterial Infections/*transmission&lt;/keyword&gt;&lt;keyword&gt;Coinfection/*immunology&lt;/keyword&gt;&lt;keyword&gt;Humans&lt;/keyword&gt;&lt;keyword&gt;Influenza, Human/*immunology&lt;/keyword&gt;&lt;keyword&gt;Respiratory Tract Infections/etiology/*transmission&lt;/keyword&gt;&lt;/keywords&gt;&lt;dates&gt;&lt;year&gt;2014&lt;/year&gt;&lt;pub-dates&gt;&lt;date&gt;Sep&lt;/date&gt;&lt;/pub-dates&gt;&lt;/dates&gt;&lt;isbn&gt;2213-2619 (Electronic)&amp;#xD;2213-2600 (Linking)&lt;/isbn&gt;&lt;accession-num&gt;25131494&lt;/accession-num&gt;&lt;urls&gt;&lt;related-urls&gt;&lt;url&gt;https://www.ncbi.nlm.nih.gov/pubmed/25131494&lt;/url&gt;&lt;/related-urls&gt;&lt;/urls&gt;&lt;custom2&gt;PMC4823014&lt;/custom2&gt;&lt;electronic-resource-num&gt;10.1016/S2213-2600(14)70131-6&lt;/electronic-resource-num&gt;&lt;/record&gt;&lt;/Cite&gt;&lt;/EndNote&gt;</w:instrText>
      </w:r>
      <w:r w:rsidR="0010556B">
        <w:rPr>
          <w:rFonts w:ascii="Arial" w:hAnsi="Arial" w:cs="Arial"/>
          <w:sz w:val="22"/>
          <w:szCs w:val="22"/>
        </w:rPr>
        <w:fldChar w:fldCharType="separate"/>
      </w:r>
      <w:r w:rsidR="0010556B" w:rsidRPr="0010556B">
        <w:rPr>
          <w:rFonts w:ascii="Arial" w:hAnsi="Arial" w:cs="Arial"/>
          <w:noProof/>
          <w:sz w:val="22"/>
          <w:szCs w:val="22"/>
          <w:vertAlign w:val="superscript"/>
        </w:rPr>
        <w:t>8</w:t>
      </w:r>
      <w:r w:rsidR="0010556B">
        <w:rPr>
          <w:rFonts w:ascii="Arial" w:hAnsi="Arial" w:cs="Arial"/>
          <w:sz w:val="22"/>
          <w:szCs w:val="22"/>
        </w:rPr>
        <w:fldChar w:fldCharType="end"/>
      </w:r>
      <w:r w:rsidRPr="00A23B22">
        <w:rPr>
          <w:rFonts w:ascii="Arial" w:hAnsi="Arial" w:cs="Arial"/>
          <w:sz w:val="22"/>
          <w:szCs w:val="22"/>
        </w:rPr>
        <w:t xml:space="preserve">. </w:t>
      </w:r>
      <w:r w:rsidR="00EB7D2A" w:rsidRPr="00A23B22">
        <w:rPr>
          <w:rFonts w:ascii="Arial" w:hAnsi="Arial" w:cs="Arial"/>
          <w:sz w:val="22"/>
          <w:szCs w:val="22"/>
        </w:rPr>
        <w:t>I</w:t>
      </w:r>
      <w:r w:rsidR="00C14AB2" w:rsidRPr="00A23B22">
        <w:rPr>
          <w:rFonts w:ascii="Arial" w:hAnsi="Arial" w:cs="Arial"/>
          <w:sz w:val="22"/>
          <w:szCs w:val="22"/>
        </w:rPr>
        <w:t xml:space="preserve">ncreased </w:t>
      </w:r>
      <w:r w:rsidR="00572DB2" w:rsidRPr="00A23B22">
        <w:rPr>
          <w:rFonts w:ascii="Arial" w:hAnsi="Arial" w:cs="Arial"/>
          <w:sz w:val="22"/>
          <w:szCs w:val="22"/>
        </w:rPr>
        <w:t xml:space="preserve">carriage </w:t>
      </w:r>
      <w:r w:rsidR="00C14AB2" w:rsidRPr="00A23B22">
        <w:rPr>
          <w:rFonts w:ascii="Arial" w:hAnsi="Arial" w:cs="Arial"/>
          <w:sz w:val="22"/>
          <w:szCs w:val="22"/>
        </w:rPr>
        <w:t>density has been associated with pneumonia</w:t>
      </w:r>
      <w:r w:rsidR="00EC1FD6" w:rsidRPr="00A23B22">
        <w:rPr>
          <w:rFonts w:ascii="Arial" w:hAnsi="Arial" w:cs="Arial"/>
          <w:sz w:val="22"/>
          <w:szCs w:val="22"/>
        </w:rPr>
        <w:t xml:space="preserve"> </w:t>
      </w:r>
      <w:r w:rsidR="0010556B">
        <w:rPr>
          <w:rFonts w:ascii="Arial" w:hAnsi="Arial" w:cs="Arial"/>
          <w:sz w:val="22"/>
          <w:szCs w:val="22"/>
        </w:rPr>
        <w:t xml:space="preserve">incidence </w:t>
      </w:r>
      <w:r w:rsidR="00EC1FD6" w:rsidRPr="00A23B22">
        <w:rPr>
          <w:rFonts w:ascii="Arial" w:hAnsi="Arial" w:cs="Arial"/>
          <w:sz w:val="22"/>
          <w:szCs w:val="22"/>
        </w:rPr>
        <w:t>and</w:t>
      </w:r>
      <w:r w:rsidR="0010556B">
        <w:rPr>
          <w:rFonts w:ascii="Arial" w:hAnsi="Arial" w:cs="Arial"/>
          <w:sz w:val="22"/>
          <w:szCs w:val="22"/>
        </w:rPr>
        <w:t xml:space="preserve"> severity, as well as with</w:t>
      </w:r>
      <w:r w:rsidR="00EC1FD6" w:rsidRPr="00A23B22">
        <w:rPr>
          <w:rFonts w:ascii="Arial" w:hAnsi="Arial" w:cs="Arial"/>
          <w:sz w:val="22"/>
          <w:szCs w:val="22"/>
        </w:rPr>
        <w:t xml:space="preserve"> within-household </w:t>
      </w:r>
      <w:r w:rsidR="009917FF" w:rsidRPr="00A23B22">
        <w:rPr>
          <w:rFonts w:ascii="Arial" w:hAnsi="Arial" w:cs="Arial"/>
          <w:sz w:val="22"/>
          <w:szCs w:val="22"/>
        </w:rPr>
        <w:t xml:space="preserve">Spn </w:t>
      </w:r>
      <w:r w:rsidR="00EC1FD6" w:rsidRPr="00A23B22">
        <w:rPr>
          <w:rFonts w:ascii="Arial" w:hAnsi="Arial" w:cs="Arial"/>
          <w:sz w:val="22"/>
          <w:szCs w:val="22"/>
        </w:rPr>
        <w:t>transmission</w:t>
      </w:r>
      <w:r w:rsidR="00C14AB2" w:rsidRPr="00A23B22">
        <w:rPr>
          <w:rFonts w:ascii="Arial" w:hAnsi="Arial" w:cs="Arial"/>
          <w:sz w:val="22"/>
          <w:szCs w:val="22"/>
        </w:rPr>
        <w:t xml:space="preserve"> </w:t>
      </w:r>
      <w:r w:rsidR="00C14AB2" w:rsidRPr="00A23B22">
        <w:rPr>
          <w:rFonts w:ascii="Arial" w:hAnsi="Arial" w:cs="Arial"/>
          <w:sz w:val="22"/>
          <w:szCs w:val="22"/>
          <w:lang w:eastAsia="en-GB"/>
        </w:rPr>
        <w:fldChar w:fldCharType="begin">
          <w:fldData xml:space="preserve">PEVuZE5vdGU+PENpdGU+PEF1dGhvcj5BbHBrdmlzdDwvQXV0aG9yPjxZZWFyPjIwMTU8L1llYXI+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==
</w:fldData>
        </w:fldChar>
      </w:r>
      <w:r w:rsidR="0010556B">
        <w:rPr>
          <w:rFonts w:ascii="Arial" w:hAnsi="Arial" w:cs="Arial"/>
          <w:sz w:val="22"/>
          <w:szCs w:val="22"/>
          <w:lang w:eastAsia="en-GB"/>
        </w:rPr>
        <w:instrText xml:space="preserve"> ADDIN EN.CITE </w:instrText>
      </w:r>
      <w:r w:rsidR="0010556B">
        <w:rPr>
          <w:rFonts w:ascii="Arial" w:hAnsi="Arial" w:cs="Arial"/>
          <w:sz w:val="22"/>
          <w:szCs w:val="22"/>
          <w:lang w:eastAsia="en-GB"/>
        </w:rPr>
        <w:fldChar w:fldCharType="begin">
          <w:fldData xml:space="preserve">PEVuZE5vdGU+PENpdGU+PEF1dGhvcj5BbHBrdmlzdDwvQXV0aG9yPjxZZWFyPjIwMTU8L1llYXI+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==
</w:fldData>
        </w:fldChar>
      </w:r>
      <w:r w:rsidR="0010556B">
        <w:rPr>
          <w:rFonts w:ascii="Arial" w:hAnsi="Arial" w:cs="Arial"/>
          <w:sz w:val="22"/>
          <w:szCs w:val="22"/>
          <w:lang w:eastAsia="en-GB"/>
        </w:rPr>
        <w:instrText xml:space="preserve"> ADDIN EN.CITE.DATA </w:instrText>
      </w:r>
      <w:r w:rsidR="0010556B">
        <w:rPr>
          <w:rFonts w:ascii="Arial" w:hAnsi="Arial" w:cs="Arial"/>
          <w:sz w:val="22"/>
          <w:szCs w:val="22"/>
          <w:lang w:eastAsia="en-GB"/>
        </w:rPr>
      </w:r>
      <w:r w:rsidR="0010556B">
        <w:rPr>
          <w:rFonts w:ascii="Arial" w:hAnsi="Arial" w:cs="Arial"/>
          <w:sz w:val="22"/>
          <w:szCs w:val="22"/>
          <w:lang w:eastAsia="en-GB"/>
        </w:rPr>
        <w:fldChar w:fldCharType="end"/>
      </w:r>
      <w:r w:rsidR="00C14AB2" w:rsidRPr="00A23B22">
        <w:rPr>
          <w:rFonts w:ascii="Arial" w:hAnsi="Arial" w:cs="Arial"/>
          <w:sz w:val="22"/>
          <w:szCs w:val="22"/>
          <w:lang w:eastAsia="en-GB"/>
        </w:rPr>
      </w:r>
      <w:r w:rsidR="00C14AB2" w:rsidRPr="00A23B22">
        <w:rPr>
          <w:rFonts w:ascii="Arial" w:hAnsi="Arial" w:cs="Arial"/>
          <w:sz w:val="22"/>
          <w:szCs w:val="22"/>
          <w:lang w:eastAsia="en-GB"/>
        </w:rPr>
        <w:fldChar w:fldCharType="separate"/>
      </w:r>
      <w:r w:rsidR="0010556B" w:rsidRPr="0010556B">
        <w:rPr>
          <w:rFonts w:ascii="Arial" w:hAnsi="Arial" w:cs="Arial"/>
          <w:noProof/>
          <w:sz w:val="22"/>
          <w:szCs w:val="22"/>
          <w:vertAlign w:val="superscript"/>
          <w:lang w:eastAsia="en-GB"/>
        </w:rPr>
        <w:t>5,9-11</w:t>
      </w:r>
      <w:r w:rsidR="00C14AB2" w:rsidRPr="00A23B22">
        <w:rPr>
          <w:rFonts w:ascii="Arial" w:hAnsi="Arial" w:cs="Arial"/>
          <w:sz w:val="22"/>
          <w:szCs w:val="22"/>
          <w:lang w:eastAsia="en-GB"/>
        </w:rPr>
        <w:fldChar w:fldCharType="end"/>
      </w:r>
      <w:r w:rsidR="00BB1E93" w:rsidRPr="00A23B22">
        <w:rPr>
          <w:rFonts w:ascii="Arial" w:hAnsi="Arial" w:cs="Arial"/>
          <w:sz w:val="22"/>
          <w:szCs w:val="22"/>
          <w:lang w:eastAsia="en-GB"/>
        </w:rPr>
        <w:t>.</w:t>
      </w:r>
      <w:bookmarkEnd w:id="4"/>
      <w:r w:rsidR="009620A9">
        <w:rPr>
          <w:rFonts w:ascii="Arial" w:hAnsi="Arial" w:cs="Arial"/>
          <w:sz w:val="22"/>
          <w:szCs w:val="22"/>
          <w:lang w:eastAsia="en-GB"/>
        </w:rPr>
        <w:t xml:space="preserve"> The mechanisms and markers </w:t>
      </w:r>
      <w:r w:rsidR="009620A9">
        <w:rPr>
          <w:rFonts w:ascii="Arial" w:hAnsi="Arial" w:cs="Arial"/>
          <w:sz w:val="22"/>
          <w:szCs w:val="22"/>
          <w:lang w:eastAsia="en-GB"/>
        </w:rPr>
        <w:lastRenderedPageBreak/>
        <w:t>associated with this pathogen synergy have been difficult to study in human subjects due to the rapid nature of the disease.</w:t>
      </w:r>
    </w:p>
    <w:p w14:paraId="2ECB8B58" w14:textId="618CDBC3" w:rsidR="00244BF7" w:rsidRPr="00A23B22" w:rsidRDefault="009620A9" w:rsidP="00A23B22">
      <w:pPr>
        <w:jc w:val="both"/>
        <w:rPr>
          <w:rFonts w:ascii="Arial" w:hAnsi="Arial" w:cs="Arial"/>
          <w:sz w:val="22"/>
          <w:szCs w:val="22"/>
        </w:rPr>
      </w:pPr>
      <w:r>
        <w:rPr>
          <w:rFonts w:ascii="Arial" w:hAnsi="Arial" w:cs="Arial"/>
          <w:sz w:val="22"/>
          <w:szCs w:val="22"/>
        </w:rPr>
        <w:t xml:space="preserve">One safe way to simulate influenza infection in the nose is using </w:t>
      </w:r>
      <w:r w:rsidR="00133674" w:rsidRPr="00A23B22">
        <w:rPr>
          <w:rFonts w:ascii="Arial" w:hAnsi="Arial" w:cs="Arial"/>
          <w:sz w:val="22"/>
          <w:szCs w:val="22"/>
        </w:rPr>
        <w:t>L</w:t>
      </w:r>
      <w:r w:rsidR="00454850" w:rsidRPr="00A23B22">
        <w:rPr>
          <w:rFonts w:ascii="Arial" w:hAnsi="Arial" w:cs="Arial"/>
          <w:sz w:val="22"/>
          <w:szCs w:val="22"/>
        </w:rPr>
        <w:t>ive Attenuated Influenza V</w:t>
      </w:r>
      <w:r w:rsidR="003D15E4">
        <w:rPr>
          <w:rFonts w:ascii="Arial" w:hAnsi="Arial" w:cs="Arial"/>
          <w:sz w:val="22"/>
          <w:szCs w:val="22"/>
        </w:rPr>
        <w:t>accine</w:t>
      </w:r>
      <w:r w:rsidR="00454850" w:rsidRPr="00A23B22">
        <w:rPr>
          <w:rFonts w:ascii="Arial" w:hAnsi="Arial" w:cs="Arial"/>
          <w:sz w:val="22"/>
          <w:szCs w:val="22"/>
        </w:rPr>
        <w:t xml:space="preserve"> (LAIV)</w:t>
      </w:r>
      <w:r w:rsidR="003D15E4">
        <w:rPr>
          <w:rFonts w:ascii="Arial" w:hAnsi="Arial" w:cs="Arial"/>
          <w:sz w:val="22"/>
          <w:szCs w:val="22"/>
        </w:rPr>
        <w:t>, consisting of cold-adapted influenza viruses</w:t>
      </w:r>
      <w:r>
        <w:rPr>
          <w:rFonts w:ascii="Arial" w:hAnsi="Arial" w:cs="Arial"/>
          <w:sz w:val="22"/>
          <w:szCs w:val="22"/>
        </w:rPr>
        <w:t xml:space="preserve">. LAIV has been shown to </w:t>
      </w:r>
      <w:r w:rsidR="00690079" w:rsidRPr="00A23B22">
        <w:rPr>
          <w:rFonts w:ascii="Arial" w:hAnsi="Arial" w:cs="Arial"/>
          <w:sz w:val="22"/>
          <w:szCs w:val="22"/>
        </w:rPr>
        <w:t>affect the</w:t>
      </w:r>
      <w:r w:rsidR="00454850" w:rsidRPr="00A23B22">
        <w:rPr>
          <w:rFonts w:ascii="Arial" w:hAnsi="Arial" w:cs="Arial"/>
          <w:sz w:val="22"/>
          <w:szCs w:val="22"/>
        </w:rPr>
        <w:t xml:space="preserve"> </w:t>
      </w:r>
      <w:r w:rsidR="009A2E0A" w:rsidRPr="00A23B22">
        <w:rPr>
          <w:rFonts w:ascii="Arial" w:hAnsi="Arial" w:cs="Arial"/>
          <w:sz w:val="22"/>
          <w:szCs w:val="22"/>
        </w:rPr>
        <w:t xml:space="preserve">subsequent </w:t>
      </w:r>
      <w:r w:rsidR="00454850" w:rsidRPr="00A23B22">
        <w:rPr>
          <w:rFonts w:ascii="Arial" w:hAnsi="Arial" w:cs="Arial"/>
          <w:sz w:val="22"/>
          <w:szCs w:val="22"/>
        </w:rPr>
        <w:t xml:space="preserve">susceptibility to Spn </w:t>
      </w:r>
      <w:r w:rsidR="009A2E0A" w:rsidRPr="00A23B22">
        <w:rPr>
          <w:rFonts w:ascii="Arial" w:hAnsi="Arial" w:cs="Arial"/>
          <w:sz w:val="22"/>
          <w:szCs w:val="22"/>
        </w:rPr>
        <w:t>and</w:t>
      </w:r>
      <w:r>
        <w:rPr>
          <w:rFonts w:ascii="Arial" w:hAnsi="Arial" w:cs="Arial"/>
          <w:sz w:val="22"/>
          <w:szCs w:val="22"/>
        </w:rPr>
        <w:t xml:space="preserve"> to</w:t>
      </w:r>
      <w:r w:rsidR="009A2E0A" w:rsidRPr="00A23B22">
        <w:rPr>
          <w:rFonts w:ascii="Arial" w:hAnsi="Arial" w:cs="Arial"/>
          <w:sz w:val="22"/>
          <w:szCs w:val="22"/>
        </w:rPr>
        <w:t xml:space="preserve"> lead to</w:t>
      </w:r>
      <w:r w:rsidR="00454850" w:rsidRPr="00A23B22">
        <w:rPr>
          <w:rFonts w:ascii="Arial" w:hAnsi="Arial" w:cs="Arial"/>
          <w:sz w:val="22"/>
          <w:szCs w:val="22"/>
        </w:rPr>
        <w:t xml:space="preserve"> increased carriage density</w:t>
      </w:r>
      <w:r w:rsidR="00244BF7" w:rsidRPr="00A23B22">
        <w:rPr>
          <w:rFonts w:ascii="Arial" w:hAnsi="Arial" w:cs="Arial"/>
          <w:sz w:val="22"/>
          <w:szCs w:val="22"/>
        </w:rPr>
        <w:t xml:space="preserve"> in</w:t>
      </w:r>
      <w:r w:rsidR="00454850" w:rsidRPr="00A23B22">
        <w:rPr>
          <w:rFonts w:ascii="Arial" w:hAnsi="Arial" w:cs="Arial"/>
          <w:sz w:val="22"/>
          <w:szCs w:val="22"/>
        </w:rPr>
        <w:t xml:space="preserve"> murine models </w:t>
      </w:r>
      <w:r w:rsidR="009A2E0A" w:rsidRPr="00A23B22">
        <w:rPr>
          <w:rFonts w:ascii="Arial" w:hAnsi="Arial" w:cs="Arial"/>
          <w:sz w:val="22"/>
          <w:szCs w:val="22"/>
        </w:rPr>
        <w:t>of infection a</w:t>
      </w:r>
      <w:r w:rsidR="00C953C6">
        <w:rPr>
          <w:rFonts w:ascii="Arial" w:hAnsi="Arial" w:cs="Arial"/>
          <w:sz w:val="22"/>
          <w:szCs w:val="22"/>
        </w:rPr>
        <w:t xml:space="preserve">nd in </w:t>
      </w:r>
      <w:r w:rsidR="00454850" w:rsidRPr="00A23B22">
        <w:rPr>
          <w:rFonts w:ascii="Arial" w:hAnsi="Arial" w:cs="Arial"/>
          <w:sz w:val="22"/>
          <w:szCs w:val="22"/>
        </w:rPr>
        <w:t>vaccinated children</w:t>
      </w:r>
      <w:r w:rsidR="00A23B22" w:rsidRPr="00A23B22">
        <w:rPr>
          <w:rFonts w:ascii="Arial" w:hAnsi="Arial" w:cs="Arial"/>
          <w:sz w:val="22"/>
          <w:szCs w:val="22"/>
        </w:rPr>
        <w:t xml:space="preserve"> </w:t>
      </w:r>
      <w:r w:rsidR="00454850" w:rsidRPr="00A23B22">
        <w:rPr>
          <w:rFonts w:ascii="Arial" w:hAnsi="Arial" w:cs="Arial"/>
          <w:sz w:val="22"/>
          <w:szCs w:val="22"/>
        </w:rPr>
        <w:fldChar w:fldCharType="begin">
          <w:fldData xml:space="preserve">PEVuZE5vdGU+PENpdGU+PEF1dGhvcj5UaG9yczwvQXV0aG9yPjxZZWFyPjIwMTY8L1llYXI+PFJl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</w:fldData>
        </w:fldChar>
      </w:r>
      <w:r w:rsidR="0010556B">
        <w:rPr>
          <w:rFonts w:ascii="Arial" w:hAnsi="Arial" w:cs="Arial"/>
          <w:sz w:val="22"/>
          <w:szCs w:val="22"/>
        </w:rPr>
        <w:instrText xml:space="preserve"> ADDIN EN.CITE </w:instrText>
      </w:r>
      <w:r w:rsidR="0010556B">
        <w:rPr>
          <w:rFonts w:ascii="Arial" w:hAnsi="Arial" w:cs="Arial"/>
          <w:sz w:val="22"/>
          <w:szCs w:val="22"/>
        </w:rPr>
        <w:fldChar w:fldCharType="begin">
          <w:fldData xml:space="preserve">PEVuZE5vdGU+PENpdGU+PEF1dGhvcj5UaG9yczwvQXV0aG9yPjxZZWFyPjIwMTY8L1llYXI+PFJl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</w:fldData>
        </w:fldChar>
      </w:r>
      <w:r w:rsidR="0010556B">
        <w:rPr>
          <w:rFonts w:ascii="Arial" w:hAnsi="Arial" w:cs="Arial"/>
          <w:sz w:val="22"/>
          <w:szCs w:val="22"/>
        </w:rPr>
        <w:instrText xml:space="preserve"> ADDIN EN.CITE.DATA </w:instrText>
      </w:r>
      <w:r w:rsidR="0010556B">
        <w:rPr>
          <w:rFonts w:ascii="Arial" w:hAnsi="Arial" w:cs="Arial"/>
          <w:sz w:val="22"/>
          <w:szCs w:val="22"/>
        </w:rPr>
      </w:r>
      <w:r w:rsidR="0010556B">
        <w:rPr>
          <w:rFonts w:ascii="Arial" w:hAnsi="Arial" w:cs="Arial"/>
          <w:sz w:val="22"/>
          <w:szCs w:val="22"/>
        </w:rPr>
        <w:fldChar w:fldCharType="end"/>
      </w:r>
      <w:r w:rsidR="00454850" w:rsidRPr="00A23B22">
        <w:rPr>
          <w:rFonts w:ascii="Arial" w:hAnsi="Arial" w:cs="Arial"/>
          <w:sz w:val="22"/>
          <w:szCs w:val="22"/>
        </w:rPr>
      </w:r>
      <w:r w:rsidR="00454850" w:rsidRPr="00A23B22">
        <w:rPr>
          <w:rFonts w:ascii="Arial" w:hAnsi="Arial" w:cs="Arial"/>
          <w:sz w:val="22"/>
          <w:szCs w:val="22"/>
        </w:rPr>
        <w:fldChar w:fldCharType="separate"/>
      </w:r>
      <w:r w:rsidR="0010556B" w:rsidRPr="0010556B">
        <w:rPr>
          <w:rFonts w:ascii="Arial" w:hAnsi="Arial" w:cs="Arial"/>
          <w:noProof/>
          <w:sz w:val="22"/>
          <w:szCs w:val="22"/>
          <w:vertAlign w:val="superscript"/>
        </w:rPr>
        <w:t>12,13</w:t>
      </w:r>
      <w:r w:rsidR="00454850" w:rsidRPr="00A23B22">
        <w:rPr>
          <w:rFonts w:ascii="Arial" w:hAnsi="Arial" w:cs="Arial"/>
          <w:sz w:val="22"/>
          <w:szCs w:val="22"/>
        </w:rPr>
        <w:fldChar w:fldCharType="end"/>
      </w:r>
      <w:r w:rsidR="009A2E0A" w:rsidRPr="00A23B22">
        <w:rPr>
          <w:rFonts w:ascii="Arial" w:hAnsi="Arial" w:cs="Arial"/>
          <w:sz w:val="22"/>
          <w:szCs w:val="22"/>
        </w:rPr>
        <w:t xml:space="preserve">. In a randomised controlled </w:t>
      </w:r>
      <w:r w:rsidR="00356724" w:rsidRPr="00A23B22">
        <w:rPr>
          <w:rFonts w:ascii="Arial" w:hAnsi="Arial" w:cs="Arial"/>
          <w:sz w:val="22"/>
          <w:szCs w:val="22"/>
        </w:rPr>
        <w:t>trial,</w:t>
      </w:r>
      <w:r w:rsidR="009A2E0A" w:rsidRPr="00A23B22">
        <w:rPr>
          <w:rFonts w:ascii="Arial" w:hAnsi="Arial" w:cs="Arial"/>
          <w:sz w:val="22"/>
          <w:szCs w:val="22"/>
        </w:rPr>
        <w:t xml:space="preserve"> we showed that </w:t>
      </w:r>
      <w:r w:rsidR="00244BF7" w:rsidRPr="00A23B22">
        <w:rPr>
          <w:rFonts w:ascii="Arial" w:hAnsi="Arial" w:cs="Arial"/>
          <w:sz w:val="22"/>
          <w:szCs w:val="22"/>
        </w:rPr>
        <w:t xml:space="preserve">LAIV administration </w:t>
      </w:r>
      <w:r w:rsidR="00690079" w:rsidRPr="00A23B22">
        <w:rPr>
          <w:rFonts w:ascii="Arial" w:hAnsi="Arial" w:cs="Arial"/>
          <w:sz w:val="22"/>
          <w:szCs w:val="22"/>
        </w:rPr>
        <w:t>prior to</w:t>
      </w:r>
      <w:r w:rsidR="00244BF7" w:rsidRPr="00A23B22">
        <w:rPr>
          <w:rFonts w:ascii="Arial" w:hAnsi="Arial" w:cs="Arial"/>
          <w:sz w:val="22"/>
          <w:szCs w:val="22"/>
        </w:rPr>
        <w:t xml:space="preserve"> </w:t>
      </w:r>
      <w:r w:rsidR="00133674" w:rsidRPr="00A23B22">
        <w:rPr>
          <w:rFonts w:ascii="Arial" w:hAnsi="Arial" w:cs="Arial"/>
          <w:sz w:val="22"/>
          <w:szCs w:val="22"/>
        </w:rPr>
        <w:t xml:space="preserve">Spn </w:t>
      </w:r>
      <w:r w:rsidR="00244BF7" w:rsidRPr="00A23B22">
        <w:rPr>
          <w:rFonts w:ascii="Arial" w:hAnsi="Arial" w:cs="Arial"/>
          <w:sz w:val="22"/>
          <w:szCs w:val="22"/>
        </w:rPr>
        <w:t>challenge</w:t>
      </w:r>
      <w:r w:rsidR="00690079" w:rsidRPr="00A23B22">
        <w:rPr>
          <w:rFonts w:ascii="Arial" w:hAnsi="Arial" w:cs="Arial"/>
          <w:sz w:val="22"/>
          <w:szCs w:val="22"/>
        </w:rPr>
        <w:t xml:space="preserve"> led to </w:t>
      </w:r>
      <w:r w:rsidR="00BB78C8" w:rsidRPr="00A23B22">
        <w:rPr>
          <w:rFonts w:ascii="Arial" w:hAnsi="Arial" w:cs="Arial"/>
          <w:sz w:val="22"/>
          <w:szCs w:val="22"/>
        </w:rPr>
        <w:t xml:space="preserve">50% increase in Spn acquisition </w:t>
      </w:r>
      <w:r w:rsidR="0031054A">
        <w:rPr>
          <w:rFonts w:ascii="Arial" w:hAnsi="Arial" w:cs="Arial"/>
          <w:sz w:val="22"/>
          <w:szCs w:val="22"/>
        </w:rPr>
        <w:t xml:space="preserve">by molecular methods </w:t>
      </w:r>
      <w:r w:rsidR="00BB78C8" w:rsidRPr="00A23B22">
        <w:rPr>
          <w:rFonts w:ascii="Arial" w:hAnsi="Arial" w:cs="Arial"/>
          <w:sz w:val="22"/>
          <w:szCs w:val="22"/>
        </w:rPr>
        <w:t xml:space="preserve">as well as </w:t>
      </w:r>
      <w:r w:rsidR="00133674" w:rsidRPr="00A23B22">
        <w:rPr>
          <w:rFonts w:ascii="Arial" w:hAnsi="Arial" w:cs="Arial"/>
          <w:sz w:val="22"/>
          <w:szCs w:val="22"/>
        </w:rPr>
        <w:t>1</w:t>
      </w:r>
      <w:r w:rsidR="0010556B">
        <w:rPr>
          <w:rFonts w:ascii="Arial" w:hAnsi="Arial" w:cs="Arial"/>
          <w:sz w:val="22"/>
          <w:szCs w:val="22"/>
        </w:rPr>
        <w:t>0-fold</w:t>
      </w:r>
      <w:r w:rsidR="00133674" w:rsidRPr="00A23B22">
        <w:rPr>
          <w:rFonts w:ascii="Arial" w:hAnsi="Arial" w:cs="Arial"/>
          <w:sz w:val="22"/>
          <w:szCs w:val="22"/>
        </w:rPr>
        <w:t xml:space="preserve"> increase in nas</w:t>
      </w:r>
      <w:r w:rsidR="008548AD">
        <w:rPr>
          <w:rFonts w:ascii="Arial" w:hAnsi="Arial" w:cs="Arial"/>
          <w:sz w:val="22"/>
          <w:szCs w:val="22"/>
        </w:rPr>
        <w:t>opharyngeal</w:t>
      </w:r>
      <w:r w:rsidR="00133674" w:rsidRPr="00A23B22">
        <w:rPr>
          <w:rFonts w:ascii="Arial" w:hAnsi="Arial" w:cs="Arial"/>
          <w:sz w:val="22"/>
          <w:szCs w:val="22"/>
        </w:rPr>
        <w:t xml:space="preserve"> bacterial load </w:t>
      </w:r>
      <w:r w:rsidR="00743B3C">
        <w:rPr>
          <w:rFonts w:ascii="Arial" w:hAnsi="Arial" w:cs="Arial"/>
          <w:sz w:val="22"/>
          <w:szCs w:val="22"/>
        </w:rPr>
        <w:fldChar w:fldCharType="begin"/>
      </w:r>
      <w:r w:rsidR="00743B3C">
        <w:rPr>
          <w:rFonts w:ascii="Arial" w:hAnsi="Arial" w:cs="Arial"/>
          <w:sz w:val="22"/>
          <w:szCs w:val="22"/>
        </w:rPr>
        <w:instrText xml:space="preserve"> ADDIN EN.CITE &lt;EndNote&gt;&lt;Cite&gt;&lt;Author&gt;Rylance&lt;/Author&gt;&lt;Year&gt;2018&lt;/Year&gt;&lt;RecNum&gt;14612&lt;/RecNum&gt;&lt;DisplayText&gt;&lt;style face="superscript"&gt;14&lt;/style&gt;&lt;/DisplayText&gt;&lt;record&gt;&lt;rec-number&gt;14612&lt;/rec-number&gt;&lt;foreign-keys&gt;&lt;key app="EN" db-id="ttf50vfejrterke5xf8x2z2hzd5d0v9ta99w" timestamp="1529073463"&gt;14612&lt;/key&gt;&lt;/foreign-keys&gt;&lt;ref-type name="Journal Article"&gt;17&lt;/ref-type&gt;&lt;contributors&gt;&lt;authors&gt;&lt;author&gt;Rylance, Jamie&lt;/author&gt;&lt;author&gt;de Steenhuijsen Piters, Wouter AA&lt;/author&gt;&lt;author&gt;Pojar, Sherin&lt;/author&gt;&lt;author&gt;Nikolaou, Elissavet&lt;/author&gt;&lt;author&gt;German, Esther&lt;/author&gt;&lt;author&gt;Mitsi, Elena&lt;/author&gt;&lt;author&gt;Jochems, Simon&lt;/author&gt;&lt;author&gt;Carniel, Beatriz&lt;/author&gt;&lt;author&gt;Solórzano, Carla&lt;/author&gt;&lt;author&gt;Reiné, Jesús&lt;/author&gt;&lt;author&gt;Gritzfeld, Jenna&lt;/author&gt;&lt;author&gt;Chu, Mei Ling JN&lt;/author&gt;&lt;author&gt;Arp, Kayleigh&lt;/author&gt;&lt;author&gt;Hyder-Wright, Angela D&lt;/author&gt;&lt;author&gt;Hill, Helen&lt;/author&gt;&lt;author&gt;Hales, Caz&lt;/author&gt;&lt;author&gt;Robinson, Rachel&lt;/author&gt;&lt;author&gt;Lowe, Cath&lt;/author&gt;&lt;author&gt;Adler, Hugh&lt;/author&gt;&lt;author&gt;Zaidi, Seher&lt;/author&gt;&lt;author&gt;Connor, Victoria&lt;/author&gt;&lt;author&gt;Lazarove, Lepa&lt;/author&gt;&lt;author&gt;Piddock, Katherine&lt;/author&gt;&lt;author&gt;Wheeler, India&lt;/author&gt;&lt;author&gt;Smith, Emma&lt;/author&gt;&lt;author&gt;Morton, Ben&lt;/author&gt;&lt;author&gt;Blakey, John&lt;/author&gt;&lt;author&gt;Burhan, Hassan&lt;/author&gt;&lt;author&gt;Koukounari, Artemis&lt;/author&gt;&lt;author&gt;Wang, Duolao&lt;/author&gt;&lt;author&gt;Mina, Michael J&lt;/author&gt;&lt;author&gt;Gordon, Stephen B&lt;/author&gt;&lt;author&gt;Bogaert, Debby&lt;/author&gt;&lt;author&gt;French, Neil&lt;/author&gt;&lt;author&gt;Ferreira, Daniela M&lt;/author&gt;&lt;/authors&gt;&lt;/contributors&gt;&lt;titles&gt;&lt;title&gt;Effect of Live Attenuated Influenza Vaccine on Pneumococcal Carriage&lt;/title&gt;&lt;secondary-title&gt;bioRxiv&lt;/secondary-title&gt;&lt;/titles&gt;&lt;periodical&gt;&lt;full-title&gt;bioRxiv&lt;/full-title&gt;&lt;/periodical&gt;&lt;dates&gt;&lt;year&gt;2018&lt;/year&gt;&lt;/dates&gt;&lt;urls&gt;&lt;related-urls&gt;&lt;url&gt;https://www.biorxiv.org/content/biorxiv/early/2018/06/14/343319.full.pdf&lt;/url&gt;&lt;/related-urls&gt;&lt;/urls&gt;&lt;electronic-resource-num&gt;10.1101/343319&lt;/electronic-resource-num&gt;&lt;/record&gt;&lt;/Cite&gt;&lt;/EndNote&gt;</w:instrText>
      </w:r>
      <w:r w:rsidR="00743B3C">
        <w:rPr>
          <w:rFonts w:ascii="Arial" w:hAnsi="Arial" w:cs="Arial"/>
          <w:sz w:val="22"/>
          <w:szCs w:val="22"/>
        </w:rPr>
        <w:fldChar w:fldCharType="separate"/>
      </w:r>
      <w:r w:rsidR="00743B3C" w:rsidRPr="00743B3C">
        <w:rPr>
          <w:rFonts w:ascii="Arial" w:hAnsi="Arial" w:cs="Arial"/>
          <w:noProof/>
          <w:sz w:val="22"/>
          <w:szCs w:val="22"/>
          <w:vertAlign w:val="superscript"/>
        </w:rPr>
        <w:t>14</w:t>
      </w:r>
      <w:r w:rsidR="00743B3C">
        <w:rPr>
          <w:rFonts w:ascii="Arial" w:hAnsi="Arial" w:cs="Arial"/>
          <w:sz w:val="22"/>
          <w:szCs w:val="22"/>
        </w:rPr>
        <w:fldChar w:fldCharType="end"/>
      </w:r>
      <w:r w:rsidR="00743B3C">
        <w:rPr>
          <w:rFonts w:ascii="Arial" w:hAnsi="Arial" w:cs="Arial"/>
          <w:sz w:val="22"/>
          <w:szCs w:val="22"/>
        </w:rPr>
        <w:t xml:space="preserve">. </w:t>
      </w:r>
    </w:p>
    <w:p w14:paraId="5BE21590" w14:textId="65FE3FEC" w:rsidR="00A23B22" w:rsidRDefault="004D7162" w:rsidP="00A23B22">
      <w:pPr>
        <w:jc w:val="both"/>
        <w:rPr>
          <w:rFonts w:ascii="Arial" w:hAnsi="Arial" w:cs="Arial"/>
          <w:sz w:val="22"/>
          <w:szCs w:val="22"/>
        </w:rPr>
      </w:pPr>
      <w:r w:rsidRPr="00A23B22">
        <w:rPr>
          <w:rFonts w:ascii="Arial" w:hAnsi="Arial" w:cs="Arial"/>
          <w:sz w:val="22"/>
          <w:szCs w:val="22"/>
        </w:rPr>
        <w:t>I</w:t>
      </w:r>
      <w:r w:rsidR="00BB1E93" w:rsidRPr="00A23B22">
        <w:rPr>
          <w:rFonts w:ascii="Arial" w:hAnsi="Arial" w:cs="Arial"/>
          <w:sz w:val="22"/>
          <w:szCs w:val="22"/>
        </w:rPr>
        <w:t>n m</w:t>
      </w:r>
      <w:r w:rsidR="001A227C" w:rsidRPr="00A23B22">
        <w:rPr>
          <w:rFonts w:ascii="Arial" w:hAnsi="Arial" w:cs="Arial"/>
          <w:sz w:val="22"/>
          <w:szCs w:val="22"/>
        </w:rPr>
        <w:t xml:space="preserve">urine models of </w:t>
      </w:r>
      <w:r w:rsidR="00BB1E93" w:rsidRPr="00A23B22">
        <w:rPr>
          <w:rFonts w:ascii="Arial" w:hAnsi="Arial" w:cs="Arial"/>
          <w:sz w:val="22"/>
          <w:szCs w:val="22"/>
        </w:rPr>
        <w:t>pneumococcal carriage,</w:t>
      </w:r>
      <w:r w:rsidR="001A227C" w:rsidRPr="00A23B22">
        <w:rPr>
          <w:rFonts w:ascii="Arial" w:hAnsi="Arial" w:cs="Arial"/>
          <w:sz w:val="22"/>
          <w:szCs w:val="22"/>
        </w:rPr>
        <w:t xml:space="preserve"> </w:t>
      </w:r>
      <w:r w:rsidR="000668AC" w:rsidRPr="00A23B22">
        <w:rPr>
          <w:rFonts w:ascii="Arial" w:hAnsi="Arial" w:cs="Arial"/>
          <w:sz w:val="22"/>
          <w:szCs w:val="22"/>
        </w:rPr>
        <w:t>Th17-</w:t>
      </w:r>
      <w:r w:rsidR="0010556B">
        <w:rPr>
          <w:rFonts w:ascii="Arial" w:hAnsi="Arial" w:cs="Arial"/>
          <w:sz w:val="22"/>
          <w:szCs w:val="22"/>
        </w:rPr>
        <w:t>dependent</w:t>
      </w:r>
      <w:r w:rsidR="000668AC" w:rsidRPr="00A23B22">
        <w:rPr>
          <w:rFonts w:ascii="Arial" w:hAnsi="Arial" w:cs="Arial"/>
          <w:sz w:val="22"/>
          <w:szCs w:val="22"/>
        </w:rPr>
        <w:t xml:space="preserve"> recruitment of neutrophils and monocytes to the nasopharynx </w:t>
      </w:r>
      <w:r w:rsidR="0010556B">
        <w:rPr>
          <w:rFonts w:ascii="Arial" w:hAnsi="Arial" w:cs="Arial"/>
          <w:sz w:val="22"/>
          <w:szCs w:val="22"/>
        </w:rPr>
        <w:t>mediates immunological</w:t>
      </w:r>
      <w:r w:rsidR="000668AC" w:rsidRPr="00A23B22">
        <w:rPr>
          <w:rFonts w:ascii="Arial" w:hAnsi="Arial" w:cs="Arial"/>
          <w:sz w:val="22"/>
          <w:szCs w:val="22"/>
        </w:rPr>
        <w:t xml:space="preserve"> control and clearance</w:t>
      </w:r>
      <w:r w:rsidR="003C2BA3" w:rsidRPr="00A23B22">
        <w:rPr>
          <w:rFonts w:ascii="Arial" w:hAnsi="Arial" w:cs="Arial"/>
          <w:sz w:val="22"/>
          <w:szCs w:val="22"/>
        </w:rPr>
        <w:t xml:space="preserve"> </w:t>
      </w:r>
      <w:r w:rsidR="000668AC" w:rsidRPr="00A23B22">
        <w:rPr>
          <w:rFonts w:ascii="Arial" w:hAnsi="Arial" w:cs="Arial"/>
          <w:sz w:val="22"/>
          <w:szCs w:val="22"/>
        </w:rPr>
        <w:fldChar w:fldCharType="begin">
          <w:fldData xml:space="preserve">PEVuZE5vdGU+PENpdGU+PEF1dGhvcj5MdTwvQXV0aG9yPjxZZWFyPjIwMDg8L1llYXI+PFJlY051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PEVuZE5vdGU+PENpdGU+PEF1dGhvcj5MdTwvQXV0aG9yPjxZZWFyPjIwMDg8L1llYXI+PFJlY051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0668AC" w:rsidRPr="00A23B22">
        <w:rPr>
          <w:rFonts w:ascii="Arial" w:hAnsi="Arial" w:cs="Arial"/>
          <w:sz w:val="22"/>
          <w:szCs w:val="22"/>
        </w:rPr>
      </w:r>
      <w:r w:rsidR="000668AC" w:rsidRPr="00A23B22">
        <w:rPr>
          <w:rFonts w:ascii="Arial" w:hAnsi="Arial" w:cs="Arial"/>
          <w:sz w:val="22"/>
          <w:szCs w:val="22"/>
        </w:rPr>
        <w:fldChar w:fldCharType="separate"/>
      </w:r>
      <w:r w:rsidR="00743B3C" w:rsidRPr="00743B3C">
        <w:rPr>
          <w:rFonts w:ascii="Arial" w:hAnsi="Arial" w:cs="Arial"/>
          <w:noProof/>
          <w:sz w:val="22"/>
          <w:szCs w:val="22"/>
          <w:vertAlign w:val="superscript"/>
        </w:rPr>
        <w:t>15-17</w:t>
      </w:r>
      <w:r w:rsidR="000668AC" w:rsidRPr="00A23B22">
        <w:rPr>
          <w:rFonts w:ascii="Arial" w:hAnsi="Arial" w:cs="Arial"/>
          <w:sz w:val="22"/>
          <w:szCs w:val="22"/>
        </w:rPr>
        <w:fldChar w:fldCharType="end"/>
      </w:r>
      <w:r w:rsidR="000668AC" w:rsidRPr="00A23B22">
        <w:rPr>
          <w:rFonts w:ascii="Arial" w:hAnsi="Arial" w:cs="Arial"/>
          <w:sz w:val="22"/>
          <w:szCs w:val="22"/>
        </w:rPr>
        <w:t xml:space="preserve">. </w:t>
      </w:r>
      <w:r w:rsidR="001A227C" w:rsidRPr="00A23B22">
        <w:rPr>
          <w:rFonts w:ascii="Arial" w:hAnsi="Arial" w:cs="Arial"/>
          <w:sz w:val="22"/>
          <w:szCs w:val="22"/>
        </w:rPr>
        <w:t>I</w:t>
      </w:r>
      <w:r w:rsidR="0031054A">
        <w:rPr>
          <w:rFonts w:ascii="Arial" w:hAnsi="Arial" w:cs="Arial"/>
          <w:sz w:val="22"/>
          <w:szCs w:val="22"/>
        </w:rPr>
        <w:t>nfluenza virus</w:t>
      </w:r>
      <w:r w:rsidR="001A227C" w:rsidRPr="00A23B22">
        <w:rPr>
          <w:rFonts w:ascii="Arial" w:hAnsi="Arial" w:cs="Arial"/>
          <w:sz w:val="22"/>
          <w:szCs w:val="22"/>
        </w:rPr>
        <w:t xml:space="preserve"> infection promotes </w:t>
      </w:r>
      <w:r w:rsidR="00C44817" w:rsidRPr="00A23B22">
        <w:rPr>
          <w:rFonts w:ascii="Arial" w:hAnsi="Arial" w:cs="Arial"/>
          <w:sz w:val="22"/>
          <w:szCs w:val="22"/>
        </w:rPr>
        <w:t>Type</w:t>
      </w:r>
      <w:r w:rsidR="00AC31F4" w:rsidRPr="00A23B22">
        <w:rPr>
          <w:rFonts w:ascii="Arial" w:hAnsi="Arial" w:cs="Arial"/>
          <w:sz w:val="22"/>
          <w:szCs w:val="22"/>
        </w:rPr>
        <w:t xml:space="preserve"> I interferons </w:t>
      </w:r>
      <w:r w:rsidR="001A227C" w:rsidRPr="00A23B22">
        <w:rPr>
          <w:rFonts w:ascii="Arial" w:hAnsi="Arial" w:cs="Arial"/>
          <w:sz w:val="22"/>
          <w:szCs w:val="22"/>
        </w:rPr>
        <w:t>which</w:t>
      </w:r>
      <w:r w:rsidR="00AC31F4" w:rsidRPr="00A23B22">
        <w:rPr>
          <w:rFonts w:ascii="Arial" w:hAnsi="Arial" w:cs="Arial"/>
          <w:sz w:val="22"/>
          <w:szCs w:val="22"/>
        </w:rPr>
        <w:t xml:space="preserve"> interfere with recruitment of </w:t>
      </w:r>
      <w:r w:rsidR="001A227C" w:rsidRPr="00A23B22">
        <w:rPr>
          <w:rFonts w:ascii="Arial" w:hAnsi="Arial" w:cs="Arial"/>
          <w:sz w:val="22"/>
          <w:szCs w:val="22"/>
        </w:rPr>
        <w:t>these phagocytes</w:t>
      </w:r>
      <w:r w:rsidR="00BB1E93" w:rsidRPr="00A23B22">
        <w:rPr>
          <w:rFonts w:ascii="Arial" w:hAnsi="Arial" w:cs="Arial"/>
          <w:sz w:val="22"/>
          <w:szCs w:val="22"/>
        </w:rPr>
        <w:t>,</w:t>
      </w:r>
      <w:r w:rsidR="001A227C" w:rsidRPr="00A23B22">
        <w:rPr>
          <w:rFonts w:ascii="Arial" w:hAnsi="Arial" w:cs="Arial"/>
          <w:sz w:val="22"/>
          <w:szCs w:val="22"/>
        </w:rPr>
        <w:t xml:space="preserve"> </w:t>
      </w:r>
      <w:r w:rsidR="00BB1E93" w:rsidRPr="00A23B22">
        <w:rPr>
          <w:rFonts w:ascii="Arial" w:hAnsi="Arial" w:cs="Arial"/>
          <w:sz w:val="22"/>
          <w:szCs w:val="22"/>
        </w:rPr>
        <w:t xml:space="preserve">while </w:t>
      </w:r>
      <w:r w:rsidR="00AC31F4" w:rsidRPr="00A23B22">
        <w:rPr>
          <w:rFonts w:ascii="Arial" w:hAnsi="Arial" w:cs="Arial"/>
          <w:sz w:val="22"/>
          <w:szCs w:val="22"/>
        </w:rPr>
        <w:t>IFN-ɣ</w:t>
      </w:r>
      <w:r w:rsidR="00BB1E93" w:rsidRPr="00A23B22">
        <w:rPr>
          <w:rFonts w:ascii="Arial" w:hAnsi="Arial" w:cs="Arial"/>
          <w:sz w:val="22"/>
          <w:szCs w:val="22"/>
        </w:rPr>
        <w:t xml:space="preserve"> </w:t>
      </w:r>
      <w:r w:rsidR="004E346A" w:rsidRPr="00A23B22">
        <w:rPr>
          <w:rFonts w:ascii="Arial" w:hAnsi="Arial" w:cs="Arial"/>
          <w:sz w:val="22"/>
          <w:szCs w:val="22"/>
        </w:rPr>
        <w:t xml:space="preserve">is postulated to </w:t>
      </w:r>
      <w:r w:rsidR="00AC31F4" w:rsidRPr="00A23B22">
        <w:rPr>
          <w:rFonts w:ascii="Arial" w:hAnsi="Arial" w:cs="Arial"/>
          <w:sz w:val="22"/>
          <w:szCs w:val="22"/>
        </w:rPr>
        <w:t>impair phagocytosis by macrophages t</w:t>
      </w:r>
      <w:r w:rsidR="00C953C6">
        <w:rPr>
          <w:rFonts w:ascii="Arial" w:hAnsi="Arial" w:cs="Arial"/>
          <w:sz w:val="22"/>
          <w:szCs w:val="22"/>
        </w:rPr>
        <w:t>h</w:t>
      </w:r>
      <w:r w:rsidR="00AC31F4" w:rsidRPr="00A23B22">
        <w:rPr>
          <w:rFonts w:ascii="Arial" w:hAnsi="Arial" w:cs="Arial"/>
          <w:sz w:val="22"/>
          <w:szCs w:val="22"/>
        </w:rPr>
        <w:t>rough down</w:t>
      </w:r>
      <w:r w:rsidR="00B96F78">
        <w:rPr>
          <w:rFonts w:ascii="Arial" w:hAnsi="Arial" w:cs="Arial"/>
          <w:sz w:val="22"/>
          <w:szCs w:val="22"/>
        </w:rPr>
        <w:t>regulation</w:t>
      </w:r>
      <w:r w:rsidR="00AC31F4" w:rsidRPr="00A23B22">
        <w:rPr>
          <w:rFonts w:ascii="Arial" w:hAnsi="Arial" w:cs="Arial"/>
          <w:sz w:val="22"/>
          <w:szCs w:val="22"/>
        </w:rPr>
        <w:t xml:space="preserve"> of the scavenger receptor MARCO </w:t>
      </w:r>
      <w:r w:rsidR="00CB3FA8" w:rsidRPr="00A23B22">
        <w:rPr>
          <w:rFonts w:ascii="Arial" w:hAnsi="Arial" w:cs="Arial"/>
          <w:color w:val="000000" w:themeColor="text1"/>
          <w:sz w:val="22"/>
          <w:szCs w:val="22"/>
        </w:rPr>
        <w:fldChar w:fldCharType="begin">
          <w:fldData xml:space="preserve">PEVuZE5vdGU+PENpdGU+PEF1dGhvcj5OYWthbXVyYTwvQXV0aG9yPjxZZWFyPjIwMTE8L1llYXI+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</w:fldData>
        </w:fldChar>
      </w:r>
      <w:r w:rsidR="00743B3C">
        <w:rPr>
          <w:rFonts w:ascii="Arial" w:hAnsi="Arial" w:cs="Arial"/>
          <w:color w:val="000000" w:themeColor="text1"/>
          <w:sz w:val="22"/>
          <w:szCs w:val="22"/>
        </w:rPr>
        <w:instrText xml:space="preserve"> ADDIN EN.CITE </w:instrText>
      </w:r>
      <w:r w:rsidR="00743B3C">
        <w:rPr>
          <w:rFonts w:ascii="Arial" w:hAnsi="Arial" w:cs="Arial"/>
          <w:color w:val="000000" w:themeColor="text1"/>
          <w:sz w:val="22"/>
          <w:szCs w:val="22"/>
        </w:rPr>
        <w:fldChar w:fldCharType="begin">
          <w:fldData xml:space="preserve">PEVuZE5vdGU+PENpdGU+PEF1dGhvcj5OYWthbXVyYTwvQXV0aG9yPjxZZWFyPjIwMTE8L1llYXI+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</w:fldData>
        </w:fldChar>
      </w:r>
      <w:r w:rsidR="00743B3C">
        <w:rPr>
          <w:rFonts w:ascii="Arial" w:hAnsi="Arial" w:cs="Arial"/>
          <w:color w:val="000000" w:themeColor="text1"/>
          <w:sz w:val="22"/>
          <w:szCs w:val="22"/>
        </w:rPr>
        <w:instrText xml:space="preserve"> ADDIN EN.CITE.DATA </w:instrText>
      </w:r>
      <w:r w:rsidR="00743B3C">
        <w:rPr>
          <w:rFonts w:ascii="Arial" w:hAnsi="Arial" w:cs="Arial"/>
          <w:color w:val="000000" w:themeColor="text1"/>
          <w:sz w:val="22"/>
          <w:szCs w:val="22"/>
        </w:rPr>
      </w:r>
      <w:r w:rsidR="00743B3C">
        <w:rPr>
          <w:rFonts w:ascii="Arial" w:hAnsi="Arial" w:cs="Arial"/>
          <w:color w:val="000000" w:themeColor="text1"/>
          <w:sz w:val="22"/>
          <w:szCs w:val="22"/>
        </w:rPr>
        <w:fldChar w:fldCharType="end"/>
      </w:r>
      <w:r w:rsidR="00CB3FA8" w:rsidRPr="00A23B22">
        <w:rPr>
          <w:rFonts w:ascii="Arial" w:hAnsi="Arial" w:cs="Arial"/>
          <w:color w:val="000000" w:themeColor="text1"/>
          <w:sz w:val="22"/>
          <w:szCs w:val="22"/>
        </w:rPr>
      </w:r>
      <w:r w:rsidR="00CB3FA8" w:rsidRPr="00A23B22">
        <w:rPr>
          <w:rFonts w:ascii="Arial" w:hAnsi="Arial" w:cs="Arial"/>
          <w:color w:val="000000" w:themeColor="text1"/>
          <w:sz w:val="22"/>
          <w:szCs w:val="22"/>
        </w:rPr>
        <w:fldChar w:fldCharType="separate"/>
      </w:r>
      <w:r w:rsidR="00743B3C" w:rsidRPr="00743B3C">
        <w:rPr>
          <w:rFonts w:ascii="Arial" w:hAnsi="Arial" w:cs="Arial"/>
          <w:noProof/>
          <w:color w:val="000000" w:themeColor="text1"/>
          <w:sz w:val="22"/>
          <w:szCs w:val="22"/>
          <w:vertAlign w:val="superscript"/>
        </w:rPr>
        <w:t>18-20</w:t>
      </w:r>
      <w:r w:rsidR="00CB3FA8" w:rsidRPr="00A23B22">
        <w:rPr>
          <w:rFonts w:ascii="Arial" w:hAnsi="Arial" w:cs="Arial"/>
          <w:color w:val="000000" w:themeColor="text1"/>
          <w:sz w:val="22"/>
          <w:szCs w:val="22"/>
        </w:rPr>
        <w:fldChar w:fldCharType="end"/>
      </w:r>
      <w:r w:rsidR="00AC31F4" w:rsidRPr="00A23B22">
        <w:rPr>
          <w:rFonts w:ascii="Arial" w:hAnsi="Arial" w:cs="Arial"/>
          <w:sz w:val="22"/>
          <w:szCs w:val="22"/>
        </w:rPr>
        <w:t>.</w:t>
      </w:r>
      <w:r w:rsidR="00D502FA" w:rsidRPr="00A23B22">
        <w:rPr>
          <w:rFonts w:ascii="Arial" w:hAnsi="Arial" w:cs="Arial"/>
          <w:sz w:val="22"/>
          <w:szCs w:val="22"/>
        </w:rPr>
        <w:t xml:space="preserve"> </w:t>
      </w:r>
      <w:r w:rsidR="00FF0E2E" w:rsidRPr="00A23B22">
        <w:rPr>
          <w:rFonts w:ascii="Arial" w:hAnsi="Arial" w:cs="Arial"/>
          <w:sz w:val="22"/>
          <w:szCs w:val="22"/>
        </w:rPr>
        <w:t xml:space="preserve">However, </w:t>
      </w:r>
      <w:r w:rsidR="00BB1E93" w:rsidRPr="00A23B22">
        <w:rPr>
          <w:rFonts w:ascii="Arial" w:hAnsi="Arial" w:cs="Arial"/>
          <w:sz w:val="22"/>
          <w:szCs w:val="22"/>
        </w:rPr>
        <w:t xml:space="preserve">the </w:t>
      </w:r>
      <w:r w:rsidR="00D502FA" w:rsidRPr="00A23B22">
        <w:rPr>
          <w:rFonts w:ascii="Arial" w:hAnsi="Arial" w:cs="Arial"/>
          <w:sz w:val="22"/>
          <w:szCs w:val="22"/>
        </w:rPr>
        <w:t xml:space="preserve">precise </w:t>
      </w:r>
      <w:r w:rsidR="004D5363" w:rsidRPr="00A23B22">
        <w:rPr>
          <w:rFonts w:ascii="Arial" w:hAnsi="Arial" w:cs="Arial"/>
          <w:sz w:val="22"/>
          <w:szCs w:val="22"/>
        </w:rPr>
        <w:t xml:space="preserve">immune mechanisms </w:t>
      </w:r>
      <w:r w:rsidR="00D502FA" w:rsidRPr="00A23B22">
        <w:rPr>
          <w:rFonts w:ascii="Arial" w:hAnsi="Arial" w:cs="Arial"/>
          <w:sz w:val="22"/>
          <w:szCs w:val="22"/>
        </w:rPr>
        <w:t xml:space="preserve">and gene regulators </w:t>
      </w:r>
      <w:r w:rsidR="004D5363" w:rsidRPr="00A23B22">
        <w:rPr>
          <w:rFonts w:ascii="Arial" w:hAnsi="Arial" w:cs="Arial"/>
          <w:sz w:val="22"/>
          <w:szCs w:val="22"/>
        </w:rPr>
        <w:t xml:space="preserve">involved in the control and clearance of </w:t>
      </w:r>
      <w:r w:rsidR="0010556B">
        <w:rPr>
          <w:rFonts w:ascii="Arial" w:hAnsi="Arial" w:cs="Arial"/>
          <w:sz w:val="22"/>
          <w:szCs w:val="22"/>
        </w:rPr>
        <w:t xml:space="preserve">pneumococcal </w:t>
      </w:r>
      <w:r w:rsidR="004D5363" w:rsidRPr="00A23B22">
        <w:rPr>
          <w:rFonts w:ascii="Arial" w:hAnsi="Arial" w:cs="Arial"/>
          <w:sz w:val="22"/>
          <w:szCs w:val="22"/>
        </w:rPr>
        <w:t xml:space="preserve">carriage </w:t>
      </w:r>
      <w:r w:rsidR="00454850" w:rsidRPr="00A23B22">
        <w:rPr>
          <w:rFonts w:ascii="Arial" w:hAnsi="Arial" w:cs="Arial"/>
          <w:sz w:val="22"/>
          <w:szCs w:val="22"/>
        </w:rPr>
        <w:t>in humans have not been revealed</w:t>
      </w:r>
      <w:r w:rsidR="008548AD">
        <w:rPr>
          <w:rFonts w:ascii="Arial" w:hAnsi="Arial" w:cs="Arial"/>
          <w:sz w:val="22"/>
          <w:szCs w:val="22"/>
        </w:rPr>
        <w:t xml:space="preserve"> </w:t>
      </w:r>
      <w:r w:rsidR="008548AD">
        <w:rPr>
          <w:rFonts w:ascii="Arial" w:hAnsi="Arial" w:cs="Arial"/>
          <w:sz w:val="22"/>
          <w:szCs w:val="22"/>
        </w:rPr>
        <w:fldChar w:fldCharType="begin"/>
      </w:r>
      <w:r w:rsidR="00743B3C">
        <w:rPr>
          <w:rFonts w:ascii="Arial" w:hAnsi="Arial" w:cs="Arial"/>
          <w:sz w:val="22"/>
          <w:szCs w:val="22"/>
        </w:rPr>
        <w:instrText xml:space="preserve"> ADDIN EN.CITE &lt;EndNote&gt;&lt;Cite&gt;&lt;Author&gt;Jochems&lt;/Author&gt;&lt;Year&gt;2017&lt;/Year&gt;&lt;RecNum&gt;14472&lt;/RecNum&gt;&lt;DisplayText&gt;&lt;style face="superscript"&gt;21&lt;/style&gt;&lt;/DisplayText&gt;&lt;record&gt;&lt;rec-number&gt;14472&lt;/rec-number&gt;&lt;foreign-keys&gt;&lt;key app="EN" db-id="ttf50vfejrterke5xf8x2z2hzd5d0v9ta99w" timestamp="1516618052"&gt;14472&lt;/key&gt;&lt;/foreign-keys&gt;&lt;ref-type name="Journal Article"&gt;17&lt;/ref-type&gt;&lt;contributors&gt;&lt;authors&gt;&lt;author&gt;Jochems, S. P.&lt;/author&gt;&lt;author&gt;Weiser, J. N.&lt;/author&gt;&lt;author&gt;Malley, R.&lt;/author&gt;&lt;author&gt;Ferreira, D. M.&lt;/author&gt;&lt;/authors&gt;&lt;/contributors&gt;&lt;auth-address&gt;Department of Clinicial Sciences, Liverpool School of Tropical Medicine, Liverpool, United Kingdom.&amp;#xD;Department of Microbiology, New York University School of Medicine, New York, New York, United States of America.&amp;#xD;Division of Infectious Diseases, Boston Children&amp;apos;s Hospital, Harvard Medical School, Boston, Massachusetts, United States of America.&lt;/auth-address&gt;&lt;titles&gt;&lt;title&gt;The immunological mechanisms that control pneumococcal carriage&lt;/title&gt;&lt;secondary-title&gt;PLoS Pathog&lt;/secondary-title&gt;&lt;/titles&gt;&lt;periodical&gt;&lt;full-title&gt;PLoS Pathog&lt;/full-title&gt;&lt;/periodical&gt;&lt;pages&gt;e1006665&lt;/pages&gt;&lt;volume&gt;13&lt;/volume&gt;&lt;number&gt;12&lt;/number&gt;&lt;keywords&gt;&lt;keyword&gt;Carrier State/immunology&lt;/keyword&gt;&lt;keyword&gt;Humans&lt;/keyword&gt;&lt;keyword&gt;Nasopharynx/microbiology&lt;/keyword&gt;&lt;keyword&gt;Pneumococcal Infections/*immunology&lt;/keyword&gt;&lt;keyword&gt;Pneumococcal Vaccines/*immunology&lt;/keyword&gt;&lt;keyword&gt;Vaccines, Conjugate/immunology&lt;/keyword&gt;&lt;/keywords&gt;&lt;dates&gt;&lt;year&gt;2017&lt;/year&gt;&lt;pub-dates&gt;&lt;date&gt;Dec&lt;/date&gt;&lt;/pub-dates&gt;&lt;/dates&gt;&lt;isbn&gt;1553-7374 (Electronic)&amp;#xD;1553-7366 (Linking)&lt;/isbn&gt;&lt;accession-num&gt;29267378&lt;/accession-num&gt;&lt;urls&gt;&lt;related-urls&gt;&lt;url&gt;https://www.ncbi.nlm.nih.gov/pubmed/29267378&lt;/url&gt;&lt;/related-urls&gt;&lt;/urls&gt;&lt;custom2&gt;PMC5739485&lt;/custom2&gt;&lt;electronic-resource-num&gt;10.1371/journal.ppat.1006665&lt;/electronic-resource-num&gt;&lt;/record&gt;&lt;/Cite&gt;&lt;/EndNote&gt;</w:instrText>
      </w:r>
      <w:r w:rsidR="008548AD">
        <w:rPr>
          <w:rFonts w:ascii="Arial" w:hAnsi="Arial" w:cs="Arial"/>
          <w:sz w:val="22"/>
          <w:szCs w:val="22"/>
        </w:rPr>
        <w:fldChar w:fldCharType="separate"/>
      </w:r>
      <w:r w:rsidR="00743B3C" w:rsidRPr="00743B3C">
        <w:rPr>
          <w:rFonts w:ascii="Arial" w:hAnsi="Arial" w:cs="Arial"/>
          <w:noProof/>
          <w:sz w:val="22"/>
          <w:szCs w:val="22"/>
          <w:vertAlign w:val="superscript"/>
        </w:rPr>
        <w:t>21</w:t>
      </w:r>
      <w:r w:rsidR="008548AD">
        <w:rPr>
          <w:rFonts w:ascii="Arial" w:hAnsi="Arial" w:cs="Arial"/>
          <w:sz w:val="22"/>
          <w:szCs w:val="22"/>
        </w:rPr>
        <w:fldChar w:fldCharType="end"/>
      </w:r>
      <w:r w:rsidR="00454850" w:rsidRPr="00A23B22">
        <w:rPr>
          <w:rFonts w:ascii="Arial" w:hAnsi="Arial" w:cs="Arial"/>
          <w:sz w:val="22"/>
          <w:szCs w:val="22"/>
        </w:rPr>
        <w:t xml:space="preserve">. Moreover, </w:t>
      </w:r>
      <w:r w:rsidR="004D5363" w:rsidRPr="00A23B22">
        <w:rPr>
          <w:rFonts w:ascii="Arial" w:hAnsi="Arial" w:cs="Arial"/>
          <w:sz w:val="22"/>
          <w:szCs w:val="22"/>
        </w:rPr>
        <w:t xml:space="preserve">how these </w:t>
      </w:r>
      <w:r w:rsidR="00454850" w:rsidRPr="00A23B22">
        <w:rPr>
          <w:rFonts w:ascii="Arial" w:hAnsi="Arial" w:cs="Arial"/>
          <w:sz w:val="22"/>
          <w:szCs w:val="22"/>
        </w:rPr>
        <w:t xml:space="preserve">mechanisms </w:t>
      </w:r>
      <w:r w:rsidR="004D5363" w:rsidRPr="00A23B22">
        <w:rPr>
          <w:rFonts w:ascii="Arial" w:hAnsi="Arial" w:cs="Arial"/>
          <w:sz w:val="22"/>
          <w:szCs w:val="22"/>
        </w:rPr>
        <w:t>are altered during</w:t>
      </w:r>
      <w:r w:rsidR="008548AD">
        <w:rPr>
          <w:rFonts w:ascii="Arial" w:hAnsi="Arial" w:cs="Arial"/>
          <w:sz w:val="22"/>
          <w:szCs w:val="22"/>
        </w:rPr>
        <w:t xml:space="preserve"> human</w:t>
      </w:r>
      <w:r w:rsidR="004D5363" w:rsidRPr="00A23B22">
        <w:rPr>
          <w:rFonts w:ascii="Arial" w:hAnsi="Arial" w:cs="Arial"/>
          <w:sz w:val="22"/>
          <w:szCs w:val="22"/>
        </w:rPr>
        <w:t xml:space="preserve"> </w:t>
      </w:r>
      <w:r w:rsidR="0031054A">
        <w:rPr>
          <w:rFonts w:ascii="Arial" w:hAnsi="Arial" w:cs="Arial"/>
          <w:sz w:val="22"/>
          <w:szCs w:val="22"/>
        </w:rPr>
        <w:t>influenza virus</w:t>
      </w:r>
      <w:r w:rsidR="006D1D93" w:rsidRPr="00A23B22">
        <w:rPr>
          <w:rFonts w:ascii="Arial" w:hAnsi="Arial" w:cs="Arial"/>
          <w:sz w:val="22"/>
          <w:szCs w:val="22"/>
        </w:rPr>
        <w:t xml:space="preserve"> </w:t>
      </w:r>
      <w:r w:rsidR="004D5363" w:rsidRPr="00A23B22">
        <w:rPr>
          <w:rFonts w:ascii="Arial" w:hAnsi="Arial" w:cs="Arial"/>
          <w:sz w:val="22"/>
          <w:szCs w:val="22"/>
        </w:rPr>
        <w:t xml:space="preserve">infection </w:t>
      </w:r>
      <w:r w:rsidR="00D502FA" w:rsidRPr="00A23B22">
        <w:rPr>
          <w:rFonts w:ascii="Arial" w:hAnsi="Arial" w:cs="Arial"/>
          <w:sz w:val="22"/>
          <w:szCs w:val="22"/>
        </w:rPr>
        <w:t>remain</w:t>
      </w:r>
      <w:r w:rsidR="008548AD">
        <w:rPr>
          <w:rFonts w:ascii="Arial" w:hAnsi="Arial" w:cs="Arial"/>
          <w:sz w:val="22"/>
          <w:szCs w:val="22"/>
        </w:rPr>
        <w:t>s</w:t>
      </w:r>
      <w:r w:rsidR="00D502FA" w:rsidRPr="00A23B22">
        <w:rPr>
          <w:rFonts w:ascii="Arial" w:hAnsi="Arial" w:cs="Arial"/>
          <w:sz w:val="22"/>
          <w:szCs w:val="22"/>
        </w:rPr>
        <w:t xml:space="preserve"> largely unknown.</w:t>
      </w:r>
      <w:r w:rsidR="00E7031A" w:rsidRPr="00A23B22">
        <w:rPr>
          <w:rFonts w:ascii="Arial" w:hAnsi="Arial" w:cs="Arial"/>
          <w:sz w:val="22"/>
          <w:szCs w:val="22"/>
        </w:rPr>
        <w:t xml:space="preserve"> </w:t>
      </w:r>
    </w:p>
    <w:p w14:paraId="4448BFE0" w14:textId="0893947B" w:rsidR="005F4A5A" w:rsidRDefault="00A31FC7" w:rsidP="00A23B22">
      <w:pPr>
        <w:jc w:val="both"/>
        <w:rPr>
          <w:rFonts w:ascii="Arial" w:hAnsi="Arial" w:cs="Arial"/>
          <w:sz w:val="22"/>
          <w:szCs w:val="22"/>
        </w:rPr>
      </w:pPr>
      <w:r w:rsidRPr="00A23B22">
        <w:rPr>
          <w:rFonts w:ascii="Arial" w:hAnsi="Arial" w:cs="Arial"/>
          <w:sz w:val="22"/>
          <w:szCs w:val="22"/>
        </w:rPr>
        <w:t>In recent years, s</w:t>
      </w:r>
      <w:r w:rsidR="00F92F9C" w:rsidRPr="00A23B22">
        <w:rPr>
          <w:rFonts w:ascii="Arial" w:hAnsi="Arial" w:cs="Arial"/>
          <w:sz w:val="22"/>
          <w:szCs w:val="22"/>
        </w:rPr>
        <w:t>ystems bio</w:t>
      </w:r>
      <w:r w:rsidR="00E7031A" w:rsidRPr="00A23B22">
        <w:rPr>
          <w:rFonts w:ascii="Arial" w:hAnsi="Arial" w:cs="Arial"/>
          <w:sz w:val="22"/>
          <w:szCs w:val="22"/>
        </w:rPr>
        <w:t xml:space="preserve">logy approaches have </w:t>
      </w:r>
      <w:r w:rsidRPr="00A23B22">
        <w:rPr>
          <w:rFonts w:ascii="Arial" w:hAnsi="Arial" w:cs="Arial"/>
          <w:sz w:val="22"/>
          <w:szCs w:val="22"/>
        </w:rPr>
        <w:t>allowed for the identification of</w:t>
      </w:r>
      <w:r w:rsidR="00F92F9C" w:rsidRPr="00A23B22">
        <w:rPr>
          <w:rFonts w:ascii="Arial" w:hAnsi="Arial" w:cs="Arial"/>
          <w:sz w:val="22"/>
          <w:szCs w:val="22"/>
        </w:rPr>
        <w:t xml:space="preserve"> </w:t>
      </w:r>
      <w:r w:rsidRPr="00A23B22">
        <w:rPr>
          <w:rFonts w:ascii="Arial" w:hAnsi="Arial" w:cs="Arial"/>
          <w:sz w:val="22"/>
          <w:szCs w:val="22"/>
        </w:rPr>
        <w:t xml:space="preserve">immune </w:t>
      </w:r>
      <w:r w:rsidR="00F92F9C" w:rsidRPr="00A23B22">
        <w:rPr>
          <w:rFonts w:ascii="Arial" w:hAnsi="Arial" w:cs="Arial"/>
          <w:sz w:val="22"/>
          <w:szCs w:val="22"/>
        </w:rPr>
        <w:t xml:space="preserve">mechanisms </w:t>
      </w:r>
      <w:r w:rsidRPr="00A23B22">
        <w:rPr>
          <w:rFonts w:ascii="Arial" w:hAnsi="Arial" w:cs="Arial"/>
          <w:sz w:val="22"/>
          <w:szCs w:val="22"/>
        </w:rPr>
        <w:t xml:space="preserve">associated with protection </w:t>
      </w:r>
      <w:r w:rsidR="0010556B">
        <w:rPr>
          <w:rFonts w:ascii="Arial" w:hAnsi="Arial" w:cs="Arial"/>
          <w:sz w:val="22"/>
          <w:szCs w:val="22"/>
        </w:rPr>
        <w:t>from</w:t>
      </w:r>
      <w:r w:rsidR="00F92F9C" w:rsidRPr="00A23B22">
        <w:rPr>
          <w:rFonts w:ascii="Arial" w:hAnsi="Arial" w:cs="Arial"/>
          <w:sz w:val="22"/>
          <w:szCs w:val="22"/>
        </w:rPr>
        <w:t xml:space="preserve"> infectious diseases and</w:t>
      </w:r>
      <w:r w:rsidR="0010556B">
        <w:rPr>
          <w:rFonts w:ascii="Arial" w:hAnsi="Arial" w:cs="Arial"/>
          <w:sz w:val="22"/>
          <w:szCs w:val="22"/>
        </w:rPr>
        <w:t xml:space="preserve"> with</w:t>
      </w:r>
      <w:r w:rsidR="00E13ACF" w:rsidRPr="00A23B22">
        <w:rPr>
          <w:rFonts w:ascii="Arial" w:hAnsi="Arial" w:cs="Arial"/>
          <w:sz w:val="22"/>
          <w:szCs w:val="22"/>
        </w:rPr>
        <w:t xml:space="preserve"> </w:t>
      </w:r>
      <w:r w:rsidRPr="00A23B22">
        <w:rPr>
          <w:rFonts w:ascii="Arial" w:hAnsi="Arial" w:cs="Arial"/>
          <w:sz w:val="22"/>
          <w:szCs w:val="22"/>
        </w:rPr>
        <w:t xml:space="preserve">robust immune responses during vaccination </w:t>
      </w:r>
      <w:r w:rsidR="00E13ACF" w:rsidRPr="00A23B22">
        <w:rPr>
          <w:rFonts w:ascii="Arial" w:hAnsi="Arial" w:cs="Arial"/>
          <w:sz w:val="22"/>
          <w:szCs w:val="22"/>
        </w:rPr>
        <w:fldChar w:fldCharType="begin">
          <w:fldData xml:space="preserve">PEVuZE5vdGU+PENpdGU+PEF1dGhvcj5RdWVyZWM8L0F1dGhvcj48WWVhcj4yMDA5PC9ZZWFyPjxS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PHBhZ2VzPjI0MjUtMjQzMDwvcGFnZXM+PHZvbHVtZT4xMTQ8L3ZvbHVtZT48bnVtYmVyPjk8L251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PEVuZE5vdGU+PENpdGU+PEF1dGhvcj5RdWVyZWM8L0F1dGhvcj48WWVhcj4yMDA5PC9ZZWFyPjxS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E13ACF" w:rsidRPr="00A23B22">
        <w:rPr>
          <w:rFonts w:ascii="Arial" w:hAnsi="Arial" w:cs="Arial"/>
          <w:sz w:val="22"/>
          <w:szCs w:val="22"/>
        </w:rPr>
      </w:r>
      <w:r w:rsidR="00E13ACF" w:rsidRPr="00A23B22">
        <w:rPr>
          <w:rFonts w:ascii="Arial" w:hAnsi="Arial" w:cs="Arial"/>
          <w:sz w:val="22"/>
          <w:szCs w:val="22"/>
        </w:rPr>
        <w:fldChar w:fldCharType="separate"/>
      </w:r>
      <w:r w:rsidR="00743B3C" w:rsidRPr="00743B3C">
        <w:rPr>
          <w:rFonts w:ascii="Arial" w:hAnsi="Arial" w:cs="Arial"/>
          <w:noProof/>
          <w:sz w:val="22"/>
          <w:szCs w:val="22"/>
          <w:vertAlign w:val="superscript"/>
        </w:rPr>
        <w:t>22-28</w:t>
      </w:r>
      <w:r w:rsidR="00E13ACF" w:rsidRPr="00A23B22">
        <w:rPr>
          <w:rFonts w:ascii="Arial" w:hAnsi="Arial" w:cs="Arial"/>
          <w:sz w:val="22"/>
          <w:szCs w:val="22"/>
        </w:rPr>
        <w:fldChar w:fldCharType="end"/>
      </w:r>
      <w:r w:rsidR="00B2369F" w:rsidRPr="00A23B22">
        <w:rPr>
          <w:rFonts w:ascii="Arial" w:hAnsi="Arial" w:cs="Arial"/>
          <w:sz w:val="22"/>
          <w:szCs w:val="22"/>
        </w:rPr>
        <w:t xml:space="preserve">. </w:t>
      </w:r>
      <w:r w:rsidR="00AC31F4" w:rsidRPr="00A23B22">
        <w:rPr>
          <w:rFonts w:ascii="Arial" w:hAnsi="Arial" w:cs="Arial"/>
          <w:sz w:val="22"/>
          <w:szCs w:val="22"/>
        </w:rPr>
        <w:t xml:space="preserve">Here, we </w:t>
      </w:r>
      <w:r w:rsidRPr="00A23B22">
        <w:rPr>
          <w:rFonts w:ascii="Arial" w:hAnsi="Arial" w:cs="Arial"/>
          <w:sz w:val="22"/>
          <w:szCs w:val="22"/>
        </w:rPr>
        <w:t xml:space="preserve">applied systems biology to nasal samples </w:t>
      </w:r>
      <w:r w:rsidR="00AC31F4" w:rsidRPr="00A23B22">
        <w:rPr>
          <w:rFonts w:ascii="Arial" w:hAnsi="Arial" w:cs="Arial"/>
          <w:sz w:val="22"/>
          <w:szCs w:val="22"/>
        </w:rPr>
        <w:t xml:space="preserve">collected </w:t>
      </w:r>
      <w:r w:rsidR="00CB3FA8" w:rsidRPr="00A23B22">
        <w:rPr>
          <w:rFonts w:ascii="Arial" w:hAnsi="Arial" w:cs="Arial"/>
          <w:sz w:val="22"/>
          <w:szCs w:val="22"/>
        </w:rPr>
        <w:t>in the setting of</w:t>
      </w:r>
      <w:r w:rsidR="00AC31F4" w:rsidRPr="00A23B22">
        <w:rPr>
          <w:rFonts w:ascii="Arial" w:hAnsi="Arial" w:cs="Arial"/>
          <w:sz w:val="22"/>
          <w:szCs w:val="22"/>
        </w:rPr>
        <w:t xml:space="preserve"> </w:t>
      </w:r>
      <w:r w:rsidR="00BB1E93" w:rsidRPr="00A23B22">
        <w:rPr>
          <w:rFonts w:ascii="Arial" w:hAnsi="Arial" w:cs="Arial"/>
          <w:sz w:val="22"/>
          <w:szCs w:val="22"/>
        </w:rPr>
        <w:t>human challenge</w:t>
      </w:r>
      <w:r w:rsidR="0010556B">
        <w:rPr>
          <w:rFonts w:ascii="Arial" w:hAnsi="Arial" w:cs="Arial"/>
          <w:sz w:val="22"/>
          <w:szCs w:val="22"/>
        </w:rPr>
        <w:t xml:space="preserve"> with</w:t>
      </w:r>
      <w:r w:rsidR="00BB1E93" w:rsidRPr="00A23B22">
        <w:rPr>
          <w:rFonts w:ascii="Arial" w:hAnsi="Arial" w:cs="Arial"/>
          <w:sz w:val="22"/>
          <w:szCs w:val="22"/>
        </w:rPr>
        <w:t xml:space="preserve"> </w:t>
      </w:r>
      <w:r w:rsidR="00454850" w:rsidRPr="00A23B22">
        <w:rPr>
          <w:rFonts w:ascii="Arial" w:hAnsi="Arial" w:cs="Arial"/>
          <w:sz w:val="22"/>
          <w:szCs w:val="22"/>
        </w:rPr>
        <w:t>LAIV</w:t>
      </w:r>
      <w:r w:rsidR="0010556B">
        <w:rPr>
          <w:rFonts w:ascii="Arial" w:hAnsi="Arial" w:cs="Arial"/>
          <w:sz w:val="22"/>
          <w:szCs w:val="22"/>
        </w:rPr>
        <w:t xml:space="preserve"> and Spn</w:t>
      </w:r>
      <w:r w:rsidR="00BB1E93" w:rsidRPr="00A23B22">
        <w:rPr>
          <w:rFonts w:ascii="Arial" w:hAnsi="Arial" w:cs="Arial"/>
          <w:sz w:val="22"/>
          <w:szCs w:val="22"/>
        </w:rPr>
        <w:t xml:space="preserve">, to emulate nasal effects of </w:t>
      </w:r>
      <w:r w:rsidR="0031054A">
        <w:rPr>
          <w:rFonts w:ascii="Arial" w:hAnsi="Arial" w:cs="Arial"/>
          <w:sz w:val="22"/>
          <w:szCs w:val="22"/>
        </w:rPr>
        <w:t>influenza</w:t>
      </w:r>
      <w:r w:rsidR="00454850" w:rsidRPr="00A23B22">
        <w:rPr>
          <w:rFonts w:ascii="Arial" w:hAnsi="Arial" w:cs="Arial"/>
          <w:sz w:val="22"/>
          <w:szCs w:val="22"/>
        </w:rPr>
        <w:t xml:space="preserve"> </w:t>
      </w:r>
      <w:r w:rsidR="00BB1E93" w:rsidRPr="00A23B22">
        <w:rPr>
          <w:rFonts w:ascii="Arial" w:hAnsi="Arial" w:cs="Arial"/>
          <w:sz w:val="22"/>
          <w:szCs w:val="22"/>
        </w:rPr>
        <w:t>infection</w:t>
      </w:r>
      <w:r w:rsidR="0010556B">
        <w:rPr>
          <w:rFonts w:ascii="Arial" w:hAnsi="Arial" w:cs="Arial"/>
          <w:sz w:val="22"/>
          <w:szCs w:val="22"/>
        </w:rPr>
        <w:t xml:space="preserve"> on Spn carriage</w:t>
      </w:r>
      <w:r w:rsidR="00BB1E93" w:rsidRPr="00A23B22">
        <w:rPr>
          <w:rFonts w:ascii="Arial" w:hAnsi="Arial" w:cs="Arial"/>
          <w:sz w:val="22"/>
          <w:szCs w:val="22"/>
        </w:rPr>
        <w:t xml:space="preserve">. </w:t>
      </w:r>
      <w:bookmarkStart w:id="5" w:name="_Hlk516843751"/>
      <w:r w:rsidR="00454850" w:rsidRPr="00A23B22">
        <w:rPr>
          <w:rFonts w:ascii="Arial" w:hAnsi="Arial" w:cs="Arial"/>
          <w:sz w:val="22"/>
          <w:szCs w:val="22"/>
        </w:rPr>
        <w:t>We</w:t>
      </w:r>
      <w:r w:rsidR="005F4A5A" w:rsidRPr="00A23B22">
        <w:rPr>
          <w:rFonts w:ascii="Arial" w:hAnsi="Arial" w:cs="Arial"/>
          <w:sz w:val="22"/>
          <w:szCs w:val="22"/>
        </w:rPr>
        <w:t xml:space="preserve"> identif</w:t>
      </w:r>
      <w:r w:rsidR="00454850" w:rsidRPr="00A23B22">
        <w:rPr>
          <w:rFonts w:ascii="Arial" w:hAnsi="Arial" w:cs="Arial"/>
          <w:sz w:val="22"/>
          <w:szCs w:val="22"/>
        </w:rPr>
        <w:t>ied</w:t>
      </w:r>
      <w:r w:rsidR="005F4A5A" w:rsidRPr="00A23B22">
        <w:rPr>
          <w:rFonts w:ascii="Arial" w:hAnsi="Arial" w:cs="Arial"/>
          <w:sz w:val="22"/>
          <w:szCs w:val="22"/>
        </w:rPr>
        <w:t xml:space="preserve"> </w:t>
      </w:r>
      <w:r w:rsidR="00C12220" w:rsidRPr="00A23B22">
        <w:rPr>
          <w:rFonts w:ascii="Arial" w:hAnsi="Arial" w:cs="Arial"/>
          <w:sz w:val="22"/>
          <w:szCs w:val="22"/>
        </w:rPr>
        <w:t>for the first time in humans</w:t>
      </w:r>
      <w:r w:rsidR="009A2E0A" w:rsidRPr="00A23B22">
        <w:rPr>
          <w:rFonts w:ascii="Arial" w:hAnsi="Arial" w:cs="Arial"/>
          <w:sz w:val="22"/>
          <w:szCs w:val="22"/>
        </w:rPr>
        <w:t xml:space="preserve"> the</w:t>
      </w:r>
      <w:r w:rsidR="00C12220" w:rsidRPr="00A23B22">
        <w:rPr>
          <w:rFonts w:ascii="Arial" w:hAnsi="Arial" w:cs="Arial"/>
          <w:sz w:val="22"/>
          <w:szCs w:val="22"/>
        </w:rPr>
        <w:t xml:space="preserve"> </w:t>
      </w:r>
      <w:r w:rsidR="000668AC" w:rsidRPr="00A23B22">
        <w:rPr>
          <w:rFonts w:ascii="Arial" w:hAnsi="Arial" w:cs="Arial"/>
          <w:sz w:val="22"/>
          <w:szCs w:val="22"/>
        </w:rPr>
        <w:t xml:space="preserve">key </w:t>
      </w:r>
      <w:r w:rsidR="009A2E0A" w:rsidRPr="00A23B22">
        <w:rPr>
          <w:rFonts w:ascii="Arial" w:hAnsi="Arial" w:cs="Arial"/>
          <w:sz w:val="22"/>
          <w:szCs w:val="22"/>
        </w:rPr>
        <w:t xml:space="preserve">cellular </w:t>
      </w:r>
      <w:r w:rsidR="005F4A5A" w:rsidRPr="00A23B22">
        <w:rPr>
          <w:rFonts w:ascii="Arial" w:hAnsi="Arial" w:cs="Arial"/>
          <w:sz w:val="22"/>
          <w:szCs w:val="22"/>
        </w:rPr>
        <w:t xml:space="preserve">mechanisms </w:t>
      </w:r>
      <w:r w:rsidR="009A2E0A" w:rsidRPr="00A23B22">
        <w:rPr>
          <w:rFonts w:ascii="Arial" w:hAnsi="Arial" w:cs="Arial"/>
          <w:sz w:val="22"/>
          <w:szCs w:val="22"/>
        </w:rPr>
        <w:t xml:space="preserve">that </w:t>
      </w:r>
      <w:r w:rsidR="005F4A5A" w:rsidRPr="00A23B22">
        <w:rPr>
          <w:rFonts w:ascii="Arial" w:hAnsi="Arial" w:cs="Arial"/>
          <w:sz w:val="22"/>
          <w:szCs w:val="22"/>
        </w:rPr>
        <w:t xml:space="preserve">control </w:t>
      </w:r>
      <w:r w:rsidR="000215B7">
        <w:rPr>
          <w:rFonts w:ascii="Arial" w:hAnsi="Arial" w:cs="Arial"/>
          <w:sz w:val="22"/>
          <w:szCs w:val="22"/>
        </w:rPr>
        <w:t xml:space="preserve">newly acquired </w:t>
      </w:r>
      <w:r w:rsidR="005F4A5A" w:rsidRPr="00A23B22">
        <w:rPr>
          <w:rFonts w:ascii="Arial" w:hAnsi="Arial" w:cs="Arial"/>
          <w:sz w:val="22"/>
          <w:szCs w:val="22"/>
        </w:rPr>
        <w:t xml:space="preserve">pneumococcal </w:t>
      </w:r>
      <w:r w:rsidR="004C4992" w:rsidRPr="00A23B22">
        <w:rPr>
          <w:rFonts w:ascii="Arial" w:hAnsi="Arial" w:cs="Arial"/>
          <w:sz w:val="22"/>
          <w:szCs w:val="22"/>
        </w:rPr>
        <w:t>carriage</w:t>
      </w:r>
      <w:r w:rsidR="005F4A5A" w:rsidRPr="00A23B22">
        <w:rPr>
          <w:rFonts w:ascii="Arial" w:hAnsi="Arial" w:cs="Arial"/>
          <w:sz w:val="22"/>
          <w:szCs w:val="22"/>
        </w:rPr>
        <w:t xml:space="preserve">, </w:t>
      </w:r>
      <w:r w:rsidR="00C12220" w:rsidRPr="00A23B22">
        <w:rPr>
          <w:rFonts w:ascii="Arial" w:hAnsi="Arial" w:cs="Arial"/>
          <w:sz w:val="22"/>
          <w:szCs w:val="22"/>
        </w:rPr>
        <w:t xml:space="preserve">and </w:t>
      </w:r>
      <w:r w:rsidR="00356724" w:rsidRPr="00A23B22">
        <w:rPr>
          <w:rFonts w:ascii="Arial" w:hAnsi="Arial" w:cs="Arial"/>
          <w:sz w:val="22"/>
          <w:szCs w:val="22"/>
        </w:rPr>
        <w:t xml:space="preserve">how they </w:t>
      </w:r>
      <w:r w:rsidR="00C953C6">
        <w:rPr>
          <w:rFonts w:ascii="Arial" w:hAnsi="Arial" w:cs="Arial"/>
          <w:sz w:val="22"/>
          <w:szCs w:val="22"/>
        </w:rPr>
        <w:t>are</w:t>
      </w:r>
      <w:r w:rsidR="00356724" w:rsidRPr="00A23B22">
        <w:rPr>
          <w:rFonts w:ascii="Arial" w:hAnsi="Arial" w:cs="Arial"/>
          <w:sz w:val="22"/>
          <w:szCs w:val="22"/>
        </w:rPr>
        <w:t xml:space="preserve"> </w:t>
      </w:r>
      <w:r w:rsidR="005F4A5A" w:rsidRPr="00A23B22">
        <w:rPr>
          <w:rFonts w:ascii="Arial" w:hAnsi="Arial" w:cs="Arial"/>
          <w:sz w:val="22"/>
          <w:szCs w:val="22"/>
        </w:rPr>
        <w:t>disrupt</w:t>
      </w:r>
      <w:r w:rsidR="00356724" w:rsidRPr="00A23B22">
        <w:rPr>
          <w:rFonts w:ascii="Arial" w:hAnsi="Arial" w:cs="Arial"/>
          <w:sz w:val="22"/>
          <w:szCs w:val="22"/>
        </w:rPr>
        <w:t>ed</w:t>
      </w:r>
      <w:r w:rsidR="005F4A5A" w:rsidRPr="00A23B22">
        <w:rPr>
          <w:rFonts w:ascii="Arial" w:hAnsi="Arial" w:cs="Arial"/>
          <w:sz w:val="22"/>
          <w:szCs w:val="22"/>
        </w:rPr>
        <w:t xml:space="preserve"> </w:t>
      </w:r>
      <w:r w:rsidR="00BB1E93" w:rsidRPr="00A23B22">
        <w:rPr>
          <w:rFonts w:ascii="Arial" w:hAnsi="Arial" w:cs="Arial"/>
          <w:sz w:val="22"/>
          <w:szCs w:val="22"/>
        </w:rPr>
        <w:t xml:space="preserve">following </w:t>
      </w:r>
      <w:r w:rsidR="00356724" w:rsidRPr="00A23B22">
        <w:rPr>
          <w:rFonts w:ascii="Arial" w:hAnsi="Arial" w:cs="Arial"/>
          <w:sz w:val="22"/>
          <w:szCs w:val="22"/>
        </w:rPr>
        <w:t xml:space="preserve">nasal </w:t>
      </w:r>
      <w:r w:rsidR="00BB1E93" w:rsidRPr="00A23B22">
        <w:rPr>
          <w:rFonts w:ascii="Arial" w:hAnsi="Arial" w:cs="Arial"/>
          <w:sz w:val="22"/>
          <w:szCs w:val="22"/>
        </w:rPr>
        <w:t>influenza infection</w:t>
      </w:r>
      <w:r w:rsidR="005F4A5A" w:rsidRPr="00A23B22">
        <w:rPr>
          <w:rFonts w:ascii="Arial" w:hAnsi="Arial" w:cs="Arial"/>
          <w:sz w:val="22"/>
          <w:szCs w:val="22"/>
        </w:rPr>
        <w:t>.</w:t>
      </w:r>
    </w:p>
    <w:bookmarkEnd w:id="5"/>
    <w:p w14:paraId="79CF7095" w14:textId="0A61FF47" w:rsidR="001A486F" w:rsidRDefault="001A486F" w:rsidP="00A23B22">
      <w:pPr>
        <w:pStyle w:val="Heading2"/>
        <w:jc w:val="both"/>
        <w:rPr>
          <w:rFonts w:ascii="Arial" w:eastAsia="Times New Roman" w:hAnsi="Arial" w:cs="Arial"/>
          <w:sz w:val="22"/>
          <w:szCs w:val="22"/>
        </w:rPr>
      </w:pPr>
      <w:r>
        <w:rPr>
          <w:rFonts w:ascii="Arial" w:eastAsia="Times New Roman" w:hAnsi="Arial" w:cs="Arial"/>
          <w:sz w:val="22"/>
          <w:szCs w:val="22"/>
        </w:rPr>
        <w:t>Results</w:t>
      </w:r>
    </w:p>
    <w:p w14:paraId="4E2C6300" w14:textId="16B2E867" w:rsidR="00BB1E93" w:rsidRPr="00A23B22" w:rsidRDefault="001A486F" w:rsidP="00A23B22">
      <w:pPr>
        <w:pStyle w:val="Heading2"/>
        <w:jc w:val="both"/>
        <w:rPr>
          <w:rFonts w:ascii="Arial" w:eastAsia="Times New Roman" w:hAnsi="Arial" w:cs="Arial"/>
          <w:sz w:val="22"/>
          <w:szCs w:val="22"/>
        </w:rPr>
      </w:pPr>
      <w:r>
        <w:rPr>
          <w:rFonts w:ascii="Arial" w:eastAsia="Times New Roman" w:hAnsi="Arial" w:cs="Arial"/>
          <w:sz w:val="22"/>
          <w:szCs w:val="22"/>
        </w:rPr>
        <w:t>L</w:t>
      </w:r>
      <w:r w:rsidR="00BB1E93" w:rsidRPr="00A23B22">
        <w:rPr>
          <w:rFonts w:ascii="Arial" w:eastAsia="Times New Roman" w:hAnsi="Arial" w:cs="Arial"/>
          <w:sz w:val="22"/>
          <w:szCs w:val="22"/>
        </w:rPr>
        <w:t xml:space="preserve">AIV-induced inflammation </w:t>
      </w:r>
      <w:r w:rsidR="00AF36B6" w:rsidRPr="00A23B22">
        <w:rPr>
          <w:rFonts w:ascii="Arial" w:eastAsia="Times New Roman" w:hAnsi="Arial" w:cs="Arial"/>
          <w:sz w:val="22"/>
          <w:szCs w:val="22"/>
        </w:rPr>
        <w:t>leads to</w:t>
      </w:r>
      <w:r w:rsidR="00BB1E93" w:rsidRPr="00A23B22">
        <w:rPr>
          <w:rFonts w:ascii="Arial" w:eastAsia="Times New Roman" w:hAnsi="Arial" w:cs="Arial"/>
          <w:sz w:val="22"/>
          <w:szCs w:val="22"/>
        </w:rPr>
        <w:t xml:space="preserve"> increased pneumococcal carriage density and acquisition</w:t>
      </w:r>
    </w:p>
    <w:p w14:paraId="06DF4C56" w14:textId="679F0C73" w:rsidR="00AF36B6" w:rsidRPr="00A23B22" w:rsidRDefault="00BB1E93" w:rsidP="00A23B22">
      <w:pPr>
        <w:jc w:val="both"/>
        <w:rPr>
          <w:rFonts w:ascii="Arial" w:hAnsi="Arial" w:cs="Arial"/>
          <w:sz w:val="22"/>
          <w:szCs w:val="22"/>
        </w:rPr>
      </w:pPr>
      <w:bookmarkStart w:id="6" w:name="_Hlk500773042"/>
      <w:r w:rsidRPr="00A23B22">
        <w:rPr>
          <w:rFonts w:ascii="Arial" w:hAnsi="Arial" w:cs="Arial"/>
          <w:sz w:val="22"/>
          <w:szCs w:val="22"/>
        </w:rPr>
        <w:lastRenderedPageBreak/>
        <w:t xml:space="preserve">In a double-blinded controlled randomized clinical trial, </w:t>
      </w:r>
      <w:r w:rsidR="007D22E5" w:rsidRPr="00A23B22">
        <w:rPr>
          <w:rFonts w:ascii="Arial" w:hAnsi="Arial" w:cs="Arial"/>
          <w:sz w:val="22"/>
          <w:szCs w:val="22"/>
        </w:rPr>
        <w:t xml:space="preserve">we administered </w:t>
      </w:r>
      <w:r w:rsidR="00743B3C">
        <w:rPr>
          <w:rFonts w:ascii="Arial" w:hAnsi="Arial" w:cs="Arial"/>
          <w:sz w:val="22"/>
          <w:szCs w:val="22"/>
        </w:rPr>
        <w:t>LAIV (n=55</w:t>
      </w:r>
      <w:r w:rsidRPr="00A23B22">
        <w:rPr>
          <w:rFonts w:ascii="Arial" w:hAnsi="Arial" w:cs="Arial"/>
          <w:sz w:val="22"/>
          <w:szCs w:val="22"/>
        </w:rPr>
        <w:t xml:space="preserve">) </w:t>
      </w:r>
      <w:r w:rsidR="008548AD">
        <w:rPr>
          <w:rFonts w:ascii="Arial" w:hAnsi="Arial" w:cs="Arial"/>
          <w:sz w:val="22"/>
          <w:szCs w:val="22"/>
        </w:rPr>
        <w:t>three</w:t>
      </w:r>
      <w:r w:rsidR="0010556B">
        <w:rPr>
          <w:rFonts w:ascii="Arial" w:hAnsi="Arial" w:cs="Arial"/>
          <w:sz w:val="22"/>
          <w:szCs w:val="22"/>
        </w:rPr>
        <w:t xml:space="preserve"> days prior to </w:t>
      </w:r>
      <w:r w:rsidR="003D3030" w:rsidRPr="00A23B22">
        <w:rPr>
          <w:rFonts w:ascii="Arial" w:hAnsi="Arial" w:cs="Arial"/>
          <w:sz w:val="22"/>
          <w:szCs w:val="22"/>
        </w:rPr>
        <w:t>Spn</w:t>
      </w:r>
      <w:r w:rsidRPr="00A23B22">
        <w:rPr>
          <w:rFonts w:ascii="Arial" w:hAnsi="Arial" w:cs="Arial"/>
          <w:sz w:val="22"/>
          <w:szCs w:val="22"/>
        </w:rPr>
        <w:t xml:space="preserve"> inoculation </w:t>
      </w:r>
      <w:r w:rsidR="0010556B">
        <w:rPr>
          <w:rFonts w:ascii="Arial" w:hAnsi="Arial" w:cs="Arial"/>
          <w:sz w:val="22"/>
          <w:szCs w:val="22"/>
        </w:rPr>
        <w:t>(</w:t>
      </w:r>
      <w:r w:rsidR="00CF209B" w:rsidRPr="00A23B22">
        <w:rPr>
          <w:rFonts w:ascii="Arial" w:hAnsi="Arial" w:cs="Arial"/>
          <w:sz w:val="22"/>
          <w:szCs w:val="22"/>
        </w:rPr>
        <w:t>day 0</w:t>
      </w:r>
      <w:r w:rsidR="0010556B">
        <w:rPr>
          <w:rFonts w:ascii="Arial" w:hAnsi="Arial" w:cs="Arial"/>
          <w:sz w:val="22"/>
          <w:szCs w:val="22"/>
        </w:rPr>
        <w:t>)</w:t>
      </w:r>
      <w:r w:rsidRPr="00A23B22">
        <w:rPr>
          <w:rFonts w:ascii="Arial" w:hAnsi="Arial" w:cs="Arial"/>
          <w:sz w:val="22"/>
          <w:szCs w:val="22"/>
        </w:rPr>
        <w:t xml:space="preserve">. </w:t>
      </w:r>
      <w:r w:rsidR="00743B3C">
        <w:rPr>
          <w:rFonts w:ascii="Arial" w:hAnsi="Arial" w:cs="Arial"/>
          <w:sz w:val="22"/>
          <w:szCs w:val="22"/>
        </w:rPr>
        <w:t>To verify the requisite topical application for an effect on pneumococcal carriage, we administered</w:t>
      </w:r>
      <w:r w:rsidR="00743B3C" w:rsidRPr="00A23B22">
        <w:rPr>
          <w:rFonts w:ascii="Arial" w:hAnsi="Arial" w:cs="Arial"/>
          <w:sz w:val="22"/>
          <w:szCs w:val="22"/>
        </w:rPr>
        <w:t xml:space="preserve"> tetravalent inactivated influenza vaccine </w:t>
      </w:r>
      <w:r w:rsidR="00743B3C">
        <w:rPr>
          <w:rFonts w:ascii="Arial" w:hAnsi="Arial" w:cs="Arial"/>
          <w:sz w:val="22"/>
          <w:szCs w:val="22"/>
        </w:rPr>
        <w:t>(TIV) as a control (n=62</w:t>
      </w:r>
      <w:r w:rsidR="00743B3C" w:rsidRPr="00A23B22">
        <w:rPr>
          <w:rFonts w:ascii="Arial" w:hAnsi="Arial" w:cs="Arial"/>
          <w:sz w:val="22"/>
          <w:szCs w:val="22"/>
        </w:rPr>
        <w:t>)</w:t>
      </w:r>
      <w:r w:rsidR="00743B3C">
        <w:rPr>
          <w:rFonts w:ascii="Arial" w:hAnsi="Arial" w:cs="Arial"/>
          <w:sz w:val="22"/>
          <w:szCs w:val="22"/>
        </w:rPr>
        <w:t>.</w:t>
      </w:r>
      <w:r w:rsidR="00743B3C" w:rsidRPr="00A23B22">
        <w:rPr>
          <w:rFonts w:ascii="Arial" w:hAnsi="Arial" w:cs="Arial"/>
          <w:sz w:val="22"/>
          <w:szCs w:val="22"/>
        </w:rPr>
        <w:t xml:space="preserve"> </w:t>
      </w:r>
      <w:r w:rsidRPr="00A23B22">
        <w:rPr>
          <w:rFonts w:ascii="Arial" w:hAnsi="Arial" w:cs="Arial"/>
          <w:sz w:val="22"/>
          <w:szCs w:val="22"/>
        </w:rPr>
        <w:t>LAIV infection led to transiently increased pneumococcal acquisition at day 2 (60</w:t>
      </w:r>
      <w:r w:rsidR="0010556B">
        <w:rPr>
          <w:rFonts w:ascii="Arial" w:hAnsi="Arial" w:cs="Arial"/>
          <w:sz w:val="22"/>
          <w:szCs w:val="22"/>
        </w:rPr>
        <w:t>.0</w:t>
      </w:r>
      <w:r w:rsidRPr="00A23B22">
        <w:rPr>
          <w:rFonts w:ascii="Arial" w:hAnsi="Arial" w:cs="Arial"/>
          <w:sz w:val="22"/>
          <w:szCs w:val="22"/>
        </w:rPr>
        <w:t>%</w:t>
      </w:r>
      <w:r w:rsidR="003D3030" w:rsidRPr="00A23B22">
        <w:rPr>
          <w:rFonts w:ascii="Arial" w:hAnsi="Arial" w:cs="Arial"/>
          <w:sz w:val="22"/>
          <w:szCs w:val="22"/>
        </w:rPr>
        <w:t xml:space="preserve"> </w:t>
      </w:r>
      <w:r w:rsidRPr="00A23B22">
        <w:rPr>
          <w:rFonts w:ascii="Arial" w:hAnsi="Arial" w:cs="Arial"/>
          <w:sz w:val="22"/>
          <w:szCs w:val="22"/>
        </w:rPr>
        <w:t>vs 40</w:t>
      </w:r>
      <w:r w:rsidR="0010556B">
        <w:rPr>
          <w:rFonts w:ascii="Arial" w:hAnsi="Arial" w:cs="Arial"/>
          <w:sz w:val="22"/>
          <w:szCs w:val="22"/>
        </w:rPr>
        <w:t>.3</w:t>
      </w:r>
      <w:r w:rsidRPr="00A23B22">
        <w:rPr>
          <w:rFonts w:ascii="Arial" w:hAnsi="Arial" w:cs="Arial"/>
          <w:sz w:val="22"/>
          <w:szCs w:val="22"/>
        </w:rPr>
        <w:t>%</w:t>
      </w:r>
      <w:r w:rsidR="00B96F78">
        <w:rPr>
          <w:rFonts w:ascii="Arial" w:hAnsi="Arial" w:cs="Arial"/>
          <w:sz w:val="22"/>
          <w:szCs w:val="22"/>
        </w:rPr>
        <w:t xml:space="preserve"> by molecular methods</w:t>
      </w:r>
      <w:r w:rsidRPr="00A23B22">
        <w:rPr>
          <w:rFonts w:ascii="Arial" w:hAnsi="Arial" w:cs="Arial"/>
          <w:sz w:val="22"/>
          <w:szCs w:val="22"/>
        </w:rPr>
        <w:t xml:space="preserve"> in L</w:t>
      </w:r>
      <w:r w:rsidR="003D3030" w:rsidRPr="00A23B22">
        <w:rPr>
          <w:rFonts w:ascii="Arial" w:hAnsi="Arial" w:cs="Arial"/>
          <w:sz w:val="22"/>
          <w:szCs w:val="22"/>
        </w:rPr>
        <w:t xml:space="preserve">AIV vs </w:t>
      </w:r>
      <w:r w:rsidR="003D15E4">
        <w:rPr>
          <w:rFonts w:ascii="Arial" w:hAnsi="Arial" w:cs="Arial"/>
          <w:sz w:val="22"/>
          <w:szCs w:val="22"/>
        </w:rPr>
        <w:t>control</w:t>
      </w:r>
      <w:r w:rsidR="003D3030" w:rsidRPr="00A23B22">
        <w:rPr>
          <w:rFonts w:ascii="Arial" w:hAnsi="Arial" w:cs="Arial"/>
          <w:sz w:val="22"/>
          <w:szCs w:val="22"/>
        </w:rPr>
        <w:t xml:space="preserve"> groups, respectively</w:t>
      </w:r>
      <w:r w:rsidRPr="00A23B22">
        <w:rPr>
          <w:rFonts w:ascii="Arial" w:hAnsi="Arial" w:cs="Arial"/>
          <w:sz w:val="22"/>
          <w:szCs w:val="22"/>
        </w:rPr>
        <w:t>)</w:t>
      </w:r>
      <w:r w:rsidR="00743B3C">
        <w:rPr>
          <w:rFonts w:ascii="Arial" w:hAnsi="Arial" w:cs="Arial"/>
          <w:sz w:val="22"/>
          <w:szCs w:val="22"/>
        </w:rPr>
        <w:t xml:space="preserve"> </w:t>
      </w:r>
      <w:r w:rsidR="00743B3C">
        <w:rPr>
          <w:rFonts w:ascii="Arial" w:hAnsi="Arial" w:cs="Arial"/>
          <w:sz w:val="22"/>
          <w:szCs w:val="22"/>
        </w:rPr>
        <w:fldChar w:fldCharType="begin"/>
      </w:r>
      <w:r w:rsidR="00743B3C">
        <w:rPr>
          <w:rFonts w:ascii="Arial" w:hAnsi="Arial" w:cs="Arial"/>
          <w:sz w:val="22"/>
          <w:szCs w:val="22"/>
        </w:rPr>
        <w:instrText xml:space="preserve"> ADDIN EN.CITE &lt;EndNote&gt;&lt;Cite&gt;&lt;Author&gt;Rylance&lt;/Author&gt;&lt;Year&gt;2018&lt;/Year&gt;&lt;RecNum&gt;14612&lt;/RecNum&gt;&lt;DisplayText&gt;&lt;style face="superscript"&gt;14&lt;/style&gt;&lt;/DisplayText&gt;&lt;record&gt;&lt;rec-number&gt;14612&lt;/rec-number&gt;&lt;foreign-keys&gt;&lt;key app="EN" db-id="ttf50vfejrterke5xf8x2z2hzd5d0v9ta99w" timestamp="1529073463"&gt;14612&lt;/key&gt;&lt;/foreign-keys&gt;&lt;ref-type name="Journal Article"&gt;17&lt;/ref-type&gt;&lt;contributors&gt;&lt;authors&gt;&lt;author&gt;Rylance, Jamie&lt;/author&gt;&lt;author&gt;de Steenhuijsen Piters, Wouter AA&lt;/author&gt;&lt;author&gt;Pojar, Sherin&lt;/author&gt;&lt;author&gt;Nikolaou, Elissavet&lt;/author&gt;&lt;author&gt;German, Esther&lt;/author&gt;&lt;author&gt;Mitsi, Elena&lt;/author&gt;&lt;author&gt;Jochems, Simon&lt;/author&gt;&lt;author&gt;Carniel, Beatriz&lt;/author&gt;&lt;author&gt;Solórzano, Carla&lt;/author&gt;&lt;author&gt;Reiné, Jesús&lt;/author&gt;&lt;author&gt;Gritzfeld, Jenna&lt;/author&gt;&lt;author&gt;Chu, Mei Ling JN&lt;/author&gt;&lt;author&gt;Arp, Kayleigh&lt;/author&gt;&lt;author&gt;Hyder-Wright, Angela D&lt;/author&gt;&lt;author&gt;Hill, Helen&lt;/author&gt;&lt;author&gt;Hales, Caz&lt;/author&gt;&lt;author&gt;Robinson, Rachel&lt;/author&gt;&lt;author&gt;Lowe, Cath&lt;/author&gt;&lt;author&gt;Adler, Hugh&lt;/author&gt;&lt;author&gt;Zaidi, Seher&lt;/author&gt;&lt;author&gt;Connor, Victoria&lt;/author&gt;&lt;author&gt;Lazarove, Lepa&lt;/author&gt;&lt;author&gt;Piddock, Katherine&lt;/author&gt;&lt;author&gt;Wheeler, India&lt;/author&gt;&lt;author&gt;Smith, Emma&lt;/author&gt;&lt;author&gt;Morton, Ben&lt;/author&gt;&lt;author&gt;Blakey, John&lt;/author&gt;&lt;author&gt;Burhan, Hassan&lt;/author&gt;&lt;author&gt;Koukounari, Artemis&lt;/author&gt;&lt;author&gt;Wang, Duolao&lt;/author&gt;&lt;author&gt;Mina, Michael J&lt;/author&gt;&lt;author&gt;Gordon, Stephen B&lt;/author&gt;&lt;author&gt;Bogaert, Debby&lt;/author&gt;&lt;author&gt;French, Neil&lt;/author&gt;&lt;author&gt;Ferreira, Daniela M&lt;/author&gt;&lt;/authors&gt;&lt;/contributors&gt;&lt;titles&gt;&lt;title&gt;Effect of Live Attenuated Influenza Vaccine on Pneumococcal Carriage&lt;/title&gt;&lt;secondary-title&gt;bioRxiv&lt;/secondary-title&gt;&lt;/titles&gt;&lt;periodical&gt;&lt;full-title&gt;bioRxiv&lt;/full-title&gt;&lt;/periodical&gt;&lt;dates&gt;&lt;year&gt;2018&lt;/year&gt;&lt;/dates&gt;&lt;urls&gt;&lt;related-urls&gt;&lt;url&gt;https://www.biorxiv.org/content/biorxiv/early/2018/06/14/343319.full.pdf&lt;/url&gt;&lt;/related-urls&gt;&lt;/urls&gt;&lt;electronic-resource-num&gt;10.1101/343319&lt;/electronic-resource-num&gt;&lt;/record&gt;&lt;/Cite&gt;&lt;/EndNote&gt;</w:instrText>
      </w:r>
      <w:r w:rsidR="00743B3C">
        <w:rPr>
          <w:rFonts w:ascii="Arial" w:hAnsi="Arial" w:cs="Arial"/>
          <w:sz w:val="22"/>
          <w:szCs w:val="22"/>
        </w:rPr>
        <w:fldChar w:fldCharType="separate"/>
      </w:r>
      <w:r w:rsidR="00743B3C" w:rsidRPr="00743B3C">
        <w:rPr>
          <w:rFonts w:ascii="Arial" w:hAnsi="Arial" w:cs="Arial"/>
          <w:noProof/>
          <w:sz w:val="22"/>
          <w:szCs w:val="22"/>
          <w:vertAlign w:val="superscript"/>
        </w:rPr>
        <w:t>14</w:t>
      </w:r>
      <w:r w:rsidR="00743B3C">
        <w:rPr>
          <w:rFonts w:ascii="Arial" w:hAnsi="Arial" w:cs="Arial"/>
          <w:sz w:val="22"/>
          <w:szCs w:val="22"/>
        </w:rPr>
        <w:fldChar w:fldCharType="end"/>
      </w:r>
      <w:r w:rsidR="007D22E5" w:rsidRPr="00A23B22">
        <w:rPr>
          <w:rFonts w:ascii="Arial" w:hAnsi="Arial" w:cs="Arial"/>
          <w:sz w:val="22"/>
          <w:szCs w:val="22"/>
        </w:rPr>
        <w:t xml:space="preserve">. </w:t>
      </w:r>
      <w:r w:rsidR="00356724" w:rsidRPr="00A23B22">
        <w:rPr>
          <w:rFonts w:ascii="Arial" w:hAnsi="Arial" w:cs="Arial"/>
          <w:sz w:val="22"/>
          <w:szCs w:val="22"/>
        </w:rPr>
        <w:t xml:space="preserve">LAIV </w:t>
      </w:r>
      <w:r w:rsidR="007D22E5" w:rsidRPr="00A23B22">
        <w:rPr>
          <w:rFonts w:ascii="Arial" w:hAnsi="Arial" w:cs="Arial"/>
          <w:sz w:val="22"/>
          <w:szCs w:val="22"/>
        </w:rPr>
        <w:t>also</w:t>
      </w:r>
      <w:r w:rsidRPr="00A23B22">
        <w:rPr>
          <w:rFonts w:ascii="Arial" w:hAnsi="Arial" w:cs="Arial"/>
          <w:sz w:val="22"/>
          <w:szCs w:val="22"/>
        </w:rPr>
        <w:t xml:space="preserve"> increased </w:t>
      </w:r>
      <w:r w:rsidR="003D3030" w:rsidRPr="00A23B22">
        <w:rPr>
          <w:rFonts w:ascii="Arial" w:hAnsi="Arial" w:cs="Arial"/>
          <w:sz w:val="22"/>
          <w:szCs w:val="22"/>
        </w:rPr>
        <w:t>Spn</w:t>
      </w:r>
      <w:r w:rsidRPr="00A23B22">
        <w:rPr>
          <w:rFonts w:ascii="Arial" w:hAnsi="Arial" w:cs="Arial"/>
          <w:sz w:val="22"/>
          <w:szCs w:val="22"/>
        </w:rPr>
        <w:t xml:space="preserve"> </w:t>
      </w:r>
      <w:r w:rsidR="007D22E5" w:rsidRPr="00A23B22">
        <w:rPr>
          <w:rFonts w:ascii="Arial" w:hAnsi="Arial" w:cs="Arial"/>
          <w:sz w:val="22"/>
          <w:szCs w:val="22"/>
        </w:rPr>
        <w:t xml:space="preserve">carriage </w:t>
      </w:r>
      <w:r w:rsidRPr="00A23B22">
        <w:rPr>
          <w:rFonts w:ascii="Arial" w:hAnsi="Arial" w:cs="Arial"/>
          <w:sz w:val="22"/>
          <w:szCs w:val="22"/>
        </w:rPr>
        <w:t>density in the first 14 days following pneumococcal inoculation (Fig S1</w:t>
      </w:r>
      <w:r w:rsidR="00743B3C">
        <w:rPr>
          <w:rFonts w:ascii="Arial" w:hAnsi="Arial" w:cs="Arial"/>
          <w:sz w:val="22"/>
          <w:szCs w:val="22"/>
        </w:rPr>
        <w:t xml:space="preserve"> and </w:t>
      </w:r>
      <w:r w:rsidR="00743B3C">
        <w:rPr>
          <w:rFonts w:ascii="Arial" w:hAnsi="Arial" w:cs="Arial"/>
          <w:sz w:val="22"/>
          <w:szCs w:val="22"/>
        </w:rPr>
        <w:fldChar w:fldCharType="begin"/>
      </w:r>
      <w:r w:rsidR="00743B3C">
        <w:rPr>
          <w:rFonts w:ascii="Arial" w:hAnsi="Arial" w:cs="Arial"/>
          <w:sz w:val="22"/>
          <w:szCs w:val="22"/>
        </w:rPr>
        <w:instrText xml:space="preserve"> ADDIN EN.CITE &lt;EndNote&gt;&lt;Cite&gt;&lt;Author&gt;Rylance&lt;/Author&gt;&lt;Year&gt;2018&lt;/Year&gt;&lt;RecNum&gt;14612&lt;/RecNum&gt;&lt;DisplayText&gt;&lt;style face="superscript"&gt;14&lt;/style&gt;&lt;/DisplayText&gt;&lt;record&gt;&lt;rec-number&gt;14612&lt;/rec-number&gt;&lt;foreign-keys&gt;&lt;key app="EN" db-id="ttf50vfejrterke5xf8x2z2hzd5d0v9ta99w" timestamp="1529073463"&gt;14612&lt;/key&gt;&lt;/foreign-keys&gt;&lt;ref-type name="Journal Article"&gt;17&lt;/ref-type&gt;&lt;contributors&gt;&lt;authors&gt;&lt;author&gt;Rylance, Jamie&lt;/author&gt;&lt;author&gt;de Steenhuijsen Piters, Wouter AA&lt;/author&gt;&lt;author&gt;Pojar, Sherin&lt;/author&gt;&lt;author&gt;Nikolaou, Elissavet&lt;/author&gt;&lt;author&gt;German, Esther&lt;/author&gt;&lt;author&gt;Mitsi, Elena&lt;/author&gt;&lt;author&gt;Jochems, Simon&lt;/author&gt;&lt;author&gt;Carniel, Beatriz&lt;/author&gt;&lt;author&gt;Solórzano, Carla&lt;/author&gt;&lt;author&gt;Reiné, Jesús&lt;/author&gt;&lt;author&gt;Gritzfeld, Jenna&lt;/author&gt;&lt;author&gt;Chu, Mei Ling JN&lt;/author&gt;&lt;author&gt;Arp, Kayleigh&lt;/author&gt;&lt;author&gt;Hyder-Wright, Angela D&lt;/author&gt;&lt;author&gt;Hill, Helen&lt;/author&gt;&lt;author&gt;Hales, Caz&lt;/author&gt;&lt;author&gt;Robinson, Rachel&lt;/author&gt;&lt;author&gt;Lowe, Cath&lt;/author&gt;&lt;author&gt;Adler, Hugh&lt;/author&gt;&lt;author&gt;Zaidi, Seher&lt;/author&gt;&lt;author&gt;Connor, Victoria&lt;/author&gt;&lt;author&gt;Lazarove, Lepa&lt;/author&gt;&lt;author&gt;Piddock, Katherine&lt;/author&gt;&lt;author&gt;Wheeler, India&lt;/author&gt;&lt;author&gt;Smith, Emma&lt;/author&gt;&lt;author&gt;Morton, Ben&lt;/author&gt;&lt;author&gt;Blakey, John&lt;/author&gt;&lt;author&gt;Burhan, Hassan&lt;/author&gt;&lt;author&gt;Koukounari, Artemis&lt;/author&gt;&lt;author&gt;Wang, Duolao&lt;/author&gt;&lt;author&gt;Mina, Michael J&lt;/author&gt;&lt;author&gt;Gordon, Stephen B&lt;/author&gt;&lt;author&gt;Bogaert, Debby&lt;/author&gt;&lt;author&gt;French, Neil&lt;/author&gt;&lt;author&gt;Ferreira, Daniela M&lt;/author&gt;&lt;/authors&gt;&lt;/contributors&gt;&lt;titles&gt;&lt;title&gt;Effect of Live Attenuated Influenza Vaccine on Pneumococcal Carriage&lt;/title&gt;&lt;secondary-title&gt;bioRxiv&lt;/secondary-title&gt;&lt;/titles&gt;&lt;periodical&gt;&lt;full-title&gt;bioRxiv&lt;/full-title&gt;&lt;/periodical&gt;&lt;dates&gt;&lt;year&gt;2018&lt;/year&gt;&lt;/dates&gt;&lt;urls&gt;&lt;related-urls&gt;&lt;url&gt;https://www.biorxiv.org/content/biorxiv/early/2018/06/14/343319.full.pdf&lt;/url&gt;&lt;/related-urls&gt;&lt;/urls&gt;&lt;electronic-resource-num&gt;10.1101/343319&lt;/electronic-resource-num&gt;&lt;/record&gt;&lt;/Cite&gt;&lt;/EndNote&gt;</w:instrText>
      </w:r>
      <w:r w:rsidR="00743B3C">
        <w:rPr>
          <w:rFonts w:ascii="Arial" w:hAnsi="Arial" w:cs="Arial"/>
          <w:sz w:val="22"/>
          <w:szCs w:val="22"/>
        </w:rPr>
        <w:fldChar w:fldCharType="separate"/>
      </w:r>
      <w:r w:rsidR="00743B3C" w:rsidRPr="00743B3C">
        <w:rPr>
          <w:rFonts w:ascii="Arial" w:hAnsi="Arial" w:cs="Arial"/>
          <w:noProof/>
          <w:sz w:val="22"/>
          <w:szCs w:val="22"/>
          <w:vertAlign w:val="superscript"/>
        </w:rPr>
        <w:t>14</w:t>
      </w:r>
      <w:r w:rsidR="00743B3C">
        <w:rPr>
          <w:rFonts w:ascii="Arial" w:hAnsi="Arial" w:cs="Arial"/>
          <w:sz w:val="22"/>
          <w:szCs w:val="22"/>
        </w:rPr>
        <w:fldChar w:fldCharType="end"/>
      </w:r>
      <w:r w:rsidRPr="00A23B22">
        <w:rPr>
          <w:rFonts w:ascii="Arial" w:hAnsi="Arial" w:cs="Arial"/>
          <w:sz w:val="22"/>
          <w:szCs w:val="22"/>
        </w:rPr>
        <w:t>). We collected</w:t>
      </w:r>
      <w:r w:rsidR="00C953C6">
        <w:rPr>
          <w:rFonts w:ascii="Arial" w:hAnsi="Arial" w:cs="Arial"/>
          <w:sz w:val="22"/>
          <w:szCs w:val="22"/>
        </w:rPr>
        <w:t xml:space="preserve"> a series of</w:t>
      </w:r>
      <w:r w:rsidRPr="00A23B22">
        <w:rPr>
          <w:rFonts w:ascii="Arial" w:hAnsi="Arial" w:cs="Arial"/>
          <w:sz w:val="22"/>
          <w:szCs w:val="22"/>
        </w:rPr>
        <w:t xml:space="preserve"> nasal micro-biopsies and nasal lining fluid</w:t>
      </w:r>
      <w:r w:rsidR="00C953C6">
        <w:rPr>
          <w:rFonts w:ascii="Arial" w:hAnsi="Arial" w:cs="Arial"/>
          <w:sz w:val="22"/>
          <w:szCs w:val="22"/>
        </w:rPr>
        <w:t xml:space="preserve"> throughout the study</w:t>
      </w:r>
      <w:r w:rsidRPr="00A23B22">
        <w:rPr>
          <w:rFonts w:ascii="Arial" w:hAnsi="Arial" w:cs="Arial"/>
          <w:sz w:val="22"/>
          <w:szCs w:val="22"/>
        </w:rPr>
        <w:t xml:space="preserve"> to assess</w:t>
      </w:r>
      <w:r w:rsidR="00B96F78">
        <w:rPr>
          <w:rFonts w:ascii="Arial" w:hAnsi="Arial" w:cs="Arial"/>
          <w:sz w:val="22"/>
          <w:szCs w:val="22"/>
        </w:rPr>
        <w:t xml:space="preserve"> ongoing</w:t>
      </w:r>
      <w:r w:rsidRPr="00A23B22">
        <w:rPr>
          <w:rFonts w:ascii="Arial" w:hAnsi="Arial" w:cs="Arial"/>
          <w:sz w:val="22"/>
          <w:szCs w:val="22"/>
        </w:rPr>
        <w:t xml:space="preserve"> </w:t>
      </w:r>
      <w:r w:rsidR="00AB536B">
        <w:rPr>
          <w:rFonts w:ascii="Arial" w:hAnsi="Arial" w:cs="Arial"/>
          <w:sz w:val="22"/>
          <w:szCs w:val="22"/>
        </w:rPr>
        <w:t>cellular and cytokine</w:t>
      </w:r>
      <w:r w:rsidR="00AB536B" w:rsidRPr="00A23B22">
        <w:rPr>
          <w:rFonts w:ascii="Arial" w:hAnsi="Arial" w:cs="Arial"/>
          <w:sz w:val="22"/>
          <w:szCs w:val="22"/>
        </w:rPr>
        <w:t xml:space="preserve"> </w:t>
      </w:r>
      <w:r w:rsidRPr="00A23B22">
        <w:rPr>
          <w:rFonts w:ascii="Arial" w:hAnsi="Arial" w:cs="Arial"/>
          <w:sz w:val="22"/>
          <w:szCs w:val="22"/>
        </w:rPr>
        <w:t>responses</w:t>
      </w:r>
      <w:r w:rsidR="00AB536B">
        <w:rPr>
          <w:rFonts w:ascii="Arial" w:hAnsi="Arial" w:cs="Arial"/>
          <w:sz w:val="22"/>
          <w:szCs w:val="22"/>
        </w:rPr>
        <w:t>. Participants were grouped in those</w:t>
      </w:r>
      <w:r w:rsidR="00C953C6" w:rsidRPr="00C953C6">
        <w:rPr>
          <w:rFonts w:ascii="Arial" w:hAnsi="Arial" w:cs="Arial"/>
          <w:sz w:val="22"/>
          <w:szCs w:val="22"/>
        </w:rPr>
        <w:t xml:space="preserve"> who did not become colonized following Spn challenge (carriage-) and those who did (carriage+)</w:t>
      </w:r>
      <w:r w:rsidR="008548AD">
        <w:rPr>
          <w:rFonts w:ascii="Arial" w:hAnsi="Arial" w:cs="Arial"/>
          <w:sz w:val="22"/>
          <w:szCs w:val="22"/>
        </w:rPr>
        <w:t>,</w:t>
      </w:r>
      <w:r w:rsidR="00C953C6" w:rsidRPr="00C953C6">
        <w:rPr>
          <w:rFonts w:ascii="Arial" w:hAnsi="Arial" w:cs="Arial"/>
          <w:sz w:val="22"/>
          <w:szCs w:val="22"/>
        </w:rPr>
        <w:t xml:space="preserve"> as determined by classical microbiology</w:t>
      </w:r>
      <w:r w:rsidR="00012EF0">
        <w:rPr>
          <w:rFonts w:ascii="Arial" w:hAnsi="Arial" w:cs="Arial"/>
          <w:sz w:val="22"/>
          <w:szCs w:val="22"/>
        </w:rPr>
        <w:t xml:space="preserve"> </w:t>
      </w:r>
      <w:r w:rsidRPr="00A23B22">
        <w:rPr>
          <w:rFonts w:ascii="Arial" w:hAnsi="Arial" w:cs="Arial"/>
          <w:sz w:val="22"/>
          <w:szCs w:val="22"/>
        </w:rPr>
        <w:t>(Fig 1a).</w:t>
      </w:r>
      <w:bookmarkEnd w:id="6"/>
      <w:r w:rsidR="00AF36B6" w:rsidRPr="00A23B22">
        <w:rPr>
          <w:rFonts w:ascii="Arial" w:hAnsi="Arial" w:cs="Arial"/>
          <w:sz w:val="22"/>
          <w:szCs w:val="22"/>
        </w:rPr>
        <w:t xml:space="preserve"> </w:t>
      </w:r>
      <w:r w:rsidR="000B2756" w:rsidRPr="000B2756">
        <w:rPr>
          <w:rFonts w:ascii="Arial" w:hAnsi="Arial" w:cs="Arial"/>
          <w:sz w:val="22"/>
          <w:szCs w:val="22"/>
        </w:rPr>
        <w:t>To investigate whether LAIV-induced immune responses were associated with a predisposition to pneumococcal carriage, we measure</w:t>
      </w:r>
      <w:r w:rsidR="000B2756">
        <w:rPr>
          <w:rFonts w:ascii="Arial" w:hAnsi="Arial" w:cs="Arial"/>
          <w:sz w:val="22"/>
          <w:szCs w:val="22"/>
        </w:rPr>
        <w:t>d</w:t>
      </w:r>
      <w:r w:rsidR="000B2756" w:rsidRPr="000B2756">
        <w:rPr>
          <w:rFonts w:ascii="Arial" w:hAnsi="Arial" w:cs="Arial"/>
          <w:sz w:val="22"/>
          <w:szCs w:val="22"/>
        </w:rPr>
        <w:t xml:space="preserve"> levels of 30 cytokines in nasal lining fluid </w:t>
      </w:r>
      <w:r w:rsidR="00AF36B6" w:rsidRPr="00A23B22">
        <w:rPr>
          <w:rFonts w:ascii="Arial" w:hAnsi="Arial" w:cs="Arial"/>
          <w:sz w:val="22"/>
          <w:szCs w:val="22"/>
        </w:rPr>
        <w:t xml:space="preserve">(Fig 1b). At day 0, </w:t>
      </w:r>
      <w:r w:rsidR="00012EF0">
        <w:rPr>
          <w:rFonts w:ascii="Arial" w:hAnsi="Arial" w:cs="Arial"/>
          <w:sz w:val="22"/>
          <w:szCs w:val="22"/>
        </w:rPr>
        <w:t xml:space="preserve">directly </w:t>
      </w:r>
      <w:r w:rsidR="00AF36B6" w:rsidRPr="00A23B22">
        <w:rPr>
          <w:rFonts w:ascii="Arial" w:hAnsi="Arial" w:cs="Arial"/>
          <w:sz w:val="22"/>
          <w:szCs w:val="22"/>
        </w:rPr>
        <w:t xml:space="preserve">prior to </w:t>
      </w:r>
      <w:r w:rsidR="00356724" w:rsidRPr="00A23B22">
        <w:rPr>
          <w:rFonts w:ascii="Arial" w:hAnsi="Arial" w:cs="Arial"/>
          <w:sz w:val="22"/>
          <w:szCs w:val="22"/>
        </w:rPr>
        <w:t xml:space="preserve">Spn </w:t>
      </w:r>
      <w:r w:rsidR="00AF36B6" w:rsidRPr="00A23B22">
        <w:rPr>
          <w:rFonts w:ascii="Arial" w:hAnsi="Arial" w:cs="Arial"/>
          <w:sz w:val="22"/>
          <w:szCs w:val="22"/>
        </w:rPr>
        <w:t>inoculation, LAIV</w:t>
      </w:r>
      <w:r w:rsidR="00B96F78">
        <w:rPr>
          <w:rFonts w:ascii="Arial" w:hAnsi="Arial" w:cs="Arial"/>
          <w:sz w:val="22"/>
          <w:szCs w:val="22"/>
        </w:rPr>
        <w:t xml:space="preserve"> </w:t>
      </w:r>
      <w:r w:rsidR="00AF36B6" w:rsidRPr="00A23B22">
        <w:rPr>
          <w:rFonts w:ascii="Arial" w:hAnsi="Arial" w:cs="Arial"/>
          <w:sz w:val="22"/>
          <w:szCs w:val="22"/>
        </w:rPr>
        <w:t xml:space="preserve">significantly increased levels of </w:t>
      </w:r>
      <w:r w:rsidR="00FB601C">
        <w:rPr>
          <w:rFonts w:ascii="Arial" w:hAnsi="Arial" w:cs="Arial"/>
          <w:sz w:val="22"/>
          <w:szCs w:val="22"/>
        </w:rPr>
        <w:t>twenty</w:t>
      </w:r>
      <w:r w:rsidR="005762CE" w:rsidRPr="00A23B22">
        <w:rPr>
          <w:rFonts w:ascii="Arial" w:hAnsi="Arial" w:cs="Arial"/>
          <w:sz w:val="22"/>
          <w:szCs w:val="22"/>
        </w:rPr>
        <w:t xml:space="preserve"> </w:t>
      </w:r>
      <w:r w:rsidR="00AF36B6" w:rsidRPr="00A23B22">
        <w:rPr>
          <w:rFonts w:ascii="Arial" w:hAnsi="Arial" w:cs="Arial"/>
          <w:sz w:val="22"/>
          <w:szCs w:val="22"/>
        </w:rPr>
        <w:t>cytokines</w:t>
      </w:r>
      <w:r w:rsidR="006F21DE">
        <w:rPr>
          <w:rFonts w:ascii="Arial" w:hAnsi="Arial" w:cs="Arial"/>
          <w:sz w:val="22"/>
          <w:szCs w:val="22"/>
        </w:rPr>
        <w:t xml:space="preserve"> after multiple testing correction</w:t>
      </w:r>
      <w:r w:rsidR="00FB601C">
        <w:rPr>
          <w:rFonts w:ascii="Arial" w:hAnsi="Arial" w:cs="Arial"/>
          <w:sz w:val="22"/>
          <w:szCs w:val="22"/>
        </w:rPr>
        <w:t>, including IP-10, TNF-α, IL-10, IFN-</w:t>
      </w:r>
      <w:r w:rsidR="00FB601C" w:rsidRPr="00A23B22">
        <w:rPr>
          <w:rFonts w:ascii="Arial" w:hAnsi="Arial" w:cs="Arial"/>
          <w:sz w:val="22"/>
          <w:szCs w:val="22"/>
        </w:rPr>
        <w:t>ɣ</w:t>
      </w:r>
      <w:r w:rsidR="00FB601C">
        <w:rPr>
          <w:rFonts w:ascii="Arial" w:hAnsi="Arial" w:cs="Arial"/>
          <w:sz w:val="22"/>
          <w:szCs w:val="22"/>
        </w:rPr>
        <w:t xml:space="preserve"> and IL-15 (</w:t>
      </w:r>
      <w:r w:rsidR="00743B3C">
        <w:rPr>
          <w:rFonts w:ascii="Arial" w:hAnsi="Arial" w:cs="Arial"/>
          <w:sz w:val="22"/>
          <w:szCs w:val="22"/>
        </w:rPr>
        <w:t xml:space="preserve">Fig 1b and </w:t>
      </w:r>
      <w:r w:rsidR="00FB601C">
        <w:rPr>
          <w:rFonts w:ascii="Arial" w:hAnsi="Arial" w:cs="Arial"/>
          <w:sz w:val="22"/>
          <w:szCs w:val="22"/>
        </w:rPr>
        <w:t xml:space="preserve">Table S1). </w:t>
      </w:r>
      <w:r w:rsidR="00AF36B6" w:rsidRPr="00A23B22">
        <w:rPr>
          <w:rFonts w:ascii="Arial" w:hAnsi="Arial" w:cs="Arial"/>
          <w:sz w:val="22"/>
          <w:szCs w:val="22"/>
        </w:rPr>
        <w:t>In contrast, the control group did not show any significant increase in cytokine response</w:t>
      </w:r>
      <w:r w:rsidR="00012EF0">
        <w:rPr>
          <w:rFonts w:ascii="Arial" w:hAnsi="Arial" w:cs="Arial"/>
          <w:sz w:val="22"/>
          <w:szCs w:val="22"/>
        </w:rPr>
        <w:t xml:space="preserve"> at day 0</w:t>
      </w:r>
      <w:r w:rsidR="00AF36B6" w:rsidRPr="00A23B22">
        <w:rPr>
          <w:rFonts w:ascii="Arial" w:hAnsi="Arial" w:cs="Arial"/>
          <w:sz w:val="22"/>
          <w:szCs w:val="22"/>
        </w:rPr>
        <w:t xml:space="preserve">. </w:t>
      </w:r>
      <w:r w:rsidR="006F21DE">
        <w:rPr>
          <w:rFonts w:ascii="Arial" w:hAnsi="Arial" w:cs="Arial"/>
          <w:sz w:val="22"/>
          <w:szCs w:val="22"/>
        </w:rPr>
        <w:t xml:space="preserve">Following Spn inoculation, </w:t>
      </w:r>
      <w:r w:rsidR="00AF36B6" w:rsidRPr="00A23B22">
        <w:rPr>
          <w:rFonts w:ascii="Arial" w:hAnsi="Arial" w:cs="Arial"/>
          <w:sz w:val="22"/>
          <w:szCs w:val="22"/>
        </w:rPr>
        <w:t>Spn carriage in the absence of LAIV was associated with increased levels of EGF at day 2</w:t>
      </w:r>
      <w:r w:rsidR="005762CE">
        <w:rPr>
          <w:rFonts w:ascii="Arial" w:hAnsi="Arial" w:cs="Arial"/>
          <w:sz w:val="22"/>
          <w:szCs w:val="22"/>
        </w:rPr>
        <w:t xml:space="preserve"> (p = 0.023)</w:t>
      </w:r>
      <w:r w:rsidR="00AF36B6" w:rsidRPr="00A23B22">
        <w:rPr>
          <w:rFonts w:ascii="Arial" w:hAnsi="Arial" w:cs="Arial"/>
          <w:sz w:val="22"/>
          <w:szCs w:val="22"/>
        </w:rPr>
        <w:t xml:space="preserve"> and decreased levels of IL-1RA at day 9 post Spn inoculation (p </w:t>
      </w:r>
      <w:r w:rsidR="005762CE">
        <w:rPr>
          <w:rFonts w:ascii="Arial" w:hAnsi="Arial" w:cs="Arial"/>
          <w:sz w:val="22"/>
          <w:szCs w:val="22"/>
        </w:rPr>
        <w:t>= 0.027</w:t>
      </w:r>
      <w:r w:rsidR="00AF36B6" w:rsidRPr="00A23B22">
        <w:rPr>
          <w:rFonts w:ascii="Arial" w:hAnsi="Arial" w:cs="Arial"/>
          <w:sz w:val="22"/>
          <w:szCs w:val="22"/>
        </w:rPr>
        <w:t>) compared to baseline</w:t>
      </w:r>
      <w:r w:rsidR="005762CE">
        <w:rPr>
          <w:rFonts w:ascii="Arial" w:hAnsi="Arial" w:cs="Arial"/>
          <w:sz w:val="22"/>
          <w:szCs w:val="22"/>
        </w:rPr>
        <w:t xml:space="preserve">, </w:t>
      </w:r>
      <w:r w:rsidR="00746F24">
        <w:rPr>
          <w:rFonts w:ascii="Arial" w:hAnsi="Arial" w:cs="Arial"/>
          <w:sz w:val="22"/>
          <w:szCs w:val="22"/>
        </w:rPr>
        <w:t xml:space="preserve">neither of </w:t>
      </w:r>
      <w:r w:rsidR="005762CE">
        <w:rPr>
          <w:rFonts w:ascii="Arial" w:hAnsi="Arial" w:cs="Arial"/>
          <w:sz w:val="22"/>
          <w:szCs w:val="22"/>
        </w:rPr>
        <w:t>which remain</w:t>
      </w:r>
      <w:r w:rsidR="00746F24">
        <w:rPr>
          <w:rFonts w:ascii="Arial" w:hAnsi="Arial" w:cs="Arial"/>
          <w:sz w:val="22"/>
          <w:szCs w:val="22"/>
        </w:rPr>
        <w:t>ed</w:t>
      </w:r>
      <w:r w:rsidR="005762CE">
        <w:rPr>
          <w:rFonts w:ascii="Arial" w:hAnsi="Arial" w:cs="Arial"/>
          <w:sz w:val="22"/>
          <w:szCs w:val="22"/>
        </w:rPr>
        <w:t xml:space="preserve"> significant after multiple testing correction</w:t>
      </w:r>
      <w:r w:rsidR="00AF36B6" w:rsidRPr="00A23B22">
        <w:rPr>
          <w:rFonts w:ascii="Arial" w:hAnsi="Arial" w:cs="Arial"/>
          <w:sz w:val="22"/>
          <w:szCs w:val="22"/>
        </w:rPr>
        <w:t>. No other cytokines, including IL-17A or MCP-1, were significantly altered by carriage</w:t>
      </w:r>
      <w:r w:rsidR="00CF209B" w:rsidRPr="00A23B22">
        <w:rPr>
          <w:rFonts w:ascii="Arial" w:hAnsi="Arial" w:cs="Arial"/>
          <w:sz w:val="22"/>
          <w:szCs w:val="22"/>
        </w:rPr>
        <w:t xml:space="preserve"> alone</w:t>
      </w:r>
      <w:r w:rsidR="00743B3C">
        <w:rPr>
          <w:rFonts w:ascii="Arial" w:hAnsi="Arial" w:cs="Arial"/>
          <w:sz w:val="22"/>
          <w:szCs w:val="22"/>
        </w:rPr>
        <w:t xml:space="preserve"> (Fig 1b)</w:t>
      </w:r>
      <w:r w:rsidR="00AF36B6" w:rsidRPr="00A23B22">
        <w:rPr>
          <w:rFonts w:ascii="Arial" w:hAnsi="Arial" w:cs="Arial"/>
          <w:sz w:val="22"/>
          <w:szCs w:val="22"/>
        </w:rPr>
        <w:t xml:space="preserve">. </w:t>
      </w:r>
    </w:p>
    <w:p w14:paraId="13E93F46" w14:textId="464264FF" w:rsidR="00BB1E93" w:rsidRPr="00A23B22" w:rsidRDefault="00CF44F5" w:rsidP="00A23B22">
      <w:pPr>
        <w:jc w:val="both"/>
        <w:rPr>
          <w:rFonts w:ascii="Arial" w:hAnsi="Arial" w:cs="Arial"/>
          <w:sz w:val="22"/>
          <w:szCs w:val="22"/>
        </w:rPr>
      </w:pPr>
      <w:bookmarkStart w:id="7" w:name="_Hlk516843853"/>
      <w:bookmarkStart w:id="8" w:name="_Hlk516845487"/>
      <w:r>
        <w:rPr>
          <w:rFonts w:ascii="Arial" w:hAnsi="Arial" w:cs="Arial"/>
          <w:sz w:val="22"/>
          <w:szCs w:val="22"/>
        </w:rPr>
        <w:t>Even before bacterial inoculation</w:t>
      </w:r>
      <w:r w:rsidR="00B96F78">
        <w:rPr>
          <w:rFonts w:ascii="Arial" w:hAnsi="Arial" w:cs="Arial"/>
          <w:sz w:val="22"/>
          <w:szCs w:val="22"/>
        </w:rPr>
        <w:t>, n</w:t>
      </w:r>
      <w:r w:rsidR="00AF36B6" w:rsidRPr="00A23B22">
        <w:rPr>
          <w:rFonts w:ascii="Arial" w:hAnsi="Arial" w:cs="Arial"/>
          <w:sz w:val="22"/>
          <w:szCs w:val="22"/>
        </w:rPr>
        <w:t xml:space="preserve">asal inflammatory responses to LAIV differed between those who went on to become carrier and those who were protected from carriage (Fig </w:t>
      </w:r>
      <w:r w:rsidR="007450B1" w:rsidRPr="00A23B22">
        <w:rPr>
          <w:rFonts w:ascii="Arial" w:hAnsi="Arial" w:cs="Arial"/>
          <w:sz w:val="22"/>
          <w:szCs w:val="22"/>
        </w:rPr>
        <w:t>1c</w:t>
      </w:r>
      <w:r w:rsidR="00AF36B6" w:rsidRPr="00A23B22">
        <w:rPr>
          <w:rFonts w:ascii="Arial" w:hAnsi="Arial" w:cs="Arial"/>
          <w:sz w:val="22"/>
          <w:szCs w:val="22"/>
        </w:rPr>
        <w:t>).</w:t>
      </w:r>
      <w:r w:rsidR="005840EF">
        <w:rPr>
          <w:rFonts w:ascii="Arial" w:hAnsi="Arial" w:cs="Arial"/>
          <w:sz w:val="22"/>
          <w:szCs w:val="22"/>
        </w:rPr>
        <w:t xml:space="preserve"> </w:t>
      </w:r>
      <w:proofErr w:type="gramStart"/>
      <w:r w:rsidR="005840EF">
        <w:rPr>
          <w:rFonts w:ascii="Arial" w:hAnsi="Arial" w:cs="Arial"/>
          <w:sz w:val="22"/>
          <w:szCs w:val="22"/>
        </w:rPr>
        <w:t>In particular, IL-10</w:t>
      </w:r>
      <w:proofErr w:type="gramEnd"/>
      <w:r w:rsidR="005840EF">
        <w:rPr>
          <w:rFonts w:ascii="Arial" w:hAnsi="Arial" w:cs="Arial"/>
          <w:sz w:val="22"/>
          <w:szCs w:val="22"/>
        </w:rPr>
        <w:t xml:space="preserve"> was increased more in LAIV-vaccinated subjects who did not acquire Spn following inoculation (</w:t>
      </w:r>
      <w:r w:rsidR="006F21DE">
        <w:rPr>
          <w:rFonts w:ascii="Arial" w:hAnsi="Arial" w:cs="Arial"/>
          <w:sz w:val="22"/>
          <w:szCs w:val="22"/>
        </w:rPr>
        <w:t xml:space="preserve">5.8-fold increase, p = 0.0097) than in those who became carriers following inoculation (2.0-fold increase, p = 0.073). In contrast, IP-10 was increased more in subjects who went on to become carriers (2.4-fold increase, p = 0.0008) than in those who remained carriage-negative (1.5-fold increase, p = 0.051). </w:t>
      </w:r>
      <w:bookmarkEnd w:id="7"/>
      <w:r w:rsidRPr="00A23B22">
        <w:rPr>
          <w:rFonts w:ascii="Arial" w:hAnsi="Arial" w:cs="Arial"/>
          <w:sz w:val="22"/>
          <w:szCs w:val="22"/>
        </w:rPr>
        <w:t xml:space="preserve">Moreover, subjects with increased levels of IP-10 before inoculation displayed higher pneumococcal density following Spn inoculation (Fig 1d). </w:t>
      </w:r>
      <w:bookmarkEnd w:id="8"/>
      <w:r w:rsidR="00AF36B6" w:rsidRPr="00A23B22">
        <w:rPr>
          <w:rFonts w:ascii="Arial" w:hAnsi="Arial" w:cs="Arial"/>
          <w:sz w:val="22"/>
          <w:szCs w:val="22"/>
        </w:rPr>
        <w:t xml:space="preserve">This suggests that differences in the </w:t>
      </w:r>
      <w:r w:rsidR="00AF36B6" w:rsidRPr="00A23B22">
        <w:rPr>
          <w:rFonts w:ascii="Arial" w:hAnsi="Arial" w:cs="Arial"/>
          <w:sz w:val="22"/>
          <w:szCs w:val="22"/>
        </w:rPr>
        <w:lastRenderedPageBreak/>
        <w:t xml:space="preserve">response to influenza virus </w:t>
      </w:r>
      <w:r w:rsidR="00B96F78">
        <w:rPr>
          <w:rFonts w:ascii="Arial" w:hAnsi="Arial" w:cs="Arial"/>
          <w:sz w:val="22"/>
          <w:szCs w:val="22"/>
        </w:rPr>
        <w:t xml:space="preserve">are </w:t>
      </w:r>
      <w:r w:rsidR="00AF36B6" w:rsidRPr="00A23B22">
        <w:rPr>
          <w:rFonts w:ascii="Arial" w:hAnsi="Arial" w:cs="Arial"/>
          <w:sz w:val="22"/>
          <w:szCs w:val="22"/>
        </w:rPr>
        <w:t>associate</w:t>
      </w:r>
      <w:r w:rsidR="00B96F78">
        <w:rPr>
          <w:rFonts w:ascii="Arial" w:hAnsi="Arial" w:cs="Arial"/>
          <w:sz w:val="22"/>
          <w:szCs w:val="22"/>
        </w:rPr>
        <w:t>d</w:t>
      </w:r>
      <w:r w:rsidR="00AF36B6" w:rsidRPr="00A23B22">
        <w:rPr>
          <w:rFonts w:ascii="Arial" w:hAnsi="Arial" w:cs="Arial"/>
          <w:sz w:val="22"/>
          <w:szCs w:val="22"/>
        </w:rPr>
        <w:t xml:space="preserve"> with secondary susceptibility to </w:t>
      </w:r>
      <w:r w:rsidR="001404E5" w:rsidRPr="00A23B22">
        <w:rPr>
          <w:rFonts w:ascii="Arial" w:hAnsi="Arial" w:cs="Arial"/>
          <w:sz w:val="22"/>
          <w:szCs w:val="22"/>
        </w:rPr>
        <w:t>Spn</w:t>
      </w:r>
      <w:r w:rsidR="00AF36B6" w:rsidRPr="00A23B22">
        <w:rPr>
          <w:rFonts w:ascii="Arial" w:hAnsi="Arial" w:cs="Arial"/>
          <w:sz w:val="22"/>
          <w:szCs w:val="22"/>
        </w:rPr>
        <w:t xml:space="preserve">. </w:t>
      </w:r>
      <w:bookmarkStart w:id="9" w:name="_Hlk520039302"/>
      <w:r w:rsidR="00AF36B6" w:rsidRPr="00A23B22">
        <w:rPr>
          <w:rFonts w:ascii="Arial" w:hAnsi="Arial" w:cs="Arial"/>
          <w:sz w:val="22"/>
          <w:szCs w:val="22"/>
        </w:rPr>
        <w:t>To test whether this was specific for LAIV</w:t>
      </w:r>
      <w:r w:rsidR="0028052E" w:rsidRPr="00A23B22">
        <w:rPr>
          <w:rFonts w:ascii="Arial" w:hAnsi="Arial" w:cs="Arial"/>
          <w:sz w:val="22"/>
          <w:szCs w:val="22"/>
        </w:rPr>
        <w:t xml:space="preserve"> infection</w:t>
      </w:r>
      <w:r w:rsidR="00AF36B6" w:rsidRPr="00A23B22">
        <w:rPr>
          <w:rFonts w:ascii="Arial" w:hAnsi="Arial" w:cs="Arial"/>
          <w:sz w:val="22"/>
          <w:szCs w:val="22"/>
        </w:rPr>
        <w:t xml:space="preserve">, we </w:t>
      </w:r>
      <w:r>
        <w:rPr>
          <w:rFonts w:ascii="Arial" w:hAnsi="Arial" w:cs="Arial"/>
          <w:sz w:val="22"/>
          <w:szCs w:val="22"/>
        </w:rPr>
        <w:t xml:space="preserve">measured </w:t>
      </w:r>
      <w:r w:rsidR="00AF36B6" w:rsidRPr="00A23B22">
        <w:rPr>
          <w:rFonts w:ascii="Arial" w:hAnsi="Arial" w:cs="Arial"/>
          <w:sz w:val="22"/>
          <w:szCs w:val="22"/>
        </w:rPr>
        <w:t xml:space="preserve">IP-10 in nasal washes </w:t>
      </w:r>
      <w:r w:rsidR="008B34B2" w:rsidRPr="00A23B22">
        <w:rPr>
          <w:rFonts w:ascii="Arial" w:hAnsi="Arial" w:cs="Arial"/>
          <w:sz w:val="22"/>
          <w:szCs w:val="22"/>
        </w:rPr>
        <w:t xml:space="preserve">from </w:t>
      </w:r>
      <w:r w:rsidR="00AF36B6" w:rsidRPr="00A23B22">
        <w:rPr>
          <w:rFonts w:ascii="Arial" w:hAnsi="Arial" w:cs="Arial"/>
          <w:sz w:val="22"/>
          <w:szCs w:val="22"/>
        </w:rPr>
        <w:t xml:space="preserve">an independent cohort in which a subset of </w:t>
      </w:r>
      <w:r w:rsidR="0028052E" w:rsidRPr="00A23B22">
        <w:rPr>
          <w:rFonts w:ascii="Arial" w:hAnsi="Arial" w:cs="Arial"/>
          <w:sz w:val="22"/>
          <w:szCs w:val="22"/>
        </w:rPr>
        <w:t>subjects</w:t>
      </w:r>
      <w:r w:rsidR="00AF36B6" w:rsidRPr="00A23B22">
        <w:rPr>
          <w:rFonts w:ascii="Arial" w:hAnsi="Arial" w:cs="Arial"/>
          <w:sz w:val="22"/>
          <w:szCs w:val="22"/>
        </w:rPr>
        <w:t xml:space="preserve"> had asymptomatic viral upper respiratory tract infection </w:t>
      </w:r>
      <w:ins w:id="10" w:author="Author">
        <w:r w:rsidR="007530A2">
          <w:rPr>
            <w:rFonts w:ascii="Arial" w:hAnsi="Arial" w:cs="Arial"/>
            <w:sz w:val="22"/>
            <w:szCs w:val="22"/>
          </w:rPr>
          <w:t xml:space="preserve">the week </w:t>
        </w:r>
      </w:ins>
      <w:r w:rsidR="00AF36B6" w:rsidRPr="00A23B22">
        <w:rPr>
          <w:rFonts w:ascii="Arial" w:hAnsi="Arial" w:cs="Arial"/>
          <w:sz w:val="22"/>
          <w:szCs w:val="22"/>
        </w:rPr>
        <w:t>before Spn inoculation</w:t>
      </w:r>
      <w:ins w:id="11" w:author="Author">
        <w:r w:rsidR="007530A2">
          <w:rPr>
            <w:rFonts w:ascii="Arial" w:hAnsi="Arial" w:cs="Arial"/>
            <w:sz w:val="22"/>
            <w:szCs w:val="22"/>
          </w:rPr>
          <w:t>, which did not progress to symptomatic infection</w:t>
        </w:r>
      </w:ins>
      <w:r w:rsidR="00DF34DE">
        <w:rPr>
          <w:rFonts w:ascii="Arial" w:hAnsi="Arial" w:cs="Arial"/>
          <w:sz w:val="22"/>
          <w:szCs w:val="22"/>
        </w:rPr>
        <w:t xml:space="preserve">. </w:t>
      </w:r>
      <w:bookmarkStart w:id="12" w:name="_Hlk516843652"/>
      <w:r w:rsidR="00DF34DE">
        <w:rPr>
          <w:rFonts w:ascii="Arial" w:hAnsi="Arial" w:cs="Arial"/>
          <w:sz w:val="22"/>
          <w:szCs w:val="22"/>
        </w:rPr>
        <w:t>These comprised</w:t>
      </w:r>
      <w:r w:rsidR="006F21DE">
        <w:rPr>
          <w:rFonts w:ascii="Arial" w:hAnsi="Arial" w:cs="Arial"/>
          <w:sz w:val="22"/>
          <w:szCs w:val="22"/>
        </w:rPr>
        <w:t xml:space="preserve"> rhinovirus (n=12), coronavirus (n=5), respiratory syncytial virus (n=2) and </w:t>
      </w:r>
      <w:proofErr w:type="spellStart"/>
      <w:r w:rsidR="006F21DE">
        <w:rPr>
          <w:rFonts w:ascii="Arial" w:hAnsi="Arial" w:cs="Arial"/>
          <w:sz w:val="22"/>
          <w:szCs w:val="22"/>
        </w:rPr>
        <w:t>parainfluenzavirus</w:t>
      </w:r>
      <w:proofErr w:type="spellEnd"/>
      <w:r w:rsidR="006F21DE">
        <w:rPr>
          <w:rFonts w:ascii="Arial" w:hAnsi="Arial" w:cs="Arial"/>
          <w:sz w:val="22"/>
          <w:szCs w:val="22"/>
        </w:rPr>
        <w:t xml:space="preserve"> (n=1) </w:t>
      </w:r>
      <w:r w:rsidR="005B7CC5"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&lt;EndNote&gt;&lt;Cite&gt;&lt;Author&gt;Glennie&lt;/Author&gt;&lt;Year&gt;2015&lt;/Year&gt;&lt;RecNum&gt;62&lt;/RecNum&gt;&lt;DisplayText&gt;&lt;style face="superscript"&gt;29&lt;/style&gt;&lt;/DisplayText&gt;&lt;record&gt;&lt;rec-number&gt;62&lt;/rec-number&gt;&lt;foreign-keys&gt;&lt;key app="EN" db-id="ttf50vfejrterke5xf8x2z2hzd5d0v9ta99w" timestamp="1433326985"&gt;62&lt;/key&gt;&lt;/foreign-keys&gt;&lt;ref-type name="Journal Article"&gt;17&lt;/ref-type&gt;&lt;contributors&gt;&lt;authors&gt;&lt;author&gt;Glennie, S.&lt;/author&gt;&lt;author&gt;Gritzfeld, J. F.&lt;/author&gt;&lt;author&gt;Pennington, S. H.&lt;/author&gt;&lt;author&gt;Garner-Jones, M.&lt;/author&gt;&lt;author&gt;Coombes, N.&lt;/author&gt;&lt;author&gt;Hopkins, M. J.&lt;/author&gt;&lt;author&gt;Vadesilho, C. F.&lt;/author&gt;&lt;author&gt;Miyaji, E. N.&lt;/author&gt;&lt;author&gt;Wang, D.&lt;/author&gt;&lt;author&gt;Wright, A. D.&lt;/author&gt;&lt;author&gt;Collins, A. M.&lt;/author&gt;&lt;author&gt;Gordon, S. B.&lt;/author&gt;&lt;author&gt;Ferreira, D. M.&lt;/author&gt;&lt;/authors&gt;&lt;/contributors&gt;&lt;auth-address&gt;Respiratory Infection Group, Liverpool School of Tropical Medicine, Liverpool, UK.&amp;#xD;Liverpool Specialist Virology Centre, Royal Liverpool and Broadgreen University Hospital, Liverpool, UK.&amp;#xD;Centro de Biotecnologia, Instituto Butantan, Sao Paulo, Brazil.&amp;#xD;Tropical Clinical Trial Unit, Liverpool School of Tropical Medicine, Liverpool, UK.&amp;#xD;1] Respiratory Infection Group, Liverpool School of Tropical Medicine, Liverpool, UK [2] NIHR Royal Liverpool and Broadgreen University Hospital NHS Trust, Liverpool, UK.&lt;/auth-address&gt;&lt;titles&gt;&lt;title&gt;Modulation of nasopharyngeal innate defenses by viral coinfection predisposes individuals to experimental pneumococcal carriage&lt;/title&gt;&lt;secondary-title&gt;Mucosal Immunol&lt;/secondary-title&gt;&lt;/titles&gt;&lt;periodical&gt;&lt;full-title&gt;Mucosal Immunol&lt;/full-title&gt;&lt;/periodical&gt;&lt;dates&gt;&lt;year&gt;2015&lt;/year&gt;&lt;pub-dates&gt;&lt;date&gt;Apr 29&lt;/date&gt;&lt;/pub-dates&gt;&lt;/dates&gt;&lt;isbn&gt;1935-3456 (Electronic)&amp;#xD;1933-0219 (Linking)&lt;/isbn&gt;&lt;accession-num&gt;25921341&lt;/accession-num&gt;&lt;urls&gt;&lt;related-urls&gt;&lt;url&gt;http://www.ncbi.nlm.nih.gov/pubmed/25921341&lt;/url&gt;&lt;/related-urls&gt;&lt;/urls&gt;&lt;electronic-resource-num&gt;10.1038/mi.2015.35&lt;/electronic-resource-num&gt;&lt;/record&gt;&lt;/Cite&gt;&lt;/EndNote&gt;</w:instrText>
      </w:r>
      <w:r w:rsidR="005B7CC5" w:rsidRPr="00A23B22">
        <w:rPr>
          <w:rFonts w:ascii="Arial" w:hAnsi="Arial" w:cs="Arial"/>
          <w:sz w:val="22"/>
          <w:szCs w:val="22"/>
        </w:rPr>
        <w:fldChar w:fldCharType="separate"/>
      </w:r>
      <w:r w:rsidR="00743B3C" w:rsidRPr="00743B3C">
        <w:rPr>
          <w:rFonts w:ascii="Arial" w:hAnsi="Arial" w:cs="Arial"/>
          <w:noProof/>
          <w:sz w:val="22"/>
          <w:szCs w:val="22"/>
          <w:vertAlign w:val="superscript"/>
        </w:rPr>
        <w:t>29</w:t>
      </w:r>
      <w:r w:rsidR="005B7CC5" w:rsidRPr="00A23B22">
        <w:rPr>
          <w:rFonts w:ascii="Arial" w:hAnsi="Arial" w:cs="Arial"/>
          <w:sz w:val="22"/>
          <w:szCs w:val="22"/>
        </w:rPr>
        <w:fldChar w:fldCharType="end"/>
      </w:r>
      <w:bookmarkStart w:id="13" w:name="_Hlk516843699"/>
      <w:r w:rsidR="00AF36B6" w:rsidRPr="00A23B22">
        <w:rPr>
          <w:rFonts w:ascii="Arial" w:hAnsi="Arial" w:cs="Arial"/>
          <w:sz w:val="22"/>
          <w:szCs w:val="22"/>
        </w:rPr>
        <w:t>.</w:t>
      </w:r>
      <w:r w:rsidR="0056361B">
        <w:rPr>
          <w:rFonts w:ascii="Arial" w:hAnsi="Arial" w:cs="Arial"/>
          <w:sz w:val="22"/>
          <w:szCs w:val="22"/>
        </w:rPr>
        <w:t xml:space="preserve"> </w:t>
      </w:r>
      <w:bookmarkEnd w:id="12"/>
      <w:r w:rsidR="009C097E">
        <w:rPr>
          <w:rFonts w:ascii="Arial" w:hAnsi="Arial" w:cs="Arial"/>
          <w:sz w:val="22"/>
          <w:szCs w:val="22"/>
        </w:rPr>
        <w:t>The predominant virus, rhinovirus, was recently shown to associate with increased pneumococcal acquisition</w:t>
      </w:r>
      <w:r w:rsidR="006F21DE">
        <w:rPr>
          <w:rFonts w:ascii="Arial" w:hAnsi="Arial" w:cs="Arial"/>
          <w:sz w:val="22"/>
          <w:szCs w:val="22"/>
        </w:rPr>
        <w:t xml:space="preserve"> and transmission</w:t>
      </w:r>
      <w:r w:rsidR="009C097E">
        <w:rPr>
          <w:rFonts w:ascii="Arial" w:hAnsi="Arial" w:cs="Arial"/>
          <w:sz w:val="22"/>
          <w:szCs w:val="22"/>
        </w:rPr>
        <w:t xml:space="preserve"> </w:t>
      </w:r>
      <w:r w:rsidR="0053543A">
        <w:rPr>
          <w:rFonts w:ascii="Arial" w:hAnsi="Arial" w:cs="Arial"/>
          <w:sz w:val="22"/>
          <w:szCs w:val="22"/>
        </w:rPr>
        <w:fldChar w:fldCharType="begin">
          <w:fldData xml:space="preserve">PEVuZE5vdGU+PENpdGU+PEF1dGhvcj5LYXJwcGluZW48L0F1dGhvcj48WWVhcj4yMDE3PC9ZZWFy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PEVuZE5vdGU+PENpdGU+PEF1dGhvcj5LYXJwcGluZW48L0F1dGhvcj48WWVhcj4yMDE3PC9ZZWFy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53543A">
        <w:rPr>
          <w:rFonts w:ascii="Arial" w:hAnsi="Arial" w:cs="Arial"/>
          <w:sz w:val="22"/>
          <w:szCs w:val="22"/>
        </w:rPr>
      </w:r>
      <w:r w:rsidR="0053543A">
        <w:rPr>
          <w:rFonts w:ascii="Arial" w:hAnsi="Arial" w:cs="Arial"/>
          <w:sz w:val="22"/>
          <w:szCs w:val="22"/>
        </w:rPr>
        <w:fldChar w:fldCharType="separate"/>
      </w:r>
      <w:r w:rsidR="00743B3C" w:rsidRPr="00743B3C">
        <w:rPr>
          <w:rFonts w:ascii="Arial" w:hAnsi="Arial" w:cs="Arial"/>
          <w:noProof/>
          <w:sz w:val="22"/>
          <w:szCs w:val="22"/>
          <w:vertAlign w:val="superscript"/>
        </w:rPr>
        <w:t>30</w:t>
      </w:r>
      <w:r w:rsidR="0053543A">
        <w:rPr>
          <w:rFonts w:ascii="Arial" w:hAnsi="Arial" w:cs="Arial"/>
          <w:sz w:val="22"/>
          <w:szCs w:val="22"/>
        </w:rPr>
        <w:fldChar w:fldCharType="end"/>
      </w:r>
      <w:r w:rsidR="009C097E">
        <w:rPr>
          <w:rFonts w:ascii="Arial" w:hAnsi="Arial" w:cs="Arial"/>
          <w:sz w:val="22"/>
          <w:szCs w:val="22"/>
        </w:rPr>
        <w:t xml:space="preserve">. </w:t>
      </w:r>
      <w:bookmarkEnd w:id="13"/>
      <w:r>
        <w:rPr>
          <w:rFonts w:ascii="Arial" w:hAnsi="Arial" w:cs="Arial"/>
          <w:sz w:val="22"/>
          <w:szCs w:val="22"/>
        </w:rPr>
        <w:t xml:space="preserve">In these </w:t>
      </w:r>
      <w:r w:rsidR="009C097E">
        <w:rPr>
          <w:rFonts w:ascii="Arial" w:hAnsi="Arial" w:cs="Arial"/>
          <w:sz w:val="22"/>
          <w:szCs w:val="22"/>
        </w:rPr>
        <w:t xml:space="preserve">virus-infected </w:t>
      </w:r>
      <w:r>
        <w:rPr>
          <w:rFonts w:ascii="Arial" w:hAnsi="Arial" w:cs="Arial"/>
          <w:sz w:val="22"/>
          <w:szCs w:val="22"/>
        </w:rPr>
        <w:t xml:space="preserve">subjects, levels of </w:t>
      </w:r>
      <w:r w:rsidR="00AF36B6" w:rsidRPr="00A23B22">
        <w:rPr>
          <w:rFonts w:ascii="Arial" w:hAnsi="Arial" w:cs="Arial"/>
          <w:sz w:val="22"/>
          <w:szCs w:val="22"/>
        </w:rPr>
        <w:t>IP-10 w</w:t>
      </w:r>
      <w:r>
        <w:rPr>
          <w:rFonts w:ascii="Arial" w:hAnsi="Arial" w:cs="Arial"/>
          <w:sz w:val="22"/>
          <w:szCs w:val="22"/>
        </w:rPr>
        <w:t>ere</w:t>
      </w:r>
      <w:r w:rsidR="00AF36B6" w:rsidRPr="00A23B22">
        <w:rPr>
          <w:rFonts w:ascii="Arial" w:hAnsi="Arial" w:cs="Arial"/>
          <w:sz w:val="22"/>
          <w:szCs w:val="22"/>
        </w:rPr>
        <w:t xml:space="preserve"> increased </w:t>
      </w:r>
      <w:r w:rsidR="005B7CC5" w:rsidRPr="00A23B22">
        <w:rPr>
          <w:rFonts w:ascii="Arial" w:hAnsi="Arial" w:cs="Arial"/>
          <w:sz w:val="22"/>
          <w:szCs w:val="22"/>
        </w:rPr>
        <w:t>(Fig S</w:t>
      </w:r>
      <w:r w:rsidR="007450B1" w:rsidRPr="00A23B22">
        <w:rPr>
          <w:rFonts w:ascii="Arial" w:hAnsi="Arial" w:cs="Arial"/>
          <w:sz w:val="22"/>
          <w:szCs w:val="22"/>
        </w:rPr>
        <w:t>2</w:t>
      </w:r>
      <w:r w:rsidR="00AF36B6" w:rsidRPr="00A23B22">
        <w:rPr>
          <w:rFonts w:ascii="Arial" w:hAnsi="Arial" w:cs="Arial"/>
          <w:sz w:val="22"/>
          <w:szCs w:val="22"/>
        </w:rPr>
        <w:t>)</w:t>
      </w:r>
      <w:r>
        <w:rPr>
          <w:rFonts w:ascii="Arial" w:hAnsi="Arial" w:cs="Arial"/>
          <w:sz w:val="22"/>
          <w:szCs w:val="22"/>
        </w:rPr>
        <w:t>, and</w:t>
      </w:r>
      <w:r w:rsidR="008548AD">
        <w:rPr>
          <w:rFonts w:ascii="Arial" w:hAnsi="Arial" w:cs="Arial"/>
          <w:sz w:val="22"/>
          <w:szCs w:val="22"/>
        </w:rPr>
        <w:t xml:space="preserve"> baseline IP-10</w:t>
      </w:r>
      <w:r>
        <w:rPr>
          <w:rFonts w:ascii="Arial" w:hAnsi="Arial" w:cs="Arial"/>
          <w:sz w:val="22"/>
          <w:szCs w:val="22"/>
        </w:rPr>
        <w:t xml:space="preserve"> </w:t>
      </w:r>
      <w:r w:rsidR="008548AD">
        <w:rPr>
          <w:rFonts w:ascii="Arial" w:hAnsi="Arial" w:cs="Arial"/>
          <w:sz w:val="22"/>
          <w:szCs w:val="22"/>
        </w:rPr>
        <w:t xml:space="preserve">levels </w:t>
      </w:r>
      <w:r>
        <w:rPr>
          <w:rFonts w:ascii="Arial" w:hAnsi="Arial" w:cs="Arial"/>
          <w:sz w:val="22"/>
          <w:szCs w:val="22"/>
        </w:rPr>
        <w:t xml:space="preserve">correlated with </w:t>
      </w:r>
      <w:r w:rsidR="00AF36B6" w:rsidRPr="00A23B22">
        <w:rPr>
          <w:rFonts w:ascii="Arial" w:hAnsi="Arial" w:cs="Arial"/>
          <w:sz w:val="22"/>
          <w:szCs w:val="22"/>
        </w:rPr>
        <w:t>increased pneumococcal density</w:t>
      </w:r>
      <w:r w:rsidR="008548AD">
        <w:rPr>
          <w:rFonts w:ascii="Arial" w:hAnsi="Arial" w:cs="Arial"/>
          <w:sz w:val="22"/>
          <w:szCs w:val="22"/>
        </w:rPr>
        <w:t xml:space="preserve"> also in this second cohort</w:t>
      </w:r>
      <w:r w:rsidR="00AF36B6" w:rsidRPr="00A23B22">
        <w:rPr>
          <w:rFonts w:ascii="Arial" w:hAnsi="Arial" w:cs="Arial"/>
          <w:sz w:val="22"/>
          <w:szCs w:val="22"/>
        </w:rPr>
        <w:t xml:space="preserve"> (r = 0.32, p = 0.02</w:t>
      </w:r>
      <w:r w:rsidR="005B7CC5" w:rsidRPr="00A23B22">
        <w:rPr>
          <w:rFonts w:ascii="Arial" w:hAnsi="Arial" w:cs="Arial"/>
          <w:sz w:val="22"/>
          <w:szCs w:val="22"/>
        </w:rPr>
        <w:t>, Fig 1</w:t>
      </w:r>
      <w:r w:rsidR="00172EB3" w:rsidRPr="00A23B22">
        <w:rPr>
          <w:rFonts w:ascii="Arial" w:hAnsi="Arial" w:cs="Arial"/>
          <w:sz w:val="22"/>
          <w:szCs w:val="22"/>
        </w:rPr>
        <w:t>e</w:t>
      </w:r>
      <w:r w:rsidR="00AF36B6" w:rsidRPr="00A23B22">
        <w:rPr>
          <w:rFonts w:ascii="Arial" w:hAnsi="Arial" w:cs="Arial"/>
          <w:sz w:val="22"/>
          <w:szCs w:val="22"/>
        </w:rPr>
        <w:t>).</w:t>
      </w:r>
      <w:ins w:id="14" w:author="Author">
        <w:r w:rsidR="000955B0">
          <w:rPr>
            <w:rFonts w:ascii="Arial" w:hAnsi="Arial" w:cs="Arial"/>
            <w:sz w:val="22"/>
            <w:szCs w:val="22"/>
          </w:rPr>
          <w:t xml:space="preserve"> </w:t>
        </w:r>
        <w:r w:rsidR="007530A2">
          <w:rPr>
            <w:rFonts w:ascii="Arial" w:hAnsi="Arial" w:cs="Arial"/>
            <w:sz w:val="22"/>
            <w:szCs w:val="22"/>
          </w:rPr>
          <w:t>Unfortunately</w:t>
        </w:r>
        <w:r w:rsidR="000955B0">
          <w:rPr>
            <w:rFonts w:ascii="Arial" w:hAnsi="Arial" w:cs="Arial"/>
            <w:sz w:val="22"/>
            <w:szCs w:val="22"/>
          </w:rPr>
          <w:t xml:space="preserve">, sample sizes were too </w:t>
        </w:r>
        <w:r w:rsidR="007530A2">
          <w:rPr>
            <w:rFonts w:ascii="Arial" w:hAnsi="Arial" w:cs="Arial"/>
            <w:sz w:val="22"/>
            <w:szCs w:val="22"/>
          </w:rPr>
          <w:t>small</w:t>
        </w:r>
        <w:r w:rsidR="000955B0">
          <w:rPr>
            <w:rFonts w:ascii="Arial" w:hAnsi="Arial" w:cs="Arial"/>
            <w:sz w:val="22"/>
            <w:szCs w:val="22"/>
          </w:rPr>
          <w:t xml:space="preserve"> to </w:t>
        </w:r>
        <w:r w:rsidR="007530A2">
          <w:rPr>
            <w:rFonts w:ascii="Arial" w:hAnsi="Arial" w:cs="Arial"/>
            <w:sz w:val="22"/>
            <w:szCs w:val="22"/>
          </w:rPr>
          <w:t>f</w:t>
        </w:r>
        <w:r w:rsidR="000955B0">
          <w:rPr>
            <w:rFonts w:ascii="Arial" w:hAnsi="Arial" w:cs="Arial"/>
            <w:sz w:val="22"/>
            <w:szCs w:val="22"/>
          </w:rPr>
          <w:t xml:space="preserve">urther investigate in depth the effect of infection by the different viruses, which are likely to </w:t>
        </w:r>
        <w:r w:rsidR="007530A2">
          <w:rPr>
            <w:rFonts w:ascii="Arial" w:hAnsi="Arial" w:cs="Arial"/>
            <w:sz w:val="22"/>
            <w:szCs w:val="22"/>
          </w:rPr>
          <w:t>have divergent effects</w:t>
        </w:r>
        <w:r w:rsidR="000955B0">
          <w:rPr>
            <w:rFonts w:ascii="Arial" w:hAnsi="Arial" w:cs="Arial"/>
            <w:sz w:val="22"/>
            <w:szCs w:val="22"/>
          </w:rPr>
          <w:t xml:space="preserve">. </w:t>
        </w:r>
      </w:ins>
      <w:del w:id="15" w:author="Author">
        <w:r w:rsidR="00AF36B6" w:rsidRPr="00A23B22" w:rsidDel="000955B0">
          <w:rPr>
            <w:rFonts w:ascii="Arial" w:hAnsi="Arial" w:cs="Arial"/>
            <w:sz w:val="22"/>
            <w:szCs w:val="22"/>
          </w:rPr>
          <w:delText xml:space="preserve"> </w:delText>
        </w:r>
      </w:del>
      <w:bookmarkStart w:id="16" w:name="_Hlk516843872"/>
      <w:bookmarkEnd w:id="9"/>
      <w:r w:rsidR="00522C85">
        <w:rPr>
          <w:rFonts w:ascii="Arial" w:hAnsi="Arial" w:cs="Arial"/>
          <w:sz w:val="22"/>
          <w:szCs w:val="22"/>
        </w:rPr>
        <w:t xml:space="preserve">While the correlation was modest in this validation cohort suggesting that other host and environmental factors are involved, this is the first time a biomarker </w:t>
      </w:r>
      <w:r w:rsidR="009771E8">
        <w:rPr>
          <w:rFonts w:ascii="Arial" w:hAnsi="Arial" w:cs="Arial"/>
          <w:sz w:val="22"/>
          <w:szCs w:val="22"/>
        </w:rPr>
        <w:t>predicting</w:t>
      </w:r>
      <w:r w:rsidR="00522C85">
        <w:rPr>
          <w:rFonts w:ascii="Arial" w:hAnsi="Arial" w:cs="Arial"/>
          <w:sz w:val="22"/>
          <w:szCs w:val="22"/>
        </w:rPr>
        <w:t xml:space="preserve"> Spn density has been identified.</w:t>
      </w:r>
    </w:p>
    <w:bookmarkEnd w:id="16"/>
    <w:p w14:paraId="3269F3FF" w14:textId="77777777" w:rsidR="005B7CC5" w:rsidRPr="00A23B22" w:rsidRDefault="005B7CC5" w:rsidP="00A23B22">
      <w:pPr>
        <w:jc w:val="both"/>
        <w:rPr>
          <w:rStyle w:val="Strong"/>
          <w:rFonts w:ascii="Arial" w:hAnsi="Arial" w:cs="Arial"/>
          <w:sz w:val="22"/>
          <w:szCs w:val="22"/>
        </w:rPr>
      </w:pPr>
      <w:r w:rsidRPr="00A23B22">
        <w:rPr>
          <w:rStyle w:val="Strong"/>
          <w:rFonts w:ascii="Arial" w:hAnsi="Arial" w:cs="Arial"/>
          <w:sz w:val="22"/>
          <w:szCs w:val="22"/>
        </w:rPr>
        <w:t>Early neutrophil degranulation in response to carriage is impaired by LAIV infection</w:t>
      </w:r>
    </w:p>
    <w:p w14:paraId="1B2C6FF3" w14:textId="1502390B" w:rsidR="0003386F" w:rsidRPr="00A23B22" w:rsidRDefault="00D60021" w:rsidP="00A23B22">
      <w:pPr>
        <w:jc w:val="both"/>
        <w:rPr>
          <w:rFonts w:ascii="Arial" w:hAnsi="Arial" w:cs="Arial"/>
          <w:sz w:val="22"/>
          <w:szCs w:val="22"/>
        </w:rPr>
      </w:pPr>
      <w:r w:rsidRPr="00A23B22">
        <w:rPr>
          <w:rFonts w:ascii="Arial" w:hAnsi="Arial" w:cs="Arial"/>
          <w:sz w:val="22"/>
          <w:szCs w:val="22"/>
        </w:rPr>
        <w:t xml:space="preserve">In murine models, neutrophil recruitment after onset of carriage contributes to control of the bacteria </w:t>
      </w:r>
      <w:r w:rsidRPr="00A23B22">
        <w:rPr>
          <w:rFonts w:ascii="Arial" w:hAnsi="Arial" w:cs="Arial"/>
          <w:sz w:val="22"/>
          <w:szCs w:val="22"/>
        </w:rPr>
        <w:fldChar w:fldCharType="begin">
          <w:fldData xml:space="preserve">PEVuZE5vdGU+PENpdGU+PEF1dGhvcj5MdTwvQXV0aG9yPjxZZWFyPjIwMDg8L1llYXI+PFJlY051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PEVuZE5vdGU+PENpdGU+PEF1dGhvcj5MdTwvQXV0aG9yPjxZZWFyPjIwMDg8L1llYXI+PFJlY051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Pr="00A23B22">
        <w:rPr>
          <w:rFonts w:ascii="Arial" w:hAnsi="Arial" w:cs="Arial"/>
          <w:sz w:val="22"/>
          <w:szCs w:val="22"/>
        </w:rPr>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15</w:t>
      </w:r>
      <w:r w:rsidRPr="00A23B22">
        <w:rPr>
          <w:rFonts w:ascii="Arial" w:hAnsi="Arial" w:cs="Arial"/>
          <w:sz w:val="22"/>
          <w:szCs w:val="22"/>
        </w:rPr>
        <w:fldChar w:fldCharType="end"/>
      </w:r>
      <w:r w:rsidRPr="00A23B22">
        <w:rPr>
          <w:rFonts w:ascii="Arial" w:hAnsi="Arial" w:cs="Arial"/>
          <w:sz w:val="22"/>
          <w:szCs w:val="22"/>
        </w:rPr>
        <w:t xml:space="preserve">. </w:t>
      </w:r>
      <w:r w:rsidR="003F1E62" w:rsidRPr="00A23B22">
        <w:rPr>
          <w:rFonts w:ascii="Arial" w:hAnsi="Arial" w:cs="Arial"/>
          <w:sz w:val="22"/>
          <w:szCs w:val="22"/>
        </w:rPr>
        <w:t xml:space="preserve">We observed pre-existent high levels of neutrophils in the human nose and </w:t>
      </w:r>
      <w:r w:rsidRPr="00A23B22">
        <w:rPr>
          <w:rFonts w:ascii="Arial" w:hAnsi="Arial" w:cs="Arial"/>
          <w:sz w:val="22"/>
          <w:szCs w:val="22"/>
        </w:rPr>
        <w:t xml:space="preserve">pneumococcal carriage did not lead to </w:t>
      </w:r>
      <w:r w:rsidR="00952580">
        <w:rPr>
          <w:rFonts w:ascii="Arial" w:hAnsi="Arial" w:cs="Arial"/>
          <w:sz w:val="22"/>
          <w:szCs w:val="22"/>
        </w:rPr>
        <w:t xml:space="preserve">significant </w:t>
      </w:r>
      <w:r w:rsidR="003F1E62" w:rsidRPr="00A23B22">
        <w:rPr>
          <w:rFonts w:ascii="Arial" w:hAnsi="Arial" w:cs="Arial"/>
          <w:sz w:val="22"/>
          <w:szCs w:val="22"/>
        </w:rPr>
        <w:t xml:space="preserve">further </w:t>
      </w:r>
      <w:r w:rsidRPr="00A23B22">
        <w:rPr>
          <w:rFonts w:ascii="Arial" w:hAnsi="Arial" w:cs="Arial"/>
          <w:sz w:val="22"/>
          <w:szCs w:val="22"/>
        </w:rPr>
        <w:t xml:space="preserve">recruitment of neutrophils </w:t>
      </w:r>
      <w:r w:rsidR="00AB14E2" w:rsidRPr="00A23B22">
        <w:rPr>
          <w:rFonts w:ascii="Arial" w:hAnsi="Arial" w:cs="Arial"/>
          <w:sz w:val="22"/>
          <w:szCs w:val="22"/>
        </w:rPr>
        <w:t>(Fig S3</w:t>
      </w:r>
      <w:proofErr w:type="gramStart"/>
      <w:r w:rsidR="00AB14E2" w:rsidRPr="00A23B22">
        <w:rPr>
          <w:rFonts w:ascii="Arial" w:hAnsi="Arial" w:cs="Arial"/>
          <w:sz w:val="22"/>
          <w:szCs w:val="22"/>
        </w:rPr>
        <w:t>a,b</w:t>
      </w:r>
      <w:proofErr w:type="gramEnd"/>
      <w:r w:rsidRPr="00A23B22">
        <w:rPr>
          <w:rFonts w:ascii="Arial" w:hAnsi="Arial" w:cs="Arial"/>
          <w:sz w:val="22"/>
          <w:szCs w:val="22"/>
        </w:rPr>
        <w:t xml:space="preserve">). </w:t>
      </w:r>
      <w:r w:rsidR="00C031DA" w:rsidRPr="00A23B22">
        <w:rPr>
          <w:rFonts w:ascii="Arial" w:hAnsi="Arial" w:cs="Arial"/>
          <w:sz w:val="22"/>
          <w:szCs w:val="22"/>
        </w:rPr>
        <w:t xml:space="preserve">To investigate whether </w:t>
      </w:r>
      <w:r w:rsidR="00B96F78">
        <w:rPr>
          <w:rFonts w:ascii="Arial" w:hAnsi="Arial" w:cs="Arial"/>
          <w:sz w:val="22"/>
          <w:szCs w:val="22"/>
        </w:rPr>
        <w:t xml:space="preserve">luminal </w:t>
      </w:r>
      <w:r w:rsidR="00C031DA" w:rsidRPr="00A23B22">
        <w:rPr>
          <w:rFonts w:ascii="Arial" w:hAnsi="Arial" w:cs="Arial"/>
          <w:sz w:val="22"/>
          <w:szCs w:val="22"/>
        </w:rPr>
        <w:t>neutrophils were involved in the early control of carriage, we measured m</w:t>
      </w:r>
      <w:r w:rsidR="005B7CC5" w:rsidRPr="00A23B22">
        <w:rPr>
          <w:rFonts w:ascii="Arial" w:hAnsi="Arial" w:cs="Arial"/>
          <w:sz w:val="22"/>
          <w:szCs w:val="22"/>
        </w:rPr>
        <w:t xml:space="preserve">yeloperoxidase (MPO) levels, a marker for neutrophil degranulation </w:t>
      </w:r>
      <w:r w:rsidR="005B7CC5"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&lt;EndNote&gt;&lt;Cite&gt;&lt;Author&gt;Segal&lt;/Author&gt;&lt;Year&gt;2005&lt;/Year&gt;&lt;RecNum&gt;14427&lt;/RecNum&gt;&lt;DisplayText&gt;&lt;style face="superscript"&gt;31&lt;/style&gt;&lt;/DisplayText&gt;&lt;record&gt;&lt;rec-number&gt;14427&lt;/rec-number&gt;&lt;foreign-keys&gt;&lt;key app="EN" db-id="ttf50vfejrterke5xf8x2z2hzd5d0v9ta99w" timestamp="1511888617"&gt;14427&lt;/key&gt;&lt;/foreign-keys&gt;&lt;ref-type name="Journal Article"&gt;17&lt;/ref-type&gt;&lt;contributors&gt;&lt;authors&gt;&lt;author&gt;Segal, A. W.&lt;/author&gt;&lt;/authors&gt;&lt;/contributors&gt;&lt;auth-address&gt;Center for Molecular Medicine, University College London, London WC1E 6JJ, United Kingdom. t.segal@ucl.ac.uk&lt;/auth-address&gt;&lt;titles&gt;&lt;title&gt;How neutrophils kill microbes&lt;/title&gt;&lt;secondary-title&gt;Annu Rev Immunol&lt;/secondary-title&gt;&lt;/titles&gt;&lt;periodical&gt;&lt;full-title&gt;Annu Rev Immunol&lt;/full-title&gt;&lt;/periodical&gt;&lt;pages&gt;197-223&lt;/pages&gt;&lt;volume&gt;23&lt;/volume&gt;&lt;keywords&gt;&lt;keyword&gt;Animals&lt;/keyword&gt;&lt;keyword&gt;Electron Transport&lt;/keyword&gt;&lt;keyword&gt;Humans&lt;/keyword&gt;&lt;keyword&gt;Immunity, Innate&lt;/keyword&gt;&lt;keyword&gt;Microscopy, Electron&lt;/keyword&gt;&lt;keyword&gt;Models, Immunological&lt;/keyword&gt;&lt;keyword&gt;NADPH Oxidases/metabolism&lt;/keyword&gt;&lt;keyword&gt;Neutrophils/*immunology/metabolism/*microbiology&lt;/keyword&gt;&lt;keyword&gt;Phagocytosis&lt;/keyword&gt;&lt;keyword&gt;Reactive Oxygen Species/metabolism&lt;/keyword&gt;&lt;keyword&gt;Vacuoles/metabolism&lt;/keyword&gt;&lt;/keywords&gt;&lt;dates&gt;&lt;year&gt;2005&lt;/year&gt;&lt;/dates&gt;&lt;isbn&gt;0732-0582 (Print)&amp;#xD;0732-0582 (Linking)&lt;/isbn&gt;&lt;accession-num&gt;15771570&lt;/accession-num&gt;&lt;urls&gt;&lt;related-urls&gt;&lt;url&gt;https://www.ncbi.nlm.nih.gov/pubmed/15771570&lt;/url&gt;&lt;/related-urls&gt;&lt;/urls&gt;&lt;custom2&gt;PMC2092448&lt;/custom2&gt;&lt;electronic-resource-num&gt;10.1146/annurev.immunol.23.021704.115653&lt;/electronic-resource-num&gt;&lt;/record&gt;&lt;/Cite&gt;&lt;/EndNote&gt;</w:instrText>
      </w:r>
      <w:r w:rsidR="005B7CC5" w:rsidRPr="00A23B22">
        <w:rPr>
          <w:rFonts w:ascii="Arial" w:hAnsi="Arial" w:cs="Arial"/>
          <w:sz w:val="22"/>
          <w:szCs w:val="22"/>
        </w:rPr>
        <w:fldChar w:fldCharType="separate"/>
      </w:r>
      <w:r w:rsidR="00743B3C" w:rsidRPr="00743B3C">
        <w:rPr>
          <w:rFonts w:ascii="Arial" w:hAnsi="Arial" w:cs="Arial"/>
          <w:noProof/>
          <w:sz w:val="22"/>
          <w:szCs w:val="22"/>
          <w:vertAlign w:val="superscript"/>
        </w:rPr>
        <w:t>31</w:t>
      </w:r>
      <w:r w:rsidR="005B7CC5" w:rsidRPr="00A23B22">
        <w:rPr>
          <w:rFonts w:ascii="Arial" w:hAnsi="Arial" w:cs="Arial"/>
          <w:sz w:val="22"/>
          <w:szCs w:val="22"/>
        </w:rPr>
        <w:fldChar w:fldCharType="end"/>
      </w:r>
      <w:r w:rsidR="005B7CC5" w:rsidRPr="00A23B22">
        <w:rPr>
          <w:rFonts w:ascii="Arial" w:hAnsi="Arial" w:cs="Arial"/>
          <w:sz w:val="22"/>
          <w:szCs w:val="22"/>
        </w:rPr>
        <w:t xml:space="preserve">, </w:t>
      </w:r>
      <w:r w:rsidR="00C031DA" w:rsidRPr="00A23B22">
        <w:rPr>
          <w:rFonts w:ascii="Arial" w:hAnsi="Arial" w:cs="Arial"/>
          <w:sz w:val="22"/>
          <w:szCs w:val="22"/>
        </w:rPr>
        <w:t>in nasal wash. Levels</w:t>
      </w:r>
      <w:r w:rsidR="00921D6B">
        <w:rPr>
          <w:rFonts w:ascii="Arial" w:hAnsi="Arial" w:cs="Arial"/>
          <w:sz w:val="22"/>
          <w:szCs w:val="22"/>
        </w:rPr>
        <w:t xml:space="preserve"> were</w:t>
      </w:r>
      <w:r w:rsidR="00C52D76">
        <w:rPr>
          <w:rFonts w:ascii="Arial" w:hAnsi="Arial" w:cs="Arial"/>
          <w:sz w:val="22"/>
          <w:szCs w:val="22"/>
        </w:rPr>
        <w:t xml:space="preserve"> increase</w:t>
      </w:r>
      <w:r w:rsidR="00921D6B">
        <w:rPr>
          <w:rFonts w:ascii="Arial" w:hAnsi="Arial" w:cs="Arial"/>
          <w:sz w:val="22"/>
          <w:szCs w:val="22"/>
        </w:rPr>
        <w:t>d</w:t>
      </w:r>
      <w:r w:rsidR="000A6409" w:rsidRPr="00A23B22">
        <w:rPr>
          <w:rFonts w:ascii="Arial" w:hAnsi="Arial" w:cs="Arial"/>
          <w:sz w:val="22"/>
          <w:szCs w:val="22"/>
        </w:rPr>
        <w:t xml:space="preserve"> </w:t>
      </w:r>
      <w:r w:rsidR="003F1E62" w:rsidRPr="00A23B22">
        <w:rPr>
          <w:rFonts w:ascii="Arial" w:hAnsi="Arial" w:cs="Arial"/>
          <w:sz w:val="22"/>
          <w:szCs w:val="22"/>
        </w:rPr>
        <w:t>(</w:t>
      </w:r>
      <w:r w:rsidR="00921D6B">
        <w:rPr>
          <w:rFonts w:ascii="Arial" w:hAnsi="Arial" w:cs="Arial"/>
          <w:sz w:val="22"/>
          <w:szCs w:val="22"/>
        </w:rPr>
        <w:t xml:space="preserve">2.2-fold, </w:t>
      </w:r>
      <w:r w:rsidR="00FB270F">
        <w:rPr>
          <w:rFonts w:ascii="Arial" w:hAnsi="Arial" w:cs="Arial"/>
          <w:sz w:val="22"/>
          <w:szCs w:val="22"/>
        </w:rPr>
        <w:t>p &lt; 0.05</w:t>
      </w:r>
      <w:r w:rsidR="003F1E62" w:rsidRPr="00A23B22">
        <w:rPr>
          <w:rFonts w:ascii="Arial" w:hAnsi="Arial" w:cs="Arial"/>
          <w:sz w:val="22"/>
          <w:szCs w:val="22"/>
        </w:rPr>
        <w:t>)</w:t>
      </w:r>
      <w:r w:rsidR="000A6409" w:rsidRPr="00A23B22">
        <w:rPr>
          <w:rFonts w:ascii="Arial" w:hAnsi="Arial" w:cs="Arial"/>
          <w:sz w:val="22"/>
          <w:szCs w:val="22"/>
        </w:rPr>
        <w:t xml:space="preserve"> </w:t>
      </w:r>
      <w:r w:rsidR="00C031DA" w:rsidRPr="00A23B22">
        <w:rPr>
          <w:rFonts w:ascii="Arial" w:hAnsi="Arial" w:cs="Arial"/>
          <w:sz w:val="22"/>
          <w:szCs w:val="22"/>
        </w:rPr>
        <w:t xml:space="preserve">at 2 days </w:t>
      </w:r>
      <w:r w:rsidR="00FB270F">
        <w:rPr>
          <w:rFonts w:ascii="Arial" w:hAnsi="Arial" w:cs="Arial"/>
          <w:sz w:val="22"/>
          <w:szCs w:val="22"/>
        </w:rPr>
        <w:t xml:space="preserve">after challenge in </w:t>
      </w:r>
      <w:r w:rsidR="00D02794">
        <w:rPr>
          <w:rFonts w:ascii="Arial" w:hAnsi="Arial" w:cs="Arial"/>
          <w:sz w:val="22"/>
          <w:szCs w:val="22"/>
        </w:rPr>
        <w:t xml:space="preserve">control </w:t>
      </w:r>
      <w:r w:rsidR="00FB270F">
        <w:rPr>
          <w:rFonts w:ascii="Arial" w:hAnsi="Arial" w:cs="Arial"/>
          <w:sz w:val="22"/>
          <w:szCs w:val="22"/>
        </w:rPr>
        <w:t>carriage+ but not carriage- individuals</w:t>
      </w:r>
      <w:r w:rsidR="005B7CC5" w:rsidRPr="00A23B22">
        <w:rPr>
          <w:rFonts w:ascii="Arial" w:hAnsi="Arial" w:cs="Arial"/>
          <w:sz w:val="22"/>
          <w:szCs w:val="22"/>
        </w:rPr>
        <w:t xml:space="preserve"> (Fig 2a)</w:t>
      </w:r>
      <w:r w:rsidR="00C031DA" w:rsidRPr="00A23B22">
        <w:rPr>
          <w:rFonts w:ascii="Arial" w:hAnsi="Arial" w:cs="Arial"/>
          <w:sz w:val="22"/>
          <w:szCs w:val="22"/>
        </w:rPr>
        <w:t xml:space="preserve">. This </w:t>
      </w:r>
      <w:r w:rsidR="00FB270F">
        <w:rPr>
          <w:rFonts w:ascii="Arial" w:hAnsi="Arial" w:cs="Arial"/>
          <w:sz w:val="22"/>
          <w:szCs w:val="22"/>
        </w:rPr>
        <w:t xml:space="preserve">neutrophil activation </w:t>
      </w:r>
      <w:r w:rsidR="00C031DA" w:rsidRPr="00A23B22">
        <w:rPr>
          <w:rFonts w:ascii="Arial" w:hAnsi="Arial" w:cs="Arial"/>
          <w:sz w:val="22"/>
          <w:szCs w:val="22"/>
        </w:rPr>
        <w:t>was impaired in the LAIV</w:t>
      </w:r>
      <w:r w:rsidR="00DD2D02" w:rsidRPr="00A23B22">
        <w:rPr>
          <w:rFonts w:ascii="Arial" w:hAnsi="Arial" w:cs="Arial"/>
          <w:sz w:val="22"/>
          <w:szCs w:val="22"/>
        </w:rPr>
        <w:t xml:space="preserve"> group</w:t>
      </w:r>
      <w:r w:rsidR="00FB270F">
        <w:rPr>
          <w:rFonts w:ascii="Arial" w:hAnsi="Arial" w:cs="Arial"/>
          <w:sz w:val="22"/>
          <w:szCs w:val="22"/>
        </w:rPr>
        <w:t>, who displayed high carriage density during early carriage and had increased acquisition compared to controls.</w:t>
      </w:r>
      <w:r w:rsidR="00952580">
        <w:rPr>
          <w:rFonts w:ascii="Arial" w:hAnsi="Arial" w:cs="Arial"/>
          <w:sz w:val="22"/>
          <w:szCs w:val="22"/>
        </w:rPr>
        <w:t xml:space="preserve"> </w:t>
      </w:r>
      <w:bookmarkStart w:id="17" w:name="_Hlk516845007"/>
      <w:r w:rsidR="00952580">
        <w:rPr>
          <w:rFonts w:ascii="Arial" w:hAnsi="Arial" w:cs="Arial"/>
          <w:sz w:val="22"/>
          <w:szCs w:val="22"/>
        </w:rPr>
        <w:t>Together, t</w:t>
      </w:r>
      <w:r w:rsidR="00FB270F">
        <w:rPr>
          <w:rFonts w:ascii="Arial" w:hAnsi="Arial" w:cs="Arial"/>
          <w:sz w:val="22"/>
          <w:szCs w:val="22"/>
        </w:rPr>
        <w:t>his suggests that</w:t>
      </w:r>
      <w:r w:rsidR="005B7CC5" w:rsidRPr="00A23B22">
        <w:rPr>
          <w:rFonts w:ascii="Arial" w:hAnsi="Arial" w:cs="Arial"/>
          <w:sz w:val="22"/>
          <w:szCs w:val="22"/>
        </w:rPr>
        <w:t xml:space="preserve"> neutrophil degranulation </w:t>
      </w:r>
      <w:r w:rsidR="00311B09" w:rsidRPr="00A23B22">
        <w:rPr>
          <w:rFonts w:ascii="Arial" w:hAnsi="Arial" w:cs="Arial"/>
          <w:sz w:val="22"/>
          <w:szCs w:val="22"/>
        </w:rPr>
        <w:t>is</w:t>
      </w:r>
      <w:r w:rsidR="005B7CC5" w:rsidRPr="00A23B22">
        <w:rPr>
          <w:rFonts w:ascii="Arial" w:hAnsi="Arial" w:cs="Arial"/>
          <w:sz w:val="22"/>
          <w:szCs w:val="22"/>
        </w:rPr>
        <w:t xml:space="preserve"> important for </w:t>
      </w:r>
      <w:r w:rsidR="00FB270F">
        <w:rPr>
          <w:rFonts w:ascii="Arial" w:hAnsi="Arial" w:cs="Arial"/>
          <w:sz w:val="22"/>
          <w:szCs w:val="22"/>
        </w:rPr>
        <w:t xml:space="preserve">the </w:t>
      </w:r>
      <w:r w:rsidR="005B7CC5" w:rsidRPr="00A23B22">
        <w:rPr>
          <w:rFonts w:ascii="Arial" w:hAnsi="Arial" w:cs="Arial"/>
          <w:sz w:val="22"/>
          <w:szCs w:val="22"/>
        </w:rPr>
        <w:t xml:space="preserve">initial control of carriage. </w:t>
      </w:r>
      <w:bookmarkEnd w:id="17"/>
      <w:r w:rsidR="005B7CC5" w:rsidRPr="00A23B22">
        <w:rPr>
          <w:rFonts w:ascii="Arial" w:hAnsi="Arial" w:cs="Arial"/>
          <w:sz w:val="22"/>
          <w:szCs w:val="22"/>
        </w:rPr>
        <w:t xml:space="preserve">To investigate whether neutrophils were </w:t>
      </w:r>
      <w:r w:rsidR="00C031DA" w:rsidRPr="00A23B22">
        <w:rPr>
          <w:rFonts w:ascii="Arial" w:hAnsi="Arial" w:cs="Arial"/>
          <w:sz w:val="22"/>
          <w:szCs w:val="22"/>
        </w:rPr>
        <w:t xml:space="preserve">also </w:t>
      </w:r>
      <w:r w:rsidR="005B7CC5" w:rsidRPr="00A23B22">
        <w:rPr>
          <w:rFonts w:ascii="Arial" w:hAnsi="Arial" w:cs="Arial"/>
          <w:sz w:val="22"/>
          <w:szCs w:val="22"/>
        </w:rPr>
        <w:t>impaired systemically</w:t>
      </w:r>
      <w:r w:rsidR="00C031DA" w:rsidRPr="00A23B22">
        <w:rPr>
          <w:rFonts w:ascii="Arial" w:hAnsi="Arial" w:cs="Arial"/>
          <w:sz w:val="22"/>
          <w:szCs w:val="22"/>
        </w:rPr>
        <w:t xml:space="preserve"> </w:t>
      </w:r>
      <w:r w:rsidR="00FB270F">
        <w:rPr>
          <w:rFonts w:ascii="Arial" w:hAnsi="Arial" w:cs="Arial"/>
          <w:sz w:val="22"/>
          <w:szCs w:val="22"/>
        </w:rPr>
        <w:t xml:space="preserve">following LAIV </w:t>
      </w:r>
      <w:r w:rsidR="00C031DA" w:rsidRPr="00A23B22">
        <w:rPr>
          <w:rFonts w:ascii="Arial" w:hAnsi="Arial" w:cs="Arial"/>
          <w:sz w:val="22"/>
          <w:szCs w:val="22"/>
        </w:rPr>
        <w:t xml:space="preserve">as reported during </w:t>
      </w:r>
      <w:r w:rsidR="00DD2D02" w:rsidRPr="00A23B22">
        <w:rPr>
          <w:rFonts w:ascii="Arial" w:hAnsi="Arial" w:cs="Arial"/>
          <w:sz w:val="22"/>
          <w:szCs w:val="22"/>
        </w:rPr>
        <w:t xml:space="preserve">wild-type </w:t>
      </w:r>
      <w:r w:rsidR="00C031DA" w:rsidRPr="00A23B22">
        <w:rPr>
          <w:rFonts w:ascii="Arial" w:hAnsi="Arial" w:cs="Arial"/>
          <w:sz w:val="22"/>
          <w:szCs w:val="22"/>
        </w:rPr>
        <w:t xml:space="preserve">influenza infection </w:t>
      </w:r>
      <w:r w:rsidR="00C031DA"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&lt;EndNote&gt;&lt;Cite&gt;&lt;Author&gt;Craft&lt;/Author&gt;&lt;Year&gt;1976&lt;/Year&gt;&lt;RecNum&gt;14448&lt;/RecNum&gt;&lt;DisplayText&gt;&lt;style face="superscript"&gt;32&lt;/style&gt;&lt;/DisplayText&gt;&lt;record&gt;&lt;rec-number&gt;14448&lt;/rec-number&gt;&lt;foreign-keys&gt;&lt;key app="EN" db-id="ttf50vfejrterke5xf8x2z2hzd5d0v9ta99w" timestamp="1513094596"&gt;14448&lt;/key&gt;&lt;/foreign-keys&gt;&lt;ref-type name="Journal Article"&gt;17&lt;/ref-type&gt;&lt;contributors&gt;&lt;authors&gt;&lt;author&gt;Craft, A. W.&lt;/author&gt;&lt;author&gt;Reid, M. M.&lt;/author&gt;&lt;author&gt;Low, W. T.&lt;/author&gt;&lt;/authors&gt;&lt;/contributors&gt;&lt;titles&gt;&lt;title&gt;Effect of virus infections on polymorph function in children&lt;/title&gt;&lt;secondary-title&gt;Br Med J&lt;/secondary-title&gt;&lt;/titles&gt;&lt;periodical&gt;&lt;full-title&gt;Br Med J&lt;/full-title&gt;&lt;/periodical&gt;&lt;pages&gt;1570&lt;/pages&gt;&lt;volume&gt;1&lt;/volume&gt;&lt;number&gt;6025&lt;/number&gt;&lt;keywords&gt;&lt;keyword&gt;Chemotaxis&lt;/keyword&gt;&lt;keyword&gt;Child&lt;/keyword&gt;&lt;keyword&gt;Child, Preschool&lt;/keyword&gt;&lt;keyword&gt;Humans&lt;/keyword&gt;&lt;keyword&gt;Infant&lt;/keyword&gt;&lt;keyword&gt;Infant, Newborn&lt;/keyword&gt;&lt;keyword&gt;Influenza, Human/immunology&lt;/keyword&gt;&lt;keyword&gt;Neutrophils/*immunology&lt;/keyword&gt;&lt;keyword&gt;Orthomyxoviridae Infections&lt;/keyword&gt;&lt;keyword&gt;Respiratory Syncytial Viruses&lt;/keyword&gt;&lt;keyword&gt;Virus Diseases/*immunology&lt;/keyword&gt;&lt;/keywords&gt;&lt;dates&gt;&lt;year&gt;1976&lt;/year&gt;&lt;pub-dates&gt;&lt;date&gt;Jun 26&lt;/date&gt;&lt;/pub-dates&gt;&lt;/dates&gt;&lt;isbn&gt;0007-1447 (Print)&amp;#xD;0007-1447 (Linking)&lt;/isbn&gt;&lt;accession-num&gt;179658&lt;/accession-num&gt;&lt;urls&gt;&lt;related-urls&gt;&lt;url&gt;https://www.ncbi.nlm.nih.gov/pubmed/179658&lt;/url&gt;&lt;/related-urls&gt;&lt;/urls&gt;&lt;custom2&gt;PMC1640468&lt;/custom2&gt;&lt;/record&gt;&lt;/Cite&gt;&lt;/EndNote&gt;</w:instrText>
      </w:r>
      <w:r w:rsidR="00C031DA" w:rsidRPr="00A23B22">
        <w:rPr>
          <w:rFonts w:ascii="Arial" w:hAnsi="Arial" w:cs="Arial"/>
          <w:sz w:val="22"/>
          <w:szCs w:val="22"/>
        </w:rPr>
        <w:fldChar w:fldCharType="separate"/>
      </w:r>
      <w:r w:rsidR="00743B3C" w:rsidRPr="00743B3C">
        <w:rPr>
          <w:rFonts w:ascii="Arial" w:hAnsi="Arial" w:cs="Arial"/>
          <w:noProof/>
          <w:sz w:val="22"/>
          <w:szCs w:val="22"/>
          <w:vertAlign w:val="superscript"/>
        </w:rPr>
        <w:t>32</w:t>
      </w:r>
      <w:r w:rsidR="00C031DA" w:rsidRPr="00A23B22">
        <w:rPr>
          <w:rFonts w:ascii="Arial" w:hAnsi="Arial" w:cs="Arial"/>
          <w:sz w:val="22"/>
          <w:szCs w:val="22"/>
        </w:rPr>
        <w:fldChar w:fldCharType="end"/>
      </w:r>
      <w:r w:rsidR="005B7CC5" w:rsidRPr="00A23B22">
        <w:rPr>
          <w:rFonts w:ascii="Arial" w:hAnsi="Arial" w:cs="Arial"/>
          <w:sz w:val="22"/>
          <w:szCs w:val="22"/>
        </w:rPr>
        <w:t xml:space="preserve">, we </w:t>
      </w:r>
      <w:r w:rsidR="00730A35" w:rsidRPr="00A23B22">
        <w:rPr>
          <w:rFonts w:ascii="Arial" w:hAnsi="Arial" w:cs="Arial"/>
          <w:sz w:val="22"/>
          <w:szCs w:val="22"/>
        </w:rPr>
        <w:t xml:space="preserve">isolated blood neutrophils </w:t>
      </w:r>
      <w:r w:rsidR="003F1E62" w:rsidRPr="00A23B22">
        <w:rPr>
          <w:rFonts w:ascii="Arial" w:hAnsi="Arial" w:cs="Arial"/>
          <w:sz w:val="22"/>
          <w:szCs w:val="22"/>
        </w:rPr>
        <w:t>before</w:t>
      </w:r>
      <w:r w:rsidR="00C93CBA">
        <w:rPr>
          <w:rFonts w:ascii="Arial" w:hAnsi="Arial" w:cs="Arial"/>
          <w:sz w:val="22"/>
          <w:szCs w:val="22"/>
        </w:rPr>
        <w:t>,</w:t>
      </w:r>
      <w:r w:rsidR="003F1E62" w:rsidRPr="00A23B22">
        <w:rPr>
          <w:rFonts w:ascii="Arial" w:hAnsi="Arial" w:cs="Arial"/>
          <w:sz w:val="22"/>
          <w:szCs w:val="22"/>
        </w:rPr>
        <w:t xml:space="preserve"> and </w:t>
      </w:r>
      <w:r w:rsidR="00730A35" w:rsidRPr="00A23B22">
        <w:rPr>
          <w:rFonts w:ascii="Arial" w:hAnsi="Arial" w:cs="Arial"/>
          <w:sz w:val="22"/>
          <w:szCs w:val="22"/>
        </w:rPr>
        <w:t xml:space="preserve">at </w:t>
      </w:r>
      <w:r w:rsidR="00921D6B">
        <w:rPr>
          <w:rFonts w:ascii="Arial" w:hAnsi="Arial" w:cs="Arial"/>
          <w:sz w:val="22"/>
          <w:szCs w:val="22"/>
        </w:rPr>
        <w:t>three</w:t>
      </w:r>
      <w:r w:rsidR="00730A35" w:rsidRPr="00A23B22">
        <w:rPr>
          <w:rFonts w:ascii="Arial" w:hAnsi="Arial" w:cs="Arial"/>
          <w:sz w:val="22"/>
          <w:szCs w:val="22"/>
        </w:rPr>
        <w:t xml:space="preserve"> days </w:t>
      </w:r>
      <w:r w:rsidR="00C93CBA">
        <w:rPr>
          <w:rFonts w:ascii="Arial" w:hAnsi="Arial" w:cs="Arial"/>
          <w:sz w:val="22"/>
          <w:szCs w:val="22"/>
        </w:rPr>
        <w:t>after,</w:t>
      </w:r>
      <w:r w:rsidR="00730A35" w:rsidRPr="00A23B22">
        <w:rPr>
          <w:rFonts w:ascii="Arial" w:hAnsi="Arial" w:cs="Arial"/>
          <w:sz w:val="22"/>
          <w:szCs w:val="22"/>
        </w:rPr>
        <w:t xml:space="preserve"> LAIV administration </w:t>
      </w:r>
      <w:r w:rsidR="003F1E62" w:rsidRPr="00A23B22">
        <w:rPr>
          <w:rFonts w:ascii="Arial" w:hAnsi="Arial" w:cs="Arial"/>
          <w:sz w:val="22"/>
          <w:szCs w:val="22"/>
        </w:rPr>
        <w:t xml:space="preserve">from </w:t>
      </w:r>
      <w:r w:rsidR="00730A35" w:rsidRPr="00A23B22">
        <w:rPr>
          <w:rFonts w:ascii="Arial" w:hAnsi="Arial" w:cs="Arial"/>
          <w:sz w:val="22"/>
          <w:szCs w:val="22"/>
        </w:rPr>
        <w:t xml:space="preserve">a subset of subjects. </w:t>
      </w:r>
      <w:r w:rsidR="00FB270F">
        <w:rPr>
          <w:rFonts w:ascii="Arial" w:hAnsi="Arial" w:cs="Arial"/>
          <w:sz w:val="22"/>
          <w:szCs w:val="22"/>
        </w:rPr>
        <w:t xml:space="preserve">We confirmed </w:t>
      </w:r>
      <w:r w:rsidR="00952580">
        <w:rPr>
          <w:rFonts w:ascii="Arial" w:hAnsi="Arial" w:cs="Arial"/>
          <w:sz w:val="22"/>
          <w:szCs w:val="22"/>
        </w:rPr>
        <w:t xml:space="preserve">that </w:t>
      </w:r>
      <w:r w:rsidR="005B7CC5" w:rsidRPr="00A23B22">
        <w:rPr>
          <w:rFonts w:ascii="Arial" w:hAnsi="Arial" w:cs="Arial"/>
          <w:sz w:val="22"/>
          <w:szCs w:val="22"/>
        </w:rPr>
        <w:t xml:space="preserve">opsonophagocytic killing </w:t>
      </w:r>
      <w:r w:rsidR="00311B09" w:rsidRPr="00A23B22">
        <w:rPr>
          <w:rFonts w:ascii="Arial" w:hAnsi="Arial" w:cs="Arial"/>
          <w:sz w:val="22"/>
          <w:szCs w:val="22"/>
        </w:rPr>
        <w:t xml:space="preserve">of Spn </w:t>
      </w:r>
      <w:r w:rsidR="005B7CC5" w:rsidRPr="00A23B22">
        <w:rPr>
          <w:rFonts w:ascii="Arial" w:hAnsi="Arial" w:cs="Arial"/>
          <w:sz w:val="22"/>
          <w:szCs w:val="22"/>
        </w:rPr>
        <w:t xml:space="preserve">by blood </w:t>
      </w:r>
      <w:r w:rsidR="005B7CC5" w:rsidRPr="00A23B22">
        <w:rPr>
          <w:rFonts w:ascii="Arial" w:hAnsi="Arial" w:cs="Arial"/>
          <w:sz w:val="22"/>
          <w:szCs w:val="22"/>
        </w:rPr>
        <w:lastRenderedPageBreak/>
        <w:t xml:space="preserve">neutrophils </w:t>
      </w:r>
      <w:r w:rsidR="00FB270F">
        <w:rPr>
          <w:rFonts w:ascii="Arial" w:hAnsi="Arial" w:cs="Arial"/>
          <w:sz w:val="22"/>
          <w:szCs w:val="22"/>
        </w:rPr>
        <w:t xml:space="preserve">was decreased following LAIV </w:t>
      </w:r>
      <w:r w:rsidR="005B7CC5" w:rsidRPr="00A23B22">
        <w:rPr>
          <w:rFonts w:ascii="Arial" w:hAnsi="Arial" w:cs="Arial"/>
          <w:sz w:val="22"/>
          <w:szCs w:val="22"/>
        </w:rPr>
        <w:t xml:space="preserve">(Fig 2b, p &lt; 0.05). </w:t>
      </w:r>
      <w:r w:rsidR="00FB270F">
        <w:rPr>
          <w:rFonts w:ascii="Arial" w:hAnsi="Arial" w:cs="Arial"/>
          <w:sz w:val="22"/>
          <w:szCs w:val="22"/>
        </w:rPr>
        <w:t>This effect could be mimicked by t</w:t>
      </w:r>
      <w:r w:rsidR="0003386F" w:rsidRPr="00A23B22">
        <w:rPr>
          <w:rFonts w:ascii="Arial" w:hAnsi="Arial" w:cs="Arial"/>
          <w:sz w:val="22"/>
          <w:szCs w:val="22"/>
        </w:rPr>
        <w:t>he addition of TNF-α, but not IP-10, to neutrophils</w:t>
      </w:r>
      <w:r w:rsidR="00952580">
        <w:rPr>
          <w:rFonts w:ascii="Arial" w:hAnsi="Arial" w:cs="Arial"/>
          <w:sz w:val="22"/>
          <w:szCs w:val="22"/>
        </w:rPr>
        <w:t xml:space="preserve"> from healthy donors</w:t>
      </w:r>
      <w:r w:rsidR="0003386F" w:rsidRPr="00A23B22">
        <w:rPr>
          <w:rFonts w:ascii="Arial" w:hAnsi="Arial" w:cs="Arial"/>
          <w:sz w:val="22"/>
          <w:szCs w:val="22"/>
        </w:rPr>
        <w:t xml:space="preserve"> </w:t>
      </w:r>
      <w:r w:rsidR="0003386F" w:rsidRPr="00A23B22">
        <w:rPr>
          <w:rFonts w:ascii="Arial" w:hAnsi="Arial" w:cs="Arial"/>
          <w:i/>
          <w:sz w:val="22"/>
          <w:szCs w:val="22"/>
        </w:rPr>
        <w:t>in vitro</w:t>
      </w:r>
      <w:r w:rsidR="00FB270F">
        <w:rPr>
          <w:rFonts w:ascii="Arial" w:hAnsi="Arial" w:cs="Arial"/>
          <w:i/>
          <w:sz w:val="22"/>
          <w:szCs w:val="22"/>
        </w:rPr>
        <w:t xml:space="preserve">, </w:t>
      </w:r>
      <w:r w:rsidR="00FB270F">
        <w:rPr>
          <w:rFonts w:ascii="Arial" w:hAnsi="Arial" w:cs="Arial"/>
          <w:sz w:val="22"/>
          <w:szCs w:val="22"/>
        </w:rPr>
        <w:t xml:space="preserve">decreasing </w:t>
      </w:r>
      <w:r w:rsidR="0003386F" w:rsidRPr="00A23B22">
        <w:rPr>
          <w:rFonts w:ascii="Arial" w:hAnsi="Arial" w:cs="Arial"/>
          <w:sz w:val="22"/>
          <w:szCs w:val="22"/>
        </w:rPr>
        <w:t xml:space="preserve">killing capacity in a dose-dependent manner (Fig </w:t>
      </w:r>
      <w:r w:rsidR="00DD2D02" w:rsidRPr="00A23B22">
        <w:rPr>
          <w:rFonts w:ascii="Arial" w:hAnsi="Arial" w:cs="Arial"/>
          <w:sz w:val="22"/>
          <w:szCs w:val="22"/>
        </w:rPr>
        <w:t>2</w:t>
      </w:r>
      <w:proofErr w:type="gramStart"/>
      <w:r w:rsidR="00DD2D02" w:rsidRPr="00A23B22">
        <w:rPr>
          <w:rFonts w:ascii="Arial" w:hAnsi="Arial" w:cs="Arial"/>
          <w:sz w:val="22"/>
          <w:szCs w:val="22"/>
        </w:rPr>
        <w:t>c,</w:t>
      </w:r>
      <w:r w:rsidR="0003386F" w:rsidRPr="00A23B22">
        <w:rPr>
          <w:rFonts w:ascii="Arial" w:hAnsi="Arial" w:cs="Arial"/>
          <w:sz w:val="22"/>
          <w:szCs w:val="22"/>
        </w:rPr>
        <w:t>d</w:t>
      </w:r>
      <w:proofErr w:type="gramEnd"/>
      <w:r w:rsidR="0003386F" w:rsidRPr="00A23B22">
        <w:rPr>
          <w:rFonts w:ascii="Arial" w:hAnsi="Arial" w:cs="Arial"/>
          <w:sz w:val="22"/>
          <w:szCs w:val="22"/>
        </w:rPr>
        <w:t xml:space="preserve">). </w:t>
      </w:r>
      <w:bookmarkStart w:id="18" w:name="_Hlk501112454"/>
      <w:proofErr w:type="spellStart"/>
      <w:r w:rsidR="00042F06" w:rsidRPr="00A23B22">
        <w:rPr>
          <w:rFonts w:ascii="Arial" w:hAnsi="Arial" w:cs="Arial"/>
          <w:sz w:val="22"/>
          <w:szCs w:val="22"/>
        </w:rPr>
        <w:t>Nanostring</w:t>
      </w:r>
      <w:proofErr w:type="spellEnd"/>
      <w:r w:rsidR="00042F06" w:rsidRPr="00A23B22">
        <w:rPr>
          <w:rFonts w:ascii="Arial" w:hAnsi="Arial" w:cs="Arial"/>
          <w:sz w:val="22"/>
          <w:szCs w:val="22"/>
        </w:rPr>
        <w:t xml:space="preserve"> expression</w:t>
      </w:r>
      <w:r w:rsidR="00DD2D02" w:rsidRPr="00A23B22">
        <w:rPr>
          <w:rFonts w:ascii="Arial" w:hAnsi="Arial" w:cs="Arial"/>
          <w:sz w:val="22"/>
          <w:szCs w:val="22"/>
        </w:rPr>
        <w:t xml:space="preserve"> analysis </w:t>
      </w:r>
      <w:r w:rsidR="00042F06" w:rsidRPr="00A23B22">
        <w:rPr>
          <w:rFonts w:ascii="Arial" w:hAnsi="Arial" w:cs="Arial"/>
          <w:sz w:val="22"/>
          <w:szCs w:val="22"/>
        </w:rPr>
        <w:t xml:space="preserve">of 594 genes </w:t>
      </w:r>
      <w:r w:rsidR="00DD2D02" w:rsidRPr="00A23B22">
        <w:rPr>
          <w:rFonts w:ascii="Arial" w:hAnsi="Arial" w:cs="Arial"/>
          <w:sz w:val="22"/>
          <w:szCs w:val="22"/>
        </w:rPr>
        <w:t>revealed</w:t>
      </w:r>
      <w:r w:rsidR="00042F06" w:rsidRPr="00A23B22">
        <w:rPr>
          <w:rFonts w:ascii="Arial" w:hAnsi="Arial" w:cs="Arial"/>
          <w:sz w:val="22"/>
          <w:szCs w:val="22"/>
        </w:rPr>
        <w:t xml:space="preserve"> 10 differentially expressed genes</w:t>
      </w:r>
      <w:r w:rsidR="0028052E" w:rsidRPr="00A23B22">
        <w:rPr>
          <w:rFonts w:ascii="Arial" w:hAnsi="Arial" w:cs="Arial"/>
          <w:sz w:val="22"/>
          <w:szCs w:val="22"/>
        </w:rPr>
        <w:t xml:space="preserve"> in blood neutrophils 3 days post LAIV</w:t>
      </w:r>
      <w:r w:rsidR="00042F06" w:rsidRPr="00A23B22">
        <w:rPr>
          <w:rFonts w:ascii="Arial" w:hAnsi="Arial" w:cs="Arial"/>
          <w:sz w:val="22"/>
          <w:szCs w:val="22"/>
        </w:rPr>
        <w:t xml:space="preserve"> (Table S</w:t>
      </w:r>
      <w:r w:rsidR="00FB601C">
        <w:rPr>
          <w:rFonts w:ascii="Arial" w:hAnsi="Arial" w:cs="Arial"/>
          <w:sz w:val="22"/>
          <w:szCs w:val="22"/>
        </w:rPr>
        <w:t>2</w:t>
      </w:r>
      <w:r w:rsidR="00042F06" w:rsidRPr="00A23B22">
        <w:rPr>
          <w:rFonts w:ascii="Arial" w:hAnsi="Arial" w:cs="Arial"/>
          <w:sz w:val="22"/>
          <w:szCs w:val="22"/>
        </w:rPr>
        <w:t>)</w:t>
      </w:r>
      <w:r w:rsidR="005F2564" w:rsidRPr="00A23B22">
        <w:rPr>
          <w:rFonts w:ascii="Arial" w:hAnsi="Arial" w:cs="Arial"/>
          <w:sz w:val="22"/>
          <w:szCs w:val="22"/>
        </w:rPr>
        <w:t>. Among those were</w:t>
      </w:r>
      <w:r w:rsidR="00DD2D02" w:rsidRPr="00A23B22">
        <w:rPr>
          <w:rFonts w:ascii="Arial" w:hAnsi="Arial" w:cs="Arial"/>
          <w:sz w:val="22"/>
          <w:szCs w:val="22"/>
        </w:rPr>
        <w:t xml:space="preserve"> </w:t>
      </w:r>
      <w:r w:rsidR="00DD2D02" w:rsidRPr="00A23B22">
        <w:rPr>
          <w:rFonts w:ascii="Arial" w:hAnsi="Arial" w:cs="Arial"/>
          <w:i/>
          <w:sz w:val="22"/>
          <w:szCs w:val="22"/>
        </w:rPr>
        <w:t>MAP4K2</w:t>
      </w:r>
      <w:r w:rsidR="00042F06" w:rsidRPr="00A23B22">
        <w:rPr>
          <w:rFonts w:ascii="Arial" w:hAnsi="Arial" w:cs="Arial"/>
          <w:i/>
          <w:sz w:val="22"/>
          <w:szCs w:val="22"/>
        </w:rPr>
        <w:t xml:space="preserve"> </w:t>
      </w:r>
      <w:r w:rsidR="00042F06" w:rsidRPr="00A23B22">
        <w:rPr>
          <w:rFonts w:ascii="Arial" w:hAnsi="Arial" w:cs="Arial"/>
          <w:sz w:val="22"/>
          <w:szCs w:val="22"/>
        </w:rPr>
        <w:t>(3.2</w:t>
      </w:r>
      <w:r w:rsidR="005F2564" w:rsidRPr="00A23B22">
        <w:rPr>
          <w:rFonts w:ascii="Arial" w:hAnsi="Arial" w:cs="Arial"/>
          <w:sz w:val="22"/>
          <w:szCs w:val="22"/>
        </w:rPr>
        <w:t>-</w:t>
      </w:r>
      <w:r w:rsidR="00042F06" w:rsidRPr="00A23B22">
        <w:rPr>
          <w:rFonts w:ascii="Arial" w:hAnsi="Arial" w:cs="Arial"/>
          <w:sz w:val="22"/>
          <w:szCs w:val="22"/>
        </w:rPr>
        <w:t xml:space="preserve">fold </w:t>
      </w:r>
      <w:r w:rsidR="005F2564" w:rsidRPr="00A23B22">
        <w:rPr>
          <w:rFonts w:ascii="Arial" w:hAnsi="Arial" w:cs="Arial"/>
          <w:sz w:val="22"/>
          <w:szCs w:val="22"/>
        </w:rPr>
        <w:t>increase</w:t>
      </w:r>
      <w:r w:rsidR="00042F06" w:rsidRPr="00A23B22">
        <w:rPr>
          <w:rFonts w:ascii="Arial" w:hAnsi="Arial" w:cs="Arial"/>
          <w:sz w:val="22"/>
          <w:szCs w:val="22"/>
        </w:rPr>
        <w:t>, p=3.2x10</w:t>
      </w:r>
      <w:r w:rsidR="00042F06" w:rsidRPr="00A23B22">
        <w:rPr>
          <w:rFonts w:ascii="Arial" w:hAnsi="Arial" w:cs="Arial"/>
          <w:sz w:val="22"/>
          <w:szCs w:val="22"/>
          <w:vertAlign w:val="superscript"/>
        </w:rPr>
        <w:t>-5</w:t>
      </w:r>
      <w:r w:rsidR="00042F06" w:rsidRPr="00A23B22">
        <w:rPr>
          <w:rFonts w:ascii="Arial" w:hAnsi="Arial" w:cs="Arial"/>
          <w:sz w:val="22"/>
          <w:szCs w:val="22"/>
        </w:rPr>
        <w:t>),</w:t>
      </w:r>
      <w:r w:rsidR="0042617A" w:rsidRPr="00A23B22">
        <w:rPr>
          <w:rFonts w:ascii="Arial" w:hAnsi="Arial" w:cs="Arial"/>
          <w:sz w:val="22"/>
          <w:szCs w:val="22"/>
        </w:rPr>
        <w:t xml:space="preserve"> which acts on the TNF-α signal transduction pathway </w:t>
      </w:r>
      <w:r w:rsidR="0042617A"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&lt;EndNote&gt;&lt;Cite&gt;&lt;Author&gt;Yuasa&lt;/Author&gt;&lt;Year&gt;1998&lt;/Year&gt;&lt;RecNum&gt;14449&lt;/RecNum&gt;&lt;DisplayText&gt;&lt;style face="superscript"&gt;33&lt;/style&gt;&lt;/DisplayText&gt;&lt;record&gt;&lt;rec-number&gt;14449&lt;/rec-number&gt;&lt;foreign-keys&gt;&lt;key app="EN" db-id="ttf50vfejrterke5xf8x2z2hzd5d0v9ta99w" timestamp="1513095710"&gt;14449&lt;/key&gt;&lt;/foreign-keys&gt;&lt;ref-type name="Journal Article"&gt;17&lt;/ref-type&gt;&lt;contributors&gt;&lt;authors&gt;&lt;author&gt;Yuasa, T.&lt;/author&gt;&lt;author&gt;Ohno, S.&lt;/author&gt;&lt;author&gt;Kehrl, J. H.&lt;/author&gt;&lt;author&gt;Kyriakis, J. M.&lt;/author&gt;&lt;/authors&gt;&lt;/contributors&gt;&lt;auth-address&gt;Diabetes Research Laboratory, Medical Services, Massachusetts General Hospital, Charlestown, Massachusetts 02129, USA.&lt;/auth-address&gt;&lt;titles&gt;&lt;title&gt;Tumor necrosis factor signaling to stress-activated protein kinase (SAPK)/Jun NH2-terminal kinase (JNK) and p38. Germinal center kinase couples TRAF2 to mitogen-activated protein kinase/ERK kinase kinase 1 and SAPK while receptor interacting protein associates with a mitogen-activated protein kinase kinase kinase upstream of MKK6 and p38&lt;/title&gt;&lt;secondary-title&gt;J Biol Chem&lt;/secondary-title&gt;&lt;/titles&gt;&lt;periodical&gt;&lt;full-title&gt;J Biol Chem&lt;/full-title&gt;&lt;/periodical&gt;&lt;pages&gt;22681-92&lt;/pages&gt;&lt;volume&gt;273&lt;/volume&gt;&lt;number&gt;35&lt;/number&gt;&lt;keywords&gt;&lt;keyword&gt;Binding Sites&lt;/keyword&gt;&lt;keyword&gt;Calcium-Calmodulin-Dependent Protein Kinases/*metabolism&lt;/keyword&gt;&lt;keyword&gt;Enzyme Activation&lt;/keyword&gt;&lt;keyword&gt;Humans&lt;/keyword&gt;&lt;keyword&gt;Protein Binding&lt;/keyword&gt;&lt;keyword&gt;Proteins/metabolism&lt;/keyword&gt;&lt;keyword&gt;Receptors, Tumor Necrosis Factor/metabolism&lt;/keyword&gt;&lt;keyword&gt;Recombinant Proteins/metabolism&lt;/keyword&gt;&lt;keyword&gt;*Signal Transduction&lt;/keyword&gt;&lt;keyword&gt;TNF Receptor-Associated Factor 2&lt;/keyword&gt;&lt;keyword&gt;Tumor Necrosis Factor-alpha/*metabolism&lt;/keyword&gt;&lt;/keywords&gt;&lt;dates&gt;&lt;year&gt;1998&lt;/year&gt;&lt;pub-dates&gt;&lt;date&gt;Aug 28&lt;/date&gt;&lt;/pub-dates&gt;&lt;/dates&gt;&lt;isbn&gt;0021-9258 (Print)&amp;#xD;0021-9258 (Linking)&lt;/isbn&gt;&lt;accession-num&gt;9712898&lt;/accession-num&gt;&lt;urls&gt;&lt;related-urls&gt;&lt;url&gt;https://www.ncbi.nlm.nih.gov/pubmed/9712898&lt;/url&gt;&lt;/related-urls&gt;&lt;/urls&gt;&lt;/record&gt;&lt;/Cite&gt;&lt;/EndNote&gt;</w:instrText>
      </w:r>
      <w:r w:rsidR="0042617A" w:rsidRPr="00A23B22">
        <w:rPr>
          <w:rFonts w:ascii="Arial" w:hAnsi="Arial" w:cs="Arial"/>
          <w:sz w:val="22"/>
          <w:szCs w:val="22"/>
        </w:rPr>
        <w:fldChar w:fldCharType="separate"/>
      </w:r>
      <w:r w:rsidR="00743B3C" w:rsidRPr="00743B3C">
        <w:rPr>
          <w:rFonts w:ascii="Arial" w:hAnsi="Arial" w:cs="Arial"/>
          <w:noProof/>
          <w:sz w:val="22"/>
          <w:szCs w:val="22"/>
          <w:vertAlign w:val="superscript"/>
        </w:rPr>
        <w:t>33</w:t>
      </w:r>
      <w:r w:rsidR="0042617A" w:rsidRPr="00A23B22">
        <w:rPr>
          <w:rFonts w:ascii="Arial" w:hAnsi="Arial" w:cs="Arial"/>
          <w:sz w:val="22"/>
          <w:szCs w:val="22"/>
        </w:rPr>
        <w:fldChar w:fldCharType="end"/>
      </w:r>
      <w:r w:rsidR="0042617A" w:rsidRPr="00A23B22">
        <w:rPr>
          <w:rFonts w:ascii="Arial" w:hAnsi="Arial" w:cs="Arial"/>
          <w:sz w:val="22"/>
          <w:szCs w:val="22"/>
        </w:rPr>
        <w:t xml:space="preserve">, </w:t>
      </w:r>
      <w:r w:rsidR="00DD2D02" w:rsidRPr="00A23B22">
        <w:rPr>
          <w:rFonts w:ascii="Arial" w:hAnsi="Arial" w:cs="Arial"/>
          <w:sz w:val="22"/>
          <w:szCs w:val="22"/>
        </w:rPr>
        <w:t xml:space="preserve">and </w:t>
      </w:r>
      <w:r w:rsidR="00DD2D02" w:rsidRPr="00A23B22">
        <w:rPr>
          <w:rFonts w:ascii="Arial" w:hAnsi="Arial" w:cs="Arial"/>
          <w:i/>
          <w:sz w:val="22"/>
          <w:szCs w:val="22"/>
        </w:rPr>
        <w:t>TIGIT</w:t>
      </w:r>
      <w:r w:rsidR="00DD2D02" w:rsidRPr="00A23B22">
        <w:rPr>
          <w:rFonts w:ascii="Arial" w:hAnsi="Arial" w:cs="Arial"/>
          <w:sz w:val="22"/>
          <w:szCs w:val="22"/>
        </w:rPr>
        <w:t xml:space="preserve"> </w:t>
      </w:r>
      <w:r w:rsidR="00042F06" w:rsidRPr="00A23B22">
        <w:rPr>
          <w:rFonts w:ascii="Arial" w:hAnsi="Arial" w:cs="Arial"/>
          <w:sz w:val="22"/>
          <w:szCs w:val="22"/>
        </w:rPr>
        <w:t>(3.6</w:t>
      </w:r>
      <w:r w:rsidR="005F2564" w:rsidRPr="00A23B22">
        <w:rPr>
          <w:rFonts w:ascii="Arial" w:hAnsi="Arial" w:cs="Arial"/>
          <w:sz w:val="22"/>
          <w:szCs w:val="22"/>
        </w:rPr>
        <w:t>-</w:t>
      </w:r>
      <w:r w:rsidR="00042F06" w:rsidRPr="00A23B22">
        <w:rPr>
          <w:rFonts w:ascii="Arial" w:hAnsi="Arial" w:cs="Arial"/>
          <w:sz w:val="22"/>
          <w:szCs w:val="22"/>
        </w:rPr>
        <w:t xml:space="preserve">fold </w:t>
      </w:r>
      <w:r w:rsidR="005F2564" w:rsidRPr="00A23B22">
        <w:rPr>
          <w:rFonts w:ascii="Arial" w:hAnsi="Arial" w:cs="Arial"/>
          <w:sz w:val="22"/>
          <w:szCs w:val="22"/>
        </w:rPr>
        <w:t>increase</w:t>
      </w:r>
      <w:r w:rsidR="00042F06" w:rsidRPr="00A23B22">
        <w:rPr>
          <w:rFonts w:ascii="Arial" w:hAnsi="Arial" w:cs="Arial"/>
          <w:sz w:val="22"/>
          <w:szCs w:val="22"/>
        </w:rPr>
        <w:t>, p=0.008</w:t>
      </w:r>
      <w:r w:rsidR="005F2564" w:rsidRPr="00A23B22">
        <w:rPr>
          <w:rFonts w:ascii="Arial" w:hAnsi="Arial" w:cs="Arial"/>
          <w:sz w:val="22"/>
          <w:szCs w:val="22"/>
        </w:rPr>
        <w:t xml:space="preserve">, </w:t>
      </w:r>
      <w:r w:rsidR="00DD2D02" w:rsidRPr="00A23B22">
        <w:rPr>
          <w:rFonts w:ascii="Arial" w:hAnsi="Arial" w:cs="Arial"/>
          <w:sz w:val="22"/>
          <w:szCs w:val="22"/>
        </w:rPr>
        <w:t>Fig 2e).</w:t>
      </w:r>
      <w:r w:rsidR="0042617A" w:rsidRPr="00A23B22">
        <w:rPr>
          <w:rFonts w:ascii="Arial" w:hAnsi="Arial" w:cs="Arial"/>
          <w:i/>
          <w:sz w:val="22"/>
          <w:szCs w:val="22"/>
        </w:rPr>
        <w:t xml:space="preserve"> TIGIT</w:t>
      </w:r>
      <w:r w:rsidR="0042617A" w:rsidRPr="00A23B22">
        <w:rPr>
          <w:rFonts w:ascii="Arial" w:hAnsi="Arial" w:cs="Arial"/>
          <w:sz w:val="22"/>
          <w:szCs w:val="22"/>
        </w:rPr>
        <w:t xml:space="preserve"> expression levels </w:t>
      </w:r>
      <w:r w:rsidR="00A1043D" w:rsidRPr="00A23B22">
        <w:rPr>
          <w:rFonts w:ascii="Arial" w:hAnsi="Arial" w:cs="Arial"/>
          <w:sz w:val="22"/>
          <w:szCs w:val="22"/>
        </w:rPr>
        <w:t xml:space="preserve">also </w:t>
      </w:r>
      <w:r w:rsidR="0042617A" w:rsidRPr="00A23B22">
        <w:rPr>
          <w:rFonts w:ascii="Arial" w:hAnsi="Arial" w:cs="Arial"/>
          <w:sz w:val="22"/>
          <w:szCs w:val="22"/>
        </w:rPr>
        <w:t xml:space="preserve">negatively correlated with neutrophil killing </w:t>
      </w:r>
      <w:r w:rsidR="00311B09" w:rsidRPr="00A23B22">
        <w:rPr>
          <w:rFonts w:ascii="Arial" w:hAnsi="Arial" w:cs="Arial"/>
          <w:sz w:val="22"/>
          <w:szCs w:val="22"/>
        </w:rPr>
        <w:t xml:space="preserve">capacity </w:t>
      </w:r>
      <w:r w:rsidR="0042617A" w:rsidRPr="00A23B22">
        <w:rPr>
          <w:rFonts w:ascii="Arial" w:hAnsi="Arial" w:cs="Arial"/>
          <w:sz w:val="22"/>
          <w:szCs w:val="22"/>
        </w:rPr>
        <w:t>(r=-0.73, p=0.0</w:t>
      </w:r>
      <w:r w:rsidR="00A23B22">
        <w:rPr>
          <w:rFonts w:ascii="Arial" w:hAnsi="Arial" w:cs="Arial"/>
          <w:sz w:val="22"/>
          <w:szCs w:val="22"/>
        </w:rPr>
        <w:t>2</w:t>
      </w:r>
      <w:r w:rsidR="0042617A" w:rsidRPr="00A23B22">
        <w:rPr>
          <w:rFonts w:ascii="Arial" w:hAnsi="Arial" w:cs="Arial"/>
          <w:sz w:val="22"/>
          <w:szCs w:val="22"/>
        </w:rPr>
        <w:t xml:space="preserve">, Fig 2f). TIGIT is an “immune checkpoint” protein, which has been described to promote Treg cell function </w:t>
      </w:r>
      <w:r w:rsidR="0042617A" w:rsidRPr="00A23B22">
        <w:rPr>
          <w:rFonts w:ascii="Arial" w:hAnsi="Arial" w:cs="Arial"/>
          <w:sz w:val="22"/>
          <w:szCs w:val="22"/>
        </w:rPr>
        <w:fldChar w:fldCharType="begin">
          <w:fldData xml:space="preserve">PEVuZE5vdGU+PENpdGU+PEF1dGhvcj5BbmRlcnNvbjwvQXV0aG9yPjxZZWFyPjIwMTY8L1llYXI+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=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PEVuZE5vdGU+PENpdGU+PEF1dGhvcj5BbmRlcnNvbjwvQXV0aG9yPjxZZWFyPjIwMTY8L1llYXI+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=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42617A" w:rsidRPr="00A23B22">
        <w:rPr>
          <w:rFonts w:ascii="Arial" w:hAnsi="Arial" w:cs="Arial"/>
          <w:sz w:val="22"/>
          <w:szCs w:val="22"/>
        </w:rPr>
      </w:r>
      <w:r w:rsidR="0042617A" w:rsidRPr="00A23B22">
        <w:rPr>
          <w:rFonts w:ascii="Arial" w:hAnsi="Arial" w:cs="Arial"/>
          <w:sz w:val="22"/>
          <w:szCs w:val="22"/>
        </w:rPr>
        <w:fldChar w:fldCharType="separate"/>
      </w:r>
      <w:r w:rsidR="00743B3C" w:rsidRPr="00743B3C">
        <w:rPr>
          <w:rFonts w:ascii="Arial" w:hAnsi="Arial" w:cs="Arial"/>
          <w:noProof/>
          <w:sz w:val="22"/>
          <w:szCs w:val="22"/>
          <w:vertAlign w:val="superscript"/>
        </w:rPr>
        <w:t>34</w:t>
      </w:r>
      <w:r w:rsidR="0042617A" w:rsidRPr="00A23B22">
        <w:rPr>
          <w:rFonts w:ascii="Arial" w:hAnsi="Arial" w:cs="Arial"/>
          <w:sz w:val="22"/>
          <w:szCs w:val="22"/>
        </w:rPr>
        <w:fldChar w:fldCharType="end"/>
      </w:r>
      <w:r w:rsidR="0042617A" w:rsidRPr="00A23B22">
        <w:rPr>
          <w:rFonts w:ascii="Arial" w:hAnsi="Arial" w:cs="Arial"/>
          <w:sz w:val="22"/>
          <w:szCs w:val="22"/>
        </w:rPr>
        <w:t>, but its expression on neutrophils has not been previously appreciated.</w:t>
      </w:r>
      <w:r w:rsidR="00DD2D02" w:rsidRPr="00A23B22">
        <w:rPr>
          <w:rFonts w:ascii="Arial" w:hAnsi="Arial" w:cs="Arial"/>
          <w:sz w:val="22"/>
          <w:szCs w:val="22"/>
        </w:rPr>
        <w:t xml:space="preserve"> </w:t>
      </w:r>
      <w:r w:rsidR="009B08C9" w:rsidRPr="00A23B22">
        <w:rPr>
          <w:rFonts w:ascii="Arial" w:hAnsi="Arial" w:cs="Arial"/>
          <w:sz w:val="22"/>
          <w:szCs w:val="22"/>
        </w:rPr>
        <w:t>Incubation of whole blood with recombinant TNF-α increased TIGIT levels on neutrophil surface</w:t>
      </w:r>
      <w:r w:rsidR="00F8485E">
        <w:rPr>
          <w:rFonts w:ascii="Arial" w:hAnsi="Arial" w:cs="Arial"/>
          <w:sz w:val="22"/>
          <w:szCs w:val="22"/>
        </w:rPr>
        <w:t xml:space="preserve"> within 30 minutes in a dose-dependent manner</w:t>
      </w:r>
      <w:r w:rsidR="009B08C9" w:rsidRPr="00A23B22">
        <w:rPr>
          <w:rFonts w:ascii="Arial" w:hAnsi="Arial" w:cs="Arial"/>
          <w:sz w:val="22"/>
          <w:szCs w:val="22"/>
        </w:rPr>
        <w:t xml:space="preserve"> (Fig 2g).</w:t>
      </w:r>
    </w:p>
    <w:bookmarkEnd w:id="18"/>
    <w:p w14:paraId="59861E2A" w14:textId="7625C36E" w:rsidR="00BB1E93" w:rsidRPr="00A23B22" w:rsidRDefault="00BB1E93"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t>Pneumococcal carriage-induced monocytes recruitment to the nose is impaired by LAIV infection</w:t>
      </w:r>
    </w:p>
    <w:p w14:paraId="4D2A152B" w14:textId="4CCBD61E" w:rsidR="000A2F98" w:rsidRDefault="005876F4" w:rsidP="00A23B22">
      <w:pPr>
        <w:jc w:val="both"/>
        <w:rPr>
          <w:rFonts w:ascii="Arial" w:hAnsi="Arial" w:cs="Arial"/>
          <w:sz w:val="22"/>
          <w:szCs w:val="22"/>
        </w:rPr>
      </w:pPr>
      <w:r w:rsidRPr="00A23B22">
        <w:rPr>
          <w:rFonts w:ascii="Arial" w:hAnsi="Arial" w:cs="Arial"/>
          <w:sz w:val="22"/>
          <w:szCs w:val="22"/>
        </w:rPr>
        <w:t xml:space="preserve">Immunophenotyping revealed </w:t>
      </w:r>
      <w:r w:rsidR="006761A8" w:rsidRPr="00A23B22">
        <w:rPr>
          <w:rFonts w:ascii="Arial" w:hAnsi="Arial" w:cs="Arial"/>
          <w:sz w:val="22"/>
          <w:szCs w:val="22"/>
        </w:rPr>
        <w:t xml:space="preserve">a </w:t>
      </w:r>
      <w:r w:rsidRPr="00A23B22">
        <w:rPr>
          <w:rFonts w:ascii="Arial" w:hAnsi="Arial" w:cs="Arial"/>
          <w:sz w:val="22"/>
          <w:szCs w:val="22"/>
        </w:rPr>
        <w:t xml:space="preserve">significant recruitment of monocytes to the nose following establishment of </w:t>
      </w:r>
      <w:r w:rsidR="004C4992" w:rsidRPr="00A23B22">
        <w:rPr>
          <w:rFonts w:ascii="Arial" w:hAnsi="Arial" w:cs="Arial"/>
          <w:sz w:val="22"/>
          <w:szCs w:val="22"/>
        </w:rPr>
        <w:t>carriage</w:t>
      </w:r>
      <w:r w:rsidRPr="00A23B22">
        <w:rPr>
          <w:rFonts w:ascii="Arial" w:hAnsi="Arial" w:cs="Arial"/>
          <w:sz w:val="22"/>
          <w:szCs w:val="22"/>
        </w:rPr>
        <w:t xml:space="preserve"> (Fig </w:t>
      </w:r>
      <w:r w:rsidR="00172EB3" w:rsidRPr="00A23B22">
        <w:rPr>
          <w:rFonts w:ascii="Arial" w:hAnsi="Arial" w:cs="Arial"/>
          <w:sz w:val="22"/>
          <w:szCs w:val="22"/>
        </w:rPr>
        <w:t>3</w:t>
      </w:r>
      <w:proofErr w:type="gramStart"/>
      <w:r w:rsidR="00172EB3" w:rsidRPr="00A23B22">
        <w:rPr>
          <w:rFonts w:ascii="Arial" w:hAnsi="Arial" w:cs="Arial"/>
          <w:sz w:val="22"/>
          <w:szCs w:val="22"/>
        </w:rPr>
        <w:t>a,b</w:t>
      </w:r>
      <w:proofErr w:type="gramEnd"/>
      <w:r w:rsidRPr="00A23B22">
        <w:rPr>
          <w:rFonts w:ascii="Arial" w:hAnsi="Arial" w:cs="Arial"/>
          <w:sz w:val="22"/>
          <w:szCs w:val="22"/>
        </w:rPr>
        <w:t xml:space="preserve"> a</w:t>
      </w:r>
      <w:r w:rsidR="00172EB3" w:rsidRPr="00A23B22">
        <w:rPr>
          <w:rFonts w:ascii="Arial" w:hAnsi="Arial" w:cs="Arial"/>
          <w:sz w:val="22"/>
          <w:szCs w:val="22"/>
        </w:rPr>
        <w:t>nd Fig S4</w:t>
      </w:r>
      <w:r w:rsidRPr="00A23B22">
        <w:rPr>
          <w:rFonts w:ascii="Arial" w:hAnsi="Arial" w:cs="Arial"/>
          <w:sz w:val="22"/>
          <w:szCs w:val="22"/>
        </w:rPr>
        <w:t>). Monocyte</w:t>
      </w:r>
      <w:r w:rsidR="00CE317A" w:rsidRPr="00A23B22">
        <w:rPr>
          <w:rFonts w:ascii="Arial" w:hAnsi="Arial" w:cs="Arial"/>
          <w:sz w:val="22"/>
          <w:szCs w:val="22"/>
        </w:rPr>
        <w:t xml:space="preserve"> levels increased</w:t>
      </w:r>
      <w:r w:rsidRPr="00A23B22">
        <w:rPr>
          <w:rFonts w:ascii="Arial" w:hAnsi="Arial" w:cs="Arial"/>
          <w:sz w:val="22"/>
          <w:szCs w:val="22"/>
        </w:rPr>
        <w:t xml:space="preserve"> as early as 2 days following </w:t>
      </w:r>
      <w:r w:rsidR="00CB3FA8" w:rsidRPr="00A23B22">
        <w:rPr>
          <w:rFonts w:ascii="Arial" w:hAnsi="Arial" w:cs="Arial"/>
          <w:sz w:val="22"/>
          <w:szCs w:val="22"/>
        </w:rPr>
        <w:t xml:space="preserve">Spn </w:t>
      </w:r>
      <w:r w:rsidR="004A3018" w:rsidRPr="00A23B22">
        <w:rPr>
          <w:rFonts w:ascii="Arial" w:hAnsi="Arial" w:cs="Arial"/>
          <w:sz w:val="22"/>
          <w:szCs w:val="22"/>
        </w:rPr>
        <w:t>inoculation</w:t>
      </w:r>
      <w:r w:rsidRPr="00A23B22">
        <w:rPr>
          <w:rFonts w:ascii="Arial" w:hAnsi="Arial" w:cs="Arial"/>
          <w:sz w:val="22"/>
          <w:szCs w:val="22"/>
        </w:rPr>
        <w:t>, peaked at 9 days</w:t>
      </w:r>
      <w:r w:rsidR="00F01E1D" w:rsidRPr="00A23B22">
        <w:rPr>
          <w:rFonts w:ascii="Arial" w:hAnsi="Arial" w:cs="Arial"/>
          <w:sz w:val="22"/>
          <w:szCs w:val="22"/>
        </w:rPr>
        <w:t xml:space="preserve"> (</w:t>
      </w:r>
      <w:r w:rsidR="00BE6641" w:rsidRPr="00A23B22">
        <w:rPr>
          <w:rFonts w:ascii="Arial" w:hAnsi="Arial" w:cs="Arial"/>
          <w:sz w:val="22"/>
          <w:szCs w:val="22"/>
        </w:rPr>
        <w:t>median 4.8x</w:t>
      </w:r>
      <w:r w:rsidR="00F01E1D" w:rsidRPr="00A23B22">
        <w:rPr>
          <w:rFonts w:ascii="Arial" w:hAnsi="Arial" w:cs="Arial"/>
          <w:sz w:val="22"/>
          <w:szCs w:val="22"/>
        </w:rPr>
        <w:t xml:space="preserve"> increase)</w:t>
      </w:r>
      <w:r w:rsidRPr="00A23B22">
        <w:rPr>
          <w:rFonts w:ascii="Arial" w:hAnsi="Arial" w:cs="Arial"/>
          <w:sz w:val="22"/>
          <w:szCs w:val="22"/>
        </w:rPr>
        <w:t xml:space="preserve"> and remained elevated 29 days post</w:t>
      </w:r>
      <w:r w:rsidR="00CB3FA8" w:rsidRPr="00A23B22">
        <w:rPr>
          <w:rFonts w:ascii="Arial" w:hAnsi="Arial" w:cs="Arial"/>
          <w:sz w:val="22"/>
          <w:szCs w:val="22"/>
        </w:rPr>
        <w:t xml:space="preserve"> Spn</w:t>
      </w:r>
      <w:r w:rsidRPr="00A23B22">
        <w:rPr>
          <w:rFonts w:ascii="Arial" w:hAnsi="Arial" w:cs="Arial"/>
          <w:sz w:val="22"/>
          <w:szCs w:val="22"/>
        </w:rPr>
        <w:t xml:space="preserve"> </w:t>
      </w:r>
      <w:r w:rsidR="004A3018" w:rsidRPr="00A23B22">
        <w:rPr>
          <w:rFonts w:ascii="Arial" w:hAnsi="Arial" w:cs="Arial"/>
          <w:sz w:val="22"/>
          <w:szCs w:val="22"/>
        </w:rPr>
        <w:t>inoculation</w:t>
      </w:r>
      <w:r w:rsidRPr="00A23B22">
        <w:rPr>
          <w:rFonts w:ascii="Arial" w:hAnsi="Arial" w:cs="Arial"/>
          <w:sz w:val="22"/>
          <w:szCs w:val="22"/>
        </w:rPr>
        <w:t xml:space="preserve">. </w:t>
      </w:r>
      <w:r w:rsidR="00AB14E2" w:rsidRPr="00A23B22">
        <w:rPr>
          <w:rFonts w:ascii="Arial" w:hAnsi="Arial" w:cs="Arial"/>
          <w:sz w:val="22"/>
          <w:szCs w:val="22"/>
        </w:rPr>
        <w:t>In contrast, there was no recruitment of CD3+ T cells to the nose (Fig S4</w:t>
      </w:r>
      <w:r w:rsidR="00172EB3" w:rsidRPr="00A23B22">
        <w:rPr>
          <w:rFonts w:ascii="Arial" w:hAnsi="Arial" w:cs="Arial"/>
          <w:sz w:val="22"/>
          <w:szCs w:val="22"/>
        </w:rPr>
        <w:t>b</w:t>
      </w:r>
      <w:r w:rsidR="00AB14E2" w:rsidRPr="00A23B22">
        <w:rPr>
          <w:rFonts w:ascii="Arial" w:hAnsi="Arial" w:cs="Arial"/>
          <w:sz w:val="22"/>
          <w:szCs w:val="22"/>
        </w:rPr>
        <w:t xml:space="preserve">). </w:t>
      </w:r>
      <w:r w:rsidR="002A591D" w:rsidRPr="00A23B22">
        <w:rPr>
          <w:rFonts w:ascii="Arial" w:hAnsi="Arial" w:cs="Arial"/>
          <w:sz w:val="22"/>
          <w:szCs w:val="22"/>
        </w:rPr>
        <w:t xml:space="preserve">LAIV infection prior to pneumococcal </w:t>
      </w:r>
      <w:r w:rsidR="004C4992" w:rsidRPr="00A23B22">
        <w:rPr>
          <w:rFonts w:ascii="Arial" w:hAnsi="Arial" w:cs="Arial"/>
          <w:sz w:val="22"/>
          <w:szCs w:val="22"/>
        </w:rPr>
        <w:t>carriage</w:t>
      </w:r>
      <w:r w:rsidR="002A591D" w:rsidRPr="00A23B22">
        <w:rPr>
          <w:rFonts w:ascii="Arial" w:hAnsi="Arial" w:cs="Arial"/>
          <w:sz w:val="22"/>
          <w:szCs w:val="22"/>
        </w:rPr>
        <w:t xml:space="preserve"> impaired the recruitment</w:t>
      </w:r>
      <w:r w:rsidR="00AB14E2" w:rsidRPr="00A23B22">
        <w:rPr>
          <w:rFonts w:ascii="Arial" w:hAnsi="Arial" w:cs="Arial"/>
          <w:sz w:val="22"/>
          <w:szCs w:val="22"/>
        </w:rPr>
        <w:t xml:space="preserve"> of monocytes to the nose (Fig 3</w:t>
      </w:r>
      <w:proofErr w:type="gramStart"/>
      <w:r w:rsidR="00AB14E2" w:rsidRPr="00A23B22">
        <w:rPr>
          <w:rFonts w:ascii="Arial" w:hAnsi="Arial" w:cs="Arial"/>
          <w:sz w:val="22"/>
          <w:szCs w:val="22"/>
        </w:rPr>
        <w:t>a</w:t>
      </w:r>
      <w:r w:rsidR="00172EB3" w:rsidRPr="00A23B22">
        <w:rPr>
          <w:rFonts w:ascii="Arial" w:hAnsi="Arial" w:cs="Arial"/>
          <w:sz w:val="22"/>
          <w:szCs w:val="22"/>
        </w:rPr>
        <w:t>,b</w:t>
      </w:r>
      <w:proofErr w:type="gramEnd"/>
      <w:r w:rsidR="002A591D" w:rsidRPr="00A23B22">
        <w:rPr>
          <w:rFonts w:ascii="Arial" w:hAnsi="Arial" w:cs="Arial"/>
          <w:sz w:val="22"/>
          <w:szCs w:val="22"/>
        </w:rPr>
        <w:t xml:space="preserve">). </w:t>
      </w:r>
      <w:r w:rsidR="00CE317A" w:rsidRPr="00A23B22">
        <w:rPr>
          <w:rFonts w:ascii="Arial" w:hAnsi="Arial" w:cs="Arial"/>
          <w:sz w:val="22"/>
          <w:szCs w:val="22"/>
        </w:rPr>
        <w:t xml:space="preserve">Moreover, </w:t>
      </w:r>
      <w:r w:rsidR="00C93CBA" w:rsidRPr="00A23B22">
        <w:rPr>
          <w:rFonts w:ascii="Arial" w:hAnsi="Arial" w:cs="Arial"/>
          <w:sz w:val="22"/>
          <w:szCs w:val="22"/>
        </w:rPr>
        <w:t xml:space="preserve">peak pneumococcal density associated with increased monocyte recruitment </w:t>
      </w:r>
      <w:r w:rsidR="00CE317A" w:rsidRPr="00A23B22">
        <w:rPr>
          <w:rFonts w:ascii="Arial" w:hAnsi="Arial" w:cs="Arial"/>
          <w:sz w:val="22"/>
          <w:szCs w:val="22"/>
        </w:rPr>
        <w:t>i</w:t>
      </w:r>
      <w:r w:rsidR="002A591D" w:rsidRPr="00A23B22">
        <w:rPr>
          <w:rFonts w:ascii="Arial" w:hAnsi="Arial" w:cs="Arial"/>
          <w:sz w:val="22"/>
          <w:szCs w:val="22"/>
        </w:rPr>
        <w:t xml:space="preserve">n the </w:t>
      </w:r>
      <w:r w:rsidR="003D15E4">
        <w:rPr>
          <w:rFonts w:ascii="Arial" w:hAnsi="Arial" w:cs="Arial"/>
          <w:sz w:val="22"/>
          <w:szCs w:val="22"/>
        </w:rPr>
        <w:t>control</w:t>
      </w:r>
      <w:r w:rsidR="002A591D" w:rsidRPr="00A23B22">
        <w:rPr>
          <w:rFonts w:ascii="Arial" w:hAnsi="Arial" w:cs="Arial"/>
          <w:sz w:val="22"/>
          <w:szCs w:val="22"/>
        </w:rPr>
        <w:t xml:space="preserve"> group</w:t>
      </w:r>
      <w:r w:rsidR="00BE6641" w:rsidRPr="00A23B22">
        <w:rPr>
          <w:rFonts w:ascii="Arial" w:hAnsi="Arial" w:cs="Arial"/>
          <w:sz w:val="22"/>
          <w:szCs w:val="22"/>
        </w:rPr>
        <w:t xml:space="preserve"> (r=0.51, p=0.0</w:t>
      </w:r>
      <w:r w:rsidR="00A23B22">
        <w:rPr>
          <w:rFonts w:ascii="Arial" w:hAnsi="Arial" w:cs="Arial"/>
          <w:sz w:val="22"/>
          <w:szCs w:val="22"/>
        </w:rPr>
        <w:t>2</w:t>
      </w:r>
      <w:r w:rsidR="00BE6641" w:rsidRPr="00A23B22">
        <w:rPr>
          <w:rFonts w:ascii="Arial" w:hAnsi="Arial" w:cs="Arial"/>
          <w:sz w:val="22"/>
          <w:szCs w:val="22"/>
        </w:rPr>
        <w:t>)</w:t>
      </w:r>
      <w:r w:rsidR="002A591D" w:rsidRPr="00A23B22">
        <w:rPr>
          <w:rFonts w:ascii="Arial" w:hAnsi="Arial" w:cs="Arial"/>
          <w:sz w:val="22"/>
          <w:szCs w:val="22"/>
        </w:rPr>
        <w:t>, but not the LAIV group</w:t>
      </w:r>
      <w:r w:rsidR="00BE6641" w:rsidRPr="00A23B22">
        <w:rPr>
          <w:rFonts w:ascii="Arial" w:hAnsi="Arial" w:cs="Arial"/>
          <w:sz w:val="22"/>
          <w:szCs w:val="22"/>
        </w:rPr>
        <w:t xml:space="preserve"> (r=0.08, p=0.70</w:t>
      </w:r>
      <w:r w:rsidR="00921D6B">
        <w:rPr>
          <w:rFonts w:ascii="Arial" w:hAnsi="Arial" w:cs="Arial"/>
          <w:sz w:val="22"/>
          <w:szCs w:val="22"/>
        </w:rPr>
        <w:t>;</w:t>
      </w:r>
      <w:r w:rsidR="002A591D" w:rsidRPr="00A23B22">
        <w:rPr>
          <w:rFonts w:ascii="Arial" w:hAnsi="Arial" w:cs="Arial"/>
          <w:sz w:val="22"/>
          <w:szCs w:val="22"/>
        </w:rPr>
        <w:t xml:space="preserve"> Fig </w:t>
      </w:r>
      <w:r w:rsidR="00BE6641" w:rsidRPr="00A23B22">
        <w:rPr>
          <w:rFonts w:ascii="Arial" w:hAnsi="Arial" w:cs="Arial"/>
          <w:sz w:val="22"/>
          <w:szCs w:val="22"/>
        </w:rPr>
        <w:t>3</w:t>
      </w:r>
      <w:proofErr w:type="gramStart"/>
      <w:r w:rsidR="002A591D" w:rsidRPr="00A23B22">
        <w:rPr>
          <w:rFonts w:ascii="Arial" w:hAnsi="Arial" w:cs="Arial"/>
          <w:sz w:val="22"/>
          <w:szCs w:val="22"/>
        </w:rPr>
        <w:t>c,d</w:t>
      </w:r>
      <w:proofErr w:type="gramEnd"/>
      <w:r w:rsidR="002A591D" w:rsidRPr="00A23B22">
        <w:rPr>
          <w:rFonts w:ascii="Arial" w:hAnsi="Arial" w:cs="Arial"/>
          <w:sz w:val="22"/>
          <w:szCs w:val="22"/>
        </w:rPr>
        <w:t xml:space="preserve">). </w:t>
      </w:r>
      <w:r w:rsidR="00F01E1D" w:rsidRPr="00A23B22">
        <w:rPr>
          <w:rFonts w:ascii="Arial" w:hAnsi="Arial" w:cs="Arial"/>
          <w:sz w:val="22"/>
          <w:szCs w:val="22"/>
        </w:rPr>
        <w:t xml:space="preserve">Indeed, for subjects in the </w:t>
      </w:r>
      <w:r w:rsidR="00A1043D" w:rsidRPr="00A23B22">
        <w:rPr>
          <w:rFonts w:ascii="Arial" w:hAnsi="Arial" w:cs="Arial"/>
          <w:sz w:val="22"/>
          <w:szCs w:val="22"/>
        </w:rPr>
        <w:t>control</w:t>
      </w:r>
      <w:r w:rsidR="00F01E1D" w:rsidRPr="00A23B22">
        <w:rPr>
          <w:rFonts w:ascii="Arial" w:hAnsi="Arial" w:cs="Arial"/>
          <w:sz w:val="22"/>
          <w:szCs w:val="22"/>
        </w:rPr>
        <w:t xml:space="preserve"> group w</w:t>
      </w:r>
      <w:r w:rsidR="00A1043D" w:rsidRPr="00A23B22">
        <w:rPr>
          <w:rFonts w:ascii="Arial" w:hAnsi="Arial" w:cs="Arial"/>
          <w:sz w:val="22"/>
          <w:szCs w:val="22"/>
        </w:rPr>
        <w:t>ith</w:t>
      </w:r>
      <w:r w:rsidR="00CE317A" w:rsidRPr="00A23B22">
        <w:rPr>
          <w:rFonts w:ascii="Arial" w:hAnsi="Arial" w:cs="Arial"/>
          <w:sz w:val="22"/>
          <w:szCs w:val="22"/>
        </w:rPr>
        <w:t xml:space="preserve"> very</w:t>
      </w:r>
      <w:r w:rsidR="00A1043D" w:rsidRPr="00A23B22">
        <w:rPr>
          <w:rFonts w:ascii="Arial" w:hAnsi="Arial" w:cs="Arial"/>
          <w:sz w:val="22"/>
          <w:szCs w:val="22"/>
        </w:rPr>
        <w:t xml:space="preserve"> low carriage densities</w:t>
      </w:r>
      <w:r w:rsidR="00716181">
        <w:rPr>
          <w:rFonts w:ascii="Arial" w:hAnsi="Arial" w:cs="Arial"/>
          <w:sz w:val="22"/>
          <w:szCs w:val="22"/>
        </w:rPr>
        <w:t xml:space="preserve">, which </w:t>
      </w:r>
      <w:r w:rsidR="00A1043D" w:rsidRPr="00A23B22">
        <w:rPr>
          <w:rFonts w:ascii="Arial" w:hAnsi="Arial" w:cs="Arial"/>
          <w:sz w:val="22"/>
          <w:szCs w:val="22"/>
        </w:rPr>
        <w:t xml:space="preserve">were only detectable by molecular methods, </w:t>
      </w:r>
      <w:r w:rsidR="00F01E1D" w:rsidRPr="00A23B22">
        <w:rPr>
          <w:rFonts w:ascii="Arial" w:hAnsi="Arial" w:cs="Arial"/>
          <w:sz w:val="22"/>
          <w:szCs w:val="22"/>
        </w:rPr>
        <w:t>no</w:t>
      </w:r>
      <w:r w:rsidR="00790E16" w:rsidRPr="00A23B22">
        <w:rPr>
          <w:rFonts w:ascii="Arial" w:hAnsi="Arial" w:cs="Arial"/>
          <w:sz w:val="22"/>
          <w:szCs w:val="22"/>
        </w:rPr>
        <w:t xml:space="preserve"> monocyte recruitment </w:t>
      </w:r>
      <w:r w:rsidR="00F01E1D" w:rsidRPr="00A23B22">
        <w:rPr>
          <w:rFonts w:ascii="Arial" w:hAnsi="Arial" w:cs="Arial"/>
          <w:sz w:val="22"/>
          <w:szCs w:val="22"/>
        </w:rPr>
        <w:t xml:space="preserve">was observed </w:t>
      </w:r>
      <w:r w:rsidR="00790E16" w:rsidRPr="00A23B22">
        <w:rPr>
          <w:rFonts w:ascii="Arial" w:hAnsi="Arial" w:cs="Arial"/>
          <w:sz w:val="22"/>
          <w:szCs w:val="22"/>
        </w:rPr>
        <w:t>(Fig S</w:t>
      </w:r>
      <w:r w:rsidR="00385CC3" w:rsidRPr="00A23B22">
        <w:rPr>
          <w:rFonts w:ascii="Arial" w:hAnsi="Arial" w:cs="Arial"/>
          <w:sz w:val="22"/>
          <w:szCs w:val="22"/>
        </w:rPr>
        <w:t>4</w:t>
      </w:r>
      <w:r w:rsidR="00172EB3" w:rsidRPr="00A23B22">
        <w:rPr>
          <w:rFonts w:ascii="Arial" w:hAnsi="Arial" w:cs="Arial"/>
          <w:sz w:val="22"/>
          <w:szCs w:val="22"/>
        </w:rPr>
        <w:t>c</w:t>
      </w:r>
      <w:r w:rsidR="00790E16" w:rsidRPr="00A23B22">
        <w:rPr>
          <w:rFonts w:ascii="Arial" w:hAnsi="Arial" w:cs="Arial"/>
          <w:sz w:val="22"/>
          <w:szCs w:val="22"/>
        </w:rPr>
        <w:t xml:space="preserve">). </w:t>
      </w:r>
      <w:r w:rsidR="002A591D" w:rsidRPr="00A23B22">
        <w:rPr>
          <w:rFonts w:ascii="Arial" w:hAnsi="Arial" w:cs="Arial"/>
          <w:sz w:val="22"/>
          <w:szCs w:val="22"/>
        </w:rPr>
        <w:t xml:space="preserve">This suggests that </w:t>
      </w:r>
      <w:r w:rsidR="003C6570" w:rsidRPr="00A23B22">
        <w:rPr>
          <w:rFonts w:ascii="Arial" w:hAnsi="Arial" w:cs="Arial"/>
          <w:sz w:val="22"/>
          <w:szCs w:val="22"/>
        </w:rPr>
        <w:t xml:space="preserve">a minimum Spn load is required for sensing and monocyte recruitment and that </w:t>
      </w:r>
      <w:r w:rsidR="002A591D" w:rsidRPr="00A23B22">
        <w:rPr>
          <w:rFonts w:ascii="Arial" w:hAnsi="Arial" w:cs="Arial"/>
          <w:sz w:val="22"/>
          <w:szCs w:val="22"/>
        </w:rPr>
        <w:t>LAIV infection interferes with</w:t>
      </w:r>
      <w:r w:rsidR="00A23B22">
        <w:rPr>
          <w:rFonts w:ascii="Arial" w:hAnsi="Arial" w:cs="Arial"/>
          <w:sz w:val="22"/>
          <w:szCs w:val="22"/>
        </w:rPr>
        <w:t xml:space="preserve"> this process</w:t>
      </w:r>
      <w:r w:rsidR="00580838">
        <w:rPr>
          <w:rFonts w:ascii="Arial" w:hAnsi="Arial" w:cs="Arial"/>
          <w:sz w:val="22"/>
          <w:szCs w:val="22"/>
        </w:rPr>
        <w:t>.</w:t>
      </w:r>
      <w:r w:rsidR="005F4A5A" w:rsidRPr="00A23B22">
        <w:rPr>
          <w:rFonts w:ascii="Arial" w:hAnsi="Arial" w:cs="Arial"/>
          <w:sz w:val="22"/>
          <w:szCs w:val="22"/>
        </w:rPr>
        <w:t xml:space="preserve"> </w:t>
      </w:r>
      <w:r w:rsidR="00AF36B6" w:rsidRPr="00A23B22">
        <w:rPr>
          <w:rFonts w:ascii="Arial" w:hAnsi="Arial" w:cs="Arial"/>
          <w:sz w:val="22"/>
          <w:szCs w:val="22"/>
        </w:rPr>
        <w:t>While MCP-1 was not significantly induced following Spn carriage, levels correlated with numbers of monocytes at all timepoints (Fig S</w:t>
      </w:r>
      <w:r w:rsidR="00172EB3" w:rsidRPr="00A23B22">
        <w:rPr>
          <w:rFonts w:ascii="Arial" w:hAnsi="Arial" w:cs="Arial"/>
          <w:sz w:val="22"/>
          <w:szCs w:val="22"/>
        </w:rPr>
        <w:t>5</w:t>
      </w:r>
      <w:r w:rsidR="00AF36B6" w:rsidRPr="00A23B22">
        <w:rPr>
          <w:rFonts w:ascii="Arial" w:hAnsi="Arial" w:cs="Arial"/>
          <w:sz w:val="22"/>
          <w:szCs w:val="22"/>
        </w:rPr>
        <w:t xml:space="preserve">a). </w:t>
      </w:r>
      <w:r w:rsidR="00C93CBA">
        <w:rPr>
          <w:rFonts w:ascii="Arial" w:hAnsi="Arial" w:cs="Arial"/>
          <w:sz w:val="22"/>
          <w:szCs w:val="22"/>
        </w:rPr>
        <w:t>Furthermore</w:t>
      </w:r>
      <w:r w:rsidR="00AF36B6" w:rsidRPr="00A23B22">
        <w:rPr>
          <w:rFonts w:ascii="Arial" w:hAnsi="Arial" w:cs="Arial"/>
          <w:sz w:val="22"/>
          <w:szCs w:val="22"/>
        </w:rPr>
        <w:t>, stratification of individuals showed that those with increased MCP-1 levels at day 2 post Spn inoculation exhibit</w:t>
      </w:r>
      <w:r w:rsidR="001115FD" w:rsidRPr="00A23B22">
        <w:rPr>
          <w:rFonts w:ascii="Arial" w:hAnsi="Arial" w:cs="Arial"/>
          <w:sz w:val="22"/>
          <w:szCs w:val="22"/>
        </w:rPr>
        <w:t xml:space="preserve"> increased</w:t>
      </w:r>
      <w:r w:rsidR="00172EB3" w:rsidRPr="00A23B22">
        <w:rPr>
          <w:rFonts w:ascii="Arial" w:hAnsi="Arial" w:cs="Arial"/>
          <w:sz w:val="22"/>
          <w:szCs w:val="22"/>
        </w:rPr>
        <w:t xml:space="preserve"> monocyte recruitment (Fig S5</w:t>
      </w:r>
      <w:r w:rsidR="00AF36B6" w:rsidRPr="00A23B22">
        <w:rPr>
          <w:rFonts w:ascii="Arial" w:hAnsi="Arial" w:cs="Arial"/>
          <w:sz w:val="22"/>
          <w:szCs w:val="22"/>
        </w:rPr>
        <w:t>b).</w:t>
      </w:r>
      <w:r w:rsidR="00CA2D63">
        <w:rPr>
          <w:rFonts w:ascii="Arial" w:hAnsi="Arial" w:cs="Arial"/>
          <w:sz w:val="22"/>
          <w:szCs w:val="22"/>
        </w:rPr>
        <w:t xml:space="preserve"> </w:t>
      </w:r>
      <w:r w:rsidR="00CA2D63" w:rsidRPr="00A23B22">
        <w:rPr>
          <w:rFonts w:ascii="Arial" w:hAnsi="Arial" w:cs="Arial"/>
          <w:sz w:val="22"/>
          <w:szCs w:val="22"/>
        </w:rPr>
        <w:t>Levels of IL-6, IFN-</w:t>
      </w:r>
      <w:r w:rsidR="00CA2D63" w:rsidRPr="00A23B22">
        <w:rPr>
          <w:rFonts w:ascii="Arial" w:hAnsi="Arial" w:cs="Arial"/>
          <w:sz w:val="22"/>
          <w:szCs w:val="22"/>
        </w:rPr>
        <w:sym w:font="Symbol" w:char="F067"/>
      </w:r>
      <w:r w:rsidR="00CA2D63" w:rsidRPr="00A23B22">
        <w:rPr>
          <w:rFonts w:ascii="Arial" w:hAnsi="Arial" w:cs="Arial"/>
          <w:sz w:val="22"/>
          <w:szCs w:val="22"/>
        </w:rPr>
        <w:t xml:space="preserve"> and TNF-α </w:t>
      </w:r>
      <w:r w:rsidR="00CA2D63">
        <w:rPr>
          <w:rFonts w:ascii="Arial" w:hAnsi="Arial" w:cs="Arial"/>
          <w:sz w:val="22"/>
          <w:szCs w:val="22"/>
        </w:rPr>
        <w:t xml:space="preserve">also </w:t>
      </w:r>
      <w:r w:rsidR="00CA2D63" w:rsidRPr="00A23B22">
        <w:rPr>
          <w:rFonts w:ascii="Arial" w:hAnsi="Arial" w:cs="Arial"/>
          <w:sz w:val="22"/>
          <w:szCs w:val="22"/>
        </w:rPr>
        <w:t>correlate</w:t>
      </w:r>
      <w:r w:rsidR="00CA2D63">
        <w:rPr>
          <w:rFonts w:ascii="Arial" w:hAnsi="Arial" w:cs="Arial"/>
          <w:sz w:val="22"/>
          <w:szCs w:val="22"/>
        </w:rPr>
        <w:t>d</w:t>
      </w:r>
      <w:r w:rsidR="00CA2D63" w:rsidRPr="00A23B22">
        <w:rPr>
          <w:rFonts w:ascii="Arial" w:hAnsi="Arial" w:cs="Arial"/>
          <w:sz w:val="22"/>
          <w:szCs w:val="22"/>
        </w:rPr>
        <w:t xml:space="preserve"> with levels of </w:t>
      </w:r>
      <w:r w:rsidR="00CA2D63" w:rsidRPr="00A23B22">
        <w:rPr>
          <w:rFonts w:ascii="Arial" w:hAnsi="Arial" w:cs="Arial"/>
          <w:sz w:val="22"/>
          <w:szCs w:val="22"/>
        </w:rPr>
        <w:lastRenderedPageBreak/>
        <w:t>monocytes at each time point</w:t>
      </w:r>
      <w:r w:rsidR="006E280D">
        <w:rPr>
          <w:rFonts w:ascii="Arial" w:hAnsi="Arial" w:cs="Arial"/>
          <w:sz w:val="22"/>
          <w:szCs w:val="22"/>
        </w:rPr>
        <w:t>,</w:t>
      </w:r>
      <w:r w:rsidR="00CA2D63" w:rsidRPr="00A23B22">
        <w:rPr>
          <w:rFonts w:ascii="Arial" w:hAnsi="Arial" w:cs="Arial"/>
          <w:sz w:val="22"/>
          <w:szCs w:val="22"/>
        </w:rPr>
        <w:t xml:space="preserve"> but stratification of individuals did not reveal a differential recruitment of monocytes (Fig</w:t>
      </w:r>
      <w:r w:rsidR="006E280D">
        <w:rPr>
          <w:rFonts w:ascii="Arial" w:hAnsi="Arial" w:cs="Arial"/>
          <w:sz w:val="22"/>
          <w:szCs w:val="22"/>
        </w:rPr>
        <w:t xml:space="preserve"> </w:t>
      </w:r>
      <w:r w:rsidR="00880CEE">
        <w:rPr>
          <w:rFonts w:ascii="Arial" w:hAnsi="Arial" w:cs="Arial"/>
          <w:sz w:val="22"/>
          <w:szCs w:val="22"/>
        </w:rPr>
        <w:t>S</w:t>
      </w:r>
      <w:r w:rsidR="00CA2D63" w:rsidRPr="00A23B22">
        <w:rPr>
          <w:rFonts w:ascii="Arial" w:hAnsi="Arial" w:cs="Arial"/>
          <w:sz w:val="22"/>
          <w:szCs w:val="22"/>
        </w:rPr>
        <w:t>5</w:t>
      </w:r>
      <w:proofErr w:type="gramStart"/>
      <w:r w:rsidR="00CA2D63" w:rsidRPr="00A23B22">
        <w:rPr>
          <w:rFonts w:ascii="Arial" w:hAnsi="Arial" w:cs="Arial"/>
          <w:sz w:val="22"/>
          <w:szCs w:val="22"/>
        </w:rPr>
        <w:t>a,b</w:t>
      </w:r>
      <w:proofErr w:type="gramEnd"/>
      <w:r w:rsidR="00CA2D63" w:rsidRPr="00A23B22">
        <w:rPr>
          <w:rFonts w:ascii="Arial" w:hAnsi="Arial" w:cs="Arial"/>
          <w:sz w:val="22"/>
          <w:szCs w:val="22"/>
        </w:rPr>
        <w:t>).</w:t>
      </w:r>
      <w:r w:rsidR="00AF36B6" w:rsidRPr="00A23B22">
        <w:rPr>
          <w:rFonts w:ascii="Arial" w:hAnsi="Arial" w:cs="Arial"/>
          <w:sz w:val="22"/>
          <w:szCs w:val="22"/>
        </w:rPr>
        <w:t xml:space="preserve"> In a second, independent cohort that did not receive any vaccine, monocytes</w:t>
      </w:r>
      <w:r w:rsidR="00CE317A" w:rsidRPr="00A23B22">
        <w:rPr>
          <w:rFonts w:ascii="Arial" w:hAnsi="Arial" w:cs="Arial"/>
          <w:sz w:val="22"/>
          <w:szCs w:val="22"/>
        </w:rPr>
        <w:t xml:space="preserve"> were increased</w:t>
      </w:r>
      <w:r w:rsidR="00AF36B6" w:rsidRPr="00A23B22">
        <w:rPr>
          <w:rFonts w:ascii="Arial" w:hAnsi="Arial" w:cs="Arial"/>
          <w:sz w:val="22"/>
          <w:szCs w:val="22"/>
        </w:rPr>
        <w:t xml:space="preserve"> at day 9 following Spn inoculation</w:t>
      </w:r>
      <w:r w:rsidR="00CE317A" w:rsidRPr="00A23B22">
        <w:rPr>
          <w:rFonts w:ascii="Arial" w:hAnsi="Arial" w:cs="Arial"/>
          <w:sz w:val="22"/>
          <w:szCs w:val="22"/>
        </w:rPr>
        <w:t>, which</w:t>
      </w:r>
      <w:r w:rsidR="00700121" w:rsidRPr="00A23B22">
        <w:rPr>
          <w:rFonts w:ascii="Arial" w:hAnsi="Arial" w:cs="Arial"/>
          <w:sz w:val="22"/>
          <w:szCs w:val="22"/>
        </w:rPr>
        <w:t xml:space="preserve"> correlated with </w:t>
      </w:r>
      <w:r w:rsidR="00921D6B">
        <w:rPr>
          <w:rFonts w:ascii="Arial" w:hAnsi="Arial" w:cs="Arial"/>
          <w:sz w:val="22"/>
          <w:szCs w:val="22"/>
        </w:rPr>
        <w:t xml:space="preserve">increased </w:t>
      </w:r>
      <w:r w:rsidR="00CE317A" w:rsidRPr="00A23B22">
        <w:rPr>
          <w:rFonts w:ascii="Arial" w:hAnsi="Arial" w:cs="Arial"/>
          <w:sz w:val="22"/>
          <w:szCs w:val="22"/>
        </w:rPr>
        <w:t xml:space="preserve">MCP-1 </w:t>
      </w:r>
      <w:r w:rsidR="00700121" w:rsidRPr="00A23B22">
        <w:rPr>
          <w:rFonts w:ascii="Arial" w:hAnsi="Arial" w:cs="Arial"/>
          <w:sz w:val="22"/>
          <w:szCs w:val="22"/>
        </w:rPr>
        <w:t>levels</w:t>
      </w:r>
      <w:r w:rsidR="00145970">
        <w:rPr>
          <w:rFonts w:ascii="Arial" w:hAnsi="Arial" w:cs="Arial"/>
          <w:sz w:val="22"/>
          <w:szCs w:val="22"/>
        </w:rPr>
        <w:t xml:space="preserve"> in nasal fluid</w:t>
      </w:r>
      <w:r w:rsidR="004D1CBD">
        <w:rPr>
          <w:rFonts w:ascii="Arial" w:hAnsi="Arial" w:cs="Arial"/>
          <w:sz w:val="22"/>
          <w:szCs w:val="22"/>
        </w:rPr>
        <w:t>, validating these results</w:t>
      </w:r>
      <w:r w:rsidR="00700121" w:rsidRPr="00A23B22">
        <w:rPr>
          <w:rFonts w:ascii="Arial" w:hAnsi="Arial" w:cs="Arial"/>
          <w:sz w:val="22"/>
          <w:szCs w:val="22"/>
        </w:rPr>
        <w:t xml:space="preserve"> (Table S</w:t>
      </w:r>
      <w:r w:rsidR="00FB601C">
        <w:rPr>
          <w:rFonts w:ascii="Arial" w:hAnsi="Arial" w:cs="Arial"/>
          <w:sz w:val="22"/>
          <w:szCs w:val="22"/>
        </w:rPr>
        <w:t>3</w:t>
      </w:r>
      <w:r w:rsidR="00172EB3" w:rsidRPr="00A23B22">
        <w:rPr>
          <w:rFonts w:ascii="Arial" w:hAnsi="Arial" w:cs="Arial"/>
          <w:sz w:val="22"/>
          <w:szCs w:val="22"/>
        </w:rPr>
        <w:t xml:space="preserve"> and Fig S5</w:t>
      </w:r>
      <w:r w:rsidR="00700121" w:rsidRPr="00A23B22">
        <w:rPr>
          <w:rFonts w:ascii="Arial" w:hAnsi="Arial" w:cs="Arial"/>
          <w:sz w:val="22"/>
          <w:szCs w:val="22"/>
        </w:rPr>
        <w:t>c)</w:t>
      </w:r>
      <w:r w:rsidR="00CE317A" w:rsidRPr="00A23B22">
        <w:rPr>
          <w:rFonts w:ascii="Arial" w:hAnsi="Arial" w:cs="Arial"/>
          <w:sz w:val="22"/>
          <w:szCs w:val="22"/>
        </w:rPr>
        <w:t>.</w:t>
      </w:r>
      <w:r w:rsidR="000A2F98" w:rsidRPr="00A23B22">
        <w:rPr>
          <w:rFonts w:ascii="Arial" w:hAnsi="Arial" w:cs="Arial"/>
          <w:sz w:val="22"/>
          <w:szCs w:val="22"/>
        </w:rPr>
        <w:t xml:space="preserve"> </w:t>
      </w:r>
    </w:p>
    <w:p w14:paraId="1AC75352" w14:textId="04593A65" w:rsidR="002A591D" w:rsidRPr="00A23B22" w:rsidRDefault="002A591D"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t xml:space="preserve">Nasal responses </w:t>
      </w:r>
      <w:r w:rsidR="00124AEB" w:rsidRPr="00A23B22">
        <w:rPr>
          <w:rFonts w:ascii="Arial" w:eastAsia="Times New Roman" w:hAnsi="Arial" w:cs="Arial"/>
          <w:sz w:val="22"/>
          <w:szCs w:val="22"/>
        </w:rPr>
        <w:t xml:space="preserve">associated </w:t>
      </w:r>
      <w:r w:rsidRPr="00A23B22">
        <w:rPr>
          <w:rFonts w:ascii="Arial" w:eastAsia="Times New Roman" w:hAnsi="Arial" w:cs="Arial"/>
          <w:sz w:val="22"/>
          <w:szCs w:val="22"/>
        </w:rPr>
        <w:t>with pneumococcal clearance are impaired by LAIV</w:t>
      </w:r>
    </w:p>
    <w:p w14:paraId="08ECE5E6" w14:textId="1C15BC30" w:rsidR="002A591D" w:rsidRPr="00A23B22" w:rsidRDefault="002A591D" w:rsidP="00A23B22">
      <w:pPr>
        <w:jc w:val="both"/>
        <w:rPr>
          <w:rFonts w:ascii="Arial" w:hAnsi="Arial" w:cs="Arial"/>
          <w:sz w:val="22"/>
          <w:szCs w:val="22"/>
        </w:rPr>
      </w:pPr>
      <w:r w:rsidRPr="00A23B22">
        <w:rPr>
          <w:rFonts w:ascii="Arial" w:hAnsi="Arial" w:cs="Arial"/>
          <w:sz w:val="22"/>
          <w:szCs w:val="22"/>
        </w:rPr>
        <w:t xml:space="preserve">To </w:t>
      </w:r>
      <w:r w:rsidR="00A05DAE" w:rsidRPr="00A23B22">
        <w:rPr>
          <w:rFonts w:ascii="Arial" w:hAnsi="Arial" w:cs="Arial"/>
          <w:sz w:val="22"/>
          <w:szCs w:val="22"/>
        </w:rPr>
        <w:t xml:space="preserve">assess </w:t>
      </w:r>
      <w:r w:rsidR="003C3970" w:rsidRPr="00A23B22">
        <w:rPr>
          <w:rFonts w:ascii="Arial" w:hAnsi="Arial" w:cs="Arial"/>
          <w:sz w:val="22"/>
          <w:szCs w:val="22"/>
        </w:rPr>
        <w:t>anti-</w:t>
      </w:r>
      <w:r w:rsidR="00A05DAE" w:rsidRPr="00A23B22">
        <w:rPr>
          <w:rFonts w:ascii="Arial" w:hAnsi="Arial" w:cs="Arial"/>
          <w:sz w:val="22"/>
          <w:szCs w:val="22"/>
        </w:rPr>
        <w:t>pneumococcal responses</w:t>
      </w:r>
      <w:r w:rsidR="003C3970" w:rsidRPr="00A23B22">
        <w:rPr>
          <w:rFonts w:ascii="Arial" w:hAnsi="Arial" w:cs="Arial"/>
          <w:sz w:val="22"/>
          <w:szCs w:val="22"/>
        </w:rPr>
        <w:t xml:space="preserve"> induced by carriage</w:t>
      </w:r>
      <w:r w:rsidR="00A05DAE" w:rsidRPr="00A23B22">
        <w:rPr>
          <w:rFonts w:ascii="Arial" w:hAnsi="Arial" w:cs="Arial"/>
          <w:sz w:val="22"/>
          <w:szCs w:val="22"/>
        </w:rPr>
        <w:t>, we collected</w:t>
      </w:r>
      <w:r w:rsidR="001C009A" w:rsidRPr="00A23B22">
        <w:rPr>
          <w:rFonts w:ascii="Arial" w:hAnsi="Arial" w:cs="Arial"/>
          <w:sz w:val="22"/>
          <w:szCs w:val="22"/>
        </w:rPr>
        <w:t xml:space="preserve"> nasal cells</w:t>
      </w:r>
      <w:r w:rsidR="00A05DAE" w:rsidRPr="00A23B22">
        <w:rPr>
          <w:rFonts w:ascii="Arial" w:hAnsi="Arial" w:cs="Arial"/>
          <w:sz w:val="22"/>
          <w:szCs w:val="22"/>
        </w:rPr>
        <w:t xml:space="preserve"> 29 days post </w:t>
      </w:r>
      <w:r w:rsidR="001C009A" w:rsidRPr="00A23B22">
        <w:rPr>
          <w:rFonts w:ascii="Arial" w:hAnsi="Arial" w:cs="Arial"/>
          <w:sz w:val="22"/>
          <w:szCs w:val="22"/>
        </w:rPr>
        <w:t xml:space="preserve">Spn </w:t>
      </w:r>
      <w:r w:rsidR="00D538A2" w:rsidRPr="00A23B22">
        <w:rPr>
          <w:rFonts w:ascii="Arial" w:hAnsi="Arial" w:cs="Arial"/>
          <w:sz w:val="22"/>
          <w:szCs w:val="22"/>
        </w:rPr>
        <w:t>inoculation</w:t>
      </w:r>
      <w:r w:rsidR="00A05DAE" w:rsidRPr="00A23B22">
        <w:rPr>
          <w:rFonts w:ascii="Arial" w:hAnsi="Arial" w:cs="Arial"/>
          <w:sz w:val="22"/>
          <w:szCs w:val="22"/>
        </w:rPr>
        <w:t xml:space="preserve"> </w:t>
      </w:r>
      <w:r w:rsidR="001C009A" w:rsidRPr="00A23B22">
        <w:rPr>
          <w:rFonts w:ascii="Arial" w:hAnsi="Arial" w:cs="Arial"/>
          <w:sz w:val="22"/>
          <w:szCs w:val="22"/>
        </w:rPr>
        <w:t xml:space="preserve">and stimulated </w:t>
      </w:r>
      <w:r w:rsidR="001C009A" w:rsidRPr="00A23B22">
        <w:rPr>
          <w:rFonts w:ascii="Arial" w:hAnsi="Arial" w:cs="Arial"/>
          <w:i/>
          <w:sz w:val="22"/>
          <w:szCs w:val="22"/>
        </w:rPr>
        <w:t>in vitro</w:t>
      </w:r>
      <w:r w:rsidR="001C009A" w:rsidRPr="00A23B22">
        <w:rPr>
          <w:rFonts w:ascii="Arial" w:hAnsi="Arial" w:cs="Arial"/>
          <w:sz w:val="22"/>
          <w:szCs w:val="22"/>
        </w:rPr>
        <w:t xml:space="preserve"> </w:t>
      </w:r>
      <w:r w:rsidR="00A05DAE" w:rsidRPr="00A23B22">
        <w:rPr>
          <w:rFonts w:ascii="Arial" w:hAnsi="Arial" w:cs="Arial"/>
          <w:sz w:val="22"/>
          <w:szCs w:val="22"/>
        </w:rPr>
        <w:t>with</w:t>
      </w:r>
      <w:r w:rsidR="003C3970" w:rsidRPr="00A23B22">
        <w:rPr>
          <w:rFonts w:ascii="Arial" w:hAnsi="Arial" w:cs="Arial"/>
          <w:sz w:val="22"/>
          <w:szCs w:val="22"/>
        </w:rPr>
        <w:t xml:space="preserve"> heat-killed</w:t>
      </w:r>
      <w:r w:rsidR="00A05DAE" w:rsidRPr="00A23B22">
        <w:rPr>
          <w:rFonts w:ascii="Arial" w:hAnsi="Arial" w:cs="Arial"/>
          <w:sz w:val="22"/>
          <w:szCs w:val="22"/>
        </w:rPr>
        <w:t xml:space="preserve"> </w:t>
      </w:r>
      <w:r w:rsidR="003C3970" w:rsidRPr="00A23B22">
        <w:rPr>
          <w:rFonts w:ascii="Arial" w:hAnsi="Arial" w:cs="Arial"/>
          <w:sz w:val="22"/>
          <w:szCs w:val="22"/>
        </w:rPr>
        <w:t xml:space="preserve">Spn </w:t>
      </w:r>
      <w:r w:rsidR="00A05DAE" w:rsidRPr="00A23B22">
        <w:rPr>
          <w:rFonts w:ascii="Arial" w:hAnsi="Arial" w:cs="Arial"/>
          <w:sz w:val="22"/>
          <w:szCs w:val="22"/>
        </w:rPr>
        <w:t xml:space="preserve">and </w:t>
      </w:r>
      <w:r w:rsidR="001C009A" w:rsidRPr="00A23B22">
        <w:rPr>
          <w:rFonts w:ascii="Arial" w:hAnsi="Arial" w:cs="Arial"/>
          <w:sz w:val="22"/>
          <w:szCs w:val="22"/>
        </w:rPr>
        <w:t xml:space="preserve">measured levels of </w:t>
      </w:r>
      <w:r w:rsidR="00D538A2" w:rsidRPr="00A23B22">
        <w:rPr>
          <w:rFonts w:ascii="Arial" w:hAnsi="Arial" w:cs="Arial"/>
          <w:sz w:val="22"/>
          <w:szCs w:val="22"/>
        </w:rPr>
        <w:t>30 cytokines in</w:t>
      </w:r>
      <w:r w:rsidR="001C009A" w:rsidRPr="00A23B22">
        <w:rPr>
          <w:rFonts w:ascii="Arial" w:hAnsi="Arial" w:cs="Arial"/>
          <w:sz w:val="22"/>
          <w:szCs w:val="22"/>
        </w:rPr>
        <w:t xml:space="preserve"> supernatant</w:t>
      </w:r>
      <w:r w:rsidR="005F2564" w:rsidRPr="00A23B22">
        <w:rPr>
          <w:rFonts w:ascii="Arial" w:hAnsi="Arial" w:cs="Arial"/>
          <w:sz w:val="22"/>
          <w:szCs w:val="22"/>
        </w:rPr>
        <w:t>. An</w:t>
      </w:r>
      <w:r w:rsidR="00A05DAE" w:rsidRPr="00A23B22">
        <w:rPr>
          <w:rFonts w:ascii="Arial" w:hAnsi="Arial" w:cs="Arial"/>
          <w:sz w:val="22"/>
          <w:szCs w:val="22"/>
        </w:rPr>
        <w:t xml:space="preserve"> increased</w:t>
      </w:r>
      <w:r w:rsidR="005E27C8" w:rsidRPr="00A23B22">
        <w:rPr>
          <w:rFonts w:ascii="Arial" w:hAnsi="Arial" w:cs="Arial"/>
          <w:sz w:val="22"/>
          <w:szCs w:val="22"/>
        </w:rPr>
        <w:t xml:space="preserve"> production </w:t>
      </w:r>
      <w:r w:rsidR="00E17CF3" w:rsidRPr="00A23B22">
        <w:rPr>
          <w:rFonts w:ascii="Arial" w:hAnsi="Arial" w:cs="Arial"/>
          <w:sz w:val="22"/>
          <w:szCs w:val="22"/>
        </w:rPr>
        <w:t>(FC</w:t>
      </w:r>
      <w:r w:rsidR="00DA64AC" w:rsidRPr="00A23B22">
        <w:rPr>
          <w:rFonts w:ascii="Arial" w:hAnsi="Arial" w:cs="Arial"/>
          <w:sz w:val="22"/>
          <w:szCs w:val="22"/>
        </w:rPr>
        <w:t xml:space="preserve"> </w:t>
      </w:r>
      <w:r w:rsidR="00E17CF3" w:rsidRPr="00A23B22">
        <w:rPr>
          <w:rFonts w:ascii="Arial" w:hAnsi="Arial" w:cs="Arial"/>
          <w:sz w:val="22"/>
          <w:szCs w:val="22"/>
        </w:rPr>
        <w:t>&gt;</w:t>
      </w:r>
      <w:r w:rsidR="00DA64AC" w:rsidRPr="00A23B22">
        <w:rPr>
          <w:rFonts w:ascii="Arial" w:hAnsi="Arial" w:cs="Arial"/>
          <w:sz w:val="22"/>
          <w:szCs w:val="22"/>
        </w:rPr>
        <w:t xml:space="preserve"> </w:t>
      </w:r>
      <w:r w:rsidR="00E17CF3" w:rsidRPr="00A23B22">
        <w:rPr>
          <w:rFonts w:ascii="Arial" w:hAnsi="Arial" w:cs="Arial"/>
          <w:sz w:val="22"/>
          <w:szCs w:val="22"/>
        </w:rPr>
        <w:t xml:space="preserve">2 and q &lt; 0.05 to unstimulated control) </w:t>
      </w:r>
      <w:r w:rsidR="005E27C8" w:rsidRPr="00A23B22">
        <w:rPr>
          <w:rFonts w:ascii="Arial" w:hAnsi="Arial" w:cs="Arial"/>
          <w:sz w:val="22"/>
          <w:szCs w:val="22"/>
        </w:rPr>
        <w:t>of TNF-α, MIP-1α, IL-10, IL-6 and GM-CSF</w:t>
      </w:r>
      <w:r w:rsidR="001C009A" w:rsidRPr="00A23B22">
        <w:rPr>
          <w:rFonts w:ascii="Arial" w:hAnsi="Arial" w:cs="Arial"/>
          <w:sz w:val="22"/>
          <w:szCs w:val="22"/>
        </w:rPr>
        <w:t xml:space="preserve"> upon restimulation</w:t>
      </w:r>
      <w:r w:rsidR="00A92BB3" w:rsidRPr="00A23B22">
        <w:rPr>
          <w:rFonts w:ascii="Arial" w:hAnsi="Arial" w:cs="Arial"/>
          <w:sz w:val="22"/>
          <w:szCs w:val="22"/>
        </w:rPr>
        <w:t xml:space="preserve"> was observed </w:t>
      </w:r>
      <w:r w:rsidR="00D708C2" w:rsidRPr="00A23B22">
        <w:rPr>
          <w:rFonts w:ascii="Arial" w:hAnsi="Arial" w:cs="Arial"/>
          <w:sz w:val="22"/>
          <w:szCs w:val="22"/>
        </w:rPr>
        <w:t>in the</w:t>
      </w:r>
      <w:r w:rsidR="00A92BB3" w:rsidRPr="00A23B22">
        <w:rPr>
          <w:rFonts w:ascii="Arial" w:hAnsi="Arial" w:cs="Arial"/>
          <w:sz w:val="22"/>
          <w:szCs w:val="22"/>
        </w:rPr>
        <w:t xml:space="preserve"> </w:t>
      </w:r>
      <w:r w:rsidR="009642E9">
        <w:rPr>
          <w:rFonts w:ascii="Arial" w:hAnsi="Arial" w:cs="Arial"/>
          <w:sz w:val="22"/>
          <w:szCs w:val="22"/>
        </w:rPr>
        <w:t xml:space="preserve">control </w:t>
      </w:r>
      <w:r w:rsidR="005B7B89" w:rsidRPr="00A23B22">
        <w:rPr>
          <w:rFonts w:ascii="Arial" w:hAnsi="Arial" w:cs="Arial"/>
          <w:sz w:val="22"/>
          <w:szCs w:val="22"/>
        </w:rPr>
        <w:t>carriage</w:t>
      </w:r>
      <w:r w:rsidR="005F2564" w:rsidRPr="00A23B22">
        <w:rPr>
          <w:rFonts w:ascii="Arial" w:hAnsi="Arial" w:cs="Arial"/>
          <w:sz w:val="22"/>
          <w:szCs w:val="22"/>
        </w:rPr>
        <w:t>+</w:t>
      </w:r>
      <w:r w:rsidR="00A92BB3" w:rsidRPr="00A23B22">
        <w:rPr>
          <w:rFonts w:ascii="Arial" w:hAnsi="Arial" w:cs="Arial"/>
          <w:sz w:val="22"/>
          <w:szCs w:val="22"/>
        </w:rPr>
        <w:t xml:space="preserve"> group</w:t>
      </w:r>
      <w:r w:rsidR="00E17CF3" w:rsidRPr="00A23B22">
        <w:rPr>
          <w:rFonts w:ascii="Arial" w:hAnsi="Arial" w:cs="Arial"/>
          <w:sz w:val="22"/>
          <w:szCs w:val="22"/>
        </w:rPr>
        <w:t xml:space="preserve"> </w:t>
      </w:r>
      <w:r w:rsidR="00172EB3" w:rsidRPr="00A23B22">
        <w:rPr>
          <w:rFonts w:ascii="Arial" w:hAnsi="Arial" w:cs="Arial"/>
          <w:sz w:val="22"/>
          <w:szCs w:val="22"/>
        </w:rPr>
        <w:t>(Fig 4</w:t>
      </w:r>
      <w:r w:rsidR="00E17CF3" w:rsidRPr="00A23B22">
        <w:rPr>
          <w:rFonts w:ascii="Arial" w:hAnsi="Arial" w:cs="Arial"/>
          <w:sz w:val="22"/>
          <w:szCs w:val="22"/>
        </w:rPr>
        <w:t>a and Fig S</w:t>
      </w:r>
      <w:r w:rsidR="00385CC3" w:rsidRPr="00A23B22">
        <w:rPr>
          <w:rFonts w:ascii="Arial" w:hAnsi="Arial" w:cs="Arial"/>
          <w:sz w:val="22"/>
          <w:szCs w:val="22"/>
        </w:rPr>
        <w:t>6</w:t>
      </w:r>
      <w:r w:rsidR="00172EB3" w:rsidRPr="00A23B22">
        <w:rPr>
          <w:rFonts w:ascii="Arial" w:hAnsi="Arial" w:cs="Arial"/>
          <w:sz w:val="22"/>
          <w:szCs w:val="22"/>
        </w:rPr>
        <w:t>a</w:t>
      </w:r>
      <w:r w:rsidR="00E17CF3" w:rsidRPr="00A23B22">
        <w:rPr>
          <w:rFonts w:ascii="Arial" w:hAnsi="Arial" w:cs="Arial"/>
          <w:sz w:val="22"/>
          <w:szCs w:val="22"/>
        </w:rPr>
        <w:t>)</w:t>
      </w:r>
      <w:r w:rsidR="00D538A2" w:rsidRPr="00A23B22">
        <w:rPr>
          <w:rFonts w:ascii="Arial" w:hAnsi="Arial" w:cs="Arial"/>
          <w:sz w:val="22"/>
          <w:szCs w:val="22"/>
        </w:rPr>
        <w:t xml:space="preserve">. </w:t>
      </w:r>
      <w:r w:rsidR="00FB270F">
        <w:rPr>
          <w:rFonts w:ascii="Arial" w:hAnsi="Arial" w:cs="Arial"/>
          <w:sz w:val="22"/>
          <w:szCs w:val="22"/>
        </w:rPr>
        <w:t xml:space="preserve">In the </w:t>
      </w:r>
      <w:r w:rsidR="00D538A2" w:rsidRPr="00A23B22">
        <w:rPr>
          <w:rFonts w:ascii="Arial" w:hAnsi="Arial" w:cs="Arial"/>
          <w:sz w:val="22"/>
          <w:szCs w:val="22"/>
        </w:rPr>
        <w:t xml:space="preserve">LAIV </w:t>
      </w:r>
      <w:r w:rsidR="005C5E19">
        <w:rPr>
          <w:rFonts w:ascii="Arial" w:hAnsi="Arial" w:cs="Arial"/>
          <w:sz w:val="22"/>
          <w:szCs w:val="22"/>
        </w:rPr>
        <w:t xml:space="preserve">carriage+ </w:t>
      </w:r>
      <w:r w:rsidR="00FB270F">
        <w:rPr>
          <w:rFonts w:ascii="Arial" w:hAnsi="Arial" w:cs="Arial"/>
          <w:sz w:val="22"/>
          <w:szCs w:val="22"/>
        </w:rPr>
        <w:t xml:space="preserve">group, however, </w:t>
      </w:r>
      <w:r w:rsidR="00D538A2" w:rsidRPr="00A23B22">
        <w:rPr>
          <w:rFonts w:ascii="Arial" w:hAnsi="Arial" w:cs="Arial"/>
          <w:sz w:val="22"/>
          <w:szCs w:val="22"/>
        </w:rPr>
        <w:t xml:space="preserve">this boosting of anti-pneumococcal </w:t>
      </w:r>
      <w:r w:rsidR="00FB270F">
        <w:rPr>
          <w:rFonts w:ascii="Arial" w:hAnsi="Arial" w:cs="Arial"/>
          <w:sz w:val="22"/>
          <w:szCs w:val="22"/>
        </w:rPr>
        <w:t xml:space="preserve">cytokine </w:t>
      </w:r>
      <w:r w:rsidR="00D538A2" w:rsidRPr="00A23B22">
        <w:rPr>
          <w:rFonts w:ascii="Arial" w:hAnsi="Arial" w:cs="Arial"/>
          <w:sz w:val="22"/>
          <w:szCs w:val="22"/>
        </w:rPr>
        <w:t>responses</w:t>
      </w:r>
      <w:r w:rsidR="00E17CF3" w:rsidRPr="00A23B22">
        <w:rPr>
          <w:rFonts w:ascii="Arial" w:hAnsi="Arial" w:cs="Arial"/>
          <w:sz w:val="22"/>
          <w:szCs w:val="22"/>
        </w:rPr>
        <w:t xml:space="preserve"> </w:t>
      </w:r>
      <w:r w:rsidR="005C5E19">
        <w:rPr>
          <w:rFonts w:ascii="Arial" w:hAnsi="Arial" w:cs="Arial"/>
          <w:sz w:val="22"/>
          <w:szCs w:val="22"/>
        </w:rPr>
        <w:t>by re-challenge was absent</w:t>
      </w:r>
      <w:r w:rsidR="00D538A2" w:rsidRPr="00A23B22">
        <w:rPr>
          <w:rFonts w:ascii="Arial" w:hAnsi="Arial" w:cs="Arial"/>
          <w:sz w:val="22"/>
          <w:szCs w:val="22"/>
        </w:rPr>
        <w:t xml:space="preserve"> </w:t>
      </w:r>
      <w:r w:rsidR="00B80EF5" w:rsidRPr="00A23B22">
        <w:rPr>
          <w:rFonts w:ascii="Arial" w:hAnsi="Arial" w:cs="Arial"/>
          <w:sz w:val="22"/>
          <w:szCs w:val="22"/>
        </w:rPr>
        <w:t xml:space="preserve">(Fig </w:t>
      </w:r>
      <w:r w:rsidR="00172EB3" w:rsidRPr="00A23B22">
        <w:rPr>
          <w:rFonts w:ascii="Arial" w:hAnsi="Arial" w:cs="Arial"/>
          <w:sz w:val="22"/>
          <w:szCs w:val="22"/>
        </w:rPr>
        <w:t>4</w:t>
      </w:r>
      <w:r w:rsidR="00E17CF3" w:rsidRPr="00A23B22">
        <w:rPr>
          <w:rFonts w:ascii="Arial" w:hAnsi="Arial" w:cs="Arial"/>
          <w:sz w:val="22"/>
          <w:szCs w:val="22"/>
        </w:rPr>
        <w:t>a and Fig S</w:t>
      </w:r>
      <w:r w:rsidR="00385CC3" w:rsidRPr="00A23B22">
        <w:rPr>
          <w:rFonts w:ascii="Arial" w:hAnsi="Arial" w:cs="Arial"/>
          <w:sz w:val="22"/>
          <w:szCs w:val="22"/>
        </w:rPr>
        <w:t>6</w:t>
      </w:r>
      <w:r w:rsidR="00172EB3" w:rsidRPr="00A23B22">
        <w:rPr>
          <w:rFonts w:ascii="Arial" w:hAnsi="Arial" w:cs="Arial"/>
          <w:sz w:val="22"/>
          <w:szCs w:val="22"/>
        </w:rPr>
        <w:t>a</w:t>
      </w:r>
      <w:r w:rsidR="00E17CF3" w:rsidRPr="00A23B22">
        <w:rPr>
          <w:rFonts w:ascii="Arial" w:hAnsi="Arial" w:cs="Arial"/>
          <w:sz w:val="22"/>
          <w:szCs w:val="22"/>
        </w:rPr>
        <w:t>). The production of</w:t>
      </w:r>
      <w:r w:rsidR="005C5E19">
        <w:rPr>
          <w:rFonts w:ascii="Arial" w:hAnsi="Arial" w:cs="Arial"/>
          <w:sz w:val="22"/>
          <w:szCs w:val="22"/>
        </w:rPr>
        <w:t xml:space="preserve"> the above five</w:t>
      </w:r>
      <w:r w:rsidR="00E17CF3" w:rsidRPr="00A23B22">
        <w:rPr>
          <w:rFonts w:ascii="Arial" w:hAnsi="Arial" w:cs="Arial"/>
          <w:sz w:val="22"/>
          <w:szCs w:val="22"/>
        </w:rPr>
        <w:t xml:space="preserve"> cytokines correlated with decreased density at day</w:t>
      </w:r>
      <w:r w:rsidR="00DA64AC" w:rsidRPr="00A23B22">
        <w:rPr>
          <w:rFonts w:ascii="Arial" w:hAnsi="Arial" w:cs="Arial"/>
          <w:sz w:val="22"/>
          <w:szCs w:val="22"/>
        </w:rPr>
        <w:t xml:space="preserve"> 2</w:t>
      </w:r>
      <w:r w:rsidR="00E17CF3" w:rsidRPr="00A23B22">
        <w:rPr>
          <w:rFonts w:ascii="Arial" w:hAnsi="Arial" w:cs="Arial"/>
          <w:sz w:val="22"/>
          <w:szCs w:val="22"/>
        </w:rPr>
        <w:t>9</w:t>
      </w:r>
      <w:r w:rsidR="00DA64AC" w:rsidRPr="00A23B22">
        <w:rPr>
          <w:rFonts w:ascii="Arial" w:hAnsi="Arial" w:cs="Arial"/>
          <w:sz w:val="22"/>
          <w:szCs w:val="22"/>
        </w:rPr>
        <w:t xml:space="preserve"> post Spn inoculation</w:t>
      </w:r>
      <w:r w:rsidR="00E17CF3" w:rsidRPr="00A23B22">
        <w:rPr>
          <w:rFonts w:ascii="Arial" w:hAnsi="Arial" w:cs="Arial"/>
          <w:sz w:val="22"/>
          <w:szCs w:val="22"/>
        </w:rPr>
        <w:t xml:space="preserve">, </w:t>
      </w:r>
      <w:r w:rsidR="005C5E19">
        <w:rPr>
          <w:rFonts w:ascii="Arial" w:hAnsi="Arial" w:cs="Arial"/>
          <w:sz w:val="22"/>
          <w:szCs w:val="22"/>
        </w:rPr>
        <w:t>suggesting</w:t>
      </w:r>
      <w:r w:rsidR="00E17CF3" w:rsidRPr="00A23B22">
        <w:rPr>
          <w:rFonts w:ascii="Arial" w:hAnsi="Arial" w:cs="Arial"/>
          <w:sz w:val="22"/>
          <w:szCs w:val="22"/>
        </w:rPr>
        <w:t xml:space="preserve"> these responses are involved in </w:t>
      </w:r>
      <w:r w:rsidR="001211E2" w:rsidRPr="00A23B22">
        <w:rPr>
          <w:rFonts w:ascii="Arial" w:hAnsi="Arial" w:cs="Arial"/>
          <w:sz w:val="22"/>
          <w:szCs w:val="22"/>
        </w:rPr>
        <w:t xml:space="preserve">Spn </w:t>
      </w:r>
      <w:r w:rsidR="00B80EF5" w:rsidRPr="00A23B22">
        <w:rPr>
          <w:rFonts w:ascii="Arial" w:hAnsi="Arial" w:cs="Arial"/>
          <w:sz w:val="22"/>
          <w:szCs w:val="22"/>
        </w:rPr>
        <w:t xml:space="preserve">clearance (Fig </w:t>
      </w:r>
      <w:r w:rsidR="00172EB3" w:rsidRPr="00A23B22">
        <w:rPr>
          <w:rFonts w:ascii="Arial" w:hAnsi="Arial" w:cs="Arial"/>
          <w:sz w:val="22"/>
          <w:szCs w:val="22"/>
        </w:rPr>
        <w:t>4</w:t>
      </w:r>
      <w:r w:rsidR="00E17CF3" w:rsidRPr="00A23B22">
        <w:rPr>
          <w:rFonts w:ascii="Arial" w:hAnsi="Arial" w:cs="Arial"/>
          <w:sz w:val="22"/>
          <w:szCs w:val="22"/>
        </w:rPr>
        <w:t xml:space="preserve">b). To test whether monocytes/macrophages were the source of these cytokines we compared the cytokine signature from whole nasal cells with that from alveolar macrophages exposed to </w:t>
      </w:r>
      <w:r w:rsidR="001211E2" w:rsidRPr="00A23B22">
        <w:rPr>
          <w:rFonts w:ascii="Arial" w:hAnsi="Arial" w:cs="Arial"/>
          <w:sz w:val="22"/>
          <w:szCs w:val="22"/>
        </w:rPr>
        <w:t xml:space="preserve">Spn </w:t>
      </w:r>
      <w:r w:rsidR="00E17CF3" w:rsidRPr="00A23B22">
        <w:rPr>
          <w:rFonts w:ascii="Arial" w:hAnsi="Arial" w:cs="Arial"/>
          <w:i/>
          <w:sz w:val="22"/>
          <w:szCs w:val="22"/>
        </w:rPr>
        <w:t>in vitro</w:t>
      </w:r>
      <w:r w:rsidR="00B80EF5" w:rsidRPr="00A23B22">
        <w:rPr>
          <w:rFonts w:ascii="Arial" w:hAnsi="Arial" w:cs="Arial"/>
          <w:sz w:val="22"/>
          <w:szCs w:val="22"/>
        </w:rPr>
        <w:t xml:space="preserve"> (Fig </w:t>
      </w:r>
      <w:r w:rsidR="00172EB3" w:rsidRPr="00A23B22">
        <w:rPr>
          <w:rFonts w:ascii="Arial" w:hAnsi="Arial" w:cs="Arial"/>
          <w:sz w:val="22"/>
          <w:szCs w:val="22"/>
        </w:rPr>
        <w:t>4</w:t>
      </w:r>
      <w:r w:rsidR="00E17CF3" w:rsidRPr="00A23B22">
        <w:rPr>
          <w:rFonts w:ascii="Arial" w:hAnsi="Arial" w:cs="Arial"/>
          <w:sz w:val="22"/>
          <w:szCs w:val="22"/>
        </w:rPr>
        <w:t>c). Relative cytokine production highly correlated (r = 0.66, p &lt; 0.0001) between the two cell populations, suggesting</w:t>
      </w:r>
      <w:r w:rsidR="00DA64AC" w:rsidRPr="00A23B22">
        <w:rPr>
          <w:rFonts w:ascii="Arial" w:hAnsi="Arial" w:cs="Arial"/>
          <w:sz w:val="22"/>
          <w:szCs w:val="22"/>
        </w:rPr>
        <w:t xml:space="preserve"> that nasal</w:t>
      </w:r>
      <w:r w:rsidR="00E17CF3" w:rsidRPr="00A23B22">
        <w:rPr>
          <w:rFonts w:ascii="Arial" w:hAnsi="Arial" w:cs="Arial"/>
          <w:sz w:val="22"/>
          <w:szCs w:val="22"/>
        </w:rPr>
        <w:t xml:space="preserve"> </w:t>
      </w:r>
      <w:r w:rsidR="007776A9" w:rsidRPr="00A23B22">
        <w:rPr>
          <w:rFonts w:ascii="Arial" w:hAnsi="Arial" w:cs="Arial"/>
          <w:sz w:val="22"/>
          <w:szCs w:val="22"/>
        </w:rPr>
        <w:t>monocytes/macrophages</w:t>
      </w:r>
      <w:r w:rsidR="00E17CF3" w:rsidRPr="00A23B22">
        <w:rPr>
          <w:rFonts w:ascii="Arial" w:hAnsi="Arial" w:cs="Arial"/>
          <w:sz w:val="22"/>
          <w:szCs w:val="22"/>
        </w:rPr>
        <w:t xml:space="preserve"> could be the source of these cytokines.</w:t>
      </w:r>
      <w:r w:rsidR="00790E16" w:rsidRPr="00A23B22">
        <w:rPr>
          <w:rFonts w:ascii="Arial" w:hAnsi="Arial" w:cs="Arial"/>
          <w:sz w:val="22"/>
          <w:szCs w:val="22"/>
        </w:rPr>
        <w:t xml:space="preserve"> This is supported by the observation that </w:t>
      </w:r>
      <w:r w:rsidR="002F67D8" w:rsidRPr="00A23B22">
        <w:rPr>
          <w:rFonts w:ascii="Arial" w:hAnsi="Arial" w:cs="Arial"/>
          <w:sz w:val="22"/>
          <w:szCs w:val="22"/>
        </w:rPr>
        <w:t xml:space="preserve">in carriers with </w:t>
      </w:r>
      <w:r w:rsidR="001211E2" w:rsidRPr="00A23B22">
        <w:rPr>
          <w:rFonts w:ascii="Arial" w:hAnsi="Arial" w:cs="Arial"/>
          <w:sz w:val="22"/>
          <w:szCs w:val="22"/>
        </w:rPr>
        <w:t xml:space="preserve">low </w:t>
      </w:r>
      <w:r w:rsidR="004C4992" w:rsidRPr="00A23B22">
        <w:rPr>
          <w:rFonts w:ascii="Arial" w:hAnsi="Arial" w:cs="Arial"/>
          <w:sz w:val="22"/>
          <w:szCs w:val="22"/>
        </w:rPr>
        <w:t>carriage</w:t>
      </w:r>
      <w:r w:rsidR="00124AEB" w:rsidRPr="00A23B22">
        <w:rPr>
          <w:rFonts w:ascii="Arial" w:hAnsi="Arial" w:cs="Arial"/>
          <w:sz w:val="22"/>
          <w:szCs w:val="22"/>
        </w:rPr>
        <w:t xml:space="preserve"> density</w:t>
      </w:r>
      <w:r w:rsidR="00A1043D" w:rsidRPr="00A23B22">
        <w:rPr>
          <w:rFonts w:ascii="Arial" w:hAnsi="Arial" w:cs="Arial"/>
          <w:sz w:val="22"/>
          <w:szCs w:val="22"/>
        </w:rPr>
        <w:t xml:space="preserve"> </w:t>
      </w:r>
      <w:r w:rsidR="001211E2" w:rsidRPr="00A23B22">
        <w:rPr>
          <w:rFonts w:ascii="Arial" w:hAnsi="Arial" w:cs="Arial"/>
          <w:sz w:val="22"/>
          <w:szCs w:val="22"/>
        </w:rPr>
        <w:t>(</w:t>
      </w:r>
      <w:r w:rsidR="00A1043D" w:rsidRPr="00A23B22">
        <w:rPr>
          <w:rFonts w:ascii="Arial" w:hAnsi="Arial" w:cs="Arial"/>
          <w:sz w:val="22"/>
          <w:szCs w:val="22"/>
        </w:rPr>
        <w:t>only detectable by molecular methods</w:t>
      </w:r>
      <w:r w:rsidR="001211E2" w:rsidRPr="00A23B22">
        <w:rPr>
          <w:rFonts w:ascii="Arial" w:hAnsi="Arial" w:cs="Arial"/>
          <w:sz w:val="22"/>
          <w:szCs w:val="22"/>
        </w:rPr>
        <w:t>)</w:t>
      </w:r>
      <w:r w:rsidR="002F67D8" w:rsidRPr="00A23B22">
        <w:rPr>
          <w:rFonts w:ascii="Arial" w:hAnsi="Arial" w:cs="Arial"/>
          <w:sz w:val="22"/>
          <w:szCs w:val="22"/>
        </w:rPr>
        <w:t xml:space="preserve">, </w:t>
      </w:r>
      <w:r w:rsidR="00790E16" w:rsidRPr="00A23B22">
        <w:rPr>
          <w:rFonts w:ascii="Arial" w:hAnsi="Arial" w:cs="Arial"/>
          <w:sz w:val="22"/>
          <w:szCs w:val="22"/>
        </w:rPr>
        <w:t>absence of monocyte recruitment</w:t>
      </w:r>
      <w:r w:rsidR="005C5E19">
        <w:rPr>
          <w:rFonts w:ascii="Arial" w:hAnsi="Arial" w:cs="Arial"/>
          <w:sz w:val="22"/>
          <w:szCs w:val="22"/>
        </w:rPr>
        <w:t xml:space="preserve"> associated with absent</w:t>
      </w:r>
      <w:r w:rsidR="00790E16" w:rsidRPr="00A23B22">
        <w:rPr>
          <w:rFonts w:ascii="Arial" w:hAnsi="Arial" w:cs="Arial"/>
          <w:sz w:val="22"/>
          <w:szCs w:val="22"/>
        </w:rPr>
        <w:t xml:space="preserve"> </w:t>
      </w:r>
      <w:r w:rsidR="001404E5" w:rsidRPr="00A23B22">
        <w:rPr>
          <w:rFonts w:ascii="Arial" w:hAnsi="Arial" w:cs="Arial"/>
          <w:sz w:val="22"/>
          <w:szCs w:val="22"/>
        </w:rPr>
        <w:t>Spn</w:t>
      </w:r>
      <w:r w:rsidR="00790E16" w:rsidRPr="00A23B22">
        <w:rPr>
          <w:rFonts w:ascii="Arial" w:hAnsi="Arial" w:cs="Arial"/>
          <w:sz w:val="22"/>
          <w:szCs w:val="22"/>
        </w:rPr>
        <w:t>-specific responses (Fig S</w:t>
      </w:r>
      <w:r w:rsidR="00172EB3" w:rsidRPr="00A23B22">
        <w:rPr>
          <w:rFonts w:ascii="Arial" w:hAnsi="Arial" w:cs="Arial"/>
          <w:sz w:val="22"/>
          <w:szCs w:val="22"/>
        </w:rPr>
        <w:t>6</w:t>
      </w:r>
      <w:r w:rsidR="00790E16" w:rsidRPr="00A23B22">
        <w:rPr>
          <w:rFonts w:ascii="Arial" w:hAnsi="Arial" w:cs="Arial"/>
          <w:sz w:val="22"/>
          <w:szCs w:val="22"/>
        </w:rPr>
        <w:t>b)</w:t>
      </w:r>
    </w:p>
    <w:p w14:paraId="57940970" w14:textId="1E2B7450" w:rsidR="004646AD" w:rsidRPr="00A23B22" w:rsidRDefault="004646AD"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t xml:space="preserve">LAIV alters nasal gene expression responses to </w:t>
      </w:r>
      <w:r w:rsidR="004C4992" w:rsidRPr="00A23B22">
        <w:rPr>
          <w:rFonts w:ascii="Arial" w:eastAsia="Times New Roman" w:hAnsi="Arial" w:cs="Arial"/>
          <w:sz w:val="22"/>
          <w:szCs w:val="22"/>
        </w:rPr>
        <w:t>carriage</w:t>
      </w:r>
    </w:p>
    <w:p w14:paraId="21FB8478" w14:textId="4EAB3792" w:rsidR="00FF3F80" w:rsidRDefault="004646AD" w:rsidP="00A23B22">
      <w:pPr>
        <w:pStyle w:val="Heading2"/>
        <w:jc w:val="both"/>
        <w:rPr>
          <w:rFonts w:ascii="Arial" w:eastAsia="Times New Roman" w:hAnsi="Arial" w:cs="Arial"/>
          <w:b w:val="0"/>
          <w:sz w:val="22"/>
          <w:szCs w:val="22"/>
        </w:rPr>
      </w:pPr>
      <w:r w:rsidRPr="00A23B22">
        <w:rPr>
          <w:rFonts w:ascii="Arial" w:eastAsia="Times New Roman" w:hAnsi="Arial" w:cs="Arial"/>
          <w:b w:val="0"/>
          <w:sz w:val="22"/>
          <w:szCs w:val="22"/>
        </w:rPr>
        <w:t xml:space="preserve">To </w:t>
      </w:r>
      <w:r w:rsidR="00B157DF">
        <w:rPr>
          <w:rFonts w:ascii="Arial" w:eastAsia="Times New Roman" w:hAnsi="Arial" w:cs="Arial"/>
          <w:b w:val="0"/>
          <w:sz w:val="22"/>
          <w:szCs w:val="22"/>
        </w:rPr>
        <w:t xml:space="preserve">identify gene </w:t>
      </w:r>
      <w:r w:rsidR="00CE44B2" w:rsidRPr="00A23B22">
        <w:rPr>
          <w:rFonts w:ascii="Arial" w:eastAsia="Times New Roman" w:hAnsi="Arial" w:cs="Arial"/>
          <w:b w:val="0"/>
          <w:sz w:val="22"/>
          <w:szCs w:val="22"/>
        </w:rPr>
        <w:t xml:space="preserve">signatures associated with the observed </w:t>
      </w:r>
      <w:r w:rsidRPr="00A23B22">
        <w:rPr>
          <w:rFonts w:ascii="Arial" w:eastAsia="Times New Roman" w:hAnsi="Arial" w:cs="Arial"/>
          <w:b w:val="0"/>
          <w:sz w:val="22"/>
          <w:szCs w:val="22"/>
        </w:rPr>
        <w:t xml:space="preserve">responses to pneumococcal carriage </w:t>
      </w:r>
      <w:r w:rsidR="00CE44B2" w:rsidRPr="00A23B22">
        <w:rPr>
          <w:rFonts w:ascii="Arial" w:eastAsia="Times New Roman" w:hAnsi="Arial" w:cs="Arial"/>
          <w:b w:val="0"/>
          <w:sz w:val="22"/>
          <w:szCs w:val="22"/>
        </w:rPr>
        <w:t xml:space="preserve">and </w:t>
      </w:r>
      <w:r w:rsidRPr="00A23B22">
        <w:rPr>
          <w:rFonts w:ascii="Arial" w:eastAsia="Times New Roman" w:hAnsi="Arial" w:cs="Arial"/>
          <w:b w:val="0"/>
          <w:sz w:val="22"/>
          <w:szCs w:val="22"/>
        </w:rPr>
        <w:t>infection with LAIV, we performed RNA-seq</w:t>
      </w:r>
      <w:r w:rsidR="004D1CBD">
        <w:rPr>
          <w:rFonts w:ascii="Arial" w:eastAsia="Times New Roman" w:hAnsi="Arial" w:cs="Arial"/>
          <w:b w:val="0"/>
          <w:sz w:val="22"/>
          <w:szCs w:val="22"/>
        </w:rPr>
        <w:t>uencing</w:t>
      </w:r>
      <w:r w:rsidRPr="00A23B22">
        <w:rPr>
          <w:rFonts w:ascii="Arial" w:eastAsia="Times New Roman" w:hAnsi="Arial" w:cs="Arial"/>
          <w:b w:val="0"/>
          <w:sz w:val="22"/>
          <w:szCs w:val="22"/>
        </w:rPr>
        <w:t xml:space="preserve"> on whole nasal cel</w:t>
      </w:r>
      <w:r w:rsidR="00DA64AC" w:rsidRPr="00A23B22">
        <w:rPr>
          <w:rFonts w:ascii="Arial" w:eastAsia="Times New Roman" w:hAnsi="Arial" w:cs="Arial"/>
          <w:b w:val="0"/>
          <w:sz w:val="22"/>
          <w:szCs w:val="22"/>
        </w:rPr>
        <w:t xml:space="preserve">ls at days -5, 2 and </w:t>
      </w:r>
      <w:r w:rsidRPr="00A23B22">
        <w:rPr>
          <w:rFonts w:ascii="Arial" w:eastAsia="Times New Roman" w:hAnsi="Arial" w:cs="Arial"/>
          <w:b w:val="0"/>
          <w:sz w:val="22"/>
          <w:szCs w:val="22"/>
        </w:rPr>
        <w:t>9</w:t>
      </w:r>
      <w:r w:rsidR="00DA64AC" w:rsidRPr="00A23B22">
        <w:rPr>
          <w:rFonts w:ascii="Arial" w:eastAsia="Times New Roman" w:hAnsi="Arial" w:cs="Arial"/>
          <w:b w:val="0"/>
          <w:sz w:val="22"/>
          <w:szCs w:val="22"/>
        </w:rPr>
        <w:t xml:space="preserve"> </w:t>
      </w:r>
      <w:r w:rsidR="00C93CBA">
        <w:rPr>
          <w:rFonts w:ascii="Arial" w:eastAsia="Times New Roman" w:hAnsi="Arial" w:cs="Arial"/>
          <w:b w:val="0"/>
          <w:sz w:val="22"/>
          <w:szCs w:val="22"/>
        </w:rPr>
        <w:t>from</w:t>
      </w:r>
      <w:r w:rsidR="00DA64AC" w:rsidRPr="00A23B22">
        <w:rPr>
          <w:rFonts w:ascii="Arial" w:eastAsia="Times New Roman" w:hAnsi="Arial" w:cs="Arial"/>
          <w:b w:val="0"/>
          <w:sz w:val="22"/>
          <w:szCs w:val="22"/>
        </w:rPr>
        <w:t xml:space="preserve"> Spn inoculation</w:t>
      </w:r>
      <w:r w:rsidRPr="00A23B22">
        <w:rPr>
          <w:rFonts w:ascii="Arial" w:eastAsia="Times New Roman" w:hAnsi="Arial" w:cs="Arial"/>
          <w:b w:val="0"/>
          <w:sz w:val="22"/>
          <w:szCs w:val="22"/>
        </w:rPr>
        <w:t xml:space="preserve"> (Fig </w:t>
      </w:r>
      <w:r w:rsidR="004B3E23" w:rsidRPr="00A23B22">
        <w:rPr>
          <w:rFonts w:ascii="Arial" w:eastAsia="Times New Roman" w:hAnsi="Arial" w:cs="Arial"/>
          <w:b w:val="0"/>
          <w:sz w:val="22"/>
          <w:szCs w:val="22"/>
        </w:rPr>
        <w:t>5</w:t>
      </w:r>
      <w:r w:rsidR="005F2564" w:rsidRPr="00A23B22">
        <w:rPr>
          <w:rFonts w:ascii="Arial" w:eastAsia="Times New Roman" w:hAnsi="Arial" w:cs="Arial"/>
          <w:b w:val="0"/>
          <w:sz w:val="22"/>
          <w:szCs w:val="22"/>
        </w:rPr>
        <w:t xml:space="preserve"> and Table S</w:t>
      </w:r>
      <w:r w:rsidR="000C0D8A">
        <w:rPr>
          <w:rFonts w:ascii="Arial" w:eastAsia="Times New Roman" w:hAnsi="Arial" w:cs="Arial"/>
          <w:b w:val="0"/>
          <w:sz w:val="22"/>
          <w:szCs w:val="22"/>
        </w:rPr>
        <w:t>4</w:t>
      </w:r>
      <w:r w:rsidRPr="00A23B22">
        <w:rPr>
          <w:rFonts w:ascii="Arial" w:eastAsia="Times New Roman" w:hAnsi="Arial" w:cs="Arial"/>
          <w:b w:val="0"/>
          <w:sz w:val="22"/>
          <w:szCs w:val="22"/>
        </w:rPr>
        <w:t xml:space="preserve">). </w:t>
      </w:r>
      <w:r w:rsidR="00F75327" w:rsidRPr="00A23B22">
        <w:rPr>
          <w:rFonts w:ascii="Arial" w:eastAsia="Times New Roman" w:hAnsi="Arial" w:cs="Arial"/>
          <w:b w:val="0"/>
          <w:sz w:val="22"/>
          <w:szCs w:val="22"/>
        </w:rPr>
        <w:t xml:space="preserve">Carriage </w:t>
      </w:r>
      <w:r w:rsidR="00952580">
        <w:rPr>
          <w:rFonts w:ascii="Arial" w:eastAsia="Times New Roman" w:hAnsi="Arial" w:cs="Arial"/>
          <w:b w:val="0"/>
          <w:sz w:val="22"/>
          <w:szCs w:val="22"/>
        </w:rPr>
        <w:t>without LAIV</w:t>
      </w:r>
      <w:r w:rsidR="005F2564" w:rsidRPr="00A23B22">
        <w:rPr>
          <w:rFonts w:ascii="Arial" w:eastAsia="Times New Roman" w:hAnsi="Arial" w:cs="Arial"/>
          <w:b w:val="0"/>
          <w:sz w:val="22"/>
          <w:szCs w:val="22"/>
        </w:rPr>
        <w:t xml:space="preserve"> </w:t>
      </w:r>
      <w:r w:rsidR="00F75327" w:rsidRPr="00A23B22">
        <w:rPr>
          <w:rFonts w:ascii="Arial" w:eastAsia="Times New Roman" w:hAnsi="Arial" w:cs="Arial"/>
          <w:b w:val="0"/>
          <w:sz w:val="22"/>
          <w:szCs w:val="22"/>
        </w:rPr>
        <w:t xml:space="preserve">induced 834 and 176 </w:t>
      </w:r>
      <w:r w:rsidR="009642E9">
        <w:rPr>
          <w:rFonts w:ascii="Arial" w:eastAsia="Times New Roman" w:hAnsi="Arial" w:cs="Arial"/>
          <w:b w:val="0"/>
          <w:sz w:val="22"/>
          <w:szCs w:val="22"/>
        </w:rPr>
        <w:t>differentially expressed genes (</w:t>
      </w:r>
      <w:r w:rsidR="00F75327" w:rsidRPr="00A23B22">
        <w:rPr>
          <w:rFonts w:ascii="Arial" w:eastAsia="Times New Roman" w:hAnsi="Arial" w:cs="Arial"/>
          <w:b w:val="0"/>
          <w:sz w:val="22"/>
          <w:szCs w:val="22"/>
        </w:rPr>
        <w:t>DEG</w:t>
      </w:r>
      <w:r w:rsidR="009642E9">
        <w:rPr>
          <w:rFonts w:ascii="Arial" w:eastAsia="Times New Roman" w:hAnsi="Arial" w:cs="Arial"/>
          <w:b w:val="0"/>
          <w:sz w:val="22"/>
          <w:szCs w:val="22"/>
        </w:rPr>
        <w:t>)</w:t>
      </w:r>
      <w:r w:rsidR="00F75327" w:rsidRPr="00A23B22">
        <w:rPr>
          <w:rFonts w:ascii="Arial" w:eastAsia="Times New Roman" w:hAnsi="Arial" w:cs="Arial"/>
          <w:b w:val="0"/>
          <w:sz w:val="22"/>
          <w:szCs w:val="22"/>
        </w:rPr>
        <w:t xml:space="preserve"> at day 2 and day 9, respectively</w:t>
      </w:r>
      <w:r w:rsidR="00172EB3" w:rsidRPr="00A23B22">
        <w:rPr>
          <w:rFonts w:ascii="Arial" w:eastAsia="Times New Roman" w:hAnsi="Arial" w:cs="Arial"/>
          <w:b w:val="0"/>
          <w:sz w:val="22"/>
          <w:szCs w:val="22"/>
        </w:rPr>
        <w:t xml:space="preserve"> (Fig 5</w:t>
      </w:r>
      <w:r w:rsidR="00CE317A" w:rsidRPr="00A23B22">
        <w:rPr>
          <w:rFonts w:ascii="Arial" w:eastAsia="Times New Roman" w:hAnsi="Arial" w:cs="Arial"/>
          <w:b w:val="0"/>
          <w:sz w:val="22"/>
          <w:szCs w:val="22"/>
        </w:rPr>
        <w:t>a</w:t>
      </w:r>
      <w:r w:rsidR="00172EB3" w:rsidRPr="00A23B22">
        <w:rPr>
          <w:rFonts w:ascii="Arial" w:eastAsia="Times New Roman" w:hAnsi="Arial" w:cs="Arial"/>
          <w:b w:val="0"/>
          <w:sz w:val="22"/>
          <w:szCs w:val="22"/>
        </w:rPr>
        <w:t>)</w:t>
      </w:r>
      <w:r w:rsidR="00F75327" w:rsidRPr="00A23B22">
        <w:rPr>
          <w:rFonts w:ascii="Arial" w:eastAsia="Times New Roman" w:hAnsi="Arial" w:cs="Arial"/>
          <w:b w:val="0"/>
          <w:sz w:val="22"/>
          <w:szCs w:val="22"/>
        </w:rPr>
        <w:t xml:space="preserve">. </w:t>
      </w:r>
      <w:r w:rsidR="005F2564" w:rsidRPr="00A23B22">
        <w:rPr>
          <w:rFonts w:ascii="Arial" w:eastAsia="Times New Roman" w:hAnsi="Arial" w:cs="Arial"/>
          <w:b w:val="0"/>
          <w:sz w:val="22"/>
          <w:szCs w:val="22"/>
        </w:rPr>
        <w:t xml:space="preserve">These genes were enriched for pathways associated with Gap junction trafficking and regulation (including </w:t>
      </w:r>
      <w:r w:rsidR="005F2564" w:rsidRPr="00A23B22">
        <w:rPr>
          <w:rFonts w:ascii="Arial" w:eastAsia="Times New Roman" w:hAnsi="Arial" w:cs="Arial"/>
          <w:b w:val="0"/>
          <w:i/>
          <w:sz w:val="22"/>
          <w:szCs w:val="22"/>
        </w:rPr>
        <w:t>GJA1</w:t>
      </w:r>
      <w:r w:rsidR="005F2564" w:rsidRPr="00A23B22">
        <w:rPr>
          <w:rFonts w:ascii="Arial" w:eastAsia="Times New Roman" w:hAnsi="Arial" w:cs="Arial"/>
          <w:b w:val="0"/>
          <w:sz w:val="22"/>
          <w:szCs w:val="22"/>
        </w:rPr>
        <w:t xml:space="preserve">, </w:t>
      </w:r>
      <w:r w:rsidR="005F2564" w:rsidRPr="00A23B22">
        <w:rPr>
          <w:rFonts w:ascii="Arial" w:eastAsia="Times New Roman" w:hAnsi="Arial" w:cs="Arial"/>
          <w:b w:val="0"/>
          <w:i/>
          <w:sz w:val="22"/>
          <w:szCs w:val="22"/>
        </w:rPr>
        <w:t>TJP1</w:t>
      </w:r>
      <w:r w:rsidR="005F2564" w:rsidRPr="00A23B22">
        <w:rPr>
          <w:rFonts w:ascii="Arial" w:eastAsia="Times New Roman" w:hAnsi="Arial" w:cs="Arial"/>
          <w:b w:val="0"/>
          <w:sz w:val="22"/>
          <w:szCs w:val="22"/>
        </w:rPr>
        <w:t xml:space="preserve"> and multiple </w:t>
      </w:r>
      <w:r w:rsidR="005F2564" w:rsidRPr="00A23B22">
        <w:rPr>
          <w:rFonts w:ascii="Arial" w:eastAsia="Times New Roman" w:hAnsi="Arial" w:cs="Arial"/>
          <w:b w:val="0"/>
          <w:i/>
          <w:sz w:val="22"/>
          <w:szCs w:val="22"/>
        </w:rPr>
        <w:t>GJB</w:t>
      </w:r>
      <w:r w:rsidR="005F2564" w:rsidRPr="00A23B22">
        <w:rPr>
          <w:rFonts w:ascii="Arial" w:eastAsia="Times New Roman" w:hAnsi="Arial" w:cs="Arial"/>
          <w:b w:val="0"/>
          <w:sz w:val="22"/>
          <w:szCs w:val="22"/>
        </w:rPr>
        <w:t xml:space="preserve">) and degradation of the extracellular matrix (including </w:t>
      </w:r>
      <w:r w:rsidR="005F2564" w:rsidRPr="00A23B22">
        <w:rPr>
          <w:rFonts w:ascii="Arial" w:eastAsia="Times New Roman" w:hAnsi="Arial" w:cs="Arial"/>
          <w:b w:val="0"/>
          <w:i/>
          <w:sz w:val="22"/>
          <w:szCs w:val="22"/>
        </w:rPr>
        <w:t>COL17A1</w:t>
      </w:r>
      <w:r w:rsidR="005F2564" w:rsidRPr="00A23B22">
        <w:rPr>
          <w:rFonts w:ascii="Arial" w:eastAsia="Times New Roman" w:hAnsi="Arial" w:cs="Arial"/>
          <w:b w:val="0"/>
          <w:sz w:val="22"/>
          <w:szCs w:val="22"/>
        </w:rPr>
        <w:t xml:space="preserve">, </w:t>
      </w:r>
      <w:r w:rsidR="005F2564" w:rsidRPr="00A23B22">
        <w:rPr>
          <w:rFonts w:ascii="Arial" w:eastAsia="Times New Roman" w:hAnsi="Arial" w:cs="Arial"/>
          <w:b w:val="0"/>
          <w:i/>
          <w:sz w:val="22"/>
          <w:szCs w:val="22"/>
        </w:rPr>
        <w:t>COL12A1</w:t>
      </w:r>
      <w:r w:rsidR="005F2564" w:rsidRPr="00A23B22">
        <w:rPr>
          <w:rFonts w:ascii="Arial" w:eastAsia="Times New Roman" w:hAnsi="Arial" w:cs="Arial"/>
          <w:b w:val="0"/>
          <w:sz w:val="22"/>
          <w:szCs w:val="22"/>
        </w:rPr>
        <w:t xml:space="preserve">, </w:t>
      </w:r>
      <w:r w:rsidR="005F2564" w:rsidRPr="00A23B22">
        <w:rPr>
          <w:rFonts w:ascii="Arial" w:eastAsia="Times New Roman" w:hAnsi="Arial" w:cs="Arial"/>
          <w:b w:val="0"/>
          <w:i/>
          <w:sz w:val="22"/>
          <w:szCs w:val="22"/>
        </w:rPr>
        <w:t>LAMA3</w:t>
      </w:r>
      <w:r w:rsidR="005F2564" w:rsidRPr="00A23B22">
        <w:rPr>
          <w:rFonts w:ascii="Arial" w:eastAsia="Times New Roman" w:hAnsi="Arial" w:cs="Arial"/>
          <w:b w:val="0"/>
          <w:sz w:val="22"/>
          <w:szCs w:val="22"/>
        </w:rPr>
        <w:t xml:space="preserve">, </w:t>
      </w:r>
      <w:r w:rsidR="005F2564" w:rsidRPr="00A23B22">
        <w:rPr>
          <w:rFonts w:ascii="Arial" w:eastAsia="Times New Roman" w:hAnsi="Arial" w:cs="Arial"/>
          <w:b w:val="0"/>
          <w:i/>
          <w:sz w:val="22"/>
          <w:szCs w:val="22"/>
        </w:rPr>
        <w:t>KLK7</w:t>
      </w:r>
      <w:r w:rsidR="005F2564" w:rsidRPr="00A23B22">
        <w:rPr>
          <w:rFonts w:ascii="Arial" w:eastAsia="Times New Roman" w:hAnsi="Arial" w:cs="Arial"/>
          <w:b w:val="0"/>
          <w:sz w:val="22"/>
          <w:szCs w:val="22"/>
        </w:rPr>
        <w:t xml:space="preserve">). </w:t>
      </w:r>
      <w:r w:rsidR="00F75327" w:rsidRPr="00A23B22">
        <w:rPr>
          <w:rFonts w:ascii="Arial" w:eastAsia="Times New Roman" w:hAnsi="Arial" w:cs="Arial"/>
          <w:b w:val="0"/>
          <w:sz w:val="22"/>
          <w:szCs w:val="22"/>
        </w:rPr>
        <w:t xml:space="preserve">In </w:t>
      </w:r>
      <w:r w:rsidR="00F75327" w:rsidRPr="00A23B22">
        <w:rPr>
          <w:rFonts w:ascii="Arial" w:eastAsia="Times New Roman" w:hAnsi="Arial" w:cs="Arial"/>
          <w:b w:val="0"/>
          <w:sz w:val="22"/>
          <w:szCs w:val="22"/>
        </w:rPr>
        <w:lastRenderedPageBreak/>
        <w:t>the carriage- group</w:t>
      </w:r>
      <w:r w:rsidR="00CE317A" w:rsidRPr="00A23B22">
        <w:rPr>
          <w:rFonts w:ascii="Arial" w:eastAsia="Times New Roman" w:hAnsi="Arial" w:cs="Arial"/>
          <w:b w:val="0"/>
          <w:sz w:val="22"/>
          <w:szCs w:val="22"/>
        </w:rPr>
        <w:t>,</w:t>
      </w:r>
      <w:r w:rsidR="00F75327" w:rsidRPr="00A23B22">
        <w:rPr>
          <w:rFonts w:ascii="Arial" w:eastAsia="Times New Roman" w:hAnsi="Arial" w:cs="Arial"/>
          <w:b w:val="0"/>
          <w:sz w:val="22"/>
          <w:szCs w:val="22"/>
        </w:rPr>
        <w:t xml:space="preserve"> a smaller number of DEG w</w:t>
      </w:r>
      <w:r w:rsidR="00DA7770" w:rsidRPr="00A23B22">
        <w:rPr>
          <w:rFonts w:ascii="Arial" w:eastAsia="Times New Roman" w:hAnsi="Arial" w:cs="Arial"/>
          <w:b w:val="0"/>
          <w:sz w:val="22"/>
          <w:szCs w:val="22"/>
        </w:rPr>
        <w:t>as</w:t>
      </w:r>
      <w:r w:rsidR="00F75327" w:rsidRPr="00A23B22">
        <w:rPr>
          <w:rFonts w:ascii="Arial" w:eastAsia="Times New Roman" w:hAnsi="Arial" w:cs="Arial"/>
          <w:b w:val="0"/>
          <w:sz w:val="22"/>
          <w:szCs w:val="22"/>
        </w:rPr>
        <w:t xml:space="preserve"> observed (161 and 248 at day 2 and day 9, respectively).</w:t>
      </w:r>
    </w:p>
    <w:p w14:paraId="3464C025" w14:textId="00B36A0F" w:rsidR="005F2564" w:rsidRPr="00A23B22" w:rsidRDefault="005F2564" w:rsidP="00A23B22">
      <w:pPr>
        <w:jc w:val="both"/>
        <w:rPr>
          <w:rFonts w:ascii="Arial" w:hAnsi="Arial" w:cs="Arial"/>
          <w:sz w:val="22"/>
          <w:szCs w:val="22"/>
        </w:rPr>
      </w:pPr>
      <w:r w:rsidRPr="00A23B22">
        <w:rPr>
          <w:rFonts w:ascii="Arial" w:hAnsi="Arial" w:cs="Arial"/>
          <w:sz w:val="22"/>
          <w:szCs w:val="22"/>
        </w:rPr>
        <w:t xml:space="preserve">In the LAIV carriage+ group, 936 and 711 DEG were observed at day 2 and day 9, respectively. Surprisingly, despite the high levels of inflammatory cytokines observed in the LAIV carriage- group, only a </w:t>
      </w:r>
      <w:r w:rsidR="000C554E" w:rsidRPr="00A23B22">
        <w:rPr>
          <w:rFonts w:ascii="Arial" w:hAnsi="Arial" w:cs="Arial"/>
          <w:sz w:val="22"/>
          <w:szCs w:val="22"/>
        </w:rPr>
        <w:t xml:space="preserve">relatively </w:t>
      </w:r>
      <w:r w:rsidRPr="00A23B22">
        <w:rPr>
          <w:rFonts w:ascii="Arial" w:hAnsi="Arial" w:cs="Arial"/>
          <w:sz w:val="22"/>
          <w:szCs w:val="22"/>
        </w:rPr>
        <w:t xml:space="preserve">small number of DEG were observed at days 2 and 9 (126 and 153, respectively). </w:t>
      </w:r>
      <w:r w:rsidR="00616823" w:rsidRPr="00A23B22">
        <w:rPr>
          <w:rFonts w:ascii="Arial" w:hAnsi="Arial" w:cs="Arial"/>
          <w:sz w:val="22"/>
          <w:szCs w:val="22"/>
        </w:rPr>
        <w:t xml:space="preserve">DEG of carriage+ subjects receiving LAIV </w:t>
      </w:r>
      <w:r w:rsidR="000C554E" w:rsidRPr="00A23B22">
        <w:rPr>
          <w:rFonts w:ascii="Arial" w:hAnsi="Arial" w:cs="Arial"/>
          <w:sz w:val="22"/>
          <w:szCs w:val="22"/>
        </w:rPr>
        <w:t>and DEG of carriage+ without LAIV showed very little overlap with</w:t>
      </w:r>
      <w:r w:rsidR="00616823" w:rsidRPr="00A23B22">
        <w:rPr>
          <w:rFonts w:ascii="Arial" w:hAnsi="Arial" w:cs="Arial"/>
          <w:sz w:val="22"/>
          <w:szCs w:val="22"/>
        </w:rPr>
        <w:t xml:space="preserve"> only 38 DEG at day 2 and 2 DEG at day 9 in common. </w:t>
      </w:r>
      <w:r w:rsidRPr="00A23B22">
        <w:rPr>
          <w:rFonts w:ascii="Arial" w:hAnsi="Arial" w:cs="Arial"/>
          <w:sz w:val="22"/>
          <w:szCs w:val="22"/>
        </w:rPr>
        <w:t xml:space="preserve">Very little overlap was also observed </w:t>
      </w:r>
      <w:r w:rsidR="000C554E" w:rsidRPr="00A23B22">
        <w:rPr>
          <w:rFonts w:ascii="Arial" w:hAnsi="Arial" w:cs="Arial"/>
          <w:sz w:val="22"/>
          <w:szCs w:val="22"/>
        </w:rPr>
        <w:t xml:space="preserve">on the pathway level between these </w:t>
      </w:r>
      <w:r w:rsidR="00172EB3" w:rsidRPr="00A23B22">
        <w:rPr>
          <w:rFonts w:ascii="Arial" w:hAnsi="Arial" w:cs="Arial"/>
          <w:sz w:val="22"/>
          <w:szCs w:val="22"/>
        </w:rPr>
        <w:t>groups</w:t>
      </w:r>
      <w:r w:rsidR="005C5E19">
        <w:rPr>
          <w:rFonts w:ascii="Arial" w:hAnsi="Arial" w:cs="Arial"/>
          <w:sz w:val="22"/>
          <w:szCs w:val="22"/>
        </w:rPr>
        <w:t>, indicating LAIV alters the natural responses to pneumococcus</w:t>
      </w:r>
      <w:r w:rsidR="00172EB3" w:rsidRPr="00A23B22">
        <w:rPr>
          <w:rFonts w:ascii="Arial" w:hAnsi="Arial" w:cs="Arial"/>
          <w:sz w:val="22"/>
          <w:szCs w:val="22"/>
        </w:rPr>
        <w:t xml:space="preserve"> (Fig 5b and Table S</w:t>
      </w:r>
      <w:r w:rsidR="000C0D8A">
        <w:rPr>
          <w:rFonts w:ascii="Arial" w:hAnsi="Arial" w:cs="Arial"/>
          <w:sz w:val="22"/>
          <w:szCs w:val="22"/>
        </w:rPr>
        <w:t>5</w:t>
      </w:r>
      <w:r w:rsidRPr="00A23B22">
        <w:rPr>
          <w:rFonts w:ascii="Arial" w:hAnsi="Arial" w:cs="Arial"/>
          <w:sz w:val="22"/>
          <w:szCs w:val="22"/>
        </w:rPr>
        <w:t>).</w:t>
      </w:r>
      <w:r w:rsidR="00D61BB3">
        <w:rPr>
          <w:rFonts w:ascii="Arial" w:hAnsi="Arial" w:cs="Arial"/>
          <w:sz w:val="22"/>
          <w:szCs w:val="22"/>
        </w:rPr>
        <w:t xml:space="preserve"> This could reflect transcriptome kinetics, such as observed in altered differentiation and cellular activation, or changes in cell migration to the nasal mucosa.</w:t>
      </w:r>
    </w:p>
    <w:p w14:paraId="1ACFB831" w14:textId="273D27AB" w:rsidR="004646AD" w:rsidRDefault="00EF700E" w:rsidP="00A23B22">
      <w:pPr>
        <w:pStyle w:val="Heading2"/>
        <w:jc w:val="both"/>
        <w:rPr>
          <w:rFonts w:ascii="Arial" w:eastAsia="Times New Roman" w:hAnsi="Arial" w:cs="Arial"/>
          <w:b w:val="0"/>
          <w:sz w:val="22"/>
          <w:szCs w:val="22"/>
        </w:rPr>
      </w:pPr>
      <w:r w:rsidRPr="00A23B22">
        <w:rPr>
          <w:rFonts w:ascii="Arial" w:eastAsia="Times New Roman" w:hAnsi="Arial" w:cs="Arial"/>
          <w:b w:val="0"/>
          <w:sz w:val="22"/>
          <w:szCs w:val="22"/>
        </w:rPr>
        <w:t xml:space="preserve">The </w:t>
      </w:r>
      <w:r w:rsidR="00A107F8" w:rsidRPr="00A23B22">
        <w:rPr>
          <w:rFonts w:ascii="Arial" w:eastAsia="Times New Roman" w:hAnsi="Arial" w:cs="Arial"/>
          <w:b w:val="0"/>
          <w:sz w:val="22"/>
          <w:szCs w:val="22"/>
        </w:rPr>
        <w:t xml:space="preserve">LAIV </w:t>
      </w:r>
      <w:r w:rsidR="004C4992" w:rsidRPr="00A23B22">
        <w:rPr>
          <w:rFonts w:ascii="Arial" w:eastAsia="Times New Roman" w:hAnsi="Arial" w:cs="Arial"/>
          <w:b w:val="0"/>
          <w:sz w:val="22"/>
          <w:szCs w:val="22"/>
        </w:rPr>
        <w:t>carriage+ group</w:t>
      </w:r>
      <w:r w:rsidR="00A107F8" w:rsidRPr="00A23B22">
        <w:rPr>
          <w:rFonts w:ascii="Arial" w:eastAsia="Times New Roman" w:hAnsi="Arial" w:cs="Arial"/>
          <w:b w:val="0"/>
          <w:sz w:val="22"/>
          <w:szCs w:val="22"/>
        </w:rPr>
        <w:t xml:space="preserve"> </w:t>
      </w:r>
      <w:r w:rsidR="005C5E19">
        <w:rPr>
          <w:rFonts w:ascii="Arial" w:eastAsia="Times New Roman" w:hAnsi="Arial" w:cs="Arial"/>
          <w:b w:val="0"/>
          <w:sz w:val="22"/>
          <w:szCs w:val="22"/>
        </w:rPr>
        <w:t>showed</w:t>
      </w:r>
      <w:r w:rsidR="004C4992" w:rsidRPr="00A23B22">
        <w:rPr>
          <w:rFonts w:ascii="Arial" w:eastAsia="Times New Roman" w:hAnsi="Arial" w:cs="Arial"/>
          <w:b w:val="0"/>
          <w:sz w:val="22"/>
          <w:szCs w:val="22"/>
        </w:rPr>
        <w:t xml:space="preserve"> </w:t>
      </w:r>
      <w:r w:rsidR="00A107F8" w:rsidRPr="00A23B22">
        <w:rPr>
          <w:rFonts w:ascii="Arial" w:eastAsia="Times New Roman" w:hAnsi="Arial" w:cs="Arial"/>
          <w:b w:val="0"/>
          <w:sz w:val="22"/>
          <w:szCs w:val="22"/>
        </w:rPr>
        <w:t>an enrichment for genes in TLR3 signa</w:t>
      </w:r>
      <w:r w:rsidR="005F2564" w:rsidRPr="00A23B22">
        <w:rPr>
          <w:rFonts w:ascii="Arial" w:eastAsia="Times New Roman" w:hAnsi="Arial" w:cs="Arial"/>
          <w:b w:val="0"/>
          <w:sz w:val="22"/>
          <w:szCs w:val="22"/>
        </w:rPr>
        <w:t>l</w:t>
      </w:r>
      <w:r w:rsidR="00A107F8" w:rsidRPr="00A23B22">
        <w:rPr>
          <w:rFonts w:ascii="Arial" w:eastAsia="Times New Roman" w:hAnsi="Arial" w:cs="Arial"/>
          <w:b w:val="0"/>
          <w:sz w:val="22"/>
          <w:szCs w:val="22"/>
        </w:rPr>
        <w:t>ling cascade, RIG-I/MDA5 mediated induction of IFN-alpha/beta</w:t>
      </w:r>
      <w:r w:rsidR="00952580">
        <w:rPr>
          <w:rFonts w:ascii="Arial" w:eastAsia="Times New Roman" w:hAnsi="Arial" w:cs="Arial"/>
          <w:b w:val="0"/>
          <w:sz w:val="22"/>
          <w:szCs w:val="22"/>
        </w:rPr>
        <w:t xml:space="preserve"> pathways and IFN-</w:t>
      </w:r>
      <w:r w:rsidR="001968CD" w:rsidRPr="00A23B22">
        <w:rPr>
          <w:rFonts w:ascii="Arial" w:eastAsia="Times New Roman" w:hAnsi="Arial" w:cs="Arial"/>
          <w:b w:val="0"/>
          <w:sz w:val="22"/>
          <w:szCs w:val="22"/>
        </w:rPr>
        <w:t xml:space="preserve">gamma signalling, which </w:t>
      </w:r>
      <w:r w:rsidR="004C4992" w:rsidRPr="00A23B22">
        <w:rPr>
          <w:rFonts w:ascii="Arial" w:eastAsia="Times New Roman" w:hAnsi="Arial" w:cs="Arial"/>
          <w:b w:val="0"/>
          <w:sz w:val="22"/>
          <w:szCs w:val="22"/>
        </w:rPr>
        <w:t xml:space="preserve">is in agreements with </w:t>
      </w:r>
      <w:r w:rsidR="00FA06D6" w:rsidRPr="00A23B22">
        <w:rPr>
          <w:rFonts w:ascii="Arial" w:eastAsia="Times New Roman" w:hAnsi="Arial" w:cs="Arial"/>
          <w:b w:val="0"/>
          <w:sz w:val="22"/>
          <w:szCs w:val="22"/>
        </w:rPr>
        <w:t xml:space="preserve">the induction of </w:t>
      </w:r>
      <w:r w:rsidR="001968CD" w:rsidRPr="00A23B22">
        <w:rPr>
          <w:rFonts w:ascii="Arial" w:eastAsia="Times New Roman" w:hAnsi="Arial" w:cs="Arial"/>
          <w:b w:val="0"/>
          <w:sz w:val="22"/>
          <w:szCs w:val="22"/>
        </w:rPr>
        <w:t xml:space="preserve">antiviral responses </w:t>
      </w:r>
      <w:r w:rsidR="00FA06D6" w:rsidRPr="00A23B22">
        <w:rPr>
          <w:rFonts w:ascii="Arial" w:eastAsia="Times New Roman" w:hAnsi="Arial" w:cs="Arial"/>
          <w:b w:val="0"/>
          <w:sz w:val="22"/>
          <w:szCs w:val="22"/>
        </w:rPr>
        <w:t xml:space="preserve">following LAIV vaccination </w:t>
      </w:r>
      <w:r w:rsidR="00FA06D6" w:rsidRPr="00A23B22">
        <w:rPr>
          <w:rFonts w:ascii="Arial" w:eastAsia="Times New Roman" w:hAnsi="Arial" w:cs="Arial"/>
          <w:b w:val="0"/>
          <w:sz w:val="22"/>
          <w:szCs w:val="22"/>
        </w:rPr>
        <w:fldChar w:fldCharType="begin">
          <w:fldData xml:space="preserve">PEVuZE5vdGU+PENpdGU+PEF1dGhvcj5XdTwvQXV0aG9yPjxZZWFyPjIwMTU8L1llYXI+PFJlY051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</w:fldData>
        </w:fldChar>
      </w:r>
      <w:r w:rsidR="00743B3C">
        <w:rPr>
          <w:rFonts w:ascii="Arial" w:eastAsia="Times New Roman" w:hAnsi="Arial" w:cs="Arial"/>
          <w:b w:val="0"/>
          <w:sz w:val="22"/>
          <w:szCs w:val="22"/>
        </w:rPr>
        <w:instrText xml:space="preserve"> ADDIN EN.CITE </w:instrText>
      </w:r>
      <w:r w:rsidR="00743B3C">
        <w:rPr>
          <w:rFonts w:ascii="Arial" w:eastAsia="Times New Roman" w:hAnsi="Arial" w:cs="Arial"/>
          <w:b w:val="0"/>
          <w:sz w:val="22"/>
          <w:szCs w:val="22"/>
        </w:rPr>
        <w:fldChar w:fldCharType="begin">
          <w:fldData xml:space="preserve">PEVuZE5vdGU+PENpdGU+PEF1dGhvcj5XdTwvQXV0aG9yPjxZZWFyPjIwMTU8L1llYXI+PFJlY051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</w:fldData>
        </w:fldChar>
      </w:r>
      <w:r w:rsidR="00743B3C">
        <w:rPr>
          <w:rFonts w:ascii="Arial" w:eastAsia="Times New Roman" w:hAnsi="Arial" w:cs="Arial"/>
          <w:b w:val="0"/>
          <w:sz w:val="22"/>
          <w:szCs w:val="22"/>
        </w:rPr>
        <w:instrText xml:space="preserve"> ADDIN EN.CITE.DATA </w:instrText>
      </w:r>
      <w:r w:rsidR="00743B3C">
        <w:rPr>
          <w:rFonts w:ascii="Arial" w:eastAsia="Times New Roman" w:hAnsi="Arial" w:cs="Arial"/>
          <w:b w:val="0"/>
          <w:sz w:val="22"/>
          <w:szCs w:val="22"/>
        </w:rPr>
      </w:r>
      <w:r w:rsidR="00743B3C">
        <w:rPr>
          <w:rFonts w:ascii="Arial" w:eastAsia="Times New Roman" w:hAnsi="Arial" w:cs="Arial"/>
          <w:b w:val="0"/>
          <w:sz w:val="22"/>
          <w:szCs w:val="22"/>
        </w:rPr>
        <w:fldChar w:fldCharType="end"/>
      </w:r>
      <w:r w:rsidR="00FA06D6" w:rsidRPr="00A23B22">
        <w:rPr>
          <w:rFonts w:ascii="Arial" w:eastAsia="Times New Roman" w:hAnsi="Arial" w:cs="Arial"/>
          <w:b w:val="0"/>
          <w:sz w:val="22"/>
          <w:szCs w:val="22"/>
        </w:rPr>
      </w:r>
      <w:r w:rsidR="00FA06D6" w:rsidRPr="00A23B22">
        <w:rPr>
          <w:rFonts w:ascii="Arial" w:eastAsia="Times New Roman" w:hAnsi="Arial" w:cs="Arial"/>
          <w:b w:val="0"/>
          <w:sz w:val="22"/>
          <w:szCs w:val="22"/>
        </w:rPr>
        <w:fldChar w:fldCharType="separate"/>
      </w:r>
      <w:r w:rsidR="00743B3C" w:rsidRPr="00743B3C">
        <w:rPr>
          <w:rFonts w:ascii="Arial" w:eastAsia="Times New Roman" w:hAnsi="Arial" w:cs="Arial"/>
          <w:b w:val="0"/>
          <w:noProof/>
          <w:sz w:val="22"/>
          <w:szCs w:val="22"/>
          <w:vertAlign w:val="superscript"/>
        </w:rPr>
        <w:t>35</w:t>
      </w:r>
      <w:r w:rsidR="00FA06D6" w:rsidRPr="00A23B22">
        <w:rPr>
          <w:rFonts w:ascii="Arial" w:eastAsia="Times New Roman" w:hAnsi="Arial" w:cs="Arial"/>
          <w:b w:val="0"/>
          <w:sz w:val="22"/>
          <w:szCs w:val="22"/>
        </w:rPr>
        <w:fldChar w:fldCharType="end"/>
      </w:r>
      <w:r w:rsidR="001968CD" w:rsidRPr="00A23B22">
        <w:rPr>
          <w:rFonts w:ascii="Arial" w:eastAsia="Times New Roman" w:hAnsi="Arial" w:cs="Arial"/>
          <w:b w:val="0"/>
          <w:sz w:val="22"/>
          <w:szCs w:val="22"/>
        </w:rPr>
        <w:t>. Moreover, TLR4 signa</w:t>
      </w:r>
      <w:r w:rsidR="005F2564" w:rsidRPr="00A23B22">
        <w:rPr>
          <w:rFonts w:ascii="Arial" w:eastAsia="Times New Roman" w:hAnsi="Arial" w:cs="Arial"/>
          <w:b w:val="0"/>
          <w:sz w:val="22"/>
          <w:szCs w:val="22"/>
        </w:rPr>
        <w:t>l</w:t>
      </w:r>
      <w:r w:rsidR="001968CD" w:rsidRPr="00A23B22">
        <w:rPr>
          <w:rFonts w:ascii="Arial" w:eastAsia="Times New Roman" w:hAnsi="Arial" w:cs="Arial"/>
          <w:b w:val="0"/>
          <w:sz w:val="22"/>
          <w:szCs w:val="22"/>
        </w:rPr>
        <w:t xml:space="preserve">ling was </w:t>
      </w:r>
      <w:r w:rsidR="00B67954" w:rsidRPr="00A23B22">
        <w:rPr>
          <w:rFonts w:ascii="Arial" w:eastAsia="Times New Roman" w:hAnsi="Arial" w:cs="Arial"/>
          <w:b w:val="0"/>
          <w:sz w:val="22"/>
          <w:szCs w:val="22"/>
        </w:rPr>
        <w:t xml:space="preserve">also </w:t>
      </w:r>
      <w:r w:rsidR="001968CD" w:rsidRPr="00A23B22">
        <w:rPr>
          <w:rFonts w:ascii="Arial" w:eastAsia="Times New Roman" w:hAnsi="Arial" w:cs="Arial"/>
          <w:b w:val="0"/>
          <w:sz w:val="22"/>
          <w:szCs w:val="22"/>
        </w:rPr>
        <w:t>enriched</w:t>
      </w:r>
      <w:r w:rsidR="00B67954" w:rsidRPr="00A23B22">
        <w:rPr>
          <w:rFonts w:ascii="Arial" w:eastAsia="Times New Roman" w:hAnsi="Arial" w:cs="Arial"/>
          <w:b w:val="0"/>
          <w:sz w:val="22"/>
          <w:szCs w:val="22"/>
        </w:rPr>
        <w:t xml:space="preserve"> in this group</w:t>
      </w:r>
      <w:r w:rsidR="001968CD" w:rsidRPr="00A23B22">
        <w:rPr>
          <w:rFonts w:ascii="Arial" w:eastAsia="Times New Roman" w:hAnsi="Arial" w:cs="Arial"/>
          <w:b w:val="0"/>
          <w:sz w:val="22"/>
          <w:szCs w:val="22"/>
        </w:rPr>
        <w:t xml:space="preserve">. The pneumococcal protein pneumolysin is sensed by TLR4 </w:t>
      </w:r>
      <w:r w:rsidR="00FA06D6" w:rsidRPr="00A23B22">
        <w:rPr>
          <w:rFonts w:ascii="Arial" w:eastAsia="Times New Roman" w:hAnsi="Arial" w:cs="Arial"/>
          <w:b w:val="0"/>
          <w:sz w:val="22"/>
          <w:szCs w:val="22"/>
        </w:rPr>
        <w:fldChar w:fldCharType="begin">
          <w:fldData xml:space="preserve">PEVuZE5vdGU+PENpdGU+PEF1dGhvcj5NYWxsZXk8L0F1dGhvcj48WWVhcj4yMDAzPC9ZZWFyPjxS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</w:fldData>
        </w:fldChar>
      </w:r>
      <w:r w:rsidR="00743B3C">
        <w:rPr>
          <w:rFonts w:ascii="Arial" w:eastAsia="Times New Roman" w:hAnsi="Arial" w:cs="Arial"/>
          <w:b w:val="0"/>
          <w:sz w:val="22"/>
          <w:szCs w:val="22"/>
        </w:rPr>
        <w:instrText xml:space="preserve"> ADDIN EN.CITE </w:instrText>
      </w:r>
      <w:r w:rsidR="00743B3C">
        <w:rPr>
          <w:rFonts w:ascii="Arial" w:eastAsia="Times New Roman" w:hAnsi="Arial" w:cs="Arial"/>
          <w:b w:val="0"/>
          <w:sz w:val="22"/>
          <w:szCs w:val="22"/>
        </w:rPr>
        <w:fldChar w:fldCharType="begin">
          <w:fldData xml:space="preserve">PEVuZE5vdGU+PENpdGU+PEF1dGhvcj5NYWxsZXk8L0F1dGhvcj48WWVhcj4yMDAzPC9ZZWFyPjxS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</w:fldData>
        </w:fldChar>
      </w:r>
      <w:r w:rsidR="00743B3C">
        <w:rPr>
          <w:rFonts w:ascii="Arial" w:eastAsia="Times New Roman" w:hAnsi="Arial" w:cs="Arial"/>
          <w:b w:val="0"/>
          <w:sz w:val="22"/>
          <w:szCs w:val="22"/>
        </w:rPr>
        <w:instrText xml:space="preserve"> ADDIN EN.CITE.DATA </w:instrText>
      </w:r>
      <w:r w:rsidR="00743B3C">
        <w:rPr>
          <w:rFonts w:ascii="Arial" w:eastAsia="Times New Roman" w:hAnsi="Arial" w:cs="Arial"/>
          <w:b w:val="0"/>
          <w:sz w:val="22"/>
          <w:szCs w:val="22"/>
        </w:rPr>
      </w:r>
      <w:r w:rsidR="00743B3C">
        <w:rPr>
          <w:rFonts w:ascii="Arial" w:eastAsia="Times New Roman" w:hAnsi="Arial" w:cs="Arial"/>
          <w:b w:val="0"/>
          <w:sz w:val="22"/>
          <w:szCs w:val="22"/>
        </w:rPr>
        <w:fldChar w:fldCharType="end"/>
      </w:r>
      <w:r w:rsidR="00FA06D6" w:rsidRPr="00A23B22">
        <w:rPr>
          <w:rFonts w:ascii="Arial" w:eastAsia="Times New Roman" w:hAnsi="Arial" w:cs="Arial"/>
          <w:b w:val="0"/>
          <w:sz w:val="22"/>
          <w:szCs w:val="22"/>
        </w:rPr>
      </w:r>
      <w:r w:rsidR="00FA06D6" w:rsidRPr="00A23B22">
        <w:rPr>
          <w:rFonts w:ascii="Arial" w:eastAsia="Times New Roman" w:hAnsi="Arial" w:cs="Arial"/>
          <w:b w:val="0"/>
          <w:sz w:val="22"/>
          <w:szCs w:val="22"/>
        </w:rPr>
        <w:fldChar w:fldCharType="separate"/>
      </w:r>
      <w:r w:rsidR="00743B3C" w:rsidRPr="00743B3C">
        <w:rPr>
          <w:rFonts w:ascii="Arial" w:eastAsia="Times New Roman" w:hAnsi="Arial" w:cs="Arial"/>
          <w:b w:val="0"/>
          <w:noProof/>
          <w:sz w:val="22"/>
          <w:szCs w:val="22"/>
          <w:vertAlign w:val="superscript"/>
        </w:rPr>
        <w:t>36</w:t>
      </w:r>
      <w:r w:rsidR="00FA06D6" w:rsidRPr="00A23B22">
        <w:rPr>
          <w:rFonts w:ascii="Arial" w:eastAsia="Times New Roman" w:hAnsi="Arial" w:cs="Arial"/>
          <w:b w:val="0"/>
          <w:sz w:val="22"/>
          <w:szCs w:val="22"/>
        </w:rPr>
        <w:fldChar w:fldCharType="end"/>
      </w:r>
      <w:r w:rsidR="001968CD" w:rsidRPr="00A23B22">
        <w:rPr>
          <w:rFonts w:ascii="Arial" w:eastAsia="Times New Roman" w:hAnsi="Arial" w:cs="Arial"/>
          <w:b w:val="0"/>
          <w:sz w:val="22"/>
          <w:szCs w:val="22"/>
        </w:rPr>
        <w:t xml:space="preserve"> and it is possible that the increased pneumococcal density following LAIV vaccination led to increased pneumolysin sensing. O-linked glycosylation of mucins</w:t>
      </w:r>
      <w:r w:rsidR="00C8341A" w:rsidRPr="00A23B22">
        <w:rPr>
          <w:rFonts w:ascii="Arial" w:eastAsia="Times New Roman" w:hAnsi="Arial" w:cs="Arial"/>
          <w:b w:val="0"/>
          <w:sz w:val="22"/>
          <w:szCs w:val="22"/>
        </w:rPr>
        <w:t>,</w:t>
      </w:r>
      <w:r w:rsidR="00EA4BB5" w:rsidRPr="00A23B22">
        <w:rPr>
          <w:rFonts w:ascii="Arial" w:eastAsia="Times New Roman" w:hAnsi="Arial" w:cs="Arial"/>
          <w:b w:val="0"/>
          <w:sz w:val="22"/>
          <w:szCs w:val="22"/>
        </w:rPr>
        <w:t xml:space="preserve"> which are used by </w:t>
      </w:r>
      <w:r w:rsidR="001404E5" w:rsidRPr="00A23B22">
        <w:rPr>
          <w:rFonts w:ascii="Arial" w:eastAsia="Times New Roman" w:hAnsi="Arial" w:cs="Arial"/>
          <w:b w:val="0"/>
          <w:sz w:val="22"/>
          <w:szCs w:val="22"/>
        </w:rPr>
        <w:t xml:space="preserve">Spn </w:t>
      </w:r>
      <w:r w:rsidR="00EA4BB5" w:rsidRPr="00A23B22">
        <w:rPr>
          <w:rFonts w:ascii="Arial" w:eastAsia="Times New Roman" w:hAnsi="Arial" w:cs="Arial"/>
          <w:b w:val="0"/>
          <w:sz w:val="22"/>
          <w:szCs w:val="22"/>
        </w:rPr>
        <w:t>as a carbohydrate source for growth</w:t>
      </w:r>
      <w:r w:rsidR="00FA06D6" w:rsidRPr="00A23B22">
        <w:rPr>
          <w:rFonts w:ascii="Arial" w:eastAsia="Times New Roman" w:hAnsi="Arial" w:cs="Arial"/>
          <w:b w:val="0"/>
          <w:sz w:val="22"/>
          <w:szCs w:val="22"/>
        </w:rPr>
        <w:t xml:space="preserve"> </w:t>
      </w:r>
      <w:r w:rsidR="00390321" w:rsidRPr="00A23B22">
        <w:rPr>
          <w:rFonts w:ascii="Arial" w:eastAsia="Times New Roman" w:hAnsi="Arial" w:cs="Arial"/>
          <w:b w:val="0"/>
          <w:sz w:val="22"/>
          <w:szCs w:val="22"/>
        </w:rPr>
        <w:fldChar w:fldCharType="begin">
          <w:fldData xml:space="preserve">PEVuZE5vdGU+PENpdGU+PEF1dGhvcj5QYWl4YW88L0F1dGhvcj48WWVhcj4yMDE1PC9ZZWFyPjxS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</w:fldData>
        </w:fldChar>
      </w:r>
      <w:r w:rsidR="00743B3C">
        <w:rPr>
          <w:rFonts w:ascii="Arial" w:eastAsia="Times New Roman" w:hAnsi="Arial" w:cs="Arial"/>
          <w:b w:val="0"/>
          <w:sz w:val="22"/>
          <w:szCs w:val="22"/>
        </w:rPr>
        <w:instrText xml:space="preserve"> ADDIN EN.CITE </w:instrText>
      </w:r>
      <w:r w:rsidR="00743B3C">
        <w:rPr>
          <w:rFonts w:ascii="Arial" w:eastAsia="Times New Roman" w:hAnsi="Arial" w:cs="Arial"/>
          <w:b w:val="0"/>
          <w:sz w:val="22"/>
          <w:szCs w:val="22"/>
        </w:rPr>
        <w:fldChar w:fldCharType="begin">
          <w:fldData xml:space="preserve">PEVuZE5vdGU+PENpdGU+PEF1dGhvcj5QYWl4YW88L0F1dGhvcj48WWVhcj4yMDE1PC9ZZWFyPjxS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</w:fldData>
        </w:fldChar>
      </w:r>
      <w:r w:rsidR="00743B3C">
        <w:rPr>
          <w:rFonts w:ascii="Arial" w:eastAsia="Times New Roman" w:hAnsi="Arial" w:cs="Arial"/>
          <w:b w:val="0"/>
          <w:sz w:val="22"/>
          <w:szCs w:val="22"/>
        </w:rPr>
        <w:instrText xml:space="preserve"> ADDIN EN.CITE.DATA </w:instrText>
      </w:r>
      <w:r w:rsidR="00743B3C">
        <w:rPr>
          <w:rFonts w:ascii="Arial" w:eastAsia="Times New Roman" w:hAnsi="Arial" w:cs="Arial"/>
          <w:b w:val="0"/>
          <w:sz w:val="22"/>
          <w:szCs w:val="22"/>
        </w:rPr>
      </w:r>
      <w:r w:rsidR="00743B3C">
        <w:rPr>
          <w:rFonts w:ascii="Arial" w:eastAsia="Times New Roman" w:hAnsi="Arial" w:cs="Arial"/>
          <w:b w:val="0"/>
          <w:sz w:val="22"/>
          <w:szCs w:val="22"/>
        </w:rPr>
        <w:fldChar w:fldCharType="end"/>
      </w:r>
      <w:r w:rsidR="00390321" w:rsidRPr="00A23B22">
        <w:rPr>
          <w:rFonts w:ascii="Arial" w:eastAsia="Times New Roman" w:hAnsi="Arial" w:cs="Arial"/>
          <w:b w:val="0"/>
          <w:sz w:val="22"/>
          <w:szCs w:val="22"/>
        </w:rPr>
      </w:r>
      <w:r w:rsidR="00390321" w:rsidRPr="00A23B22">
        <w:rPr>
          <w:rFonts w:ascii="Arial" w:eastAsia="Times New Roman" w:hAnsi="Arial" w:cs="Arial"/>
          <w:b w:val="0"/>
          <w:sz w:val="22"/>
          <w:szCs w:val="22"/>
        </w:rPr>
        <w:fldChar w:fldCharType="separate"/>
      </w:r>
      <w:r w:rsidR="00743B3C" w:rsidRPr="00743B3C">
        <w:rPr>
          <w:rFonts w:ascii="Arial" w:eastAsia="Times New Roman" w:hAnsi="Arial" w:cs="Arial"/>
          <w:b w:val="0"/>
          <w:noProof/>
          <w:sz w:val="22"/>
          <w:szCs w:val="22"/>
          <w:vertAlign w:val="superscript"/>
        </w:rPr>
        <w:t>37</w:t>
      </w:r>
      <w:r w:rsidR="00390321" w:rsidRPr="00A23B22">
        <w:rPr>
          <w:rFonts w:ascii="Arial" w:eastAsia="Times New Roman" w:hAnsi="Arial" w:cs="Arial"/>
          <w:b w:val="0"/>
          <w:sz w:val="22"/>
          <w:szCs w:val="22"/>
        </w:rPr>
        <w:fldChar w:fldCharType="end"/>
      </w:r>
      <w:r w:rsidR="00C8341A" w:rsidRPr="00A23B22">
        <w:rPr>
          <w:rFonts w:ascii="Arial" w:eastAsia="Times New Roman" w:hAnsi="Arial" w:cs="Arial"/>
          <w:b w:val="0"/>
          <w:sz w:val="22"/>
          <w:szCs w:val="22"/>
        </w:rPr>
        <w:t>,</w:t>
      </w:r>
      <w:r w:rsidR="001968CD" w:rsidRPr="00A23B22">
        <w:rPr>
          <w:rFonts w:ascii="Arial" w:eastAsia="Times New Roman" w:hAnsi="Arial" w:cs="Arial"/>
          <w:b w:val="0"/>
          <w:sz w:val="22"/>
          <w:szCs w:val="22"/>
        </w:rPr>
        <w:t xml:space="preserve"> was also enriched </w:t>
      </w:r>
      <w:r w:rsidR="00B67954" w:rsidRPr="00A23B22">
        <w:rPr>
          <w:rFonts w:ascii="Arial" w:eastAsia="Times New Roman" w:hAnsi="Arial" w:cs="Arial"/>
          <w:b w:val="0"/>
          <w:sz w:val="22"/>
          <w:szCs w:val="22"/>
        </w:rPr>
        <w:t xml:space="preserve">in </w:t>
      </w:r>
      <w:r w:rsidR="001968CD" w:rsidRPr="00A23B22">
        <w:rPr>
          <w:rFonts w:ascii="Arial" w:eastAsia="Times New Roman" w:hAnsi="Arial" w:cs="Arial"/>
          <w:b w:val="0"/>
          <w:sz w:val="22"/>
          <w:szCs w:val="22"/>
        </w:rPr>
        <w:t xml:space="preserve">the LAIV </w:t>
      </w:r>
      <w:r w:rsidR="004C4992" w:rsidRPr="00A23B22">
        <w:rPr>
          <w:rFonts w:ascii="Arial" w:eastAsia="Times New Roman" w:hAnsi="Arial" w:cs="Arial"/>
          <w:b w:val="0"/>
          <w:sz w:val="22"/>
          <w:szCs w:val="22"/>
        </w:rPr>
        <w:t>carriage</w:t>
      </w:r>
      <w:r w:rsidR="001968CD" w:rsidRPr="00A23B22">
        <w:rPr>
          <w:rFonts w:ascii="Arial" w:eastAsia="Times New Roman" w:hAnsi="Arial" w:cs="Arial"/>
          <w:b w:val="0"/>
          <w:sz w:val="22"/>
          <w:szCs w:val="22"/>
        </w:rPr>
        <w:t>+ group</w:t>
      </w:r>
      <w:r w:rsidR="00EA4BB5" w:rsidRPr="00A23B22">
        <w:rPr>
          <w:rFonts w:ascii="Arial" w:eastAsia="Times New Roman" w:hAnsi="Arial" w:cs="Arial"/>
          <w:b w:val="0"/>
          <w:sz w:val="22"/>
          <w:szCs w:val="22"/>
        </w:rPr>
        <w:t xml:space="preserve"> (including genes </w:t>
      </w:r>
      <w:r w:rsidR="00EA4BB5" w:rsidRPr="00A23B22">
        <w:rPr>
          <w:rFonts w:ascii="Arial" w:eastAsia="Times New Roman" w:hAnsi="Arial" w:cs="Arial"/>
          <w:b w:val="0"/>
          <w:i/>
          <w:sz w:val="22"/>
          <w:szCs w:val="22"/>
        </w:rPr>
        <w:t>ST3GAL4</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GALNT7</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GCNT3</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B4GALT5)</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 xml:space="preserve">ST3GAL4 </w:t>
      </w:r>
      <w:r w:rsidR="00EA4BB5" w:rsidRPr="00A23B22">
        <w:rPr>
          <w:rFonts w:ascii="Arial" w:eastAsia="Times New Roman" w:hAnsi="Arial" w:cs="Arial"/>
          <w:b w:val="0"/>
          <w:sz w:val="22"/>
          <w:szCs w:val="22"/>
        </w:rPr>
        <w:t xml:space="preserve">is a </w:t>
      </w:r>
      <w:proofErr w:type="spellStart"/>
      <w:r w:rsidR="00EA4BB5" w:rsidRPr="00A23B22">
        <w:rPr>
          <w:rFonts w:ascii="Arial" w:eastAsia="Times New Roman" w:hAnsi="Arial" w:cs="Arial"/>
          <w:b w:val="0"/>
          <w:sz w:val="22"/>
          <w:szCs w:val="22"/>
        </w:rPr>
        <w:t>sialyl</w:t>
      </w:r>
      <w:proofErr w:type="spellEnd"/>
      <w:r w:rsidR="00EA4BB5" w:rsidRPr="00A23B22">
        <w:rPr>
          <w:rFonts w:ascii="Arial" w:eastAsia="Times New Roman" w:hAnsi="Arial" w:cs="Arial"/>
          <w:b w:val="0"/>
          <w:sz w:val="22"/>
          <w:szCs w:val="22"/>
        </w:rPr>
        <w:t xml:space="preserve"> transferase and cleavage of sialic acids by the influenza neuraminidase has</w:t>
      </w:r>
      <w:r w:rsidR="00390321" w:rsidRPr="00A23B22">
        <w:rPr>
          <w:rFonts w:ascii="Arial" w:eastAsia="Times New Roman" w:hAnsi="Arial" w:cs="Arial"/>
          <w:b w:val="0"/>
          <w:sz w:val="22"/>
          <w:szCs w:val="22"/>
        </w:rPr>
        <w:t xml:space="preserve"> previously</w:t>
      </w:r>
      <w:r w:rsidR="00EA4BB5" w:rsidRPr="00A23B22">
        <w:rPr>
          <w:rFonts w:ascii="Arial" w:eastAsia="Times New Roman" w:hAnsi="Arial" w:cs="Arial"/>
          <w:b w:val="0"/>
          <w:sz w:val="22"/>
          <w:szCs w:val="22"/>
        </w:rPr>
        <w:t xml:space="preserve"> been shown to </w:t>
      </w:r>
      <w:r w:rsidR="00390321" w:rsidRPr="00A23B22">
        <w:rPr>
          <w:rFonts w:ascii="Arial" w:eastAsia="Times New Roman" w:hAnsi="Arial" w:cs="Arial"/>
          <w:b w:val="0"/>
          <w:sz w:val="22"/>
          <w:szCs w:val="22"/>
        </w:rPr>
        <w:t>promote</w:t>
      </w:r>
      <w:r w:rsidR="00EA4BB5" w:rsidRPr="00A23B22">
        <w:rPr>
          <w:rFonts w:ascii="Arial" w:eastAsia="Times New Roman" w:hAnsi="Arial" w:cs="Arial"/>
          <w:b w:val="0"/>
          <w:sz w:val="22"/>
          <w:szCs w:val="22"/>
        </w:rPr>
        <w:t xml:space="preserve"> pneumococcal growth</w:t>
      </w:r>
      <w:r w:rsidR="00390321" w:rsidRPr="00A23B22">
        <w:rPr>
          <w:rFonts w:ascii="Arial" w:eastAsia="Times New Roman" w:hAnsi="Arial" w:cs="Arial"/>
          <w:b w:val="0"/>
          <w:sz w:val="22"/>
          <w:szCs w:val="22"/>
        </w:rPr>
        <w:t xml:space="preserve"> </w:t>
      </w:r>
      <w:r w:rsidR="00390321" w:rsidRPr="00A23B22">
        <w:rPr>
          <w:rFonts w:ascii="Arial" w:eastAsia="Times New Roman" w:hAnsi="Arial" w:cs="Arial"/>
          <w:b w:val="0"/>
          <w:sz w:val="22"/>
          <w:szCs w:val="22"/>
        </w:rPr>
        <w:fldChar w:fldCharType="begin">
          <w:fldData xml:space="preserve">PEVuZE5vdGU+PENpdGU+PEF1dGhvcj5TaWVnZWw8L0F1dGhvcj48WWVhcj4yMDE0PC9ZZWFyPjxS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</w:fldData>
        </w:fldChar>
      </w:r>
      <w:r w:rsidR="00743B3C">
        <w:rPr>
          <w:rFonts w:ascii="Arial" w:eastAsia="Times New Roman" w:hAnsi="Arial" w:cs="Arial"/>
          <w:b w:val="0"/>
          <w:sz w:val="22"/>
          <w:szCs w:val="22"/>
        </w:rPr>
        <w:instrText xml:space="preserve"> ADDIN EN.CITE </w:instrText>
      </w:r>
      <w:r w:rsidR="00743B3C">
        <w:rPr>
          <w:rFonts w:ascii="Arial" w:eastAsia="Times New Roman" w:hAnsi="Arial" w:cs="Arial"/>
          <w:b w:val="0"/>
          <w:sz w:val="22"/>
          <w:szCs w:val="22"/>
        </w:rPr>
        <w:fldChar w:fldCharType="begin">
          <w:fldData xml:space="preserve">PEVuZE5vdGU+PENpdGU+PEF1dGhvcj5TaWVnZWw8L0F1dGhvcj48WWVhcj4yMDE0PC9ZZWFyPjxS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</w:fldData>
        </w:fldChar>
      </w:r>
      <w:r w:rsidR="00743B3C">
        <w:rPr>
          <w:rFonts w:ascii="Arial" w:eastAsia="Times New Roman" w:hAnsi="Arial" w:cs="Arial"/>
          <w:b w:val="0"/>
          <w:sz w:val="22"/>
          <w:szCs w:val="22"/>
        </w:rPr>
        <w:instrText xml:space="preserve"> ADDIN EN.CITE.DATA </w:instrText>
      </w:r>
      <w:r w:rsidR="00743B3C">
        <w:rPr>
          <w:rFonts w:ascii="Arial" w:eastAsia="Times New Roman" w:hAnsi="Arial" w:cs="Arial"/>
          <w:b w:val="0"/>
          <w:sz w:val="22"/>
          <w:szCs w:val="22"/>
        </w:rPr>
      </w:r>
      <w:r w:rsidR="00743B3C">
        <w:rPr>
          <w:rFonts w:ascii="Arial" w:eastAsia="Times New Roman" w:hAnsi="Arial" w:cs="Arial"/>
          <w:b w:val="0"/>
          <w:sz w:val="22"/>
          <w:szCs w:val="22"/>
        </w:rPr>
        <w:fldChar w:fldCharType="end"/>
      </w:r>
      <w:r w:rsidR="00390321" w:rsidRPr="00A23B22">
        <w:rPr>
          <w:rFonts w:ascii="Arial" w:eastAsia="Times New Roman" w:hAnsi="Arial" w:cs="Arial"/>
          <w:b w:val="0"/>
          <w:sz w:val="22"/>
          <w:szCs w:val="22"/>
        </w:rPr>
      </w:r>
      <w:r w:rsidR="00390321" w:rsidRPr="00A23B22">
        <w:rPr>
          <w:rFonts w:ascii="Arial" w:eastAsia="Times New Roman" w:hAnsi="Arial" w:cs="Arial"/>
          <w:b w:val="0"/>
          <w:sz w:val="22"/>
          <w:szCs w:val="22"/>
        </w:rPr>
        <w:fldChar w:fldCharType="separate"/>
      </w:r>
      <w:r w:rsidR="00743B3C" w:rsidRPr="00743B3C">
        <w:rPr>
          <w:rFonts w:ascii="Arial" w:eastAsia="Times New Roman" w:hAnsi="Arial" w:cs="Arial"/>
          <w:b w:val="0"/>
          <w:noProof/>
          <w:sz w:val="22"/>
          <w:szCs w:val="22"/>
          <w:vertAlign w:val="superscript"/>
        </w:rPr>
        <w:t>38</w:t>
      </w:r>
      <w:r w:rsidR="00390321" w:rsidRPr="00A23B22">
        <w:rPr>
          <w:rFonts w:ascii="Arial" w:eastAsia="Times New Roman" w:hAnsi="Arial" w:cs="Arial"/>
          <w:b w:val="0"/>
          <w:sz w:val="22"/>
          <w:szCs w:val="22"/>
        </w:rPr>
        <w:fldChar w:fldCharType="end"/>
      </w:r>
      <w:r w:rsidR="00EA4BB5" w:rsidRPr="00A23B22">
        <w:rPr>
          <w:rFonts w:ascii="Arial" w:eastAsia="Times New Roman" w:hAnsi="Arial" w:cs="Arial"/>
          <w:b w:val="0"/>
          <w:sz w:val="22"/>
          <w:szCs w:val="22"/>
        </w:rPr>
        <w:t xml:space="preserve">. </w:t>
      </w:r>
      <w:r w:rsidR="00921D6B">
        <w:rPr>
          <w:rFonts w:ascii="Arial" w:eastAsia="Times New Roman" w:hAnsi="Arial" w:cs="Arial"/>
          <w:b w:val="0"/>
          <w:sz w:val="22"/>
          <w:szCs w:val="22"/>
        </w:rPr>
        <w:t>This finding supports</w:t>
      </w:r>
      <w:r w:rsidR="005C5E19" w:rsidRPr="005C5E19">
        <w:rPr>
          <w:rFonts w:ascii="Arial" w:eastAsia="Times New Roman" w:hAnsi="Arial" w:cs="Arial"/>
          <w:b w:val="0"/>
          <w:sz w:val="22"/>
          <w:szCs w:val="22"/>
        </w:rPr>
        <w:t xml:space="preserve"> a LAIV-mediated effect on pneumococcal growth through alterations of host factors.</w:t>
      </w:r>
      <w:r w:rsidR="005C5E19">
        <w:rPr>
          <w:rFonts w:ascii="Arial" w:eastAsia="Times New Roman" w:hAnsi="Arial" w:cs="Arial"/>
          <w:b w:val="0"/>
          <w:sz w:val="22"/>
          <w:szCs w:val="22"/>
        </w:rPr>
        <w:t xml:space="preserve"> </w:t>
      </w:r>
      <w:r w:rsidR="00EA4BB5" w:rsidRPr="00A23B22">
        <w:rPr>
          <w:rFonts w:ascii="Arial" w:eastAsia="Times New Roman" w:hAnsi="Arial" w:cs="Arial"/>
          <w:b w:val="0"/>
          <w:sz w:val="22"/>
          <w:szCs w:val="22"/>
        </w:rPr>
        <w:t>Common genes and pathways between the LAIV</w:t>
      </w:r>
      <w:r w:rsidR="003D15E4">
        <w:rPr>
          <w:rFonts w:ascii="Arial" w:eastAsia="Times New Roman" w:hAnsi="Arial" w:cs="Arial"/>
          <w:b w:val="0"/>
          <w:sz w:val="22"/>
          <w:szCs w:val="22"/>
        </w:rPr>
        <w:t>-vaccinated and control</w:t>
      </w:r>
      <w:r w:rsidR="00EA4BB5" w:rsidRPr="00A23B22">
        <w:rPr>
          <w:rFonts w:ascii="Arial" w:eastAsia="Times New Roman" w:hAnsi="Arial" w:cs="Arial"/>
          <w:b w:val="0"/>
          <w:sz w:val="22"/>
          <w:szCs w:val="22"/>
        </w:rPr>
        <w:t xml:space="preserve"> carriers include </w:t>
      </w:r>
      <w:r w:rsidR="000C554E" w:rsidRPr="00A23B22">
        <w:rPr>
          <w:rFonts w:ascii="Arial" w:eastAsia="Times New Roman" w:hAnsi="Arial" w:cs="Arial"/>
          <w:b w:val="0"/>
          <w:sz w:val="22"/>
          <w:szCs w:val="22"/>
        </w:rPr>
        <w:t>“</w:t>
      </w:r>
      <w:r w:rsidR="00EA4BB5" w:rsidRPr="00A23B22">
        <w:rPr>
          <w:rFonts w:ascii="Arial" w:eastAsia="Times New Roman" w:hAnsi="Arial" w:cs="Arial"/>
          <w:b w:val="0"/>
          <w:sz w:val="22"/>
          <w:szCs w:val="22"/>
        </w:rPr>
        <w:t>Innate immune system</w:t>
      </w:r>
      <w:r w:rsidR="000C554E" w:rsidRPr="00A23B22">
        <w:rPr>
          <w:rFonts w:ascii="Arial" w:eastAsia="Times New Roman" w:hAnsi="Arial" w:cs="Arial"/>
          <w:b w:val="0"/>
          <w:sz w:val="22"/>
          <w:szCs w:val="22"/>
        </w:rPr>
        <w:t>”</w:t>
      </w:r>
      <w:r w:rsidR="00EA4BB5" w:rsidRPr="00A23B22">
        <w:rPr>
          <w:rFonts w:ascii="Arial" w:eastAsia="Times New Roman" w:hAnsi="Arial" w:cs="Arial"/>
          <w:b w:val="0"/>
          <w:sz w:val="22"/>
          <w:szCs w:val="22"/>
        </w:rPr>
        <w:t xml:space="preserve"> and </w:t>
      </w:r>
      <w:r w:rsidR="000C554E" w:rsidRPr="00A23B22">
        <w:rPr>
          <w:rFonts w:ascii="Arial" w:eastAsia="Times New Roman" w:hAnsi="Arial" w:cs="Arial"/>
          <w:b w:val="0"/>
          <w:sz w:val="22"/>
          <w:szCs w:val="22"/>
        </w:rPr>
        <w:t>“</w:t>
      </w:r>
      <w:proofErr w:type="spellStart"/>
      <w:r w:rsidR="00FF3F80" w:rsidRPr="00A23B22">
        <w:rPr>
          <w:rFonts w:ascii="Arial" w:eastAsia="Times New Roman" w:hAnsi="Arial" w:cs="Arial"/>
          <w:b w:val="0"/>
          <w:sz w:val="22"/>
          <w:szCs w:val="22"/>
        </w:rPr>
        <w:t>Signal</w:t>
      </w:r>
      <w:r w:rsidR="00B67954" w:rsidRPr="00A23B22">
        <w:rPr>
          <w:rFonts w:ascii="Arial" w:eastAsia="Times New Roman" w:hAnsi="Arial" w:cs="Arial"/>
          <w:b w:val="0"/>
          <w:sz w:val="22"/>
          <w:szCs w:val="22"/>
        </w:rPr>
        <w:t>ing</w:t>
      </w:r>
      <w:proofErr w:type="spellEnd"/>
      <w:r w:rsidR="00EA4BB5" w:rsidRPr="00A23B22">
        <w:rPr>
          <w:rFonts w:ascii="Arial" w:eastAsia="Times New Roman" w:hAnsi="Arial" w:cs="Arial"/>
          <w:b w:val="0"/>
          <w:sz w:val="22"/>
          <w:szCs w:val="22"/>
        </w:rPr>
        <w:t xml:space="preserve"> by interleukins</w:t>
      </w:r>
      <w:r w:rsidR="000C554E" w:rsidRPr="00A23B22">
        <w:rPr>
          <w:rFonts w:ascii="Arial" w:eastAsia="Times New Roman" w:hAnsi="Arial" w:cs="Arial"/>
          <w:b w:val="0"/>
          <w:sz w:val="22"/>
          <w:szCs w:val="22"/>
        </w:rPr>
        <w:t>”</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IL1B</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CLEC4E</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CD55</w:t>
      </w:r>
      <w:r w:rsidR="00EA4BB5" w:rsidRPr="00A23B22">
        <w:rPr>
          <w:rFonts w:ascii="Arial" w:eastAsia="Times New Roman" w:hAnsi="Arial" w:cs="Arial"/>
          <w:b w:val="0"/>
          <w:sz w:val="22"/>
          <w:szCs w:val="22"/>
        </w:rPr>
        <w:t xml:space="preserve">, </w:t>
      </w:r>
      <w:r w:rsidR="00EA4BB5" w:rsidRPr="00A23B22">
        <w:rPr>
          <w:rFonts w:ascii="Arial" w:eastAsia="Times New Roman" w:hAnsi="Arial" w:cs="Arial"/>
          <w:b w:val="0"/>
          <w:i/>
          <w:sz w:val="22"/>
          <w:szCs w:val="22"/>
        </w:rPr>
        <w:t>IL1RN</w:t>
      </w:r>
      <w:r w:rsidR="00EA4BB5" w:rsidRPr="00A23B22">
        <w:rPr>
          <w:rFonts w:ascii="Arial" w:eastAsia="Times New Roman" w:hAnsi="Arial" w:cs="Arial"/>
          <w:b w:val="0"/>
          <w:sz w:val="22"/>
          <w:szCs w:val="22"/>
        </w:rPr>
        <w:t>)</w:t>
      </w:r>
      <w:r w:rsidR="00490458" w:rsidRPr="00A23B22">
        <w:rPr>
          <w:rFonts w:ascii="Arial" w:eastAsia="Times New Roman" w:hAnsi="Arial" w:cs="Arial"/>
          <w:b w:val="0"/>
          <w:sz w:val="22"/>
          <w:szCs w:val="22"/>
        </w:rPr>
        <w:t xml:space="preserve">. </w:t>
      </w:r>
    </w:p>
    <w:p w14:paraId="69288491" w14:textId="2AF97B49" w:rsidR="00E2466B" w:rsidRPr="00A23B22" w:rsidRDefault="00E2466B"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t xml:space="preserve">Gene </w:t>
      </w:r>
      <w:r w:rsidR="00790E16" w:rsidRPr="00A23B22">
        <w:rPr>
          <w:rFonts w:ascii="Arial" w:eastAsia="Times New Roman" w:hAnsi="Arial" w:cs="Arial"/>
          <w:sz w:val="22"/>
          <w:szCs w:val="22"/>
        </w:rPr>
        <w:t>modules</w:t>
      </w:r>
      <w:r w:rsidRPr="00A23B22">
        <w:rPr>
          <w:rFonts w:ascii="Arial" w:eastAsia="Times New Roman" w:hAnsi="Arial" w:cs="Arial"/>
          <w:sz w:val="22"/>
          <w:szCs w:val="22"/>
        </w:rPr>
        <w:t xml:space="preserve"> associat</w:t>
      </w:r>
      <w:r w:rsidR="00645061">
        <w:rPr>
          <w:rFonts w:ascii="Arial" w:eastAsia="Times New Roman" w:hAnsi="Arial" w:cs="Arial"/>
          <w:sz w:val="22"/>
          <w:szCs w:val="22"/>
        </w:rPr>
        <w:t>ed with recruitment of monocytes</w:t>
      </w:r>
    </w:p>
    <w:p w14:paraId="7A9A62A3" w14:textId="017B26FB" w:rsidR="000C554E" w:rsidRPr="00A23B22" w:rsidRDefault="00CC1BDD" w:rsidP="00A23B22">
      <w:pPr>
        <w:jc w:val="both"/>
        <w:rPr>
          <w:rFonts w:ascii="Arial" w:hAnsi="Arial" w:cs="Arial"/>
          <w:sz w:val="22"/>
          <w:szCs w:val="22"/>
        </w:rPr>
      </w:pPr>
      <w:r w:rsidRPr="00A23B22">
        <w:rPr>
          <w:rFonts w:ascii="Arial" w:hAnsi="Arial" w:cs="Arial"/>
          <w:sz w:val="22"/>
          <w:szCs w:val="22"/>
        </w:rPr>
        <w:t xml:space="preserve">To identify sets of co-expressed genes </w:t>
      </w:r>
      <w:r w:rsidR="00635E46" w:rsidRPr="00A23B22">
        <w:rPr>
          <w:rFonts w:ascii="Arial" w:hAnsi="Arial" w:cs="Arial"/>
          <w:sz w:val="22"/>
          <w:szCs w:val="22"/>
        </w:rPr>
        <w:t>post</w:t>
      </w:r>
      <w:r w:rsidRPr="00A23B22">
        <w:rPr>
          <w:rFonts w:ascii="Arial" w:hAnsi="Arial" w:cs="Arial"/>
          <w:sz w:val="22"/>
          <w:szCs w:val="22"/>
        </w:rPr>
        <w:t xml:space="preserve"> LAIV and </w:t>
      </w:r>
      <w:r w:rsidR="004C4992" w:rsidRPr="00A23B22">
        <w:rPr>
          <w:rFonts w:ascii="Arial" w:hAnsi="Arial" w:cs="Arial"/>
          <w:sz w:val="22"/>
          <w:szCs w:val="22"/>
        </w:rPr>
        <w:t>carriage</w:t>
      </w:r>
      <w:r w:rsidRPr="00A23B22">
        <w:rPr>
          <w:rFonts w:ascii="Arial" w:hAnsi="Arial" w:cs="Arial"/>
          <w:sz w:val="22"/>
          <w:szCs w:val="22"/>
        </w:rPr>
        <w:t xml:space="preserve">, we ran our program </w:t>
      </w:r>
      <w:proofErr w:type="spellStart"/>
      <w:r w:rsidRPr="00A23B22">
        <w:rPr>
          <w:rFonts w:ascii="Arial" w:hAnsi="Arial" w:cs="Arial"/>
          <w:sz w:val="22"/>
          <w:szCs w:val="22"/>
        </w:rPr>
        <w:t>CEMiTool</w:t>
      </w:r>
      <w:proofErr w:type="spellEnd"/>
      <w:r w:rsidRPr="00A23B22">
        <w:rPr>
          <w:rFonts w:ascii="Arial" w:hAnsi="Arial" w:cs="Arial"/>
          <w:sz w:val="22"/>
          <w:szCs w:val="22"/>
        </w:rPr>
        <w:t xml:space="preserve"> on the baseline-normalized data of LAIV </w:t>
      </w:r>
      <w:r w:rsidR="00AA2FEE" w:rsidRPr="00A23B22">
        <w:rPr>
          <w:rFonts w:ascii="Arial" w:hAnsi="Arial" w:cs="Arial"/>
          <w:sz w:val="22"/>
          <w:szCs w:val="22"/>
        </w:rPr>
        <w:t xml:space="preserve">and </w:t>
      </w:r>
      <w:r w:rsidR="00147727" w:rsidRPr="00A23B22">
        <w:rPr>
          <w:rFonts w:ascii="Arial" w:hAnsi="Arial" w:cs="Arial"/>
          <w:sz w:val="22"/>
          <w:szCs w:val="22"/>
        </w:rPr>
        <w:t xml:space="preserve">control </w:t>
      </w:r>
      <w:r w:rsidR="0042156A" w:rsidRPr="00A23B22">
        <w:rPr>
          <w:rFonts w:ascii="Arial" w:hAnsi="Arial" w:cs="Arial"/>
          <w:sz w:val="22"/>
          <w:szCs w:val="22"/>
        </w:rPr>
        <w:t>groups</w:t>
      </w:r>
      <w:r w:rsidRPr="00A23B22">
        <w:rPr>
          <w:rFonts w:ascii="Arial" w:hAnsi="Arial" w:cs="Arial"/>
          <w:sz w:val="22"/>
          <w:szCs w:val="22"/>
        </w:rPr>
        <w:t>, separately</w:t>
      </w:r>
      <w:r w:rsidR="00FF4C29">
        <w:rPr>
          <w:rFonts w:ascii="Arial" w:hAnsi="Arial" w:cs="Arial"/>
          <w:sz w:val="22"/>
          <w:szCs w:val="22"/>
        </w:rPr>
        <w:t xml:space="preserve"> </w:t>
      </w:r>
      <w:r w:rsidR="00FF4C29">
        <w:rPr>
          <w:rFonts w:ascii="Arial" w:hAnsi="Arial" w:cs="Arial"/>
          <w:sz w:val="22"/>
          <w:szCs w:val="22"/>
        </w:rPr>
        <w:fldChar w:fldCharType="begin">
          <w:fldData xml:space="preserve">PEVuZE5vdGU+PENpdGU+PEF1dGhvcj5SdXNzbzwvQXV0aG9yPjxZZWFyPjIwMTg8L1llYXI+PFJl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PEVuZE5vdGU+PENpdGU+PEF1dGhvcj5SdXNzbzwvQXV0aG9yPjxZZWFyPjIwMTg8L1llYXI+PFJl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FF4C29">
        <w:rPr>
          <w:rFonts w:ascii="Arial" w:hAnsi="Arial" w:cs="Arial"/>
          <w:sz w:val="22"/>
          <w:szCs w:val="22"/>
        </w:rPr>
      </w:r>
      <w:r w:rsidR="00FF4C29">
        <w:rPr>
          <w:rFonts w:ascii="Arial" w:hAnsi="Arial" w:cs="Arial"/>
          <w:sz w:val="22"/>
          <w:szCs w:val="22"/>
        </w:rPr>
        <w:fldChar w:fldCharType="separate"/>
      </w:r>
      <w:r w:rsidR="00743B3C" w:rsidRPr="00743B3C">
        <w:rPr>
          <w:rFonts w:ascii="Arial" w:hAnsi="Arial" w:cs="Arial"/>
          <w:noProof/>
          <w:sz w:val="22"/>
          <w:szCs w:val="22"/>
          <w:vertAlign w:val="superscript"/>
        </w:rPr>
        <w:t>39</w:t>
      </w:r>
      <w:r w:rsidR="00FF4C29">
        <w:rPr>
          <w:rFonts w:ascii="Arial" w:hAnsi="Arial" w:cs="Arial"/>
          <w:sz w:val="22"/>
          <w:szCs w:val="22"/>
        </w:rPr>
        <w:fldChar w:fldCharType="end"/>
      </w:r>
      <w:r w:rsidRPr="00A23B22">
        <w:rPr>
          <w:rFonts w:ascii="Arial" w:hAnsi="Arial" w:cs="Arial"/>
          <w:sz w:val="22"/>
          <w:szCs w:val="22"/>
        </w:rPr>
        <w:t xml:space="preserve">. This modular expression </w:t>
      </w:r>
      <w:r w:rsidRPr="00A23B22">
        <w:rPr>
          <w:rFonts w:ascii="Arial" w:hAnsi="Arial" w:cs="Arial"/>
          <w:sz w:val="22"/>
          <w:szCs w:val="22"/>
        </w:rPr>
        <w:lastRenderedPageBreak/>
        <w:t xml:space="preserve">analysis </w:t>
      </w:r>
      <w:r w:rsidR="007E2605" w:rsidRPr="00A23B22">
        <w:rPr>
          <w:rFonts w:ascii="Arial" w:hAnsi="Arial" w:cs="Arial"/>
          <w:sz w:val="22"/>
          <w:szCs w:val="22"/>
        </w:rPr>
        <w:t>reveal</w:t>
      </w:r>
      <w:r w:rsidR="004B3E23" w:rsidRPr="00A23B22">
        <w:rPr>
          <w:rFonts w:ascii="Arial" w:hAnsi="Arial" w:cs="Arial"/>
          <w:sz w:val="22"/>
          <w:szCs w:val="22"/>
        </w:rPr>
        <w:t>ed</w:t>
      </w:r>
      <w:r w:rsidR="007E2605" w:rsidRPr="00A23B22">
        <w:rPr>
          <w:rFonts w:ascii="Arial" w:hAnsi="Arial" w:cs="Arial"/>
          <w:sz w:val="22"/>
          <w:szCs w:val="22"/>
        </w:rPr>
        <w:t xml:space="preserve"> </w:t>
      </w:r>
      <w:r w:rsidR="00635E46" w:rsidRPr="00A23B22">
        <w:rPr>
          <w:rFonts w:ascii="Arial" w:hAnsi="Arial" w:cs="Arial"/>
          <w:sz w:val="22"/>
          <w:szCs w:val="22"/>
        </w:rPr>
        <w:t xml:space="preserve">the </w:t>
      </w:r>
      <w:r w:rsidR="007E2605" w:rsidRPr="00A23B22">
        <w:rPr>
          <w:rFonts w:ascii="Arial" w:hAnsi="Arial" w:cs="Arial"/>
          <w:sz w:val="22"/>
          <w:szCs w:val="22"/>
        </w:rPr>
        <w:t xml:space="preserve">genes </w:t>
      </w:r>
      <w:r w:rsidR="00635E46" w:rsidRPr="00A23B22">
        <w:rPr>
          <w:rFonts w:ascii="Arial" w:hAnsi="Arial" w:cs="Arial"/>
          <w:sz w:val="22"/>
          <w:szCs w:val="22"/>
        </w:rPr>
        <w:t xml:space="preserve">that </w:t>
      </w:r>
      <w:r w:rsidR="007E2605" w:rsidRPr="00A23B22">
        <w:rPr>
          <w:rFonts w:ascii="Arial" w:hAnsi="Arial" w:cs="Arial"/>
          <w:sz w:val="22"/>
          <w:szCs w:val="22"/>
        </w:rPr>
        <w:t xml:space="preserve">may act together or are similarly regulated during the immune responses to </w:t>
      </w:r>
      <w:r w:rsidR="00952580">
        <w:rPr>
          <w:rFonts w:ascii="Arial" w:hAnsi="Arial" w:cs="Arial"/>
          <w:sz w:val="22"/>
          <w:szCs w:val="22"/>
        </w:rPr>
        <w:t>carriage/</w:t>
      </w:r>
      <w:r w:rsidR="007E2605" w:rsidRPr="00A23B22">
        <w:rPr>
          <w:rFonts w:ascii="Arial" w:hAnsi="Arial" w:cs="Arial"/>
          <w:sz w:val="22"/>
          <w:szCs w:val="22"/>
        </w:rPr>
        <w:t xml:space="preserve">infection. </w:t>
      </w:r>
    </w:p>
    <w:p w14:paraId="1852CC35" w14:textId="726FC167" w:rsidR="00B70BC4" w:rsidRPr="00A23B22" w:rsidRDefault="007E2605" w:rsidP="00A23B22">
      <w:pPr>
        <w:jc w:val="both"/>
        <w:rPr>
          <w:rFonts w:ascii="Arial" w:hAnsi="Arial" w:cs="Arial"/>
          <w:sz w:val="22"/>
          <w:szCs w:val="22"/>
        </w:rPr>
      </w:pPr>
      <w:r w:rsidRPr="00A23B22">
        <w:rPr>
          <w:rFonts w:ascii="Arial" w:hAnsi="Arial" w:cs="Arial"/>
          <w:sz w:val="22"/>
          <w:szCs w:val="22"/>
        </w:rPr>
        <w:t xml:space="preserve">Genes in </w:t>
      </w:r>
      <w:r w:rsidR="00147727" w:rsidRPr="00A23B22">
        <w:rPr>
          <w:rFonts w:ascii="Arial" w:hAnsi="Arial" w:cs="Arial"/>
          <w:sz w:val="22"/>
          <w:szCs w:val="22"/>
        </w:rPr>
        <w:t xml:space="preserve">the control </w:t>
      </w:r>
      <w:r w:rsidRPr="00A23B22">
        <w:rPr>
          <w:rFonts w:ascii="Arial" w:hAnsi="Arial" w:cs="Arial"/>
          <w:sz w:val="22"/>
          <w:szCs w:val="22"/>
        </w:rPr>
        <w:t xml:space="preserve">cohort were grouped into </w:t>
      </w:r>
      <w:r w:rsidR="00921D6B">
        <w:rPr>
          <w:rFonts w:ascii="Arial" w:hAnsi="Arial" w:cs="Arial"/>
          <w:sz w:val="22"/>
          <w:szCs w:val="22"/>
        </w:rPr>
        <w:t>four</w:t>
      </w:r>
      <w:r w:rsidRPr="00A23B22">
        <w:rPr>
          <w:rFonts w:ascii="Arial" w:hAnsi="Arial" w:cs="Arial"/>
          <w:sz w:val="22"/>
          <w:szCs w:val="22"/>
        </w:rPr>
        <w:t xml:space="preserve"> co-expression modules, of which </w:t>
      </w:r>
      <w:r w:rsidR="00921D6B">
        <w:rPr>
          <w:rFonts w:ascii="Arial" w:hAnsi="Arial" w:cs="Arial"/>
          <w:sz w:val="22"/>
          <w:szCs w:val="22"/>
        </w:rPr>
        <w:t>three</w:t>
      </w:r>
      <w:r w:rsidRPr="00A23B22">
        <w:rPr>
          <w:rFonts w:ascii="Arial" w:hAnsi="Arial" w:cs="Arial"/>
          <w:sz w:val="22"/>
          <w:szCs w:val="22"/>
        </w:rPr>
        <w:t xml:space="preserve"> were significantly enriched for known </w:t>
      </w:r>
      <w:proofErr w:type="spellStart"/>
      <w:r w:rsidRPr="00A23B22">
        <w:rPr>
          <w:rFonts w:ascii="Arial" w:hAnsi="Arial" w:cs="Arial"/>
          <w:sz w:val="22"/>
          <w:szCs w:val="22"/>
        </w:rPr>
        <w:t>Reactome</w:t>
      </w:r>
      <w:proofErr w:type="spellEnd"/>
      <w:r w:rsidRPr="00A23B22">
        <w:rPr>
          <w:rFonts w:ascii="Arial" w:hAnsi="Arial" w:cs="Arial"/>
          <w:sz w:val="22"/>
          <w:szCs w:val="22"/>
        </w:rPr>
        <w:t xml:space="preserve"> pathways (</w:t>
      </w:r>
      <w:proofErr w:type="spellStart"/>
      <w:r w:rsidR="00A07EF6" w:rsidRPr="00A23B22">
        <w:rPr>
          <w:rFonts w:ascii="Arial" w:hAnsi="Arial" w:cs="Arial"/>
          <w:sz w:val="22"/>
          <w:szCs w:val="22"/>
        </w:rPr>
        <w:t>S</w:t>
      </w:r>
      <w:r w:rsidRPr="00A23B22">
        <w:rPr>
          <w:rFonts w:ascii="Arial" w:hAnsi="Arial" w:cs="Arial"/>
          <w:sz w:val="22"/>
          <w:szCs w:val="22"/>
        </w:rPr>
        <w:t>upp</w:t>
      </w:r>
      <w:proofErr w:type="spellEnd"/>
      <w:r w:rsidRPr="00A23B22">
        <w:rPr>
          <w:rFonts w:ascii="Arial" w:hAnsi="Arial" w:cs="Arial"/>
          <w:sz w:val="22"/>
          <w:szCs w:val="22"/>
        </w:rPr>
        <w:t xml:space="preserve"> html</w:t>
      </w:r>
      <w:r w:rsidR="00E02815" w:rsidRPr="00A23B22">
        <w:rPr>
          <w:rFonts w:ascii="Arial" w:hAnsi="Arial" w:cs="Arial"/>
          <w:sz w:val="22"/>
          <w:szCs w:val="22"/>
        </w:rPr>
        <w:t xml:space="preserve"> file 1</w:t>
      </w:r>
      <w:r w:rsidRPr="00A23B22">
        <w:rPr>
          <w:rFonts w:ascii="Arial" w:hAnsi="Arial" w:cs="Arial"/>
          <w:sz w:val="22"/>
          <w:szCs w:val="22"/>
        </w:rPr>
        <w:t xml:space="preserve">). </w:t>
      </w:r>
      <w:r w:rsidR="00FA50A7" w:rsidRPr="00A23B22">
        <w:rPr>
          <w:rFonts w:ascii="Arial" w:hAnsi="Arial" w:cs="Arial"/>
          <w:sz w:val="22"/>
          <w:szCs w:val="22"/>
        </w:rPr>
        <w:t xml:space="preserve">Module M1 was enriched in </w:t>
      </w:r>
      <w:r w:rsidR="0042156A" w:rsidRPr="00A23B22">
        <w:rPr>
          <w:rFonts w:ascii="Arial" w:hAnsi="Arial" w:cs="Arial"/>
          <w:sz w:val="22"/>
          <w:szCs w:val="22"/>
        </w:rPr>
        <w:t xml:space="preserve">carriage+ </w:t>
      </w:r>
      <w:r w:rsidR="00FA50A7" w:rsidRPr="00A23B22">
        <w:rPr>
          <w:rFonts w:ascii="Arial" w:hAnsi="Arial" w:cs="Arial"/>
          <w:sz w:val="22"/>
          <w:szCs w:val="22"/>
        </w:rPr>
        <w:t xml:space="preserve">at day 9 post Spn inoculation (Fig 6a). </w:t>
      </w:r>
      <w:r w:rsidR="00852F69" w:rsidRPr="00A23B22">
        <w:rPr>
          <w:rFonts w:ascii="Arial" w:hAnsi="Arial" w:cs="Arial"/>
          <w:sz w:val="22"/>
          <w:szCs w:val="22"/>
        </w:rPr>
        <w:t>Levels of monocytes correlated with the average fold change count in this module, suggesting that these genes reflect the infiltration of monocytes (</w:t>
      </w:r>
      <w:r w:rsidR="00426222" w:rsidRPr="00A23B22">
        <w:rPr>
          <w:rFonts w:ascii="Arial" w:hAnsi="Arial" w:cs="Arial"/>
          <w:sz w:val="22"/>
          <w:szCs w:val="22"/>
        </w:rPr>
        <w:t>r = 0.61, p = 0.0</w:t>
      </w:r>
      <w:r w:rsidR="007C7AD5">
        <w:rPr>
          <w:rFonts w:ascii="Arial" w:hAnsi="Arial" w:cs="Arial"/>
          <w:sz w:val="22"/>
          <w:szCs w:val="22"/>
        </w:rPr>
        <w:t>3</w:t>
      </w:r>
      <w:r w:rsidR="00426222" w:rsidRPr="00A23B22">
        <w:rPr>
          <w:rFonts w:ascii="Arial" w:hAnsi="Arial" w:cs="Arial"/>
          <w:sz w:val="22"/>
          <w:szCs w:val="22"/>
        </w:rPr>
        <w:t xml:space="preserve">, </w:t>
      </w:r>
      <w:r w:rsidR="00852F69" w:rsidRPr="00A23B22">
        <w:rPr>
          <w:rFonts w:ascii="Arial" w:hAnsi="Arial" w:cs="Arial"/>
          <w:sz w:val="22"/>
          <w:szCs w:val="22"/>
        </w:rPr>
        <w:t>Fig 6</w:t>
      </w:r>
      <w:r w:rsidR="005C2C93">
        <w:rPr>
          <w:rFonts w:ascii="Arial" w:hAnsi="Arial" w:cs="Arial"/>
          <w:sz w:val="22"/>
          <w:szCs w:val="22"/>
        </w:rPr>
        <w:t>b</w:t>
      </w:r>
      <w:r w:rsidR="00852F69" w:rsidRPr="00A23B22">
        <w:rPr>
          <w:rFonts w:ascii="Arial" w:hAnsi="Arial" w:cs="Arial"/>
          <w:sz w:val="22"/>
          <w:szCs w:val="22"/>
        </w:rPr>
        <w:t>).</w:t>
      </w:r>
      <w:r w:rsidR="005C2C93">
        <w:rPr>
          <w:rFonts w:ascii="Arial" w:hAnsi="Arial" w:cs="Arial"/>
          <w:sz w:val="22"/>
          <w:szCs w:val="22"/>
        </w:rPr>
        <w:t xml:space="preserve"> To further investigate these monocytes, we performed gene set enrichment analysis on the Module M1 genes using list of genes from distinct monocyte subsets (Fig 6c) </w:t>
      </w:r>
      <w:r w:rsidR="001357D8">
        <w:rPr>
          <w:rFonts w:ascii="Arial" w:hAnsi="Arial" w:cs="Arial"/>
          <w:sz w:val="22"/>
          <w:szCs w:val="22"/>
        </w:rPr>
        <w:fldChar w:fldCharType="begin">
          <w:fldData xml:space="preserve">PEVuZE5vdGU+PENpdGU+PEF1dGhvcj5Ld2lzc2E8L0F1dGhvcj48WWVhcj4yMDE0PC9ZZWFyPjxS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=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PEVuZE5vdGU+PENpdGU+PEF1dGhvcj5Ld2lzc2E8L0F1dGhvcj48WWVhcj4yMDE0PC9ZZWFyPjxS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=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1357D8">
        <w:rPr>
          <w:rFonts w:ascii="Arial" w:hAnsi="Arial" w:cs="Arial"/>
          <w:sz w:val="22"/>
          <w:szCs w:val="22"/>
        </w:rPr>
      </w:r>
      <w:r w:rsidR="001357D8">
        <w:rPr>
          <w:rFonts w:ascii="Arial" w:hAnsi="Arial" w:cs="Arial"/>
          <w:sz w:val="22"/>
          <w:szCs w:val="22"/>
        </w:rPr>
        <w:fldChar w:fldCharType="separate"/>
      </w:r>
      <w:r w:rsidR="00743B3C" w:rsidRPr="00743B3C">
        <w:rPr>
          <w:rFonts w:ascii="Arial" w:hAnsi="Arial" w:cs="Arial"/>
          <w:noProof/>
          <w:sz w:val="22"/>
          <w:szCs w:val="22"/>
          <w:vertAlign w:val="superscript"/>
        </w:rPr>
        <w:t>40</w:t>
      </w:r>
      <w:r w:rsidR="001357D8">
        <w:rPr>
          <w:rFonts w:ascii="Arial" w:hAnsi="Arial" w:cs="Arial"/>
          <w:sz w:val="22"/>
          <w:szCs w:val="22"/>
        </w:rPr>
        <w:fldChar w:fldCharType="end"/>
      </w:r>
      <w:r w:rsidR="005C2C93">
        <w:rPr>
          <w:rFonts w:ascii="Arial" w:hAnsi="Arial" w:cs="Arial"/>
          <w:sz w:val="22"/>
          <w:szCs w:val="22"/>
        </w:rPr>
        <w:t xml:space="preserve">. </w:t>
      </w:r>
      <w:bookmarkStart w:id="19" w:name="_Hlk516845202"/>
      <w:r w:rsidR="005C2C93">
        <w:rPr>
          <w:rFonts w:ascii="Arial" w:hAnsi="Arial" w:cs="Arial"/>
          <w:sz w:val="22"/>
          <w:szCs w:val="22"/>
        </w:rPr>
        <w:t>These genes were enriched for classical CD14+CD16- monocytes (p = 0.00002) and not for other monocyte subsets</w:t>
      </w:r>
      <w:r w:rsidR="001357D8">
        <w:rPr>
          <w:rFonts w:ascii="Arial" w:hAnsi="Arial" w:cs="Arial"/>
          <w:sz w:val="22"/>
          <w:szCs w:val="22"/>
        </w:rPr>
        <w:t xml:space="preserve">. </w:t>
      </w:r>
      <w:bookmarkEnd w:id="19"/>
      <w:r w:rsidR="001357D8">
        <w:rPr>
          <w:rFonts w:ascii="Arial" w:hAnsi="Arial" w:cs="Arial"/>
          <w:sz w:val="22"/>
          <w:szCs w:val="22"/>
        </w:rPr>
        <w:t>Moreover, t</w:t>
      </w:r>
      <w:r w:rsidR="007F54BB" w:rsidRPr="00A23B22">
        <w:rPr>
          <w:rFonts w:ascii="Arial" w:hAnsi="Arial" w:cs="Arial"/>
          <w:sz w:val="22"/>
          <w:szCs w:val="22"/>
        </w:rPr>
        <w:t xml:space="preserve">his module </w:t>
      </w:r>
      <w:r w:rsidR="0086535E" w:rsidRPr="00A23B22">
        <w:rPr>
          <w:rFonts w:ascii="Arial" w:hAnsi="Arial" w:cs="Arial"/>
          <w:sz w:val="22"/>
          <w:szCs w:val="22"/>
        </w:rPr>
        <w:t>was enriched for</w:t>
      </w:r>
      <w:r w:rsidR="00852F69" w:rsidRPr="00A23B22">
        <w:rPr>
          <w:rFonts w:ascii="Arial" w:hAnsi="Arial" w:cs="Arial"/>
          <w:sz w:val="22"/>
          <w:szCs w:val="22"/>
        </w:rPr>
        <w:t xml:space="preserve"> genes related to</w:t>
      </w:r>
      <w:r w:rsidR="0086535E" w:rsidRPr="00A23B22">
        <w:rPr>
          <w:rFonts w:ascii="Arial" w:hAnsi="Arial" w:cs="Arial"/>
          <w:sz w:val="22"/>
          <w:szCs w:val="22"/>
        </w:rPr>
        <w:t xml:space="preserve"> “chemokine receptors bind chemokines” and “interferon α/β signal</w:t>
      </w:r>
      <w:r w:rsidR="00A1043D" w:rsidRPr="00A23B22">
        <w:rPr>
          <w:rFonts w:ascii="Arial" w:hAnsi="Arial" w:cs="Arial"/>
          <w:sz w:val="22"/>
          <w:szCs w:val="22"/>
        </w:rPr>
        <w:t>l</w:t>
      </w:r>
      <w:r w:rsidR="0086535E" w:rsidRPr="00A23B22">
        <w:rPr>
          <w:rFonts w:ascii="Arial" w:hAnsi="Arial" w:cs="Arial"/>
          <w:sz w:val="22"/>
          <w:szCs w:val="22"/>
        </w:rPr>
        <w:t>ing” (Fig 6</w:t>
      </w:r>
      <w:r w:rsidR="00FD43A4">
        <w:rPr>
          <w:rFonts w:ascii="Arial" w:hAnsi="Arial" w:cs="Arial"/>
          <w:sz w:val="22"/>
          <w:szCs w:val="22"/>
        </w:rPr>
        <w:t>d</w:t>
      </w:r>
      <w:r w:rsidR="0086535E" w:rsidRPr="00A23B22">
        <w:rPr>
          <w:rFonts w:ascii="Arial" w:hAnsi="Arial" w:cs="Arial"/>
          <w:sz w:val="22"/>
          <w:szCs w:val="22"/>
        </w:rPr>
        <w:t xml:space="preserve">). Type I interferon has been shown to be required for the clearance of pneumococcal </w:t>
      </w:r>
      <w:r w:rsidR="004C4992" w:rsidRPr="00A23B22">
        <w:rPr>
          <w:rFonts w:ascii="Arial" w:hAnsi="Arial" w:cs="Arial"/>
          <w:sz w:val="22"/>
          <w:szCs w:val="22"/>
        </w:rPr>
        <w:t>carriage</w:t>
      </w:r>
      <w:r w:rsidR="0086535E" w:rsidRPr="00A23B22">
        <w:rPr>
          <w:rFonts w:ascii="Arial" w:hAnsi="Arial" w:cs="Arial"/>
          <w:sz w:val="22"/>
          <w:szCs w:val="22"/>
        </w:rPr>
        <w:t xml:space="preserve"> in murine models</w:t>
      </w:r>
      <w:r w:rsidR="000C554E" w:rsidRPr="00A23B22">
        <w:rPr>
          <w:rFonts w:ascii="Arial" w:hAnsi="Arial" w:cs="Arial"/>
          <w:sz w:val="22"/>
          <w:szCs w:val="22"/>
        </w:rPr>
        <w:t xml:space="preserve"> </w:t>
      </w:r>
      <w:r w:rsidR="009B08C9" w:rsidRPr="00A23B22">
        <w:rPr>
          <w:rFonts w:ascii="Arial" w:hAnsi="Arial" w:cs="Arial"/>
          <w:sz w:val="22"/>
          <w:szCs w:val="22"/>
        </w:rPr>
        <w:fldChar w:fldCharType="begin">
          <w:fldData xml:space="preserve">PEVuZE5vdGU+PENpdGU+PEF1dGhvcj5QYXJrZXI8L0F1dGhvcj48WWVhcj4yMDExPC9ZZWFyPjxS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PEVuZE5vdGU+PENpdGU+PEF1dGhvcj5QYXJrZXI8L0F1dGhvcj48WWVhcj4yMDExPC9ZZWFyPjxS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9B08C9" w:rsidRPr="00A23B22">
        <w:rPr>
          <w:rFonts w:ascii="Arial" w:hAnsi="Arial" w:cs="Arial"/>
          <w:sz w:val="22"/>
          <w:szCs w:val="22"/>
        </w:rPr>
      </w:r>
      <w:r w:rsidR="009B08C9" w:rsidRPr="00A23B22">
        <w:rPr>
          <w:rFonts w:ascii="Arial" w:hAnsi="Arial" w:cs="Arial"/>
          <w:sz w:val="22"/>
          <w:szCs w:val="22"/>
        </w:rPr>
        <w:fldChar w:fldCharType="separate"/>
      </w:r>
      <w:r w:rsidR="00743B3C" w:rsidRPr="00743B3C">
        <w:rPr>
          <w:rFonts w:ascii="Arial" w:hAnsi="Arial" w:cs="Arial"/>
          <w:noProof/>
          <w:sz w:val="22"/>
          <w:szCs w:val="22"/>
          <w:vertAlign w:val="superscript"/>
        </w:rPr>
        <w:t>41</w:t>
      </w:r>
      <w:r w:rsidR="009B08C9" w:rsidRPr="00A23B22">
        <w:rPr>
          <w:rFonts w:ascii="Arial" w:hAnsi="Arial" w:cs="Arial"/>
          <w:sz w:val="22"/>
          <w:szCs w:val="22"/>
        </w:rPr>
        <w:fldChar w:fldCharType="end"/>
      </w:r>
      <w:r w:rsidR="000C554E" w:rsidRPr="00A23B22">
        <w:rPr>
          <w:rFonts w:ascii="Arial" w:hAnsi="Arial" w:cs="Arial"/>
          <w:sz w:val="22"/>
          <w:szCs w:val="22"/>
        </w:rPr>
        <w:t xml:space="preserve"> and these findings suggest that their activity in monocytes might be critical for this</w:t>
      </w:r>
      <w:r w:rsidR="0086535E" w:rsidRPr="00A23B22">
        <w:rPr>
          <w:rFonts w:ascii="Arial" w:hAnsi="Arial" w:cs="Arial"/>
          <w:sz w:val="22"/>
          <w:szCs w:val="22"/>
        </w:rPr>
        <w:t xml:space="preserve">. </w:t>
      </w:r>
      <w:proofErr w:type="spellStart"/>
      <w:r w:rsidR="00FA2D24" w:rsidRPr="00A23B22">
        <w:rPr>
          <w:rFonts w:ascii="Arial" w:hAnsi="Arial" w:cs="Arial"/>
          <w:sz w:val="22"/>
          <w:szCs w:val="22"/>
        </w:rPr>
        <w:t>CEMiTool</w:t>
      </w:r>
      <w:proofErr w:type="spellEnd"/>
      <w:r w:rsidR="00FA2D24" w:rsidRPr="00A23B22">
        <w:rPr>
          <w:rFonts w:ascii="Arial" w:hAnsi="Arial" w:cs="Arial"/>
          <w:sz w:val="22"/>
          <w:szCs w:val="22"/>
        </w:rPr>
        <w:t xml:space="preserve"> also integrates co-expression analysis with protein-protein interaction data</w:t>
      </w:r>
      <w:r w:rsidR="00426222" w:rsidRPr="00A23B22">
        <w:rPr>
          <w:rFonts w:ascii="Arial" w:hAnsi="Arial" w:cs="Arial"/>
          <w:sz w:val="22"/>
          <w:szCs w:val="22"/>
        </w:rPr>
        <w:t xml:space="preserve">. Expression of </w:t>
      </w:r>
      <w:r w:rsidR="00FA2D24" w:rsidRPr="00A23B22">
        <w:rPr>
          <w:rFonts w:ascii="Arial" w:hAnsi="Arial" w:cs="Arial"/>
          <w:i/>
          <w:sz w:val="22"/>
          <w:szCs w:val="22"/>
        </w:rPr>
        <w:t>CXCL6</w:t>
      </w:r>
      <w:r w:rsidR="00FA2D24" w:rsidRPr="00A23B22">
        <w:rPr>
          <w:rFonts w:ascii="Arial" w:hAnsi="Arial" w:cs="Arial"/>
          <w:sz w:val="22"/>
          <w:szCs w:val="22"/>
        </w:rPr>
        <w:t xml:space="preserve"> and its receptor </w:t>
      </w:r>
      <w:r w:rsidR="00FA2D24" w:rsidRPr="00A23B22">
        <w:rPr>
          <w:rFonts w:ascii="Arial" w:hAnsi="Arial" w:cs="Arial"/>
          <w:i/>
          <w:sz w:val="22"/>
          <w:szCs w:val="22"/>
        </w:rPr>
        <w:t>CXCR2</w:t>
      </w:r>
      <w:r w:rsidR="00FA2D24" w:rsidRPr="00A23B22">
        <w:rPr>
          <w:rFonts w:ascii="Arial" w:hAnsi="Arial" w:cs="Arial"/>
          <w:sz w:val="22"/>
          <w:szCs w:val="22"/>
        </w:rPr>
        <w:t xml:space="preserve"> were ident</w:t>
      </w:r>
      <w:r w:rsidR="00426222" w:rsidRPr="00A23B22">
        <w:rPr>
          <w:rFonts w:ascii="Arial" w:hAnsi="Arial" w:cs="Arial"/>
          <w:sz w:val="22"/>
          <w:szCs w:val="22"/>
        </w:rPr>
        <w:t xml:space="preserve">ified as hubs in this module </w:t>
      </w:r>
      <w:r w:rsidR="000C554E" w:rsidRPr="00A23B22">
        <w:rPr>
          <w:rFonts w:ascii="Arial" w:hAnsi="Arial" w:cs="Arial"/>
          <w:sz w:val="22"/>
          <w:szCs w:val="22"/>
        </w:rPr>
        <w:t xml:space="preserve">M1 </w:t>
      </w:r>
      <w:r w:rsidR="00426222" w:rsidRPr="00A23B22">
        <w:rPr>
          <w:rFonts w:ascii="Arial" w:hAnsi="Arial" w:cs="Arial"/>
          <w:sz w:val="22"/>
          <w:szCs w:val="22"/>
        </w:rPr>
        <w:t>(Fig 6</w:t>
      </w:r>
      <w:r w:rsidR="00FD43A4">
        <w:rPr>
          <w:rFonts w:ascii="Arial" w:hAnsi="Arial" w:cs="Arial"/>
          <w:sz w:val="22"/>
          <w:szCs w:val="22"/>
        </w:rPr>
        <w:t>e</w:t>
      </w:r>
      <w:r w:rsidR="00426222" w:rsidRPr="00A23B22">
        <w:rPr>
          <w:rFonts w:ascii="Arial" w:hAnsi="Arial" w:cs="Arial"/>
          <w:sz w:val="22"/>
          <w:szCs w:val="22"/>
        </w:rPr>
        <w:t xml:space="preserve"> and </w:t>
      </w:r>
      <w:proofErr w:type="spellStart"/>
      <w:r w:rsidR="00426222" w:rsidRPr="00A23B22">
        <w:rPr>
          <w:rFonts w:ascii="Arial" w:hAnsi="Arial" w:cs="Arial"/>
          <w:sz w:val="22"/>
          <w:szCs w:val="22"/>
        </w:rPr>
        <w:t>Supp</w:t>
      </w:r>
      <w:proofErr w:type="spellEnd"/>
      <w:r w:rsidR="00426222" w:rsidRPr="00A23B22">
        <w:rPr>
          <w:rFonts w:ascii="Arial" w:hAnsi="Arial" w:cs="Arial"/>
          <w:sz w:val="22"/>
          <w:szCs w:val="22"/>
        </w:rPr>
        <w:t xml:space="preserve"> html file 1). CXCR2 engagement has been shown to induce attachment of monocytes to the endothelial layer, initiating chemotaxis, which suggests this interaction could contribute to monocyte recruitment </w:t>
      </w:r>
      <w:r w:rsidR="00426222" w:rsidRPr="00A23B22">
        <w:rPr>
          <w:rFonts w:ascii="Arial" w:hAnsi="Arial" w:cs="Arial"/>
          <w:sz w:val="22"/>
          <w:szCs w:val="22"/>
        </w:rPr>
        <w:fldChar w:fldCharType="begin">
          <w:fldData xml:space="preserve">PEVuZE5vdGU+PENpdGU+PEF1dGhvcj5HZXJzenRlbjwvQXV0aG9yPjxZZWFyPjE5OTk8L1llYXI+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PEVuZE5vdGU+PENpdGU+PEF1dGhvcj5HZXJzenRlbjwvQXV0aG9yPjxZZWFyPjE5OTk8L1llYXI+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426222" w:rsidRPr="00A23B22">
        <w:rPr>
          <w:rFonts w:ascii="Arial" w:hAnsi="Arial" w:cs="Arial"/>
          <w:sz w:val="22"/>
          <w:szCs w:val="22"/>
        </w:rPr>
      </w:r>
      <w:r w:rsidR="00426222" w:rsidRPr="00A23B22">
        <w:rPr>
          <w:rFonts w:ascii="Arial" w:hAnsi="Arial" w:cs="Arial"/>
          <w:sz w:val="22"/>
          <w:szCs w:val="22"/>
        </w:rPr>
        <w:fldChar w:fldCharType="separate"/>
      </w:r>
      <w:r w:rsidR="00743B3C" w:rsidRPr="00743B3C">
        <w:rPr>
          <w:rFonts w:ascii="Arial" w:hAnsi="Arial" w:cs="Arial"/>
          <w:noProof/>
          <w:sz w:val="22"/>
          <w:szCs w:val="22"/>
          <w:vertAlign w:val="superscript"/>
        </w:rPr>
        <w:t>42</w:t>
      </w:r>
      <w:r w:rsidR="00426222" w:rsidRPr="00A23B22">
        <w:rPr>
          <w:rFonts w:ascii="Arial" w:hAnsi="Arial" w:cs="Arial"/>
          <w:sz w:val="22"/>
          <w:szCs w:val="22"/>
        </w:rPr>
        <w:fldChar w:fldCharType="end"/>
      </w:r>
      <w:r w:rsidR="00426222" w:rsidRPr="00A23B22">
        <w:rPr>
          <w:rFonts w:ascii="Arial" w:hAnsi="Arial" w:cs="Arial"/>
          <w:sz w:val="22"/>
          <w:szCs w:val="22"/>
        </w:rPr>
        <w:t xml:space="preserve">. </w:t>
      </w:r>
      <w:r w:rsidR="004B3E23" w:rsidRPr="00A23B22">
        <w:rPr>
          <w:rFonts w:ascii="Arial" w:hAnsi="Arial" w:cs="Arial"/>
          <w:sz w:val="22"/>
          <w:szCs w:val="22"/>
        </w:rPr>
        <w:t>M</w:t>
      </w:r>
      <w:r w:rsidRPr="00A23B22">
        <w:rPr>
          <w:rFonts w:ascii="Arial" w:hAnsi="Arial" w:cs="Arial"/>
          <w:sz w:val="22"/>
          <w:szCs w:val="22"/>
        </w:rPr>
        <w:t xml:space="preserve">odule M3 was enriched </w:t>
      </w:r>
      <w:r w:rsidR="000C554E" w:rsidRPr="00A23B22">
        <w:rPr>
          <w:rFonts w:ascii="Arial" w:hAnsi="Arial" w:cs="Arial"/>
          <w:sz w:val="22"/>
          <w:szCs w:val="22"/>
        </w:rPr>
        <w:t>in</w:t>
      </w:r>
      <w:r w:rsidR="00E02815" w:rsidRPr="00A23B22">
        <w:rPr>
          <w:rFonts w:ascii="Arial" w:hAnsi="Arial" w:cs="Arial"/>
          <w:sz w:val="22"/>
          <w:szCs w:val="22"/>
        </w:rPr>
        <w:t xml:space="preserve"> genes related to “extracellular matrix organization” and “collage</w:t>
      </w:r>
      <w:r w:rsidR="001579AA" w:rsidRPr="00A23B22">
        <w:rPr>
          <w:rFonts w:ascii="Arial" w:hAnsi="Arial" w:cs="Arial"/>
          <w:sz w:val="22"/>
          <w:szCs w:val="22"/>
        </w:rPr>
        <w:t>n</w:t>
      </w:r>
      <w:r w:rsidR="00E02815" w:rsidRPr="00A23B22">
        <w:rPr>
          <w:rFonts w:ascii="Arial" w:hAnsi="Arial" w:cs="Arial"/>
          <w:sz w:val="22"/>
          <w:szCs w:val="22"/>
        </w:rPr>
        <w:t xml:space="preserve"> formation”</w:t>
      </w:r>
      <w:r w:rsidR="00172EB3" w:rsidRPr="00A23B22">
        <w:rPr>
          <w:rFonts w:ascii="Arial" w:hAnsi="Arial" w:cs="Arial"/>
          <w:sz w:val="22"/>
          <w:szCs w:val="22"/>
        </w:rPr>
        <w:t xml:space="preserve"> (Fig S7</w:t>
      </w:r>
      <w:r w:rsidRPr="00A23B22">
        <w:rPr>
          <w:rFonts w:ascii="Arial" w:hAnsi="Arial" w:cs="Arial"/>
          <w:sz w:val="22"/>
          <w:szCs w:val="22"/>
        </w:rPr>
        <w:t>).</w:t>
      </w:r>
      <w:r w:rsidR="00BC0344" w:rsidRPr="00A23B22">
        <w:rPr>
          <w:rFonts w:ascii="Arial" w:hAnsi="Arial" w:cs="Arial"/>
          <w:sz w:val="22"/>
          <w:szCs w:val="22"/>
        </w:rPr>
        <w:t xml:space="preserve"> </w:t>
      </w:r>
    </w:p>
    <w:p w14:paraId="6FC0686C" w14:textId="1E1EFE8A" w:rsidR="00CC1BDD" w:rsidRPr="00A23B22" w:rsidRDefault="007E2605" w:rsidP="00A23B22">
      <w:pPr>
        <w:jc w:val="both"/>
        <w:rPr>
          <w:rFonts w:ascii="Arial" w:hAnsi="Arial" w:cs="Arial"/>
          <w:sz w:val="22"/>
          <w:szCs w:val="22"/>
        </w:rPr>
      </w:pPr>
      <w:r w:rsidRPr="00A23B22">
        <w:rPr>
          <w:rFonts w:ascii="Arial" w:hAnsi="Arial" w:cs="Arial"/>
          <w:sz w:val="22"/>
          <w:szCs w:val="22"/>
        </w:rPr>
        <w:t xml:space="preserve">For LAIV, we identified </w:t>
      </w:r>
      <w:r w:rsidR="006E3608">
        <w:rPr>
          <w:rFonts w:ascii="Arial" w:hAnsi="Arial" w:cs="Arial"/>
          <w:sz w:val="22"/>
          <w:szCs w:val="22"/>
        </w:rPr>
        <w:t xml:space="preserve">six distinct </w:t>
      </w:r>
      <w:r w:rsidR="00D44779" w:rsidRPr="00A23B22">
        <w:rPr>
          <w:rFonts w:ascii="Arial" w:hAnsi="Arial" w:cs="Arial"/>
          <w:sz w:val="22"/>
          <w:szCs w:val="22"/>
        </w:rPr>
        <w:t xml:space="preserve">co-expression </w:t>
      </w:r>
      <w:r w:rsidRPr="00A23B22">
        <w:rPr>
          <w:rFonts w:ascii="Arial" w:hAnsi="Arial" w:cs="Arial"/>
          <w:sz w:val="22"/>
          <w:szCs w:val="22"/>
        </w:rPr>
        <w:t>modules (</w:t>
      </w:r>
      <w:proofErr w:type="spellStart"/>
      <w:r w:rsidR="00426222" w:rsidRPr="00A23B22">
        <w:rPr>
          <w:rFonts w:ascii="Arial" w:hAnsi="Arial" w:cs="Arial"/>
          <w:sz w:val="22"/>
          <w:szCs w:val="22"/>
        </w:rPr>
        <w:t>S</w:t>
      </w:r>
      <w:r w:rsidR="00D44779" w:rsidRPr="00A23B22">
        <w:rPr>
          <w:rFonts w:ascii="Arial" w:hAnsi="Arial" w:cs="Arial"/>
          <w:sz w:val="22"/>
          <w:szCs w:val="22"/>
        </w:rPr>
        <w:t>upp</w:t>
      </w:r>
      <w:proofErr w:type="spellEnd"/>
      <w:r w:rsidR="00D44779" w:rsidRPr="00A23B22">
        <w:rPr>
          <w:rFonts w:ascii="Arial" w:hAnsi="Arial" w:cs="Arial"/>
          <w:sz w:val="22"/>
          <w:szCs w:val="22"/>
        </w:rPr>
        <w:t xml:space="preserve"> html file 2</w:t>
      </w:r>
      <w:r w:rsidRPr="00A23B22">
        <w:rPr>
          <w:rFonts w:ascii="Arial" w:hAnsi="Arial" w:cs="Arial"/>
          <w:sz w:val="22"/>
          <w:szCs w:val="22"/>
        </w:rPr>
        <w:t>)</w:t>
      </w:r>
      <w:r w:rsidR="006E3608">
        <w:rPr>
          <w:rFonts w:ascii="Arial" w:hAnsi="Arial" w:cs="Arial"/>
          <w:sz w:val="22"/>
          <w:szCs w:val="22"/>
        </w:rPr>
        <w:t>,</w:t>
      </w:r>
      <w:r w:rsidR="00D44779" w:rsidRPr="00A23B22">
        <w:rPr>
          <w:rFonts w:ascii="Arial" w:hAnsi="Arial" w:cs="Arial"/>
          <w:sz w:val="22"/>
          <w:szCs w:val="22"/>
        </w:rPr>
        <w:t xml:space="preserve"> which were strongly enriched </w:t>
      </w:r>
      <w:r w:rsidR="006D6D63" w:rsidRPr="00A23B22">
        <w:rPr>
          <w:rFonts w:ascii="Arial" w:hAnsi="Arial" w:cs="Arial"/>
          <w:sz w:val="22"/>
          <w:szCs w:val="22"/>
        </w:rPr>
        <w:t>in</w:t>
      </w:r>
      <w:r w:rsidR="00D44779" w:rsidRPr="00A23B22">
        <w:rPr>
          <w:rFonts w:ascii="Arial" w:hAnsi="Arial" w:cs="Arial"/>
          <w:sz w:val="22"/>
          <w:szCs w:val="22"/>
        </w:rPr>
        <w:t xml:space="preserve"> genes related to </w:t>
      </w:r>
      <w:r w:rsidR="002F4781" w:rsidRPr="00A23B22">
        <w:rPr>
          <w:rFonts w:ascii="Arial" w:hAnsi="Arial" w:cs="Arial"/>
          <w:sz w:val="22"/>
          <w:szCs w:val="22"/>
        </w:rPr>
        <w:t xml:space="preserve">“Diseases associated with O-glycosylation of proteins” (module M1), </w:t>
      </w:r>
      <w:r w:rsidR="00D44779" w:rsidRPr="00A23B22">
        <w:rPr>
          <w:rFonts w:ascii="Arial" w:hAnsi="Arial" w:cs="Arial"/>
          <w:sz w:val="22"/>
          <w:szCs w:val="22"/>
        </w:rPr>
        <w:t>“Immunoregulatory interactions between a lymphoid and a non-Lymphoid cell” (module M3), “chemokine receptors bind chemokines” (module M4), as well as “interferon sig</w:t>
      </w:r>
      <w:r w:rsidR="001579AA" w:rsidRPr="00A23B22">
        <w:rPr>
          <w:rFonts w:ascii="Arial" w:hAnsi="Arial" w:cs="Arial"/>
          <w:sz w:val="22"/>
          <w:szCs w:val="22"/>
        </w:rPr>
        <w:t>nalling” (module M5</w:t>
      </w:r>
      <w:r w:rsidR="00711AA5" w:rsidRPr="00A23B22">
        <w:rPr>
          <w:rFonts w:ascii="Arial" w:hAnsi="Arial" w:cs="Arial"/>
          <w:sz w:val="22"/>
          <w:szCs w:val="22"/>
        </w:rPr>
        <w:t>,</w:t>
      </w:r>
      <w:r w:rsidR="001579AA" w:rsidRPr="00A23B22">
        <w:rPr>
          <w:rFonts w:ascii="Arial" w:hAnsi="Arial" w:cs="Arial"/>
          <w:sz w:val="22"/>
          <w:szCs w:val="22"/>
        </w:rPr>
        <w:t xml:space="preserve"> Fig </w:t>
      </w:r>
      <w:r w:rsidR="00172EB3" w:rsidRPr="00A23B22">
        <w:rPr>
          <w:rFonts w:ascii="Arial" w:hAnsi="Arial" w:cs="Arial"/>
          <w:sz w:val="22"/>
          <w:szCs w:val="22"/>
        </w:rPr>
        <w:t>S8</w:t>
      </w:r>
      <w:r w:rsidR="00D44779" w:rsidRPr="00A23B22">
        <w:rPr>
          <w:rFonts w:ascii="Arial" w:hAnsi="Arial" w:cs="Arial"/>
          <w:sz w:val="22"/>
          <w:szCs w:val="22"/>
        </w:rPr>
        <w:t>). Indeed, the hubs of module M5 are well known type I interferon-</w:t>
      </w:r>
      <w:r w:rsidR="00CE6524" w:rsidRPr="00A23B22">
        <w:rPr>
          <w:rFonts w:ascii="Arial" w:hAnsi="Arial" w:cs="Arial"/>
          <w:sz w:val="22"/>
          <w:szCs w:val="22"/>
        </w:rPr>
        <w:t>rel</w:t>
      </w:r>
      <w:r w:rsidR="00D44779" w:rsidRPr="00A23B22">
        <w:rPr>
          <w:rFonts w:ascii="Arial" w:hAnsi="Arial" w:cs="Arial"/>
          <w:sz w:val="22"/>
          <w:szCs w:val="22"/>
        </w:rPr>
        <w:t xml:space="preserve">ated genes, such as </w:t>
      </w:r>
      <w:r w:rsidR="00D44779" w:rsidRPr="00A23B22">
        <w:rPr>
          <w:rFonts w:ascii="Arial" w:hAnsi="Arial" w:cs="Arial"/>
          <w:i/>
          <w:sz w:val="22"/>
          <w:szCs w:val="22"/>
        </w:rPr>
        <w:t>ISG15</w:t>
      </w:r>
      <w:r w:rsidR="00D44779" w:rsidRPr="00A23B22">
        <w:rPr>
          <w:rFonts w:ascii="Arial" w:hAnsi="Arial" w:cs="Arial"/>
          <w:sz w:val="22"/>
          <w:szCs w:val="22"/>
        </w:rPr>
        <w:t xml:space="preserve">, </w:t>
      </w:r>
      <w:r w:rsidR="00D44779" w:rsidRPr="00A23B22">
        <w:rPr>
          <w:rFonts w:ascii="Arial" w:hAnsi="Arial" w:cs="Arial"/>
          <w:i/>
          <w:sz w:val="22"/>
          <w:szCs w:val="22"/>
        </w:rPr>
        <w:t>OAS1</w:t>
      </w:r>
      <w:r w:rsidR="00D44779" w:rsidRPr="00A23B22">
        <w:rPr>
          <w:rFonts w:ascii="Arial" w:hAnsi="Arial" w:cs="Arial"/>
          <w:sz w:val="22"/>
          <w:szCs w:val="22"/>
        </w:rPr>
        <w:t xml:space="preserve">, </w:t>
      </w:r>
      <w:r w:rsidR="00D44779" w:rsidRPr="00A23B22">
        <w:rPr>
          <w:rFonts w:ascii="Arial" w:hAnsi="Arial" w:cs="Arial"/>
          <w:i/>
          <w:sz w:val="22"/>
          <w:szCs w:val="22"/>
        </w:rPr>
        <w:t>OASL</w:t>
      </w:r>
      <w:r w:rsidR="00D44779" w:rsidRPr="00A23B22">
        <w:rPr>
          <w:rFonts w:ascii="Arial" w:hAnsi="Arial" w:cs="Arial"/>
          <w:sz w:val="22"/>
          <w:szCs w:val="22"/>
        </w:rPr>
        <w:t xml:space="preserve">, </w:t>
      </w:r>
      <w:r w:rsidR="00D44779" w:rsidRPr="00A23B22">
        <w:rPr>
          <w:rFonts w:ascii="Arial" w:hAnsi="Arial" w:cs="Arial"/>
          <w:i/>
          <w:sz w:val="22"/>
          <w:szCs w:val="22"/>
        </w:rPr>
        <w:t>IFIT1</w:t>
      </w:r>
      <w:r w:rsidR="00CE6524" w:rsidRPr="00A23B22">
        <w:rPr>
          <w:rFonts w:ascii="Arial" w:hAnsi="Arial" w:cs="Arial"/>
          <w:i/>
          <w:sz w:val="22"/>
          <w:szCs w:val="22"/>
        </w:rPr>
        <w:t>-3</w:t>
      </w:r>
      <w:r w:rsidR="00D44779" w:rsidRPr="00A23B22">
        <w:rPr>
          <w:rFonts w:ascii="Arial" w:hAnsi="Arial" w:cs="Arial"/>
          <w:sz w:val="22"/>
          <w:szCs w:val="22"/>
        </w:rPr>
        <w:t xml:space="preserve">, and </w:t>
      </w:r>
      <w:r w:rsidR="00D44779" w:rsidRPr="00A23B22">
        <w:rPr>
          <w:rFonts w:ascii="Arial" w:hAnsi="Arial" w:cs="Arial"/>
          <w:i/>
          <w:sz w:val="22"/>
          <w:szCs w:val="22"/>
        </w:rPr>
        <w:t>IFITM1</w:t>
      </w:r>
      <w:r w:rsidRPr="00A23B22">
        <w:rPr>
          <w:rFonts w:ascii="Arial" w:hAnsi="Arial" w:cs="Arial"/>
          <w:sz w:val="22"/>
          <w:szCs w:val="22"/>
        </w:rPr>
        <w:t xml:space="preserve">. </w:t>
      </w:r>
      <w:r w:rsidR="00711AA5" w:rsidRPr="00A23B22">
        <w:rPr>
          <w:rFonts w:ascii="Arial" w:hAnsi="Arial" w:cs="Arial"/>
          <w:sz w:val="22"/>
          <w:szCs w:val="22"/>
        </w:rPr>
        <w:t xml:space="preserve">Altogether, </w:t>
      </w:r>
      <w:r w:rsidR="00147727" w:rsidRPr="00A23B22">
        <w:rPr>
          <w:rFonts w:ascii="Arial" w:hAnsi="Arial" w:cs="Arial"/>
          <w:sz w:val="22"/>
          <w:szCs w:val="22"/>
        </w:rPr>
        <w:t>our findings</w:t>
      </w:r>
      <w:r w:rsidR="00D44779" w:rsidRPr="00A23B22">
        <w:rPr>
          <w:rFonts w:ascii="Arial" w:hAnsi="Arial" w:cs="Arial"/>
          <w:sz w:val="22"/>
          <w:szCs w:val="22"/>
        </w:rPr>
        <w:t xml:space="preserve"> </w:t>
      </w:r>
      <w:r w:rsidR="00147727" w:rsidRPr="00A23B22">
        <w:rPr>
          <w:rFonts w:ascii="Arial" w:hAnsi="Arial" w:cs="Arial"/>
          <w:sz w:val="22"/>
          <w:szCs w:val="22"/>
        </w:rPr>
        <w:t xml:space="preserve">reveal </w:t>
      </w:r>
      <w:r w:rsidR="00D44779" w:rsidRPr="00A23B22">
        <w:rPr>
          <w:rFonts w:ascii="Arial" w:hAnsi="Arial" w:cs="Arial"/>
          <w:sz w:val="22"/>
          <w:szCs w:val="22"/>
        </w:rPr>
        <w:t xml:space="preserve">that </w:t>
      </w:r>
      <w:r w:rsidR="00CE6524" w:rsidRPr="00A23B22">
        <w:rPr>
          <w:rFonts w:ascii="Arial" w:hAnsi="Arial" w:cs="Arial"/>
          <w:sz w:val="22"/>
          <w:szCs w:val="22"/>
        </w:rPr>
        <w:t xml:space="preserve">a </w:t>
      </w:r>
      <w:r w:rsidR="004963F1" w:rsidRPr="00A23B22">
        <w:rPr>
          <w:rFonts w:ascii="Arial" w:hAnsi="Arial" w:cs="Arial"/>
          <w:sz w:val="22"/>
          <w:szCs w:val="22"/>
        </w:rPr>
        <w:t xml:space="preserve">strong </w:t>
      </w:r>
      <w:r w:rsidR="00CE6524" w:rsidRPr="00A23B22">
        <w:rPr>
          <w:rFonts w:ascii="Arial" w:hAnsi="Arial" w:cs="Arial"/>
          <w:sz w:val="22"/>
          <w:szCs w:val="22"/>
        </w:rPr>
        <w:t>local antiviral response is elicited</w:t>
      </w:r>
      <w:r w:rsidR="004963F1" w:rsidRPr="00A23B22">
        <w:rPr>
          <w:rFonts w:ascii="Arial" w:hAnsi="Arial" w:cs="Arial"/>
          <w:sz w:val="22"/>
          <w:szCs w:val="22"/>
        </w:rPr>
        <w:t xml:space="preserve"> in response</w:t>
      </w:r>
      <w:r w:rsidR="00CE6524" w:rsidRPr="00A23B22">
        <w:rPr>
          <w:rFonts w:ascii="Arial" w:hAnsi="Arial" w:cs="Arial"/>
          <w:sz w:val="22"/>
          <w:szCs w:val="22"/>
        </w:rPr>
        <w:t xml:space="preserve"> to LAIV </w:t>
      </w:r>
      <w:r w:rsidR="00711AA5" w:rsidRPr="00A23B22">
        <w:rPr>
          <w:rFonts w:ascii="Arial" w:hAnsi="Arial" w:cs="Arial"/>
          <w:sz w:val="22"/>
          <w:szCs w:val="22"/>
        </w:rPr>
        <w:t>infection</w:t>
      </w:r>
      <w:r w:rsidR="002F4781" w:rsidRPr="00A23B22">
        <w:rPr>
          <w:rFonts w:ascii="Arial" w:hAnsi="Arial" w:cs="Arial"/>
          <w:sz w:val="22"/>
          <w:szCs w:val="22"/>
        </w:rPr>
        <w:t>.</w:t>
      </w:r>
      <w:r w:rsidR="00CE6524" w:rsidRPr="00A23B22">
        <w:rPr>
          <w:rFonts w:ascii="Arial" w:hAnsi="Arial" w:cs="Arial"/>
          <w:sz w:val="22"/>
          <w:szCs w:val="22"/>
        </w:rPr>
        <w:t xml:space="preserve"> </w:t>
      </w:r>
    </w:p>
    <w:p w14:paraId="2AFAF2C5" w14:textId="64938DD2" w:rsidR="00556D21" w:rsidRPr="00A23B22" w:rsidRDefault="00556D21" w:rsidP="00556D21">
      <w:pPr>
        <w:jc w:val="both"/>
        <w:rPr>
          <w:rFonts w:ascii="Arial" w:hAnsi="Arial" w:cs="Arial"/>
          <w:b/>
          <w:sz w:val="22"/>
          <w:szCs w:val="22"/>
        </w:rPr>
      </w:pPr>
      <w:r>
        <w:rPr>
          <w:rFonts w:ascii="Arial" w:hAnsi="Arial" w:cs="Arial"/>
          <w:b/>
          <w:sz w:val="22"/>
          <w:szCs w:val="22"/>
        </w:rPr>
        <w:t>Discussion</w:t>
      </w:r>
    </w:p>
    <w:p w14:paraId="0545EEEF" w14:textId="444102A7" w:rsidR="009B08C9" w:rsidRPr="00A23B22" w:rsidRDefault="004401E0" w:rsidP="00A23B22">
      <w:pPr>
        <w:jc w:val="both"/>
        <w:rPr>
          <w:rFonts w:ascii="Arial" w:hAnsi="Arial" w:cs="Arial"/>
          <w:sz w:val="22"/>
          <w:szCs w:val="22"/>
        </w:rPr>
      </w:pPr>
      <w:r w:rsidRPr="007C7AD5">
        <w:rPr>
          <w:rFonts w:ascii="Arial" w:hAnsi="Arial" w:cs="Arial"/>
          <w:sz w:val="22"/>
          <w:szCs w:val="22"/>
        </w:rPr>
        <w:lastRenderedPageBreak/>
        <w:t xml:space="preserve">This study addresses </w:t>
      </w:r>
      <w:r w:rsidRPr="00A23B22">
        <w:rPr>
          <w:rFonts w:ascii="Arial" w:hAnsi="Arial" w:cs="Arial"/>
          <w:sz w:val="22"/>
          <w:szCs w:val="22"/>
        </w:rPr>
        <w:t xml:space="preserve">fundamental questions about the immune responses that control and clear Spn carriage and how influenza infection can alter this control. </w:t>
      </w:r>
      <w:bookmarkStart w:id="20" w:name="_Hlk516845042"/>
      <w:r w:rsidR="008D0829" w:rsidRPr="00A23B22">
        <w:rPr>
          <w:rFonts w:ascii="Arial" w:hAnsi="Arial" w:cs="Arial"/>
          <w:sz w:val="22"/>
          <w:szCs w:val="22"/>
        </w:rPr>
        <w:t xml:space="preserve">By using </w:t>
      </w:r>
      <w:r w:rsidR="000C554E" w:rsidRPr="00A23B22">
        <w:rPr>
          <w:rFonts w:ascii="Arial" w:hAnsi="Arial" w:cs="Arial"/>
          <w:sz w:val="22"/>
          <w:szCs w:val="22"/>
        </w:rPr>
        <w:t xml:space="preserve">for the first time </w:t>
      </w:r>
      <w:r w:rsidR="008D0829" w:rsidRPr="00A23B22">
        <w:rPr>
          <w:rFonts w:ascii="Arial" w:hAnsi="Arial" w:cs="Arial"/>
          <w:sz w:val="22"/>
          <w:szCs w:val="22"/>
        </w:rPr>
        <w:t>a</w:t>
      </w:r>
      <w:r w:rsidR="006D6D63" w:rsidRPr="00A23B22">
        <w:rPr>
          <w:rFonts w:ascii="Arial" w:hAnsi="Arial" w:cs="Arial"/>
          <w:sz w:val="22"/>
          <w:szCs w:val="22"/>
        </w:rPr>
        <w:t xml:space="preserve"> </w:t>
      </w:r>
      <w:r w:rsidR="000C554E" w:rsidRPr="00A23B22">
        <w:rPr>
          <w:rFonts w:ascii="Arial" w:hAnsi="Arial" w:cs="Arial"/>
          <w:sz w:val="22"/>
          <w:szCs w:val="22"/>
        </w:rPr>
        <w:t xml:space="preserve">double </w:t>
      </w:r>
      <w:r w:rsidR="00767203">
        <w:rPr>
          <w:rFonts w:ascii="Arial" w:hAnsi="Arial" w:cs="Arial"/>
          <w:sz w:val="22"/>
          <w:szCs w:val="22"/>
        </w:rPr>
        <w:t xml:space="preserve">experimental </w:t>
      </w:r>
      <w:r w:rsidR="008D0829" w:rsidRPr="00A23B22">
        <w:rPr>
          <w:rFonts w:ascii="Arial" w:hAnsi="Arial" w:cs="Arial"/>
          <w:sz w:val="22"/>
          <w:szCs w:val="22"/>
        </w:rPr>
        <w:t>human</w:t>
      </w:r>
      <w:r w:rsidR="006D6D63" w:rsidRPr="00A23B22">
        <w:rPr>
          <w:rFonts w:ascii="Arial" w:hAnsi="Arial" w:cs="Arial"/>
          <w:sz w:val="22"/>
          <w:szCs w:val="22"/>
        </w:rPr>
        <w:t xml:space="preserve"> </w:t>
      </w:r>
      <w:r w:rsidR="008D0829" w:rsidRPr="00A23B22">
        <w:rPr>
          <w:rFonts w:ascii="Arial" w:hAnsi="Arial" w:cs="Arial"/>
          <w:sz w:val="22"/>
          <w:szCs w:val="22"/>
        </w:rPr>
        <w:t xml:space="preserve">challenge </w:t>
      </w:r>
      <w:r w:rsidR="006D6D63" w:rsidRPr="00A23B22">
        <w:rPr>
          <w:rFonts w:ascii="Arial" w:hAnsi="Arial" w:cs="Arial"/>
          <w:sz w:val="22"/>
          <w:szCs w:val="22"/>
        </w:rPr>
        <w:t>model</w:t>
      </w:r>
      <w:r w:rsidR="00EE5213" w:rsidRPr="00A23B22">
        <w:rPr>
          <w:rFonts w:ascii="Arial" w:hAnsi="Arial" w:cs="Arial"/>
          <w:sz w:val="22"/>
          <w:szCs w:val="22"/>
        </w:rPr>
        <w:t xml:space="preserve"> with</w:t>
      </w:r>
      <w:r w:rsidR="008D0829" w:rsidRPr="00A23B22">
        <w:rPr>
          <w:rFonts w:ascii="Arial" w:hAnsi="Arial" w:cs="Arial"/>
          <w:sz w:val="22"/>
          <w:szCs w:val="22"/>
        </w:rPr>
        <w:t xml:space="preserve"> LAIV </w:t>
      </w:r>
      <w:r w:rsidR="000C554E" w:rsidRPr="00A23B22">
        <w:rPr>
          <w:rFonts w:ascii="Arial" w:hAnsi="Arial" w:cs="Arial"/>
          <w:sz w:val="22"/>
          <w:szCs w:val="22"/>
        </w:rPr>
        <w:t>and</w:t>
      </w:r>
      <w:r w:rsidR="001F5052" w:rsidRPr="00A23B22">
        <w:rPr>
          <w:rFonts w:ascii="Arial" w:hAnsi="Arial" w:cs="Arial"/>
          <w:sz w:val="22"/>
          <w:szCs w:val="22"/>
        </w:rPr>
        <w:t xml:space="preserve"> Spn</w:t>
      </w:r>
      <w:r w:rsidR="000C554E" w:rsidRPr="00A23B22">
        <w:rPr>
          <w:rFonts w:ascii="Arial" w:hAnsi="Arial" w:cs="Arial"/>
          <w:sz w:val="22"/>
          <w:szCs w:val="22"/>
        </w:rPr>
        <w:t xml:space="preserve">, </w:t>
      </w:r>
      <w:r w:rsidR="008D0829" w:rsidRPr="00A23B22">
        <w:rPr>
          <w:rFonts w:ascii="Arial" w:hAnsi="Arial" w:cs="Arial"/>
          <w:sz w:val="22"/>
          <w:szCs w:val="22"/>
        </w:rPr>
        <w:t>we revealed that Spn</w:t>
      </w:r>
      <w:r w:rsidR="006D6D63" w:rsidRPr="00A23B22">
        <w:rPr>
          <w:rFonts w:ascii="Arial" w:hAnsi="Arial" w:cs="Arial"/>
          <w:sz w:val="22"/>
          <w:szCs w:val="22"/>
        </w:rPr>
        <w:t xml:space="preserve"> </w:t>
      </w:r>
      <w:r w:rsidR="004C4992" w:rsidRPr="00A23B22">
        <w:rPr>
          <w:rFonts w:ascii="Arial" w:hAnsi="Arial" w:cs="Arial"/>
          <w:sz w:val="22"/>
          <w:szCs w:val="22"/>
        </w:rPr>
        <w:t>carriage</w:t>
      </w:r>
      <w:r w:rsidR="00426222" w:rsidRPr="00A23B22">
        <w:rPr>
          <w:rFonts w:ascii="Arial" w:hAnsi="Arial" w:cs="Arial"/>
          <w:sz w:val="22"/>
          <w:szCs w:val="22"/>
        </w:rPr>
        <w:t xml:space="preserve"> led to </w:t>
      </w:r>
      <w:r w:rsidR="008D0829" w:rsidRPr="00A23B22">
        <w:rPr>
          <w:rFonts w:ascii="Arial" w:hAnsi="Arial" w:cs="Arial"/>
          <w:sz w:val="22"/>
          <w:szCs w:val="22"/>
        </w:rPr>
        <w:t xml:space="preserve">a quick </w:t>
      </w:r>
      <w:r w:rsidR="001F5052" w:rsidRPr="00A23B22">
        <w:rPr>
          <w:rFonts w:ascii="Arial" w:hAnsi="Arial" w:cs="Arial"/>
          <w:sz w:val="22"/>
          <w:szCs w:val="22"/>
        </w:rPr>
        <w:t xml:space="preserve">degranulation </w:t>
      </w:r>
      <w:r w:rsidR="00426222" w:rsidRPr="00A23B22">
        <w:rPr>
          <w:rFonts w:ascii="Arial" w:hAnsi="Arial" w:cs="Arial"/>
          <w:sz w:val="22"/>
          <w:szCs w:val="22"/>
        </w:rPr>
        <w:t xml:space="preserve">of </w:t>
      </w:r>
      <w:r w:rsidR="008D0829" w:rsidRPr="00A23B22">
        <w:rPr>
          <w:rFonts w:ascii="Arial" w:hAnsi="Arial" w:cs="Arial"/>
          <w:sz w:val="22"/>
          <w:szCs w:val="22"/>
        </w:rPr>
        <w:t xml:space="preserve">pre-existent </w:t>
      </w:r>
      <w:r w:rsidR="006D6D63" w:rsidRPr="00A23B22">
        <w:rPr>
          <w:rFonts w:ascii="Arial" w:hAnsi="Arial" w:cs="Arial"/>
          <w:sz w:val="22"/>
          <w:szCs w:val="22"/>
        </w:rPr>
        <w:t xml:space="preserve">nasal neutrophils </w:t>
      </w:r>
      <w:r w:rsidR="00454C8D" w:rsidRPr="00A23B22">
        <w:rPr>
          <w:rFonts w:ascii="Arial" w:hAnsi="Arial" w:cs="Arial"/>
          <w:sz w:val="22"/>
          <w:szCs w:val="22"/>
        </w:rPr>
        <w:t xml:space="preserve">in the human nose </w:t>
      </w:r>
      <w:r w:rsidR="000C554E" w:rsidRPr="00A23B22">
        <w:rPr>
          <w:rFonts w:ascii="Arial" w:hAnsi="Arial" w:cs="Arial"/>
          <w:sz w:val="22"/>
          <w:szCs w:val="22"/>
        </w:rPr>
        <w:t>and</w:t>
      </w:r>
      <w:r w:rsidR="006D6D63" w:rsidRPr="00A23B22">
        <w:rPr>
          <w:rFonts w:ascii="Arial" w:hAnsi="Arial" w:cs="Arial"/>
          <w:sz w:val="22"/>
          <w:szCs w:val="22"/>
        </w:rPr>
        <w:t xml:space="preserve"> recruitment of monocytes</w:t>
      </w:r>
      <w:r w:rsidR="000C554E" w:rsidRPr="00A23B22">
        <w:rPr>
          <w:rFonts w:ascii="Arial" w:hAnsi="Arial" w:cs="Arial"/>
          <w:sz w:val="22"/>
          <w:szCs w:val="22"/>
        </w:rPr>
        <w:t>,</w:t>
      </w:r>
      <w:r w:rsidR="006D6D63" w:rsidRPr="00A23B22">
        <w:rPr>
          <w:rFonts w:ascii="Arial" w:hAnsi="Arial" w:cs="Arial"/>
          <w:sz w:val="22"/>
          <w:szCs w:val="22"/>
        </w:rPr>
        <w:t xml:space="preserve"> </w:t>
      </w:r>
      <w:r w:rsidR="008D0829" w:rsidRPr="00A23B22">
        <w:rPr>
          <w:rFonts w:ascii="Arial" w:hAnsi="Arial" w:cs="Arial"/>
          <w:sz w:val="22"/>
          <w:szCs w:val="22"/>
        </w:rPr>
        <w:t>promot</w:t>
      </w:r>
      <w:r w:rsidR="000C554E" w:rsidRPr="00A23B22">
        <w:rPr>
          <w:rFonts w:ascii="Arial" w:hAnsi="Arial" w:cs="Arial"/>
          <w:sz w:val="22"/>
          <w:szCs w:val="22"/>
        </w:rPr>
        <w:t>ing</w:t>
      </w:r>
      <w:r w:rsidR="006D6D63" w:rsidRPr="00A23B22">
        <w:rPr>
          <w:rFonts w:ascii="Arial" w:hAnsi="Arial" w:cs="Arial"/>
          <w:sz w:val="22"/>
          <w:szCs w:val="22"/>
        </w:rPr>
        <w:t xml:space="preserve"> bacterial clearance. </w:t>
      </w:r>
      <w:bookmarkEnd w:id="20"/>
      <w:r w:rsidR="001501AA" w:rsidRPr="00A23B22">
        <w:rPr>
          <w:rFonts w:ascii="Arial" w:hAnsi="Arial" w:cs="Arial"/>
          <w:sz w:val="22"/>
          <w:szCs w:val="22"/>
        </w:rPr>
        <w:t xml:space="preserve">LAIV </w:t>
      </w:r>
      <w:r w:rsidR="00D2411D" w:rsidRPr="00A23B22">
        <w:rPr>
          <w:rFonts w:ascii="Arial" w:hAnsi="Arial" w:cs="Arial"/>
          <w:sz w:val="22"/>
          <w:szCs w:val="22"/>
        </w:rPr>
        <w:t xml:space="preserve">infection </w:t>
      </w:r>
      <w:r w:rsidR="001501AA" w:rsidRPr="00A23B22">
        <w:rPr>
          <w:rFonts w:ascii="Arial" w:hAnsi="Arial" w:cs="Arial"/>
          <w:sz w:val="22"/>
          <w:szCs w:val="22"/>
        </w:rPr>
        <w:t>impaired the</w:t>
      </w:r>
      <w:r w:rsidR="006D6D63" w:rsidRPr="00A23B22">
        <w:rPr>
          <w:rFonts w:ascii="Arial" w:hAnsi="Arial" w:cs="Arial"/>
          <w:sz w:val="22"/>
          <w:szCs w:val="22"/>
        </w:rPr>
        <w:t xml:space="preserve">se </w:t>
      </w:r>
      <w:r w:rsidR="001501AA" w:rsidRPr="00A23B22">
        <w:rPr>
          <w:rFonts w:ascii="Arial" w:hAnsi="Arial" w:cs="Arial"/>
          <w:sz w:val="22"/>
          <w:szCs w:val="22"/>
        </w:rPr>
        <w:t xml:space="preserve">immune responses following </w:t>
      </w:r>
      <w:r w:rsidR="004C4992" w:rsidRPr="00A23B22">
        <w:rPr>
          <w:rFonts w:ascii="Arial" w:hAnsi="Arial" w:cs="Arial"/>
          <w:sz w:val="22"/>
          <w:szCs w:val="22"/>
        </w:rPr>
        <w:t>carriage</w:t>
      </w:r>
      <w:r w:rsidR="00454C8D" w:rsidRPr="00A23B22">
        <w:rPr>
          <w:rFonts w:ascii="Arial" w:hAnsi="Arial" w:cs="Arial"/>
          <w:sz w:val="22"/>
          <w:szCs w:val="22"/>
        </w:rPr>
        <w:t xml:space="preserve">. </w:t>
      </w:r>
      <w:r w:rsidR="00583D99">
        <w:rPr>
          <w:rFonts w:ascii="Arial" w:hAnsi="Arial" w:cs="Arial"/>
          <w:sz w:val="22"/>
          <w:szCs w:val="22"/>
        </w:rPr>
        <w:t xml:space="preserve">LAIV is an attenuated influenza strain and wild-type influenza viruses might have even more pronounced effects on the host response to pneumococcus. </w:t>
      </w:r>
      <w:r w:rsidR="008548AD" w:rsidRPr="00A23B22">
        <w:rPr>
          <w:rFonts w:ascii="Arial" w:hAnsi="Arial" w:cs="Arial"/>
          <w:sz w:val="22"/>
          <w:szCs w:val="22"/>
        </w:rPr>
        <w:t xml:space="preserve">Carriage in the absence of LAIV </w:t>
      </w:r>
      <w:r w:rsidR="008548AD">
        <w:rPr>
          <w:rFonts w:ascii="Arial" w:hAnsi="Arial" w:cs="Arial"/>
          <w:sz w:val="22"/>
          <w:szCs w:val="22"/>
        </w:rPr>
        <w:t xml:space="preserve">was </w:t>
      </w:r>
      <w:r w:rsidR="008548AD" w:rsidRPr="00A23B22">
        <w:rPr>
          <w:rFonts w:ascii="Arial" w:hAnsi="Arial" w:cs="Arial"/>
          <w:sz w:val="22"/>
          <w:szCs w:val="22"/>
        </w:rPr>
        <w:t xml:space="preserve">associated with only limited inflammation, </w:t>
      </w:r>
      <w:r w:rsidR="006E3608">
        <w:rPr>
          <w:rFonts w:ascii="Arial" w:hAnsi="Arial" w:cs="Arial"/>
          <w:sz w:val="22"/>
          <w:szCs w:val="22"/>
        </w:rPr>
        <w:t>corroborating</w:t>
      </w:r>
      <w:r w:rsidR="008548AD" w:rsidRPr="00A23B22">
        <w:rPr>
          <w:rFonts w:ascii="Arial" w:hAnsi="Arial" w:cs="Arial"/>
          <w:sz w:val="22"/>
          <w:szCs w:val="22"/>
        </w:rPr>
        <w:t xml:space="preserve"> the view of Spn as a commensal bacteri</w:t>
      </w:r>
      <w:r w:rsidR="008548AD">
        <w:rPr>
          <w:rFonts w:ascii="Arial" w:hAnsi="Arial" w:cs="Arial"/>
          <w:sz w:val="22"/>
          <w:szCs w:val="22"/>
        </w:rPr>
        <w:t>um</w:t>
      </w:r>
      <w:r w:rsidR="008548AD" w:rsidRPr="00A23B22">
        <w:rPr>
          <w:rFonts w:ascii="Arial" w:hAnsi="Arial" w:cs="Arial"/>
          <w:sz w:val="22"/>
          <w:szCs w:val="22"/>
        </w:rPr>
        <w:t xml:space="preserve"> that can asymptomatically colonize healthy adults </w:t>
      </w:r>
      <w:r w:rsidR="008548AD"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&lt;EndNote&gt;&lt;Cite&gt;&lt;Author&gt;Weiser&lt;/Author&gt;&lt;Year&gt;2010&lt;/Year&gt;&lt;RecNum&gt;14418&lt;/RecNum&gt;&lt;DisplayText&gt;&lt;style face="superscript"&gt;43&lt;/style&gt;&lt;/DisplayText&gt;&lt;record&gt;&lt;rec-number&gt;14418&lt;/rec-number&gt;&lt;foreign-keys&gt;&lt;key app="EN" db-id="ttf50vfejrterke5xf8x2z2hzd5d0v9ta99w" timestamp="1509552144"&gt;14418&lt;/key&gt;&lt;/foreign-keys&gt;&lt;ref-type name="Journal Article"&gt;17&lt;/ref-type&gt;&lt;contributors&gt;&lt;authors&gt;&lt;author&gt;Weiser, J. N.&lt;/author&gt;&lt;/authors&gt;&lt;/contributors&gt;&lt;auth-address&gt;Department of Microbiology and Pediatrics, University of Pennsylvania School of Medicine, Philadelphia, PA, 19104, USA. weiser@mail.med.upenn.edu&lt;/auth-address&gt;&lt;titles&gt;&lt;title&gt;The pneumococcus: why a commensal misbehaves&lt;/title&gt;&lt;secondary-title&gt;J Mol Med (Berl)&lt;/secondary-title&gt;&lt;/titles&gt;&lt;periodical&gt;&lt;full-title&gt;J Mol Med (Berl)&lt;/full-title&gt;&lt;/periodical&gt;&lt;pages&gt;97-102&lt;/pages&gt;&lt;volume&gt;88&lt;/volume&gt;&lt;number&gt;2&lt;/number&gt;&lt;keywords&gt;&lt;keyword&gt;Animals&lt;/keyword&gt;&lt;keyword&gt;Carrier State/immunology/*microbiology&lt;/keyword&gt;&lt;keyword&gt;Humans&lt;/keyword&gt;&lt;keyword&gt;Mice&lt;/keyword&gt;&lt;keyword&gt;Mice, Inbred C57BL&lt;/keyword&gt;&lt;keyword&gt;Pneumococcal Infections/immunology/*microbiology/*physiopathology&lt;/keyword&gt;&lt;keyword&gt;Streptococcus pneumoniae/genetics/*pathogenicity/physiology&lt;/keyword&gt;&lt;keyword&gt;Virulence&lt;/keyword&gt;&lt;keyword&gt;Virulence Factors/genetics&lt;/keyword&gt;&lt;/keywords&gt;&lt;dates&gt;&lt;year&gt;2010&lt;/year&gt;&lt;pub-dates&gt;&lt;date&gt;Feb&lt;/date&gt;&lt;/pub-dates&gt;&lt;/dates&gt;&lt;isbn&gt;1432-1440 (Electronic)&amp;#xD;0946-2716 (Linking)&lt;/isbn&gt;&lt;accession-num&gt;19898768&lt;/accession-num&gt;&lt;urls&gt;&lt;related-urls&gt;&lt;url&gt;https://www.ncbi.nlm.nih.gov/pubmed/19898768&lt;/url&gt;&lt;/related-urls&gt;&lt;/urls&gt;&lt;custom2&gt;PMC4487619&lt;/custom2&gt;&lt;electronic-resource-num&gt;10.1007/s00109-009-0557-x&lt;/electronic-resource-num&gt;&lt;/record&gt;&lt;/Cite&gt;&lt;/EndNote&gt;</w:instrText>
      </w:r>
      <w:r w:rsidR="008548AD" w:rsidRPr="00A23B22">
        <w:rPr>
          <w:rFonts w:ascii="Arial" w:hAnsi="Arial" w:cs="Arial"/>
          <w:sz w:val="22"/>
          <w:szCs w:val="22"/>
        </w:rPr>
        <w:fldChar w:fldCharType="separate"/>
      </w:r>
      <w:r w:rsidR="00743B3C" w:rsidRPr="00743B3C">
        <w:rPr>
          <w:rFonts w:ascii="Arial" w:hAnsi="Arial" w:cs="Arial"/>
          <w:noProof/>
          <w:sz w:val="22"/>
          <w:szCs w:val="22"/>
          <w:vertAlign w:val="superscript"/>
        </w:rPr>
        <w:t>43</w:t>
      </w:r>
      <w:r w:rsidR="008548AD" w:rsidRPr="00A23B22">
        <w:rPr>
          <w:rFonts w:ascii="Arial" w:hAnsi="Arial" w:cs="Arial"/>
          <w:sz w:val="22"/>
          <w:szCs w:val="22"/>
        </w:rPr>
        <w:fldChar w:fldCharType="end"/>
      </w:r>
      <w:r w:rsidR="008548AD" w:rsidRPr="00A23B22">
        <w:rPr>
          <w:rFonts w:ascii="Arial" w:hAnsi="Arial" w:cs="Arial"/>
          <w:sz w:val="22"/>
          <w:szCs w:val="22"/>
        </w:rPr>
        <w:t xml:space="preserve">. </w:t>
      </w:r>
      <w:r w:rsidR="008548AD">
        <w:rPr>
          <w:rFonts w:ascii="Arial" w:hAnsi="Arial" w:cs="Arial"/>
          <w:sz w:val="22"/>
          <w:szCs w:val="22"/>
        </w:rPr>
        <w:t xml:space="preserve">In contrast, </w:t>
      </w:r>
      <w:r w:rsidR="00D2411D" w:rsidRPr="00A23B22">
        <w:rPr>
          <w:rFonts w:ascii="Arial" w:hAnsi="Arial" w:cs="Arial"/>
          <w:sz w:val="22"/>
          <w:szCs w:val="22"/>
        </w:rPr>
        <w:t xml:space="preserve">robust pro-inflammatory cytokine responses were measured following LAIV at </w:t>
      </w:r>
      <w:r w:rsidR="000C554E" w:rsidRPr="00A23B22">
        <w:rPr>
          <w:rFonts w:ascii="Arial" w:hAnsi="Arial" w:cs="Arial"/>
          <w:sz w:val="22"/>
          <w:szCs w:val="22"/>
        </w:rPr>
        <w:t xml:space="preserve">both the </w:t>
      </w:r>
      <w:r w:rsidR="00D2411D" w:rsidRPr="00A23B22">
        <w:rPr>
          <w:rFonts w:ascii="Arial" w:hAnsi="Arial" w:cs="Arial"/>
          <w:sz w:val="22"/>
          <w:szCs w:val="22"/>
        </w:rPr>
        <w:t xml:space="preserve">protein </w:t>
      </w:r>
      <w:r w:rsidR="0036387C" w:rsidRPr="00A23B22">
        <w:rPr>
          <w:rFonts w:ascii="Arial" w:hAnsi="Arial" w:cs="Arial"/>
          <w:sz w:val="22"/>
          <w:szCs w:val="22"/>
        </w:rPr>
        <w:t xml:space="preserve">and gene </w:t>
      </w:r>
      <w:r w:rsidR="000C554E" w:rsidRPr="00A23B22">
        <w:rPr>
          <w:rFonts w:ascii="Arial" w:hAnsi="Arial" w:cs="Arial"/>
          <w:sz w:val="22"/>
          <w:szCs w:val="22"/>
        </w:rPr>
        <w:t xml:space="preserve">expression </w:t>
      </w:r>
      <w:r w:rsidR="00D2411D" w:rsidRPr="00A23B22">
        <w:rPr>
          <w:rFonts w:ascii="Arial" w:hAnsi="Arial" w:cs="Arial"/>
          <w:sz w:val="22"/>
          <w:szCs w:val="22"/>
        </w:rPr>
        <w:t>level.</w:t>
      </w:r>
      <w:r w:rsidR="00C54F47" w:rsidRPr="00A23B22">
        <w:rPr>
          <w:rFonts w:ascii="Arial" w:hAnsi="Arial" w:cs="Arial"/>
          <w:sz w:val="22"/>
          <w:szCs w:val="22"/>
        </w:rPr>
        <w:t xml:space="preserve"> </w:t>
      </w:r>
      <w:r w:rsidR="009B08C9" w:rsidRPr="00A23B22">
        <w:rPr>
          <w:rFonts w:ascii="Arial" w:hAnsi="Arial" w:cs="Arial"/>
          <w:sz w:val="22"/>
          <w:szCs w:val="22"/>
        </w:rPr>
        <w:t xml:space="preserve">Altogether, these results provide explanation for our previous report that LAIV increased acquisition of </w:t>
      </w:r>
      <w:r w:rsidR="001F5052" w:rsidRPr="00A23B22">
        <w:rPr>
          <w:rFonts w:ascii="Arial" w:hAnsi="Arial" w:cs="Arial"/>
          <w:sz w:val="22"/>
          <w:szCs w:val="22"/>
        </w:rPr>
        <w:t xml:space="preserve">Spn </w:t>
      </w:r>
      <w:r w:rsidR="009B08C9" w:rsidRPr="00A23B22">
        <w:rPr>
          <w:rFonts w:ascii="Arial" w:hAnsi="Arial" w:cs="Arial"/>
          <w:sz w:val="22"/>
          <w:szCs w:val="22"/>
        </w:rPr>
        <w:t>and carriage density</w:t>
      </w:r>
      <w:r w:rsidR="00D61BB3">
        <w:rPr>
          <w:rFonts w:ascii="Arial" w:hAnsi="Arial" w:cs="Arial"/>
          <w:sz w:val="22"/>
          <w:szCs w:val="22"/>
        </w:rPr>
        <w:t xml:space="preserve"> </w:t>
      </w:r>
      <w:r w:rsidR="00C1748B">
        <w:rPr>
          <w:rFonts w:ascii="Arial" w:hAnsi="Arial" w:cs="Arial"/>
          <w:sz w:val="22"/>
          <w:szCs w:val="22"/>
        </w:rPr>
        <w:fldChar w:fldCharType="begin"/>
      </w:r>
      <w:r w:rsidR="00C1748B">
        <w:rPr>
          <w:rFonts w:ascii="Arial" w:hAnsi="Arial" w:cs="Arial"/>
          <w:sz w:val="22"/>
          <w:szCs w:val="22"/>
        </w:rPr>
        <w:instrText xml:space="preserve"> ADDIN EN.CITE &lt;EndNote&gt;&lt;Cite&gt;&lt;Author&gt;Rylance&lt;/Author&gt;&lt;Year&gt;2018&lt;/Year&gt;&lt;RecNum&gt;14612&lt;/RecNum&gt;&lt;DisplayText&gt;&lt;style face="superscript"&gt;14&lt;/style&gt;&lt;/DisplayText&gt;&lt;record&gt;&lt;rec-number&gt;14612&lt;/rec-number&gt;&lt;foreign-keys&gt;&lt;key app="EN" db-id="ttf50vfejrterke5xf8x2z2hzd5d0v9ta99w" timestamp="1529073463"&gt;14612&lt;/key&gt;&lt;/foreign-keys&gt;&lt;ref-type name="Journal Article"&gt;17&lt;/ref-type&gt;&lt;contributors&gt;&lt;authors&gt;&lt;author&gt;Rylance, Jamie&lt;/author&gt;&lt;author&gt;de Steenhuijsen Piters, Wouter AA&lt;/author&gt;&lt;author&gt;Pojar, Sherin&lt;/author&gt;&lt;author&gt;Nikolaou, Elissavet&lt;/author&gt;&lt;author&gt;German, Esther&lt;/author&gt;&lt;author&gt;Mitsi, Elena&lt;/author&gt;&lt;author&gt;Jochems, Simon&lt;/author&gt;&lt;author&gt;Carniel, Beatriz&lt;/author&gt;&lt;author&gt;Solórzano, Carla&lt;/author&gt;&lt;author&gt;Reiné, Jesús&lt;/author&gt;&lt;author&gt;Gritzfeld, Jenna&lt;/author&gt;&lt;author&gt;Chu, Mei Ling JN&lt;/author&gt;&lt;author&gt;Arp, Kayleigh&lt;/author&gt;&lt;author&gt;Hyder-Wright, Angela D&lt;/author&gt;&lt;author&gt;Hill, Helen&lt;/author&gt;&lt;author&gt;Hales, Caz&lt;/author&gt;&lt;author&gt;Robinson, Rachel&lt;/author&gt;&lt;author&gt;Lowe, Cath&lt;/author&gt;&lt;author&gt;Adler, Hugh&lt;/author&gt;&lt;author&gt;Zaidi, Seher&lt;/author&gt;&lt;author&gt;Connor, Victoria&lt;/author&gt;&lt;author&gt;Lazarove, Lepa&lt;/author&gt;&lt;author&gt;Piddock, Katherine&lt;/author&gt;&lt;author&gt;Wheeler, India&lt;/author&gt;&lt;author&gt;Smith, Emma&lt;/author&gt;&lt;author&gt;Morton, Ben&lt;/author&gt;&lt;author&gt;Blakey, John&lt;/author&gt;&lt;author&gt;Burhan, Hassan&lt;/author&gt;&lt;author&gt;Koukounari, Artemis&lt;/author&gt;&lt;author&gt;Wang, Duolao&lt;/author&gt;&lt;author&gt;Mina, Michael J&lt;/author&gt;&lt;author&gt;Gordon, Stephen B&lt;/author&gt;&lt;author&gt;Bogaert, Debby&lt;/author&gt;&lt;author&gt;French, Neil&lt;/author&gt;&lt;author&gt;Ferreira, Daniela M&lt;/author&gt;&lt;/authors&gt;&lt;/contributors&gt;&lt;titles&gt;&lt;title&gt;Effect of Live Attenuated Influenza Vaccine on Pneumococcal Carriage&lt;/title&gt;&lt;secondary-title&gt;bioRxiv&lt;/secondary-title&gt;&lt;/titles&gt;&lt;periodical&gt;&lt;full-title&gt;bioRxiv&lt;/full-title&gt;&lt;/periodical&gt;&lt;dates&gt;&lt;year&gt;2018&lt;/year&gt;&lt;/dates&gt;&lt;urls&gt;&lt;related-urls&gt;&lt;url&gt;https://www.biorxiv.org/content/biorxiv/early/2018/06/14/343319.full.pdf&lt;/url&gt;&lt;/related-urls&gt;&lt;/urls&gt;&lt;electronic-resource-num&gt;10.1101/343319&lt;/electronic-resource-num&gt;&lt;/record&gt;&lt;/Cite&gt;&lt;/EndNote&gt;</w:instrText>
      </w:r>
      <w:r w:rsidR="00C1748B">
        <w:rPr>
          <w:rFonts w:ascii="Arial" w:hAnsi="Arial" w:cs="Arial"/>
          <w:sz w:val="22"/>
          <w:szCs w:val="22"/>
        </w:rPr>
        <w:fldChar w:fldCharType="separate"/>
      </w:r>
      <w:r w:rsidR="00C1748B" w:rsidRPr="00C1748B">
        <w:rPr>
          <w:rFonts w:ascii="Arial" w:hAnsi="Arial" w:cs="Arial"/>
          <w:noProof/>
          <w:sz w:val="22"/>
          <w:szCs w:val="22"/>
          <w:vertAlign w:val="superscript"/>
        </w:rPr>
        <w:t>14</w:t>
      </w:r>
      <w:r w:rsidR="00C1748B">
        <w:rPr>
          <w:rFonts w:ascii="Arial" w:hAnsi="Arial" w:cs="Arial"/>
          <w:sz w:val="22"/>
          <w:szCs w:val="22"/>
        </w:rPr>
        <w:fldChar w:fldCharType="end"/>
      </w:r>
      <w:r w:rsidR="009B08C9" w:rsidRPr="00A23B22">
        <w:rPr>
          <w:rFonts w:ascii="Arial" w:hAnsi="Arial" w:cs="Arial"/>
          <w:sz w:val="22"/>
          <w:szCs w:val="22"/>
        </w:rPr>
        <w:t xml:space="preserve">. </w:t>
      </w:r>
    </w:p>
    <w:p w14:paraId="66B61682" w14:textId="61012B32" w:rsidR="0033545E" w:rsidRPr="00A23B22" w:rsidRDefault="00C93CBA" w:rsidP="00A23B22">
      <w:pPr>
        <w:jc w:val="both"/>
        <w:rPr>
          <w:rFonts w:ascii="Arial" w:hAnsi="Arial" w:cs="Arial"/>
          <w:sz w:val="22"/>
          <w:szCs w:val="22"/>
        </w:rPr>
      </w:pPr>
      <w:bookmarkStart w:id="21" w:name="_Hlk516845101"/>
      <w:r>
        <w:rPr>
          <w:rFonts w:ascii="Arial" w:hAnsi="Arial" w:cs="Arial"/>
          <w:sz w:val="22"/>
          <w:szCs w:val="22"/>
        </w:rPr>
        <w:t>In addition</w:t>
      </w:r>
      <w:r w:rsidR="00C54F47" w:rsidRPr="00A23B22">
        <w:rPr>
          <w:rFonts w:ascii="Arial" w:hAnsi="Arial" w:cs="Arial"/>
          <w:sz w:val="22"/>
          <w:szCs w:val="22"/>
        </w:rPr>
        <w:t xml:space="preserve">, our </w:t>
      </w:r>
      <w:r w:rsidR="002C694A" w:rsidRPr="00A23B22">
        <w:rPr>
          <w:rFonts w:ascii="Arial" w:hAnsi="Arial" w:cs="Arial"/>
          <w:sz w:val="22"/>
          <w:szCs w:val="22"/>
        </w:rPr>
        <w:t xml:space="preserve">findings that </w:t>
      </w:r>
      <w:r w:rsidR="00C54F47" w:rsidRPr="00A23B22">
        <w:rPr>
          <w:rFonts w:ascii="Arial" w:hAnsi="Arial" w:cs="Arial"/>
          <w:sz w:val="22"/>
          <w:szCs w:val="22"/>
        </w:rPr>
        <w:t xml:space="preserve">LAIV </w:t>
      </w:r>
      <w:r w:rsidR="00E4418D" w:rsidRPr="00A23B22">
        <w:rPr>
          <w:rFonts w:ascii="Arial" w:hAnsi="Arial" w:cs="Arial"/>
          <w:sz w:val="22"/>
          <w:szCs w:val="22"/>
        </w:rPr>
        <w:t>led to</w:t>
      </w:r>
      <w:r w:rsidR="002C694A" w:rsidRPr="00A23B22">
        <w:rPr>
          <w:rFonts w:ascii="Arial" w:hAnsi="Arial" w:cs="Arial"/>
          <w:sz w:val="22"/>
          <w:szCs w:val="22"/>
        </w:rPr>
        <w:t xml:space="preserve"> impaired</w:t>
      </w:r>
      <w:r w:rsidR="00C54F47" w:rsidRPr="00A23B22">
        <w:rPr>
          <w:rFonts w:ascii="Arial" w:hAnsi="Arial" w:cs="Arial"/>
          <w:sz w:val="22"/>
          <w:szCs w:val="22"/>
        </w:rPr>
        <w:t xml:space="preserve"> </w:t>
      </w:r>
      <w:r w:rsidR="002C694A" w:rsidRPr="00A23B22">
        <w:rPr>
          <w:rFonts w:ascii="Arial" w:hAnsi="Arial" w:cs="Arial"/>
          <w:sz w:val="22"/>
          <w:szCs w:val="22"/>
        </w:rPr>
        <w:t xml:space="preserve">blood </w:t>
      </w:r>
      <w:r w:rsidR="00C54F47" w:rsidRPr="00A23B22">
        <w:rPr>
          <w:rFonts w:ascii="Arial" w:hAnsi="Arial" w:cs="Arial"/>
          <w:sz w:val="22"/>
          <w:szCs w:val="22"/>
        </w:rPr>
        <w:t>neutrophil killing capacity</w:t>
      </w:r>
      <w:r w:rsidR="002C694A" w:rsidRPr="00A23B22">
        <w:rPr>
          <w:rFonts w:ascii="Arial" w:hAnsi="Arial" w:cs="Arial"/>
          <w:sz w:val="22"/>
          <w:szCs w:val="22"/>
        </w:rPr>
        <w:t xml:space="preserve"> and that </w:t>
      </w:r>
      <w:r w:rsidR="005C5E19">
        <w:rPr>
          <w:rFonts w:ascii="Arial" w:hAnsi="Arial" w:cs="Arial"/>
          <w:sz w:val="22"/>
          <w:szCs w:val="22"/>
        </w:rPr>
        <w:t xml:space="preserve">the </w:t>
      </w:r>
      <w:r w:rsidR="002C694A" w:rsidRPr="00A23B22">
        <w:rPr>
          <w:rFonts w:ascii="Arial" w:hAnsi="Arial" w:cs="Arial"/>
          <w:sz w:val="22"/>
          <w:szCs w:val="22"/>
        </w:rPr>
        <w:t xml:space="preserve">addition </w:t>
      </w:r>
      <w:r w:rsidR="00E4418D" w:rsidRPr="00A23B22">
        <w:rPr>
          <w:rFonts w:ascii="Arial" w:hAnsi="Arial" w:cs="Arial"/>
          <w:sz w:val="22"/>
          <w:szCs w:val="22"/>
        </w:rPr>
        <w:t>of TNF-</w:t>
      </w:r>
      <w:r w:rsidR="00A637B6" w:rsidRPr="00A23B22">
        <w:rPr>
          <w:rFonts w:ascii="Arial" w:hAnsi="Arial" w:cs="Arial"/>
          <w:sz w:val="22"/>
          <w:szCs w:val="22"/>
        </w:rPr>
        <w:t>α</w:t>
      </w:r>
      <w:r w:rsidR="006E3608">
        <w:rPr>
          <w:rFonts w:ascii="Arial" w:hAnsi="Arial" w:cs="Arial"/>
          <w:sz w:val="22"/>
          <w:szCs w:val="22"/>
        </w:rPr>
        <w:t>, which wa</w:t>
      </w:r>
      <w:r w:rsidR="005C5E19">
        <w:rPr>
          <w:rFonts w:ascii="Arial" w:hAnsi="Arial" w:cs="Arial"/>
          <w:sz w:val="22"/>
          <w:szCs w:val="22"/>
        </w:rPr>
        <w:t>s increased following LAIV,</w:t>
      </w:r>
      <w:r w:rsidR="00E4418D" w:rsidRPr="00A23B22">
        <w:rPr>
          <w:rFonts w:ascii="Arial" w:hAnsi="Arial" w:cs="Arial"/>
          <w:sz w:val="22"/>
          <w:szCs w:val="22"/>
        </w:rPr>
        <w:t xml:space="preserve"> </w:t>
      </w:r>
      <w:r w:rsidR="002C694A" w:rsidRPr="00A23B22">
        <w:rPr>
          <w:rFonts w:ascii="Arial" w:hAnsi="Arial" w:cs="Arial"/>
          <w:sz w:val="22"/>
          <w:szCs w:val="22"/>
        </w:rPr>
        <w:t xml:space="preserve">to </w:t>
      </w:r>
      <w:r w:rsidR="00E4418D" w:rsidRPr="00A23B22">
        <w:rPr>
          <w:rFonts w:ascii="Arial" w:hAnsi="Arial" w:cs="Arial"/>
          <w:sz w:val="22"/>
          <w:szCs w:val="22"/>
        </w:rPr>
        <w:t xml:space="preserve">neutrophils </w:t>
      </w:r>
      <w:r w:rsidR="00E4418D" w:rsidRPr="00A23B22">
        <w:rPr>
          <w:rFonts w:ascii="Arial" w:hAnsi="Arial" w:cs="Arial"/>
          <w:i/>
          <w:sz w:val="22"/>
          <w:szCs w:val="22"/>
        </w:rPr>
        <w:t>in vitro</w:t>
      </w:r>
      <w:r w:rsidR="006E3608">
        <w:rPr>
          <w:rFonts w:ascii="Arial" w:hAnsi="Arial" w:cs="Arial"/>
          <w:sz w:val="22"/>
          <w:szCs w:val="22"/>
        </w:rPr>
        <w:t xml:space="preserve"> impaired</w:t>
      </w:r>
      <w:r w:rsidR="00E4418D" w:rsidRPr="00A23B22">
        <w:rPr>
          <w:rFonts w:ascii="Arial" w:hAnsi="Arial" w:cs="Arial"/>
          <w:sz w:val="22"/>
          <w:szCs w:val="22"/>
        </w:rPr>
        <w:t xml:space="preserve"> their activity</w:t>
      </w:r>
      <w:r w:rsidR="00C54F47" w:rsidRPr="00A23B22">
        <w:rPr>
          <w:rFonts w:ascii="Arial" w:hAnsi="Arial" w:cs="Arial"/>
          <w:sz w:val="22"/>
          <w:szCs w:val="22"/>
        </w:rPr>
        <w:t xml:space="preserve">, </w:t>
      </w:r>
      <w:r w:rsidR="00A637B6" w:rsidRPr="00A23B22">
        <w:rPr>
          <w:rFonts w:ascii="Arial" w:hAnsi="Arial" w:cs="Arial"/>
          <w:sz w:val="22"/>
          <w:szCs w:val="22"/>
        </w:rPr>
        <w:t xml:space="preserve">highlights </w:t>
      </w:r>
      <w:r w:rsidR="008D4095" w:rsidRPr="00A23B22">
        <w:rPr>
          <w:rFonts w:ascii="Arial" w:hAnsi="Arial" w:cs="Arial"/>
          <w:sz w:val="22"/>
          <w:szCs w:val="22"/>
        </w:rPr>
        <w:t>the</w:t>
      </w:r>
      <w:r w:rsidR="009F5D7A" w:rsidRPr="00A23B22">
        <w:rPr>
          <w:rFonts w:ascii="Arial" w:hAnsi="Arial" w:cs="Arial"/>
          <w:sz w:val="22"/>
          <w:szCs w:val="22"/>
        </w:rPr>
        <w:t>ir</w:t>
      </w:r>
      <w:r w:rsidR="00A637B6" w:rsidRPr="00A23B22">
        <w:rPr>
          <w:rFonts w:ascii="Arial" w:hAnsi="Arial" w:cs="Arial"/>
          <w:sz w:val="22"/>
          <w:szCs w:val="22"/>
        </w:rPr>
        <w:t xml:space="preserve"> crucial role</w:t>
      </w:r>
      <w:r w:rsidR="009F5D7A" w:rsidRPr="00A23B22">
        <w:rPr>
          <w:rFonts w:ascii="Arial" w:hAnsi="Arial" w:cs="Arial"/>
          <w:sz w:val="22"/>
          <w:szCs w:val="22"/>
        </w:rPr>
        <w:t>s</w:t>
      </w:r>
      <w:r w:rsidR="008D4095" w:rsidRPr="00A23B22">
        <w:rPr>
          <w:rFonts w:ascii="Arial" w:hAnsi="Arial" w:cs="Arial"/>
          <w:sz w:val="22"/>
          <w:szCs w:val="22"/>
        </w:rPr>
        <w:t xml:space="preserve"> in susceptibility to secondary bacterial infection </w:t>
      </w:r>
      <w:r w:rsidR="005B7B89"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&lt;EndNote&gt;&lt;Cite&gt;&lt;Author&gt;Rynda-Apple&lt;/Author&gt;&lt;Year&gt;2015&lt;/Year&gt;&lt;RecNum&gt;14451&lt;/RecNum&gt;&lt;DisplayText&gt;&lt;style face="superscript"&gt;44&lt;/style&gt;&lt;/DisplayText&gt;&lt;record&gt;&lt;rec-number&gt;14451&lt;/rec-number&gt;&lt;foreign-keys&gt;&lt;key app="EN" db-id="ttf50vfejrterke5xf8x2z2hzd5d0v9ta99w" timestamp="1513250571"&gt;14451&lt;/key&gt;&lt;/foreign-keys&gt;&lt;ref-type name="Journal Article"&gt;17&lt;/ref-type&gt;&lt;contributors&gt;&lt;authors&gt;&lt;author&gt;Rynda-Apple, A.&lt;/author&gt;&lt;author&gt;Robinson, K. M.&lt;/author&gt;&lt;author&gt;Alcorn, J. F.&lt;/author&gt;&lt;/authors&gt;&lt;/contributors&gt;&lt;auth-address&gt;Department of Microbiology and Immunology, Montana State University, Bozeman, Montana, USA.&amp;#xD;Department of Medicine, University of Pittsburgh Medical Center, Pittsburgh, Pennsylvania, USA.&amp;#xD;Department of Pediatrics, Children&amp;apos;s Hospital of Pittsburgh of UPMC, Pittsburgh, Pennsylvania, USA john.alcorn@chp.edu.&lt;/auth-address&gt;&lt;titles&gt;&lt;title&gt;Influenza and Bacterial Superinfection: Illuminating the Immunologic Mechanisms of Disease&lt;/title&gt;&lt;secondary-title&gt;Infect Immun&lt;/secondary-title&gt;&lt;/titles&gt;&lt;periodical&gt;&lt;full-title&gt;Infect Immun&lt;/full-title&gt;&lt;/periodical&gt;&lt;pages&gt;3764-70&lt;/pages&gt;&lt;volume&gt;83&lt;/volume&gt;&lt;number&gt;10&lt;/number&gt;&lt;keywords&gt;&lt;keyword&gt;Animals&lt;/keyword&gt;&lt;keyword&gt;Humans&lt;/keyword&gt;&lt;keyword&gt;Influenza A virus/physiology&lt;/keyword&gt;&lt;keyword&gt;Influenza, Human/*complications/virology&lt;/keyword&gt;&lt;keyword&gt;Staphylococcal Infections/*immunology/microbiology&lt;/keyword&gt;&lt;keyword&gt;Staphylococcus aureus/physiology&lt;/keyword&gt;&lt;keyword&gt;Streptococcus pneumoniae/physiology&lt;/keyword&gt;&lt;keyword&gt;Superinfection/*immunology/microbiology&lt;/keyword&gt;&lt;/keywords&gt;&lt;dates&gt;&lt;year&gt;2015&lt;/year&gt;&lt;pub-dates&gt;&lt;date&gt;Oct&lt;/date&gt;&lt;/pub-dates&gt;&lt;/dates&gt;&lt;isbn&gt;1098-5522 (Electronic)&amp;#xD;0019-9567 (Linking)&lt;/isbn&gt;&lt;accession-num&gt;26216421&lt;/accession-num&gt;&lt;urls&gt;&lt;related-urls&gt;&lt;url&gt;https://www.ncbi.nlm.nih.gov/pubmed/26216421&lt;/url&gt;&lt;/related-urls&gt;&lt;/urls&gt;&lt;custom2&gt;PMC4567631&lt;/custom2&gt;&lt;electronic-resource-num&gt;10.1128/IAI.00298-15&lt;/electronic-resource-num&gt;&lt;/record&gt;&lt;/Cite&gt;&lt;/EndNote&gt;</w:instrText>
      </w:r>
      <w:r w:rsidR="005B7B89" w:rsidRPr="00A23B22">
        <w:rPr>
          <w:rFonts w:ascii="Arial" w:hAnsi="Arial" w:cs="Arial"/>
          <w:sz w:val="22"/>
          <w:szCs w:val="22"/>
        </w:rPr>
        <w:fldChar w:fldCharType="separate"/>
      </w:r>
      <w:r w:rsidR="00743B3C" w:rsidRPr="00743B3C">
        <w:rPr>
          <w:rFonts w:ascii="Arial" w:hAnsi="Arial" w:cs="Arial"/>
          <w:noProof/>
          <w:sz w:val="22"/>
          <w:szCs w:val="22"/>
          <w:vertAlign w:val="superscript"/>
        </w:rPr>
        <w:t>44</w:t>
      </w:r>
      <w:r w:rsidR="005B7B89" w:rsidRPr="00A23B22">
        <w:rPr>
          <w:rFonts w:ascii="Arial" w:hAnsi="Arial" w:cs="Arial"/>
          <w:sz w:val="22"/>
          <w:szCs w:val="22"/>
        </w:rPr>
        <w:fldChar w:fldCharType="end"/>
      </w:r>
      <w:r w:rsidR="005B7B89" w:rsidRPr="00A23B22">
        <w:rPr>
          <w:rFonts w:ascii="Arial" w:hAnsi="Arial" w:cs="Arial"/>
          <w:sz w:val="22"/>
          <w:szCs w:val="22"/>
        </w:rPr>
        <w:t xml:space="preserve">. </w:t>
      </w:r>
      <w:bookmarkEnd w:id="21"/>
      <w:r w:rsidR="005B7B89" w:rsidRPr="00A23B22">
        <w:rPr>
          <w:rFonts w:ascii="Arial" w:hAnsi="Arial" w:cs="Arial"/>
          <w:sz w:val="22"/>
          <w:szCs w:val="22"/>
        </w:rPr>
        <w:t xml:space="preserve">The </w:t>
      </w:r>
      <w:r w:rsidR="006E3608">
        <w:rPr>
          <w:rFonts w:ascii="Arial" w:hAnsi="Arial" w:cs="Arial"/>
          <w:sz w:val="22"/>
          <w:szCs w:val="22"/>
        </w:rPr>
        <w:t>association</w:t>
      </w:r>
      <w:r w:rsidR="005B7B89" w:rsidRPr="00A23B22">
        <w:rPr>
          <w:rFonts w:ascii="Arial" w:hAnsi="Arial" w:cs="Arial"/>
          <w:sz w:val="22"/>
          <w:szCs w:val="22"/>
        </w:rPr>
        <w:t xml:space="preserve"> of TIGIT in this impaired neutrophil function following influenza infection warrants further investigation as TIGIT-blocking therapeutics are currently being developed for cancer and HIV treatment </w:t>
      </w:r>
      <w:r w:rsidR="005B7B89"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&lt;EndNote&gt;&lt;Cite&gt;&lt;Author&gt;Cox&lt;/Author&gt;&lt;Year&gt;2017&lt;/Year&gt;&lt;RecNum&gt;14452&lt;/RecNum&gt;&lt;DisplayText&gt;&lt;style face="superscript"&gt;45&lt;/style&gt;&lt;/DisplayText&gt;&lt;record&gt;&lt;rec-number&gt;14452&lt;/rec-number&gt;&lt;foreign-keys&gt;&lt;key app="EN" db-id="ttf50vfejrterke5xf8x2z2hzd5d0v9ta99w" timestamp="1513250772"&gt;14452&lt;/key&gt;&lt;/foreign-keys&gt;&lt;ref-type name="Journal Article"&gt;17&lt;/ref-type&gt;&lt;contributors&gt;&lt;authors&gt;&lt;author&gt;Cox, M. A.&lt;/author&gt;&lt;author&gt;Nechanitzky, R.&lt;/author&gt;&lt;author&gt;Mak, T. W.&lt;/author&gt;&lt;/authors&gt;&lt;/contributors&gt;&lt;auth-address&gt;The Campbell Family Institute for Breast Cancer Research, Princess Margaret Cancer Centre, University Health Network, Toronto, ON M5G 2M9, Canada.&amp;#xD;The Campbell Family Institute for Breast Cancer Research, Princess Margaret Cancer Centre, University Health Network, Toronto, ON M5G 2M9, Canada; Department of Immunology, University of Toronto, Toronto, ON M5G 2C1, Canada. Electronic address: tmak@uhnresearch.ca.&lt;/auth-address&gt;&lt;titles&gt;&lt;title&gt;Check point inhibitors as therapies for infectious diseases&lt;/title&gt;&lt;secondary-title&gt;Curr Opin Immunol&lt;/secondary-title&gt;&lt;/titles&gt;&lt;periodical&gt;&lt;full-title&gt;Curr Opin Immunol&lt;/full-title&gt;&lt;/periodical&gt;&lt;pages&gt;61-67&lt;/pages&gt;&lt;volume&gt;48&lt;/volume&gt;&lt;dates&gt;&lt;year&gt;2017&lt;/year&gt;&lt;pub-dates&gt;&lt;date&gt;Oct&lt;/date&gt;&lt;/pub-dates&gt;&lt;/dates&gt;&lt;isbn&gt;1879-0372 (Electronic)&amp;#xD;0952-7915 (Linking)&lt;/isbn&gt;&lt;accession-num&gt;28865357&lt;/accession-num&gt;&lt;urls&gt;&lt;related-urls&gt;&lt;url&gt;https://www.ncbi.nlm.nih.gov/pubmed/28865357&lt;/url&gt;&lt;/related-urls&gt;&lt;/urls&gt;&lt;electronic-resource-num&gt;10.1016/j.coi.2017.07.016&lt;/electronic-resource-num&gt;&lt;/record&gt;&lt;/Cite&gt;&lt;/EndNote&gt;</w:instrText>
      </w:r>
      <w:r w:rsidR="005B7B89" w:rsidRPr="00A23B22">
        <w:rPr>
          <w:rFonts w:ascii="Arial" w:hAnsi="Arial" w:cs="Arial"/>
          <w:sz w:val="22"/>
          <w:szCs w:val="22"/>
        </w:rPr>
        <w:fldChar w:fldCharType="separate"/>
      </w:r>
      <w:r w:rsidR="00743B3C" w:rsidRPr="00743B3C">
        <w:rPr>
          <w:rFonts w:ascii="Arial" w:hAnsi="Arial" w:cs="Arial"/>
          <w:noProof/>
          <w:sz w:val="22"/>
          <w:szCs w:val="22"/>
          <w:vertAlign w:val="superscript"/>
        </w:rPr>
        <w:t>45</w:t>
      </w:r>
      <w:r w:rsidR="005B7B89" w:rsidRPr="00A23B22">
        <w:rPr>
          <w:rFonts w:ascii="Arial" w:hAnsi="Arial" w:cs="Arial"/>
          <w:sz w:val="22"/>
          <w:szCs w:val="22"/>
        </w:rPr>
        <w:fldChar w:fldCharType="end"/>
      </w:r>
      <w:r w:rsidR="005B7B89" w:rsidRPr="00A23B22">
        <w:rPr>
          <w:rFonts w:ascii="Arial" w:hAnsi="Arial" w:cs="Arial"/>
          <w:sz w:val="22"/>
          <w:szCs w:val="22"/>
        </w:rPr>
        <w:t>.</w:t>
      </w:r>
      <w:r w:rsidR="0033545E" w:rsidRPr="00A23B22">
        <w:rPr>
          <w:rFonts w:ascii="Arial" w:hAnsi="Arial" w:cs="Arial"/>
          <w:sz w:val="22"/>
          <w:szCs w:val="22"/>
        </w:rPr>
        <w:t xml:space="preserve"> </w:t>
      </w:r>
    </w:p>
    <w:p w14:paraId="3B812665" w14:textId="2C8154F6" w:rsidR="00E2466B" w:rsidRPr="00A23B22" w:rsidRDefault="0033545E" w:rsidP="00A23B22">
      <w:pPr>
        <w:jc w:val="both"/>
        <w:rPr>
          <w:rFonts w:ascii="Arial" w:hAnsi="Arial" w:cs="Arial"/>
          <w:sz w:val="22"/>
          <w:szCs w:val="22"/>
        </w:rPr>
      </w:pPr>
      <w:r w:rsidRPr="00A23B22">
        <w:rPr>
          <w:rFonts w:ascii="Arial" w:hAnsi="Arial" w:cs="Arial"/>
          <w:sz w:val="22"/>
          <w:szCs w:val="22"/>
        </w:rPr>
        <w:t>W</w:t>
      </w:r>
      <w:r w:rsidR="001501AA" w:rsidRPr="00A23B22">
        <w:rPr>
          <w:rFonts w:ascii="Arial" w:hAnsi="Arial" w:cs="Arial"/>
          <w:sz w:val="22"/>
          <w:szCs w:val="22"/>
        </w:rPr>
        <w:t>e identified IP-10 as a marker for increased susceptibility</w:t>
      </w:r>
      <w:r w:rsidR="00AC0934" w:rsidRPr="00A23B22">
        <w:rPr>
          <w:rFonts w:ascii="Arial" w:hAnsi="Arial" w:cs="Arial"/>
          <w:sz w:val="22"/>
          <w:szCs w:val="22"/>
        </w:rPr>
        <w:t xml:space="preserve"> to </w:t>
      </w:r>
      <w:r w:rsidR="001404E5" w:rsidRPr="00A23B22">
        <w:rPr>
          <w:rFonts w:ascii="Arial" w:hAnsi="Arial" w:cs="Arial"/>
          <w:sz w:val="22"/>
          <w:szCs w:val="22"/>
        </w:rPr>
        <w:t xml:space="preserve">Spn </w:t>
      </w:r>
      <w:r w:rsidR="00C54F47" w:rsidRPr="00A23B22">
        <w:rPr>
          <w:rFonts w:ascii="Arial" w:hAnsi="Arial" w:cs="Arial"/>
          <w:sz w:val="22"/>
          <w:szCs w:val="22"/>
        </w:rPr>
        <w:t>and propose this should be further investigated as a potential therap</w:t>
      </w:r>
      <w:r w:rsidR="0098420C">
        <w:rPr>
          <w:rFonts w:ascii="Arial" w:hAnsi="Arial" w:cs="Arial"/>
          <w:sz w:val="22"/>
          <w:szCs w:val="22"/>
        </w:rPr>
        <w:t>eutic</w:t>
      </w:r>
      <w:r w:rsidR="00C54F47" w:rsidRPr="00A23B22">
        <w:rPr>
          <w:rFonts w:ascii="Arial" w:hAnsi="Arial" w:cs="Arial"/>
          <w:sz w:val="22"/>
          <w:szCs w:val="22"/>
        </w:rPr>
        <w:t xml:space="preserve"> target for secondary bacterial infections associated with virus infections. Our data showed that i</w:t>
      </w:r>
      <w:r w:rsidR="001501AA" w:rsidRPr="00A23B22">
        <w:rPr>
          <w:rFonts w:ascii="Arial" w:hAnsi="Arial" w:cs="Arial"/>
          <w:sz w:val="22"/>
          <w:szCs w:val="22"/>
        </w:rPr>
        <w:t xml:space="preserve">ndividuals with higher levels of IP-10 prior to Spn inoculation had higher bacterial density. In a recent study, children with pneumonia with viral and bacterial </w:t>
      </w:r>
      <w:r w:rsidR="004E5A82" w:rsidRPr="00A23B22">
        <w:rPr>
          <w:rFonts w:ascii="Arial" w:hAnsi="Arial" w:cs="Arial"/>
          <w:sz w:val="22"/>
          <w:szCs w:val="22"/>
        </w:rPr>
        <w:t xml:space="preserve">(predominantly pneumococcal) </w:t>
      </w:r>
      <w:r w:rsidR="001501AA" w:rsidRPr="00A23B22">
        <w:rPr>
          <w:rFonts w:ascii="Arial" w:hAnsi="Arial" w:cs="Arial"/>
          <w:sz w:val="22"/>
          <w:szCs w:val="22"/>
        </w:rPr>
        <w:t>co-infection</w:t>
      </w:r>
      <w:r w:rsidR="004E5A82" w:rsidRPr="00A23B22">
        <w:rPr>
          <w:rFonts w:ascii="Arial" w:hAnsi="Arial" w:cs="Arial"/>
          <w:sz w:val="22"/>
          <w:szCs w:val="22"/>
        </w:rPr>
        <w:t xml:space="preserve"> </w:t>
      </w:r>
      <w:r w:rsidR="001501AA" w:rsidRPr="00A23B22">
        <w:rPr>
          <w:rFonts w:ascii="Arial" w:hAnsi="Arial" w:cs="Arial"/>
          <w:sz w:val="22"/>
          <w:szCs w:val="22"/>
        </w:rPr>
        <w:t>had increased levels of IP-10 compared to children with just viral or bacterial pneum</w:t>
      </w:r>
      <w:r w:rsidR="00274193" w:rsidRPr="00A23B22">
        <w:rPr>
          <w:rFonts w:ascii="Arial" w:hAnsi="Arial" w:cs="Arial"/>
          <w:sz w:val="22"/>
          <w:szCs w:val="22"/>
        </w:rPr>
        <w:t>on</w:t>
      </w:r>
      <w:r w:rsidR="001501AA" w:rsidRPr="00A23B22">
        <w:rPr>
          <w:rFonts w:ascii="Arial" w:hAnsi="Arial" w:cs="Arial"/>
          <w:sz w:val="22"/>
          <w:szCs w:val="22"/>
        </w:rPr>
        <w:t>ia</w:t>
      </w:r>
      <w:r w:rsidR="00DD447A" w:rsidRPr="00A23B22">
        <w:rPr>
          <w:rFonts w:ascii="Arial" w:hAnsi="Arial" w:cs="Arial"/>
          <w:sz w:val="22"/>
          <w:szCs w:val="22"/>
        </w:rPr>
        <w:t>, which associated with disease severity</w:t>
      </w:r>
      <w:r w:rsidR="001501AA" w:rsidRPr="00A23B22">
        <w:rPr>
          <w:rFonts w:ascii="Arial" w:hAnsi="Arial" w:cs="Arial"/>
          <w:sz w:val="22"/>
          <w:szCs w:val="22"/>
        </w:rPr>
        <w:t xml:space="preserve"> </w:t>
      </w:r>
      <w:r w:rsidR="00B35812" w:rsidRPr="00A23B22">
        <w:rPr>
          <w:rFonts w:ascii="Arial" w:hAnsi="Arial" w:cs="Arial"/>
          <w:sz w:val="22"/>
          <w:szCs w:val="22"/>
        </w:rPr>
        <w:fldChar w:fldCharType="begin">
          <w:fldData xml:space="preserve">PEVuZE5vdGU+PENpdGU+PEF1dGhvcj5Ib2ZmbWFubjwvQXV0aG9yPjxZZWFyPjIwMTY8L1llYXI+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PEVuZE5vdGU+PENpdGU+PEF1dGhvcj5Ib2ZmbWFubjwvQXV0aG9yPjxZZWFyPjIwMTY8L1llYXI+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B35812" w:rsidRPr="00A23B22">
        <w:rPr>
          <w:rFonts w:ascii="Arial" w:hAnsi="Arial" w:cs="Arial"/>
          <w:sz w:val="22"/>
          <w:szCs w:val="22"/>
        </w:rPr>
      </w:r>
      <w:r w:rsidR="00B35812" w:rsidRPr="00A23B22">
        <w:rPr>
          <w:rFonts w:ascii="Arial" w:hAnsi="Arial" w:cs="Arial"/>
          <w:sz w:val="22"/>
          <w:szCs w:val="22"/>
        </w:rPr>
        <w:fldChar w:fldCharType="separate"/>
      </w:r>
      <w:r w:rsidR="00743B3C" w:rsidRPr="00743B3C">
        <w:rPr>
          <w:rFonts w:ascii="Arial" w:hAnsi="Arial" w:cs="Arial"/>
          <w:noProof/>
          <w:sz w:val="22"/>
          <w:szCs w:val="22"/>
          <w:vertAlign w:val="superscript"/>
        </w:rPr>
        <w:t>46</w:t>
      </w:r>
      <w:r w:rsidR="00B35812" w:rsidRPr="00A23B22">
        <w:rPr>
          <w:rFonts w:ascii="Arial" w:hAnsi="Arial" w:cs="Arial"/>
          <w:sz w:val="22"/>
          <w:szCs w:val="22"/>
        </w:rPr>
        <w:fldChar w:fldCharType="end"/>
      </w:r>
      <w:r w:rsidR="001501AA" w:rsidRPr="00A23B22">
        <w:rPr>
          <w:rFonts w:ascii="Arial" w:hAnsi="Arial" w:cs="Arial"/>
          <w:sz w:val="22"/>
          <w:szCs w:val="22"/>
        </w:rPr>
        <w:t xml:space="preserve">. </w:t>
      </w:r>
      <w:r w:rsidR="005C0E7A" w:rsidRPr="00A23B22">
        <w:rPr>
          <w:rFonts w:ascii="Arial" w:hAnsi="Arial" w:cs="Arial"/>
          <w:sz w:val="22"/>
          <w:szCs w:val="22"/>
        </w:rPr>
        <w:t>Murine data suggests that IP-10 plays a direct role</w:t>
      </w:r>
      <w:r w:rsidR="00DD447A" w:rsidRPr="00A23B22">
        <w:rPr>
          <w:rFonts w:ascii="Arial" w:hAnsi="Arial" w:cs="Arial"/>
          <w:sz w:val="22"/>
          <w:szCs w:val="22"/>
        </w:rPr>
        <w:t xml:space="preserve"> during pneumonia</w:t>
      </w:r>
      <w:r w:rsidR="005C0E7A" w:rsidRPr="00A23B22">
        <w:rPr>
          <w:rFonts w:ascii="Arial" w:hAnsi="Arial" w:cs="Arial"/>
          <w:sz w:val="22"/>
          <w:szCs w:val="22"/>
        </w:rPr>
        <w:t xml:space="preserve">. </w:t>
      </w:r>
      <w:r w:rsidR="008872AB" w:rsidRPr="00A23B22">
        <w:rPr>
          <w:rFonts w:ascii="Arial" w:hAnsi="Arial" w:cs="Arial"/>
          <w:sz w:val="22"/>
          <w:szCs w:val="22"/>
        </w:rPr>
        <w:t xml:space="preserve">Mice with genetic ablation of CXCR3, the receptor for IP-10, CXCL9 and CXCL11, </w:t>
      </w:r>
      <w:r w:rsidR="00560CDF" w:rsidRPr="00A23B22">
        <w:rPr>
          <w:rFonts w:ascii="Arial" w:hAnsi="Arial" w:cs="Arial"/>
          <w:sz w:val="22"/>
          <w:szCs w:val="22"/>
        </w:rPr>
        <w:t>showed increased survival, decreased lung inflammation and less invasion</w:t>
      </w:r>
      <w:r w:rsidR="00B35812" w:rsidRPr="00A23B22">
        <w:rPr>
          <w:rFonts w:ascii="Arial" w:hAnsi="Arial" w:cs="Arial"/>
          <w:sz w:val="22"/>
          <w:szCs w:val="22"/>
        </w:rPr>
        <w:t xml:space="preserve"> </w:t>
      </w:r>
      <w:r w:rsidRPr="00A23B22">
        <w:rPr>
          <w:rFonts w:ascii="Arial" w:hAnsi="Arial" w:cs="Arial"/>
          <w:sz w:val="22"/>
          <w:szCs w:val="22"/>
        </w:rPr>
        <w:t xml:space="preserve">following infection, </w:t>
      </w:r>
      <w:r w:rsidR="00B35812" w:rsidRPr="00A23B22">
        <w:rPr>
          <w:rFonts w:ascii="Arial" w:hAnsi="Arial" w:cs="Arial"/>
          <w:sz w:val="22"/>
          <w:szCs w:val="22"/>
        </w:rPr>
        <w:t xml:space="preserve">depending on pneumococcal inoculation strain used </w:t>
      </w:r>
      <w:r w:rsidR="00B35812"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&lt;EndNote&gt;&lt;Cite&gt;&lt;Author&gt;Seyoum&lt;/Author&gt;&lt;Year&gt;2011&lt;/Year&gt;&lt;RecNum&gt;14371&lt;/RecNum&gt;&lt;DisplayText&gt;&lt;style face="superscript"&gt;47&lt;/style&gt;&lt;/DisplayText&gt;&lt;record&gt;&lt;rec-number&gt;14371&lt;/rec-number&gt;&lt;foreign-keys&gt;&lt;key app="EN" db-id="ttf50vfejrterke5xf8x2z2hzd5d0v9ta99w" timestamp="1507045056"&gt;14371&lt;/key&gt;&lt;/foreign-keys&gt;&lt;ref-type name="Journal Article"&gt;17&lt;/ref-type&gt;&lt;contributors&gt;&lt;authors&gt;&lt;author&gt;Seyoum, B.&lt;/author&gt;&lt;author&gt;Yano, M.&lt;/author&gt;&lt;author&gt;Pirofski, L. A.&lt;/author&gt;&lt;/authors&gt;&lt;/contributors&gt;&lt;auth-address&gt;Department of Microbiology and Immunology, Albert Einstein College of Medicine, Bronx, NY 10461, USA.&lt;/auth-address&gt;&lt;titles&gt;&lt;title&gt;The innate immune response to Streptococcus pneumoniae in the lung depends on serotype and host response&lt;/title&gt;&lt;secondary-title&gt;Vaccine&lt;/secondary-title&gt;&lt;/titles&gt;&lt;periodical&gt;&lt;full-title&gt;Vaccine&lt;/full-title&gt;&lt;abbr-1&gt;Vaccine&lt;/abbr-1&gt;&lt;/periodical&gt;&lt;pages&gt;8002-11&lt;/pages&gt;&lt;volume&gt;29&lt;/volume&gt;&lt;number&gt;45&lt;/number&gt;&lt;keywords&gt;&lt;keyword&gt;Animals&lt;/keyword&gt;&lt;keyword&gt;Chemokines/biosynthesis&lt;/keyword&gt;&lt;keyword&gt;Female&lt;/keyword&gt;&lt;keyword&gt;Gene Expression Profiling&lt;/keyword&gt;&lt;keyword&gt;*Host-Pathogen Interactions&lt;/keyword&gt;&lt;keyword&gt;Humans&lt;/keyword&gt;&lt;keyword&gt;*Immunity, Innate&lt;/keyword&gt;&lt;keyword&gt;Lung/*immunology/*microbiology/pathology&lt;/keyword&gt;&lt;keyword&gt;Macrophages, Alveolar/immunology&lt;/keyword&gt;&lt;keyword&gt;Mice&lt;/keyword&gt;&lt;keyword&gt;Mice, Inbred BALB C&lt;/keyword&gt;&lt;keyword&gt;Mice, Knockout&lt;/keyword&gt;&lt;keyword&gt;Neutrophils/immunology&lt;/keyword&gt;&lt;keyword&gt;Streptococcus pneumoniae/*immunology/*pathogenicity&lt;/keyword&gt;&lt;keyword&gt;Time Factors&lt;/keyword&gt;&lt;/keywords&gt;&lt;dates&gt;&lt;year&gt;2011&lt;/year&gt;&lt;pub-dates&gt;&lt;date&gt;Oct 19&lt;/date&gt;&lt;/pub-dates&gt;&lt;/dates&gt;&lt;isbn&gt;1873-2518 (Electronic)&amp;#xD;0264-410X (Linking)&lt;/isbn&gt;&lt;accession-num&gt;21864623&lt;/accession-num&gt;&lt;urls&gt;&lt;related-urls&gt;&lt;url&gt;https://www.ncbi.nlm.nih.gov/pubmed/21864623&lt;/url&gt;&lt;/related-urls&gt;&lt;/urls&gt;&lt;custom2&gt;PMC3191269&lt;/custom2&gt;&lt;electronic-resource-num&gt;10.1016/j.vaccine.2011.08.064&lt;/electronic-resource-num&gt;&lt;/record&gt;&lt;/Cite&gt;&lt;/EndNote&gt;</w:instrText>
      </w:r>
      <w:r w:rsidR="00B35812" w:rsidRPr="00A23B22">
        <w:rPr>
          <w:rFonts w:ascii="Arial" w:hAnsi="Arial" w:cs="Arial"/>
          <w:sz w:val="22"/>
          <w:szCs w:val="22"/>
        </w:rPr>
        <w:fldChar w:fldCharType="separate"/>
      </w:r>
      <w:r w:rsidR="00743B3C" w:rsidRPr="00743B3C">
        <w:rPr>
          <w:rFonts w:ascii="Arial" w:hAnsi="Arial" w:cs="Arial"/>
          <w:noProof/>
          <w:sz w:val="22"/>
          <w:szCs w:val="22"/>
          <w:vertAlign w:val="superscript"/>
        </w:rPr>
        <w:t>47</w:t>
      </w:r>
      <w:r w:rsidR="00B35812" w:rsidRPr="00A23B22">
        <w:rPr>
          <w:rFonts w:ascii="Arial" w:hAnsi="Arial" w:cs="Arial"/>
          <w:sz w:val="22"/>
          <w:szCs w:val="22"/>
        </w:rPr>
        <w:fldChar w:fldCharType="end"/>
      </w:r>
      <w:r w:rsidR="00B35812" w:rsidRPr="00A23B22">
        <w:rPr>
          <w:rFonts w:ascii="Arial" w:hAnsi="Arial" w:cs="Arial"/>
          <w:sz w:val="22"/>
          <w:szCs w:val="22"/>
        </w:rPr>
        <w:t xml:space="preserve">. </w:t>
      </w:r>
      <w:r w:rsidR="005C0E7A" w:rsidRPr="00A23B22">
        <w:rPr>
          <w:rFonts w:ascii="Arial" w:hAnsi="Arial" w:cs="Arial"/>
          <w:sz w:val="22"/>
          <w:szCs w:val="22"/>
        </w:rPr>
        <w:t xml:space="preserve">Moreover, </w:t>
      </w:r>
      <w:r w:rsidR="005C0E7A" w:rsidRPr="00A23B22">
        <w:rPr>
          <w:rFonts w:ascii="Arial" w:hAnsi="Arial" w:cs="Arial"/>
          <w:sz w:val="22"/>
          <w:szCs w:val="22"/>
        </w:rPr>
        <w:lastRenderedPageBreak/>
        <w:t>a</w:t>
      </w:r>
      <w:r w:rsidR="00B35812" w:rsidRPr="00A23B22">
        <w:rPr>
          <w:rFonts w:ascii="Arial" w:hAnsi="Arial" w:cs="Arial"/>
          <w:sz w:val="22"/>
          <w:szCs w:val="22"/>
        </w:rPr>
        <w:t xml:space="preserve">ddition of exogenous IP-10 prior to infection of mice with influenza or RSV increased pneumonia severity </w:t>
      </w:r>
      <w:r w:rsidR="00B35812"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&lt;EndNote&gt;&lt;Cite&gt;&lt;Author&gt;Luo&lt;/Author&gt;&lt;Year&gt;2012&lt;/Year&gt;&lt;RecNum&gt;14373&lt;/RecNum&gt;&lt;DisplayText&gt;&lt;style face="superscript"&gt;48&lt;/style&gt;&lt;/DisplayText&gt;&lt;record&gt;&lt;rec-number&gt;14373&lt;/rec-number&gt;&lt;foreign-keys&gt;&lt;key app="EN" db-id="ttf50vfejrterke5xf8x2z2hzd5d0v9ta99w" timestamp="1507045188"&gt;14373&lt;/key&gt;&lt;/foreign-keys&gt;&lt;ref-type name="Journal Article"&gt;17&lt;/ref-type&gt;&lt;contributors&gt;&lt;authors&gt;&lt;author&gt;Luo, H.&lt;/author&gt;&lt;author&gt;Wang, D.&lt;/author&gt;&lt;author&gt;Che, H. L.&lt;/author&gt;&lt;author&gt;Zhao, Y.&lt;/author&gt;&lt;author&gt;Jin, H.&lt;/author&gt;&lt;/authors&gt;&lt;/contributors&gt;&lt;auth-address&gt;Department of Microbiology and Parasitology, China Medical University, Shenyang 110001;&lt;/auth-address&gt;&lt;titles&gt;&lt;title&gt;Pathological observations of lung inflammation after administration of IP-10 in influenza virus- and respiratory syncytial virus-infected mice&lt;/title&gt;&lt;secondary-title&gt;Exp Ther Med&lt;/secondary-title&gt;&lt;/titles&gt;&lt;periodical&gt;&lt;full-title&gt;Exp Ther Med&lt;/full-title&gt;&lt;/periodical&gt;&lt;pages&gt;76-79&lt;/pages&gt;&lt;volume&gt;3&lt;/volume&gt;&lt;number&gt;1&lt;/number&gt;&lt;dates&gt;&lt;year&gt;2012&lt;/year&gt;&lt;pub-dates&gt;&lt;date&gt;Jan&lt;/date&gt;&lt;/pub-dates&gt;&lt;/dates&gt;&lt;isbn&gt;1792-0981 (Print)&amp;#xD;1792-0981 (Linking)&lt;/isbn&gt;&lt;accession-num&gt;22969848&lt;/accession-num&gt;&lt;urls&gt;&lt;related-urls&gt;&lt;url&gt;https://www.ncbi.nlm.nih.gov/pubmed/22969848&lt;/url&gt;&lt;/related-urls&gt;&lt;/urls&gt;&lt;custom2&gt;PMC3438799&lt;/custom2&gt;&lt;electronic-resource-num&gt;10.3892/etm.2011.350&lt;/electronic-resource-num&gt;&lt;/record&gt;&lt;/Cite&gt;&lt;/EndNote&gt;</w:instrText>
      </w:r>
      <w:r w:rsidR="00B35812" w:rsidRPr="00A23B22">
        <w:rPr>
          <w:rFonts w:ascii="Arial" w:hAnsi="Arial" w:cs="Arial"/>
          <w:sz w:val="22"/>
          <w:szCs w:val="22"/>
        </w:rPr>
        <w:fldChar w:fldCharType="separate"/>
      </w:r>
      <w:r w:rsidR="00743B3C" w:rsidRPr="00743B3C">
        <w:rPr>
          <w:rFonts w:ascii="Arial" w:hAnsi="Arial" w:cs="Arial"/>
          <w:noProof/>
          <w:sz w:val="22"/>
          <w:szCs w:val="22"/>
          <w:vertAlign w:val="superscript"/>
        </w:rPr>
        <w:t>48</w:t>
      </w:r>
      <w:r w:rsidR="00B35812" w:rsidRPr="00A23B22">
        <w:rPr>
          <w:rFonts w:ascii="Arial" w:hAnsi="Arial" w:cs="Arial"/>
          <w:sz w:val="22"/>
          <w:szCs w:val="22"/>
        </w:rPr>
        <w:fldChar w:fldCharType="end"/>
      </w:r>
      <w:r w:rsidR="00B35812" w:rsidRPr="00A23B22">
        <w:rPr>
          <w:rFonts w:ascii="Arial" w:hAnsi="Arial" w:cs="Arial"/>
          <w:sz w:val="22"/>
          <w:szCs w:val="22"/>
        </w:rPr>
        <w:t>.</w:t>
      </w:r>
    </w:p>
    <w:p w14:paraId="28A7F851" w14:textId="63C00796" w:rsidR="00274193" w:rsidRDefault="008D0829" w:rsidP="00A23B22">
      <w:pPr>
        <w:jc w:val="both"/>
        <w:rPr>
          <w:rFonts w:ascii="Arial" w:hAnsi="Arial" w:cs="Arial"/>
          <w:sz w:val="22"/>
          <w:szCs w:val="22"/>
        </w:rPr>
      </w:pPr>
      <w:r w:rsidRPr="00A23B22">
        <w:rPr>
          <w:rFonts w:ascii="Arial" w:hAnsi="Arial" w:cs="Arial"/>
          <w:sz w:val="22"/>
          <w:szCs w:val="22"/>
        </w:rPr>
        <w:t>Our results</w:t>
      </w:r>
      <w:r w:rsidR="0036311C" w:rsidRPr="00A23B22">
        <w:rPr>
          <w:rFonts w:ascii="Arial" w:hAnsi="Arial" w:cs="Arial"/>
          <w:sz w:val="22"/>
          <w:szCs w:val="22"/>
        </w:rPr>
        <w:t xml:space="preserve"> support previous findings </w:t>
      </w:r>
      <w:r w:rsidR="0098420C">
        <w:rPr>
          <w:rFonts w:ascii="Arial" w:hAnsi="Arial" w:cs="Arial"/>
          <w:sz w:val="22"/>
          <w:szCs w:val="22"/>
        </w:rPr>
        <w:t>from</w:t>
      </w:r>
      <w:r w:rsidR="0036311C" w:rsidRPr="00A23B22">
        <w:rPr>
          <w:rFonts w:ascii="Arial" w:hAnsi="Arial" w:cs="Arial"/>
          <w:sz w:val="22"/>
          <w:szCs w:val="22"/>
        </w:rPr>
        <w:t xml:space="preserve"> murine models showing that </w:t>
      </w:r>
      <w:r w:rsidR="00C54F47" w:rsidRPr="00A23B22">
        <w:rPr>
          <w:rFonts w:ascii="Arial" w:hAnsi="Arial" w:cs="Arial"/>
          <w:sz w:val="22"/>
          <w:szCs w:val="22"/>
        </w:rPr>
        <w:t>MCP</w:t>
      </w:r>
      <w:r w:rsidR="006E3608">
        <w:rPr>
          <w:rFonts w:ascii="Arial" w:hAnsi="Arial" w:cs="Arial"/>
          <w:sz w:val="22"/>
          <w:szCs w:val="22"/>
        </w:rPr>
        <w:t>-</w:t>
      </w:r>
      <w:r w:rsidR="00C54F47" w:rsidRPr="00A23B22">
        <w:rPr>
          <w:rFonts w:ascii="Arial" w:hAnsi="Arial" w:cs="Arial"/>
          <w:sz w:val="22"/>
          <w:szCs w:val="22"/>
        </w:rPr>
        <w:t xml:space="preserve">1 signalling and </w:t>
      </w:r>
      <w:r w:rsidR="0036311C" w:rsidRPr="00A23B22">
        <w:rPr>
          <w:rFonts w:ascii="Arial" w:hAnsi="Arial" w:cs="Arial"/>
          <w:sz w:val="22"/>
          <w:szCs w:val="22"/>
        </w:rPr>
        <w:t>monocyte</w:t>
      </w:r>
      <w:r w:rsidR="00C54F47" w:rsidRPr="00A23B22">
        <w:rPr>
          <w:rFonts w:ascii="Arial" w:hAnsi="Arial" w:cs="Arial"/>
          <w:sz w:val="22"/>
          <w:szCs w:val="22"/>
        </w:rPr>
        <w:t xml:space="preserve"> recruitment</w:t>
      </w:r>
      <w:r w:rsidR="0036311C" w:rsidRPr="00A23B22">
        <w:rPr>
          <w:rFonts w:ascii="Arial" w:hAnsi="Arial" w:cs="Arial"/>
          <w:sz w:val="22"/>
          <w:szCs w:val="22"/>
        </w:rPr>
        <w:t xml:space="preserve"> are key mediators of pneumococcal carriage clearance</w:t>
      </w:r>
      <w:r w:rsidR="00AC0934" w:rsidRPr="00A23B22">
        <w:rPr>
          <w:rFonts w:ascii="Arial" w:hAnsi="Arial" w:cs="Arial"/>
          <w:sz w:val="22"/>
          <w:szCs w:val="22"/>
        </w:rPr>
        <w:t xml:space="preserve"> </w:t>
      </w:r>
      <w:r w:rsidR="00A637B6"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&lt;EndNote&gt;&lt;Cite&gt;&lt;Author&gt;Zhang&lt;/Author&gt;&lt;Year&gt;2009&lt;/Year&gt;&lt;RecNum&gt;243&lt;/RecNum&gt;&lt;DisplayText&gt;&lt;style face="superscript"&gt;16&lt;/style&gt;&lt;/DisplayText&gt;&lt;record&gt;&lt;rec-number&gt;243&lt;/rec-number&gt;&lt;foreign-keys&gt;&lt;key app="EN" db-id="ttf50vfejrterke5xf8x2z2hzd5d0v9ta99w" timestamp="1477041756"&gt;243&lt;/key&gt;&lt;/foreign-keys&gt;&lt;ref-type name="Journal Article"&gt;17&lt;/ref-type&gt;&lt;contributors&gt;&lt;authors&gt;&lt;author&gt;Zhang, Z.&lt;/author&gt;&lt;author&gt;Clarke, T. B.&lt;/author&gt;&lt;author&gt;Weiser, J. N.&lt;/author&gt;&lt;/authors&gt;&lt;/contributors&gt;&lt;auth-address&gt;Department of Microbiology, University of Pennsylvania School of Medicine, Philadelphia, PA 19104-6076, USA.&lt;/auth-address&gt;&lt;titles&gt;&lt;title&gt;Cellular effectors mediating Th17-dependent clearance of pneumococcal colonization in mice&lt;/title&gt;&lt;secondary-title&gt;J Clin Invest&lt;/secondary-title&gt;&lt;/titles&gt;&lt;periodical&gt;&lt;full-title&gt;J Clin Invest&lt;/full-title&gt;&lt;/periodical&gt;&lt;pages&gt;1899-909&lt;/pages&gt;&lt;volume&gt;119&lt;/volume&gt;&lt;number&gt;7&lt;/number&gt;&lt;keywords&gt;&lt;keyword&gt;Animals&lt;/keyword&gt;&lt;keyword&gt;CD4-Positive T-Lymphocytes/*immunology&lt;/keyword&gt;&lt;keyword&gt;Clodronic Acid/administration &amp;amp; dosage&lt;/keyword&gt;&lt;keyword&gt;Interleukin-17/*physiology&lt;/keyword&gt;&lt;keyword&gt;Liposomes&lt;/keyword&gt;&lt;keyword&gt;Macrophages/physiology&lt;/keyword&gt;&lt;keyword&gt;Mice&lt;/keyword&gt;&lt;keyword&gt;Mice, Inbred C57BL&lt;/keyword&gt;&lt;keyword&gt;Monocytes/physiology&lt;/keyword&gt;&lt;keyword&gt;Pneumococcal Infections/*immunology&lt;/keyword&gt;&lt;keyword&gt;Toll-Like Receptor 2/physiology&lt;/keyword&gt;&lt;/keywords&gt;&lt;dates&gt;&lt;year&gt;2009&lt;/year&gt;&lt;pub-dates&gt;&lt;date&gt;Jul&lt;/date&gt;&lt;/pub-dates&gt;&lt;/dates&gt;&lt;isbn&gt;1558-8238 (Electronic)&amp;#xD;0021-9738 (Linking)&lt;/isbn&gt;&lt;accession-num&gt;19509469&lt;/accession-num&gt;&lt;urls&gt;&lt;related-urls&gt;&lt;url&gt;http://www.ncbi.nlm.nih.gov/pubmed/19509469&lt;/url&gt;&lt;/related-urls&gt;&lt;/urls&gt;&lt;custom2&gt;PMC2701860&lt;/custom2&gt;&lt;electronic-resource-num&gt;10.1172/JCI36731&lt;/electronic-resource-num&gt;&lt;/record&gt;&lt;/Cite&gt;&lt;/EndNote&gt;</w:instrText>
      </w:r>
      <w:r w:rsidR="00A637B6" w:rsidRPr="00A23B22">
        <w:rPr>
          <w:rFonts w:ascii="Arial" w:hAnsi="Arial" w:cs="Arial"/>
          <w:sz w:val="22"/>
          <w:szCs w:val="22"/>
        </w:rPr>
        <w:fldChar w:fldCharType="separate"/>
      </w:r>
      <w:r w:rsidR="00743B3C" w:rsidRPr="00743B3C">
        <w:rPr>
          <w:rFonts w:ascii="Arial" w:hAnsi="Arial" w:cs="Arial"/>
          <w:noProof/>
          <w:sz w:val="22"/>
          <w:szCs w:val="22"/>
          <w:vertAlign w:val="superscript"/>
        </w:rPr>
        <w:t>16</w:t>
      </w:r>
      <w:r w:rsidR="00A637B6" w:rsidRPr="00A23B22">
        <w:rPr>
          <w:rFonts w:ascii="Arial" w:hAnsi="Arial" w:cs="Arial"/>
          <w:sz w:val="22"/>
          <w:szCs w:val="22"/>
        </w:rPr>
        <w:fldChar w:fldCharType="end"/>
      </w:r>
      <w:r w:rsidR="0036311C" w:rsidRPr="00A23B22">
        <w:rPr>
          <w:rFonts w:ascii="Arial" w:hAnsi="Arial" w:cs="Arial"/>
          <w:sz w:val="22"/>
          <w:szCs w:val="22"/>
        </w:rPr>
        <w:t xml:space="preserve">. </w:t>
      </w:r>
      <w:bookmarkStart w:id="22" w:name="_Hlk516845133"/>
      <w:r w:rsidR="0036311C" w:rsidRPr="00A23B22">
        <w:rPr>
          <w:rFonts w:ascii="Arial" w:hAnsi="Arial" w:cs="Arial"/>
          <w:sz w:val="22"/>
          <w:szCs w:val="22"/>
        </w:rPr>
        <w:t>However,</w:t>
      </w:r>
      <w:r w:rsidR="00274193" w:rsidRPr="00A23B22">
        <w:rPr>
          <w:rFonts w:ascii="Arial" w:hAnsi="Arial" w:cs="Arial"/>
          <w:sz w:val="22"/>
          <w:szCs w:val="22"/>
        </w:rPr>
        <w:t xml:space="preserve"> </w:t>
      </w:r>
      <w:r w:rsidR="00AC0934" w:rsidRPr="00A23B22">
        <w:rPr>
          <w:rFonts w:ascii="Arial" w:hAnsi="Arial" w:cs="Arial"/>
          <w:sz w:val="22"/>
          <w:szCs w:val="22"/>
        </w:rPr>
        <w:t xml:space="preserve">contrary to key mechanisms described in murine models, </w:t>
      </w:r>
      <w:r w:rsidR="0036311C" w:rsidRPr="00A23B22">
        <w:rPr>
          <w:rFonts w:ascii="Arial" w:hAnsi="Arial" w:cs="Arial"/>
          <w:sz w:val="22"/>
          <w:szCs w:val="22"/>
        </w:rPr>
        <w:t xml:space="preserve">we did </w:t>
      </w:r>
      <w:r w:rsidR="00274193" w:rsidRPr="00A23B22">
        <w:rPr>
          <w:rFonts w:ascii="Arial" w:hAnsi="Arial" w:cs="Arial"/>
          <w:sz w:val="22"/>
          <w:szCs w:val="22"/>
        </w:rPr>
        <w:t>not observe any production of IL-17A or neutrophil recruitment to the nose following carriage</w:t>
      </w:r>
      <w:r w:rsidR="00AC0934" w:rsidRPr="00A23B22">
        <w:rPr>
          <w:rFonts w:ascii="Arial" w:hAnsi="Arial" w:cs="Arial"/>
          <w:sz w:val="22"/>
          <w:szCs w:val="22"/>
        </w:rPr>
        <w:t xml:space="preserve"> or associated with carriage clearance</w:t>
      </w:r>
      <w:r w:rsidR="00274193" w:rsidRPr="00A23B22">
        <w:rPr>
          <w:rFonts w:ascii="Arial" w:hAnsi="Arial" w:cs="Arial"/>
          <w:sz w:val="22"/>
          <w:szCs w:val="22"/>
        </w:rPr>
        <w:t xml:space="preserve"> </w:t>
      </w:r>
      <w:r w:rsidR="00274193" w:rsidRPr="00A23B22">
        <w:rPr>
          <w:rFonts w:ascii="Arial" w:hAnsi="Arial" w:cs="Arial"/>
          <w:sz w:val="22"/>
          <w:szCs w:val="22"/>
        </w:rPr>
        <w:fldChar w:fldCharType="begin">
          <w:fldData xml:space="preserve">PEVuZE5vdGU+PENpdGU+PEF1dGhvcj5MdTwvQXV0aG9yPjxZZWFyPjIwMDg8L1llYXI+PFJlY051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PEVuZE5vdGU+PENpdGU+PEF1dGhvcj5MdTwvQXV0aG9yPjxZZWFyPjIwMDg8L1llYXI+PFJlY051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274193" w:rsidRPr="00A23B22">
        <w:rPr>
          <w:rFonts w:ascii="Arial" w:hAnsi="Arial" w:cs="Arial"/>
          <w:sz w:val="22"/>
          <w:szCs w:val="22"/>
        </w:rPr>
      </w:r>
      <w:r w:rsidR="00274193" w:rsidRPr="00A23B22">
        <w:rPr>
          <w:rFonts w:ascii="Arial" w:hAnsi="Arial" w:cs="Arial"/>
          <w:sz w:val="22"/>
          <w:szCs w:val="22"/>
        </w:rPr>
        <w:fldChar w:fldCharType="separate"/>
      </w:r>
      <w:r w:rsidR="00743B3C" w:rsidRPr="00743B3C">
        <w:rPr>
          <w:rFonts w:ascii="Arial" w:hAnsi="Arial" w:cs="Arial"/>
          <w:noProof/>
          <w:sz w:val="22"/>
          <w:szCs w:val="22"/>
          <w:vertAlign w:val="superscript"/>
        </w:rPr>
        <w:t>15-17</w:t>
      </w:r>
      <w:r w:rsidR="00274193" w:rsidRPr="00A23B22">
        <w:rPr>
          <w:rFonts w:ascii="Arial" w:hAnsi="Arial" w:cs="Arial"/>
          <w:sz w:val="22"/>
          <w:szCs w:val="22"/>
        </w:rPr>
        <w:fldChar w:fldCharType="end"/>
      </w:r>
      <w:r w:rsidR="0098420C">
        <w:rPr>
          <w:rFonts w:ascii="Arial" w:hAnsi="Arial" w:cs="Arial"/>
          <w:sz w:val="22"/>
          <w:szCs w:val="22"/>
        </w:rPr>
        <w:t xml:space="preserve">, </w:t>
      </w:r>
      <w:r w:rsidR="00274193" w:rsidRPr="00A23B22">
        <w:rPr>
          <w:rFonts w:ascii="Arial" w:hAnsi="Arial" w:cs="Arial"/>
          <w:sz w:val="22"/>
          <w:szCs w:val="22"/>
        </w:rPr>
        <w:t xml:space="preserve"> </w:t>
      </w:r>
      <w:bookmarkStart w:id="23" w:name="_Hlk516845164"/>
      <w:bookmarkEnd w:id="22"/>
      <w:r w:rsidR="0098420C" w:rsidRPr="0098420C">
        <w:rPr>
          <w:rFonts w:ascii="Arial" w:hAnsi="Arial" w:cs="Arial"/>
          <w:sz w:val="22"/>
          <w:szCs w:val="22"/>
        </w:rPr>
        <w:t>underlining the importance of confirmation of</w:t>
      </w:r>
      <w:r w:rsidR="0098420C">
        <w:rPr>
          <w:rFonts w:ascii="Arial" w:hAnsi="Arial" w:cs="Arial"/>
          <w:sz w:val="22"/>
          <w:szCs w:val="22"/>
        </w:rPr>
        <w:t xml:space="preserve"> murine findings by human data.</w:t>
      </w:r>
      <w:bookmarkEnd w:id="23"/>
    </w:p>
    <w:p w14:paraId="523FBA0D" w14:textId="1FD693C9" w:rsidR="003675FF" w:rsidRPr="00A23B22" w:rsidRDefault="003675FF" w:rsidP="00A23B22">
      <w:pPr>
        <w:jc w:val="both"/>
        <w:rPr>
          <w:rFonts w:ascii="Arial" w:hAnsi="Arial" w:cs="Arial"/>
          <w:sz w:val="22"/>
          <w:szCs w:val="22"/>
        </w:rPr>
      </w:pPr>
      <w:r>
        <w:rPr>
          <w:rFonts w:ascii="Arial" w:hAnsi="Arial" w:cs="Arial"/>
          <w:sz w:val="22"/>
          <w:szCs w:val="22"/>
        </w:rPr>
        <w:t xml:space="preserve">One limitation of this study is that only one pneumococcal serotype 6B isolate was used, future studies using other isolates with a </w:t>
      </w:r>
      <w:proofErr w:type="gramStart"/>
      <w:r>
        <w:rPr>
          <w:rFonts w:ascii="Arial" w:hAnsi="Arial" w:cs="Arial"/>
          <w:sz w:val="22"/>
          <w:szCs w:val="22"/>
        </w:rPr>
        <w:t>more or less invasive</w:t>
      </w:r>
      <w:proofErr w:type="gramEnd"/>
      <w:r>
        <w:rPr>
          <w:rFonts w:ascii="Arial" w:hAnsi="Arial" w:cs="Arial"/>
          <w:sz w:val="22"/>
          <w:szCs w:val="22"/>
        </w:rPr>
        <w:t xml:space="preserve"> phenotype will be able to answer how generalizable these findings across pneumococcal isolates are. </w:t>
      </w:r>
      <w:r w:rsidR="00E417AE">
        <w:rPr>
          <w:rFonts w:ascii="Arial" w:hAnsi="Arial" w:cs="Arial"/>
          <w:sz w:val="22"/>
          <w:szCs w:val="22"/>
        </w:rPr>
        <w:t>Nonetheless, the observation that carriage density and duration declines</w:t>
      </w:r>
      <w:r w:rsidR="00583D99">
        <w:rPr>
          <w:rFonts w:ascii="Arial" w:hAnsi="Arial" w:cs="Arial"/>
          <w:sz w:val="22"/>
          <w:szCs w:val="22"/>
        </w:rPr>
        <w:t xml:space="preserve"> in parallel for all serotypes following repeated exposure, suggests that immunological control of newly-acquired Spn is mediated by similar mechanisms independent of the colonizing serotype </w:t>
      </w:r>
      <w:r w:rsidR="00583D99">
        <w:rPr>
          <w:rFonts w:ascii="Arial" w:hAnsi="Arial" w:cs="Arial"/>
          <w:sz w:val="22"/>
          <w:szCs w:val="22"/>
        </w:rPr>
        <w:fldChar w:fldCharType="begin"/>
      </w:r>
      <w:r w:rsidR="00743B3C">
        <w:rPr>
          <w:rFonts w:ascii="Arial" w:hAnsi="Arial" w:cs="Arial"/>
          <w:sz w:val="22"/>
          <w:szCs w:val="22"/>
        </w:rPr>
        <w:instrText xml:space="preserve"> ADDIN EN.CITE &lt;EndNote&gt;&lt;Cite&gt;&lt;Author&gt;Hogberg&lt;/Author&gt;&lt;Year&gt;2007&lt;/Year&gt;&lt;RecNum&gt;312&lt;/RecNum&gt;&lt;DisplayText&gt;&lt;style face="superscript"&gt;49&lt;/style&gt;&lt;/DisplayText&gt;&lt;record&gt;&lt;rec-number&gt;312&lt;/rec-number&gt;&lt;foreign-keys&gt;&lt;key app="EN" db-id="ttf50vfejrterke5xf8x2z2hzd5d0v9ta99w" timestamp="1480583786"&gt;312&lt;/key&gt;&lt;/foreign-keys&gt;&lt;ref-type name="Journal Article"&gt;17&lt;/ref-type&gt;&lt;contributors&gt;&lt;authors&gt;&lt;author&gt;Hogberg, L.&lt;/author&gt;&lt;author&gt;Geli, P.&lt;/author&gt;&lt;author&gt;Ringberg, H.&lt;/author&gt;&lt;author&gt;Melander, E.&lt;/author&gt;&lt;author&gt;Lipsitch, M.&lt;/author&gt;&lt;author&gt;Ekdahl, K.&lt;/author&gt;&lt;/authors&gt;&lt;/contributors&gt;&lt;auth-address&gt;Department of Epidemiology, Swedish Institute for Infectious Disease Control, 171 82 Solna, Sweden. liselotte.hogberg@smi.ki.se&lt;/auth-address&gt;&lt;titles&gt;&lt;title&gt;Age- and serogroup-related differences in observed durations of nasopharyngeal carriage of penicillin-resistant pneumococci&lt;/title&gt;&lt;secondary-title&gt;J Clin Microbiol&lt;/secondary-title&gt;&lt;/titles&gt;&lt;periodical&gt;&lt;full-title&gt;J Clin Microbiol&lt;/full-title&gt;&lt;/periodical&gt;&lt;pages&gt;948-52&lt;/pages&gt;&lt;volume&gt;45&lt;/volume&gt;&lt;number&gt;3&lt;/number&gt;&lt;keywords&gt;&lt;keyword&gt;Adolescent&lt;/keyword&gt;&lt;keyword&gt;Age Factors&lt;/keyword&gt;&lt;keyword&gt;Carrier State/*microbiology&lt;/keyword&gt;&lt;keyword&gt;Child&lt;/keyword&gt;&lt;keyword&gt;Child, Preschool&lt;/keyword&gt;&lt;keyword&gt;Female&lt;/keyword&gt;&lt;keyword&gt;Humans&lt;/keyword&gt;&lt;keyword&gt;Infant&lt;/keyword&gt;&lt;keyword&gt;Male&lt;/keyword&gt;&lt;keyword&gt;Nasopharynx/*microbiology&lt;/keyword&gt;&lt;keyword&gt;*Penicillin Resistance&lt;/keyword&gt;&lt;keyword&gt;Pneumococcal Infections/*microbiology&lt;/keyword&gt;&lt;keyword&gt;Serotyping&lt;/keyword&gt;&lt;keyword&gt;Streptococcus pneumoniae/*classification/drug effects/*isolation &amp;amp; purification&lt;/keyword&gt;&lt;keyword&gt;Time Factors&lt;/keyword&gt;&lt;/keywords&gt;&lt;dates&gt;&lt;year&gt;2007&lt;/year&gt;&lt;pub-dates&gt;&lt;date&gt;Mar&lt;/date&gt;&lt;/pub-dates&gt;&lt;/dates&gt;&lt;isbn&gt;0095-1137 (Print)&amp;#xD;0095-1137 (Linking)&lt;/isbn&gt;&lt;accession-num&gt;17202280&lt;/accession-num&gt;&lt;urls&gt;&lt;related-urls&gt;&lt;url&gt;https://www.ncbi.nlm.nih.gov/pubmed/17202280&lt;/url&gt;&lt;/related-urls&gt;&lt;/urls&gt;&lt;custom2&gt;PMC1829115&lt;/custom2&gt;&lt;electronic-resource-num&gt;10.1128/JCM.01913-06&lt;/electronic-resource-num&gt;&lt;/record&gt;&lt;/Cite&gt;&lt;/EndNote&gt;</w:instrText>
      </w:r>
      <w:r w:rsidR="00583D99">
        <w:rPr>
          <w:rFonts w:ascii="Arial" w:hAnsi="Arial" w:cs="Arial"/>
          <w:sz w:val="22"/>
          <w:szCs w:val="22"/>
        </w:rPr>
        <w:fldChar w:fldCharType="separate"/>
      </w:r>
      <w:r w:rsidR="00743B3C" w:rsidRPr="00743B3C">
        <w:rPr>
          <w:rFonts w:ascii="Arial" w:hAnsi="Arial" w:cs="Arial"/>
          <w:noProof/>
          <w:sz w:val="22"/>
          <w:szCs w:val="22"/>
          <w:vertAlign w:val="superscript"/>
        </w:rPr>
        <w:t>49</w:t>
      </w:r>
      <w:r w:rsidR="00583D99">
        <w:rPr>
          <w:rFonts w:ascii="Arial" w:hAnsi="Arial" w:cs="Arial"/>
          <w:sz w:val="22"/>
          <w:szCs w:val="22"/>
        </w:rPr>
        <w:fldChar w:fldCharType="end"/>
      </w:r>
      <w:r w:rsidR="00583D99">
        <w:rPr>
          <w:rFonts w:ascii="Arial" w:hAnsi="Arial" w:cs="Arial"/>
          <w:sz w:val="22"/>
          <w:szCs w:val="22"/>
        </w:rPr>
        <w:t xml:space="preserve">.  </w:t>
      </w:r>
    </w:p>
    <w:p w14:paraId="69753B75" w14:textId="61F8F031" w:rsidR="00274193" w:rsidRPr="00A23B22" w:rsidRDefault="002F2798" w:rsidP="00A23B22">
      <w:pPr>
        <w:jc w:val="both"/>
        <w:rPr>
          <w:rFonts w:ascii="Arial" w:hAnsi="Arial" w:cs="Arial"/>
          <w:sz w:val="22"/>
          <w:szCs w:val="22"/>
        </w:rPr>
      </w:pPr>
      <w:r w:rsidRPr="00A23B22">
        <w:rPr>
          <w:rFonts w:ascii="Arial" w:hAnsi="Arial" w:cs="Arial"/>
          <w:sz w:val="22"/>
          <w:szCs w:val="22"/>
        </w:rPr>
        <w:t>In conclusion, this study highlighted the importance for</w:t>
      </w:r>
      <w:r w:rsidR="00E37969" w:rsidRPr="00A23B22">
        <w:rPr>
          <w:rFonts w:ascii="Arial" w:hAnsi="Arial" w:cs="Arial"/>
          <w:sz w:val="22"/>
          <w:szCs w:val="22"/>
        </w:rPr>
        <w:t xml:space="preserve"> innate immunity in </w:t>
      </w:r>
      <w:r w:rsidRPr="00A23B22">
        <w:rPr>
          <w:rFonts w:ascii="Arial" w:hAnsi="Arial" w:cs="Arial"/>
          <w:sz w:val="22"/>
          <w:szCs w:val="22"/>
        </w:rPr>
        <w:t>the control</w:t>
      </w:r>
      <w:r w:rsidR="00A91458" w:rsidRPr="00A23B22">
        <w:rPr>
          <w:rFonts w:ascii="Arial" w:hAnsi="Arial" w:cs="Arial"/>
          <w:sz w:val="22"/>
          <w:szCs w:val="22"/>
        </w:rPr>
        <w:t xml:space="preserve"> of carriage density and clearance</w:t>
      </w:r>
      <w:r w:rsidRPr="00A23B22">
        <w:rPr>
          <w:rFonts w:ascii="Arial" w:hAnsi="Arial" w:cs="Arial"/>
          <w:sz w:val="22"/>
          <w:szCs w:val="22"/>
        </w:rPr>
        <w:t xml:space="preserve"> of </w:t>
      </w:r>
      <w:r w:rsidR="00A91458" w:rsidRPr="00A23B22">
        <w:rPr>
          <w:rFonts w:ascii="Arial" w:hAnsi="Arial" w:cs="Arial"/>
          <w:sz w:val="22"/>
          <w:szCs w:val="22"/>
        </w:rPr>
        <w:t>Spn</w:t>
      </w:r>
      <w:r w:rsidRPr="00A23B22">
        <w:rPr>
          <w:rFonts w:ascii="Arial" w:hAnsi="Arial" w:cs="Arial"/>
          <w:sz w:val="22"/>
          <w:szCs w:val="22"/>
        </w:rPr>
        <w:t>, which was impaired by pre-existing viral infections</w:t>
      </w:r>
      <w:r w:rsidR="005577EA">
        <w:rPr>
          <w:rFonts w:ascii="Arial" w:hAnsi="Arial" w:cs="Arial"/>
          <w:sz w:val="22"/>
          <w:szCs w:val="22"/>
        </w:rPr>
        <w:t xml:space="preserve"> (Fig S9)</w:t>
      </w:r>
      <w:r w:rsidRPr="00A23B22">
        <w:rPr>
          <w:rFonts w:ascii="Arial" w:hAnsi="Arial" w:cs="Arial"/>
          <w:sz w:val="22"/>
          <w:szCs w:val="22"/>
        </w:rPr>
        <w:t xml:space="preserve">. </w:t>
      </w:r>
      <w:r w:rsidR="00274193" w:rsidRPr="00A23B22">
        <w:rPr>
          <w:rFonts w:ascii="Arial" w:hAnsi="Arial" w:cs="Arial"/>
          <w:sz w:val="22"/>
          <w:szCs w:val="22"/>
        </w:rPr>
        <w:t xml:space="preserve"> </w:t>
      </w:r>
      <w:bookmarkStart w:id="24" w:name="_Hlk516843916"/>
      <w:r w:rsidR="00274193" w:rsidRPr="00A23B22">
        <w:rPr>
          <w:rFonts w:ascii="Arial" w:hAnsi="Arial" w:cs="Arial"/>
          <w:sz w:val="22"/>
          <w:szCs w:val="22"/>
        </w:rPr>
        <w:t xml:space="preserve">Secondary bacterial infection following viral respiratory tract infection has a large burden of disease worldwide and disrupting viral-bacterial synergy through host-directed therapy could prove an attractive addition to current therapeutic </w:t>
      </w:r>
      <w:r w:rsidR="00FF4C29">
        <w:rPr>
          <w:rFonts w:ascii="Arial" w:hAnsi="Arial" w:cs="Arial"/>
          <w:sz w:val="22"/>
          <w:szCs w:val="22"/>
        </w:rPr>
        <w:t xml:space="preserve">and vaccination </w:t>
      </w:r>
      <w:r w:rsidR="00274193" w:rsidRPr="00A23B22">
        <w:rPr>
          <w:rFonts w:ascii="Arial" w:hAnsi="Arial" w:cs="Arial"/>
          <w:sz w:val="22"/>
          <w:szCs w:val="22"/>
        </w:rPr>
        <w:t>options</w:t>
      </w:r>
      <w:r w:rsidR="00FF4C29">
        <w:rPr>
          <w:rFonts w:ascii="Arial" w:hAnsi="Arial" w:cs="Arial"/>
          <w:sz w:val="22"/>
          <w:szCs w:val="22"/>
        </w:rPr>
        <w:t xml:space="preserve"> </w:t>
      </w:r>
      <w:r w:rsidR="00FF4C29">
        <w:rPr>
          <w:rFonts w:ascii="Arial" w:hAnsi="Arial" w:cs="Arial"/>
          <w:sz w:val="22"/>
          <w:szCs w:val="22"/>
        </w:rPr>
        <w:fldChar w:fldCharType="begin"/>
      </w:r>
      <w:r w:rsidR="00743B3C">
        <w:rPr>
          <w:rFonts w:ascii="Arial" w:hAnsi="Arial" w:cs="Arial"/>
          <w:sz w:val="22"/>
          <w:szCs w:val="22"/>
        </w:rPr>
        <w:instrText xml:space="preserve"> ADDIN EN.CITE &lt;EndNote&gt;&lt;Cite&gt;&lt;Author&gt;Madhi&lt;/Author&gt;&lt;Year&gt;2004&lt;/Year&gt;&lt;RecNum&gt;14587&lt;/RecNum&gt;&lt;DisplayText&gt;&lt;style face="superscript"&gt;50&lt;/style&gt;&lt;/DisplayText&gt;&lt;record&gt;&lt;rec-number&gt;14587&lt;/rec-number&gt;&lt;foreign-keys&gt;&lt;key app="EN" db-id="ttf50vfejrterke5xf8x2z2hzd5d0v9ta99w" timestamp="1526888799"&gt;14587&lt;/key&gt;&lt;/foreign-keys&gt;&lt;ref-type name="Journal Article"&gt;17&lt;/ref-type&gt;&lt;contributors&gt;&lt;authors&gt;&lt;author&gt;Madhi, S. A.&lt;/author&gt;&lt;author&gt;Klugman, K. P.&lt;/author&gt;&lt;author&gt;Vaccine Trialist, Group&lt;/author&gt;&lt;/authors&gt;&lt;/contributors&gt;&lt;auth-address&gt;University of the Witwatersrand/Medical Research Council/National Institute for Communicable Diseases Respiratory and Meningeal Pathogens Research Unit, Atlanta 30332, USA.&lt;/auth-address&gt;&lt;titles&gt;&lt;title&gt;A role for Streptococcus pneumoniae in virus-associated pneumonia&lt;/title&gt;&lt;secondary-title&gt;Nat Med&lt;/secondary-title&gt;&lt;/titles&gt;&lt;periodical&gt;&lt;full-title&gt;Nat Med&lt;/full-title&gt;&lt;/periodical&gt;&lt;pages&gt;811-3&lt;/pages&gt;&lt;volume&gt;10&lt;/volume&gt;&lt;number&gt;8&lt;/number&gt;&lt;keywords&gt;&lt;keyword&gt;Double-Blind Method&lt;/keyword&gt;&lt;keyword&gt;HIV Infections/*complications&lt;/keyword&gt;&lt;keyword&gt;Haemophilus Vaccines&lt;/keyword&gt;&lt;keyword&gt;Humans&lt;/keyword&gt;&lt;keyword&gt;Infant&lt;/keyword&gt;&lt;keyword&gt;Pneumococcal Vaccines/*immunology&lt;/keyword&gt;&lt;keyword&gt;Pneumonia, Viral/complications/*etiology/immunology&lt;/keyword&gt;&lt;keyword&gt;Respiratory Syncytial Viruses/*immunology&lt;/keyword&gt;&lt;keyword&gt;South Africa&lt;/keyword&gt;&lt;keyword&gt;Streptococcus pneumoniae/*immunology/isolation &amp;amp; purification&lt;/keyword&gt;&lt;keyword&gt;Vaccines, Conjugate/immunology&lt;/keyword&gt;&lt;/keywords&gt;&lt;dates&gt;&lt;year&gt;2004&lt;/year&gt;&lt;pub-dates&gt;&lt;date&gt;Aug&lt;/date&gt;&lt;/pub-dates&gt;&lt;/dates&gt;&lt;isbn&gt;1078-8956 (Print)&amp;#xD;1078-8956 (Linking)&lt;/isbn&gt;&lt;accession-num&gt;15247911&lt;/accession-num&gt;&lt;urls&gt;&lt;related-urls&gt;&lt;url&gt;https://www.ncbi.nlm.nih.gov/pubmed/15247911&lt;/url&gt;&lt;/related-urls&gt;&lt;/urls&gt;&lt;electronic-resource-num&gt;10.1038/nm1077&lt;/electronic-resource-num&gt;&lt;/record&gt;&lt;/Cite&gt;&lt;/EndNote&gt;</w:instrText>
      </w:r>
      <w:r w:rsidR="00FF4C29">
        <w:rPr>
          <w:rFonts w:ascii="Arial" w:hAnsi="Arial" w:cs="Arial"/>
          <w:sz w:val="22"/>
          <w:szCs w:val="22"/>
        </w:rPr>
        <w:fldChar w:fldCharType="separate"/>
      </w:r>
      <w:r w:rsidR="00743B3C" w:rsidRPr="00743B3C">
        <w:rPr>
          <w:rFonts w:ascii="Arial" w:hAnsi="Arial" w:cs="Arial"/>
          <w:noProof/>
          <w:sz w:val="22"/>
          <w:szCs w:val="22"/>
          <w:vertAlign w:val="superscript"/>
        </w:rPr>
        <w:t>50</w:t>
      </w:r>
      <w:r w:rsidR="00FF4C29">
        <w:rPr>
          <w:rFonts w:ascii="Arial" w:hAnsi="Arial" w:cs="Arial"/>
          <w:sz w:val="22"/>
          <w:szCs w:val="22"/>
        </w:rPr>
        <w:fldChar w:fldCharType="end"/>
      </w:r>
      <w:r w:rsidR="00274193" w:rsidRPr="00A23B22">
        <w:rPr>
          <w:rFonts w:ascii="Arial" w:hAnsi="Arial" w:cs="Arial"/>
          <w:sz w:val="22"/>
          <w:szCs w:val="22"/>
        </w:rPr>
        <w:t>.</w:t>
      </w:r>
    </w:p>
    <w:bookmarkEnd w:id="24"/>
    <w:p w14:paraId="05F27C60" w14:textId="2360760E" w:rsidR="00556D21" w:rsidRPr="00A23B22" w:rsidRDefault="00556D21" w:rsidP="00556D21">
      <w:pPr>
        <w:jc w:val="both"/>
        <w:rPr>
          <w:rFonts w:ascii="Arial" w:hAnsi="Arial" w:cs="Arial"/>
          <w:b/>
          <w:sz w:val="22"/>
          <w:szCs w:val="22"/>
        </w:rPr>
      </w:pPr>
      <w:r>
        <w:rPr>
          <w:rFonts w:ascii="Arial" w:hAnsi="Arial" w:cs="Arial"/>
          <w:b/>
          <w:sz w:val="22"/>
          <w:szCs w:val="22"/>
        </w:rPr>
        <w:t>Methods</w:t>
      </w:r>
    </w:p>
    <w:p w14:paraId="6DC4EA58" w14:textId="7CD9F9D2" w:rsidR="00481E1A" w:rsidRPr="00A23B22" w:rsidRDefault="00D8549D" w:rsidP="00A23B22">
      <w:pPr>
        <w:pStyle w:val="Heading2"/>
        <w:jc w:val="both"/>
        <w:rPr>
          <w:rFonts w:ascii="Arial" w:eastAsia="Times New Roman" w:hAnsi="Arial" w:cs="Arial"/>
          <w:sz w:val="22"/>
          <w:szCs w:val="22"/>
        </w:rPr>
      </w:pPr>
      <w:r w:rsidRPr="00A23B22">
        <w:rPr>
          <w:rFonts w:ascii="Arial" w:eastAsia="Times New Roman" w:hAnsi="Arial" w:cs="Arial"/>
          <w:sz w:val="22"/>
          <w:szCs w:val="22"/>
        </w:rPr>
        <w:t xml:space="preserve">Study design and </w:t>
      </w:r>
      <w:r w:rsidR="002F30F0" w:rsidRPr="00A23B22">
        <w:rPr>
          <w:rFonts w:ascii="Arial" w:eastAsia="Times New Roman" w:hAnsi="Arial" w:cs="Arial"/>
          <w:sz w:val="22"/>
          <w:szCs w:val="22"/>
        </w:rPr>
        <w:t>sample collection</w:t>
      </w:r>
    </w:p>
    <w:p w14:paraId="27B711E4" w14:textId="4CBC9652" w:rsidR="007668B5" w:rsidRDefault="005B7B89" w:rsidP="00A23B22">
      <w:pPr>
        <w:jc w:val="both"/>
        <w:rPr>
          <w:rFonts w:ascii="Arial" w:hAnsi="Arial" w:cs="Arial"/>
          <w:sz w:val="22"/>
          <w:szCs w:val="22"/>
        </w:rPr>
      </w:pPr>
      <w:r w:rsidRPr="00A23B22">
        <w:rPr>
          <w:rFonts w:ascii="Arial" w:hAnsi="Arial" w:cs="Arial"/>
          <w:sz w:val="22"/>
          <w:szCs w:val="22"/>
        </w:rPr>
        <w:t>Healthy adult volunteers</w:t>
      </w:r>
      <w:r w:rsidR="002F30F0" w:rsidRPr="00A23B22">
        <w:rPr>
          <w:rFonts w:ascii="Arial" w:hAnsi="Arial" w:cs="Arial"/>
          <w:sz w:val="22"/>
          <w:szCs w:val="22"/>
        </w:rPr>
        <w:t xml:space="preserve"> were</w:t>
      </w:r>
      <w:r w:rsidR="003675FF">
        <w:rPr>
          <w:rFonts w:ascii="Arial" w:hAnsi="Arial" w:cs="Arial"/>
          <w:sz w:val="22"/>
          <w:szCs w:val="22"/>
        </w:rPr>
        <w:t xml:space="preserve"> 1:1</w:t>
      </w:r>
      <w:r w:rsidR="002F30F0" w:rsidRPr="00A23B22">
        <w:rPr>
          <w:rFonts w:ascii="Arial" w:hAnsi="Arial" w:cs="Arial"/>
          <w:sz w:val="22"/>
          <w:szCs w:val="22"/>
        </w:rPr>
        <w:t xml:space="preserve"> randomized to receive either intranasally LAIV (2015/2016 </w:t>
      </w:r>
      <w:proofErr w:type="spellStart"/>
      <w:r w:rsidR="002F30F0" w:rsidRPr="00A23B22">
        <w:rPr>
          <w:rFonts w:ascii="Arial" w:hAnsi="Arial" w:cs="Arial"/>
          <w:sz w:val="22"/>
          <w:szCs w:val="22"/>
        </w:rPr>
        <w:t>Fluenz</w:t>
      </w:r>
      <w:proofErr w:type="spellEnd"/>
      <w:r w:rsidR="002F30F0" w:rsidRPr="00A23B22">
        <w:rPr>
          <w:rFonts w:ascii="Arial" w:hAnsi="Arial" w:cs="Arial"/>
          <w:sz w:val="22"/>
          <w:szCs w:val="22"/>
        </w:rPr>
        <w:t xml:space="preserve"> Tetra or </w:t>
      </w:r>
      <w:proofErr w:type="spellStart"/>
      <w:r w:rsidR="002F30F0" w:rsidRPr="00A23B22">
        <w:rPr>
          <w:rFonts w:ascii="Arial" w:hAnsi="Arial" w:cs="Arial"/>
          <w:sz w:val="22"/>
          <w:szCs w:val="22"/>
        </w:rPr>
        <w:t>FluMist</w:t>
      </w:r>
      <w:proofErr w:type="spellEnd"/>
      <w:r w:rsidR="002F30F0" w:rsidRPr="00A23B22">
        <w:rPr>
          <w:rFonts w:ascii="Arial" w:hAnsi="Arial" w:cs="Arial"/>
          <w:sz w:val="22"/>
          <w:szCs w:val="22"/>
        </w:rPr>
        <w:t xml:space="preserve"> Tetra, AstraZeneca, UK) or intramuscular Quadrivalent Inactivated Influenza Vaccination (</w:t>
      </w:r>
      <w:proofErr w:type="spellStart"/>
      <w:r w:rsidR="002F30F0" w:rsidRPr="00A23B22">
        <w:rPr>
          <w:rFonts w:ascii="Arial" w:hAnsi="Arial" w:cs="Arial"/>
          <w:sz w:val="22"/>
          <w:szCs w:val="22"/>
        </w:rPr>
        <w:t>Fluarix</w:t>
      </w:r>
      <w:proofErr w:type="spellEnd"/>
      <w:r w:rsidR="002F30F0" w:rsidRPr="00A23B22">
        <w:rPr>
          <w:rFonts w:ascii="Arial" w:hAnsi="Arial" w:cs="Arial"/>
          <w:sz w:val="22"/>
          <w:szCs w:val="22"/>
        </w:rPr>
        <w:t xml:space="preserve"> Tetra, GlaxoSmithKline, UK) as de</w:t>
      </w:r>
      <w:r w:rsidR="007C36B5" w:rsidRPr="00A23B22">
        <w:rPr>
          <w:rFonts w:ascii="Arial" w:hAnsi="Arial" w:cs="Arial"/>
          <w:sz w:val="22"/>
          <w:szCs w:val="22"/>
        </w:rPr>
        <w:t>s</w:t>
      </w:r>
      <w:r w:rsidR="002F30F0" w:rsidRPr="00A23B22">
        <w:rPr>
          <w:rFonts w:ascii="Arial" w:hAnsi="Arial" w:cs="Arial"/>
          <w:sz w:val="22"/>
          <w:szCs w:val="22"/>
        </w:rPr>
        <w:t>cribed previously</w:t>
      </w:r>
      <w:r w:rsidR="00C1748B">
        <w:rPr>
          <w:rFonts w:ascii="Arial" w:hAnsi="Arial" w:cs="Arial"/>
          <w:sz w:val="22"/>
          <w:szCs w:val="22"/>
        </w:rPr>
        <w:t xml:space="preserve"> </w:t>
      </w:r>
      <w:r w:rsidR="00C1748B">
        <w:rPr>
          <w:rFonts w:ascii="Arial" w:hAnsi="Arial" w:cs="Arial"/>
          <w:sz w:val="22"/>
          <w:szCs w:val="22"/>
        </w:rPr>
        <w:fldChar w:fldCharType="begin"/>
      </w:r>
      <w:r w:rsidR="00C1748B">
        <w:rPr>
          <w:rFonts w:ascii="Arial" w:hAnsi="Arial" w:cs="Arial"/>
          <w:sz w:val="22"/>
          <w:szCs w:val="22"/>
        </w:rPr>
        <w:instrText xml:space="preserve"> ADDIN EN.CITE &lt;EndNote&gt;&lt;Cite&gt;&lt;Author&gt;Rylance&lt;/Author&gt;&lt;Year&gt;2018&lt;/Year&gt;&lt;RecNum&gt;14612&lt;/RecNum&gt;&lt;DisplayText&gt;&lt;style face="superscript"&gt;14&lt;/style&gt;&lt;/DisplayText&gt;&lt;record&gt;&lt;rec-number&gt;14612&lt;/rec-number&gt;&lt;foreign-keys&gt;&lt;key app="EN" db-id="ttf50vfejrterke5xf8x2z2hzd5d0v9ta99w" timestamp="1529073463"&gt;14612&lt;/key&gt;&lt;/foreign-keys&gt;&lt;ref-type name="Journal Article"&gt;17&lt;/ref-type&gt;&lt;contributors&gt;&lt;authors&gt;&lt;author&gt;Rylance, Jamie&lt;/author&gt;&lt;author&gt;de Steenhuijsen Piters, Wouter AA&lt;/author&gt;&lt;author&gt;Pojar, Sherin&lt;/author&gt;&lt;author&gt;Nikolaou, Elissavet&lt;/author&gt;&lt;author&gt;German, Esther&lt;/author&gt;&lt;author&gt;Mitsi, Elena&lt;/author&gt;&lt;author&gt;Jochems, Simon&lt;/author&gt;&lt;author&gt;Carniel, Beatriz&lt;/author&gt;&lt;author&gt;Solórzano, Carla&lt;/author&gt;&lt;author&gt;Reiné, Jesús&lt;/author&gt;&lt;author&gt;Gritzfeld, Jenna&lt;/author&gt;&lt;author&gt;Chu, Mei Ling JN&lt;/author&gt;&lt;author&gt;Arp, Kayleigh&lt;/author&gt;&lt;author&gt;Hyder-Wright, Angela D&lt;/author&gt;&lt;author&gt;Hill, Helen&lt;/author&gt;&lt;author&gt;Hales, Caz&lt;/author&gt;&lt;author&gt;Robinson, Rachel&lt;/author&gt;&lt;author&gt;Lowe, Cath&lt;/author&gt;&lt;author&gt;Adler, Hugh&lt;/author&gt;&lt;author&gt;Zaidi, Seher&lt;/author&gt;&lt;author&gt;Connor, Victoria&lt;/author&gt;&lt;author&gt;Lazarove, Lepa&lt;/author&gt;&lt;author&gt;Piddock, Katherine&lt;/author&gt;&lt;author&gt;Wheeler, India&lt;/author&gt;&lt;author&gt;Smith, Emma&lt;/author&gt;&lt;author&gt;Morton, Ben&lt;/author&gt;&lt;author&gt;Blakey, John&lt;/author&gt;&lt;author&gt;Burhan, Hassan&lt;/author&gt;&lt;author&gt;Koukounari, Artemis&lt;/author&gt;&lt;author&gt;Wang, Duolao&lt;/author&gt;&lt;author&gt;Mina, Michael J&lt;/author&gt;&lt;author&gt;Gordon, Stephen B&lt;/author&gt;&lt;author&gt;Bogaert, Debby&lt;/author&gt;&lt;author&gt;French, Neil&lt;/author&gt;&lt;author&gt;Ferreira, Daniela M&lt;/author&gt;&lt;/authors&gt;&lt;/contributors&gt;&lt;titles&gt;&lt;title&gt;Effect of Live Attenuated Influenza Vaccine on Pneumococcal Carriage&lt;/title&gt;&lt;secondary-title&gt;bioRxiv&lt;/secondary-title&gt;&lt;/titles&gt;&lt;periodical&gt;&lt;full-title&gt;bioRxiv&lt;/full-title&gt;&lt;/periodical&gt;&lt;dates&gt;&lt;year&gt;2018&lt;/year&gt;&lt;/dates&gt;&lt;urls&gt;&lt;related-urls&gt;&lt;url&gt;https://www.biorxiv.org/content/biorxiv/early/2018/06/14/343319.full.pdf&lt;/url&gt;&lt;/related-urls&gt;&lt;/urls&gt;&lt;electronic-resource-num&gt;10.1101/343319&lt;/electronic-resource-num&gt;&lt;/record&gt;&lt;/Cite&gt;&lt;/EndNote&gt;</w:instrText>
      </w:r>
      <w:r w:rsidR="00C1748B">
        <w:rPr>
          <w:rFonts w:ascii="Arial" w:hAnsi="Arial" w:cs="Arial"/>
          <w:sz w:val="22"/>
          <w:szCs w:val="22"/>
        </w:rPr>
        <w:fldChar w:fldCharType="separate"/>
      </w:r>
      <w:r w:rsidR="00C1748B" w:rsidRPr="00C1748B">
        <w:rPr>
          <w:rFonts w:ascii="Arial" w:hAnsi="Arial" w:cs="Arial"/>
          <w:noProof/>
          <w:sz w:val="22"/>
          <w:szCs w:val="22"/>
          <w:vertAlign w:val="superscript"/>
        </w:rPr>
        <w:t>14</w:t>
      </w:r>
      <w:r w:rsidR="00C1748B">
        <w:rPr>
          <w:rFonts w:ascii="Arial" w:hAnsi="Arial" w:cs="Arial"/>
          <w:sz w:val="22"/>
          <w:szCs w:val="22"/>
        </w:rPr>
        <w:fldChar w:fldCharType="end"/>
      </w:r>
      <w:r w:rsidR="002F30F0" w:rsidRPr="00A23B22">
        <w:rPr>
          <w:rFonts w:ascii="Arial" w:hAnsi="Arial" w:cs="Arial"/>
          <w:sz w:val="22"/>
          <w:szCs w:val="22"/>
        </w:rPr>
        <w:t xml:space="preserve">. </w:t>
      </w:r>
      <w:r w:rsidR="00C953C6">
        <w:rPr>
          <w:rFonts w:ascii="Arial" w:hAnsi="Arial" w:cs="Arial"/>
          <w:sz w:val="22"/>
          <w:szCs w:val="22"/>
        </w:rPr>
        <w:t xml:space="preserve">The control group also received a nasal saline spray, while the LAIV group also received </w:t>
      </w:r>
      <w:proofErr w:type="gramStart"/>
      <w:r w:rsidR="00C953C6">
        <w:rPr>
          <w:rFonts w:ascii="Arial" w:hAnsi="Arial" w:cs="Arial"/>
          <w:sz w:val="22"/>
          <w:szCs w:val="22"/>
        </w:rPr>
        <w:t>a</w:t>
      </w:r>
      <w:proofErr w:type="gramEnd"/>
      <w:r w:rsidR="00C953C6">
        <w:rPr>
          <w:rFonts w:ascii="Arial" w:hAnsi="Arial" w:cs="Arial"/>
          <w:sz w:val="22"/>
          <w:szCs w:val="22"/>
        </w:rPr>
        <w:t xml:space="preserve"> intramuscular saline injection. </w:t>
      </w:r>
      <w:r w:rsidR="002F30F0" w:rsidRPr="00A23B22">
        <w:rPr>
          <w:rFonts w:ascii="Arial" w:hAnsi="Arial" w:cs="Arial"/>
          <w:sz w:val="22"/>
          <w:szCs w:val="22"/>
        </w:rPr>
        <w:t xml:space="preserve">Three days post vaccination all </w:t>
      </w:r>
      <w:r w:rsidRPr="00A23B22">
        <w:rPr>
          <w:rFonts w:ascii="Arial" w:hAnsi="Arial" w:cs="Arial"/>
          <w:sz w:val="22"/>
          <w:szCs w:val="22"/>
        </w:rPr>
        <w:t>subjects</w:t>
      </w:r>
      <w:r w:rsidR="002F30F0" w:rsidRPr="00A23B22">
        <w:rPr>
          <w:rFonts w:ascii="Arial" w:hAnsi="Arial" w:cs="Arial"/>
          <w:sz w:val="22"/>
          <w:szCs w:val="22"/>
        </w:rPr>
        <w:t xml:space="preserve"> were inoculated with 80,000 CFU per nostril of 6B type </w:t>
      </w:r>
      <w:r w:rsidR="001404E5" w:rsidRPr="00A23B22">
        <w:rPr>
          <w:rFonts w:ascii="Arial" w:hAnsi="Arial" w:cs="Arial"/>
          <w:sz w:val="22"/>
          <w:szCs w:val="22"/>
        </w:rPr>
        <w:t xml:space="preserve">Spn </w:t>
      </w:r>
      <w:r w:rsidR="002F30F0" w:rsidRPr="00A23B22">
        <w:rPr>
          <w:rFonts w:ascii="Arial" w:hAnsi="Arial" w:cs="Arial"/>
          <w:sz w:val="22"/>
          <w:szCs w:val="22"/>
        </w:rPr>
        <w:lastRenderedPageBreak/>
        <w:t xml:space="preserve">as </w:t>
      </w:r>
      <w:r w:rsidR="007C36B5" w:rsidRPr="00A23B22">
        <w:rPr>
          <w:rFonts w:ascii="Arial" w:hAnsi="Arial" w:cs="Arial"/>
          <w:sz w:val="22"/>
          <w:szCs w:val="22"/>
        </w:rPr>
        <w:t xml:space="preserve">described </w:t>
      </w:r>
      <w:bookmarkStart w:id="25" w:name="OLE_LINK3"/>
      <w:r w:rsidR="002F30F0" w:rsidRPr="00A23B22">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Ij42LDUxPC9zdHlsZT48L0Rpc3BsYXlUZXh0PjxyZWNvcmQ+PHJlYy1udW1iZXI+MTIxPC9yZWMt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aXIgQ3JpdCBDYXJlIE1lZDwvZnVsbC10aXRsZT48L3BlcmlvZGljYWw+PGFsdC1wZXJpb2RpY2Fs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Ij42LDUxPC9zdHlsZT48L0Rpc3BsYXlUZXh0PjxyZWNvcmQ+PHJlYy1udW1iZXI+MTIxPC9yZWMt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2F30F0" w:rsidRPr="00A23B22">
        <w:rPr>
          <w:rFonts w:ascii="Arial" w:hAnsi="Arial" w:cs="Arial"/>
          <w:sz w:val="22"/>
          <w:szCs w:val="22"/>
        </w:rPr>
      </w:r>
      <w:r w:rsidR="002F30F0" w:rsidRPr="00A23B22">
        <w:rPr>
          <w:rFonts w:ascii="Arial" w:hAnsi="Arial" w:cs="Arial"/>
          <w:sz w:val="22"/>
          <w:szCs w:val="22"/>
        </w:rPr>
        <w:fldChar w:fldCharType="separate"/>
      </w:r>
      <w:r w:rsidR="00743B3C" w:rsidRPr="00743B3C">
        <w:rPr>
          <w:rFonts w:ascii="Arial" w:hAnsi="Arial" w:cs="Arial"/>
          <w:noProof/>
          <w:sz w:val="22"/>
          <w:szCs w:val="22"/>
          <w:vertAlign w:val="superscript"/>
        </w:rPr>
        <w:t>6,51</w:t>
      </w:r>
      <w:r w:rsidR="002F30F0" w:rsidRPr="00A23B22">
        <w:rPr>
          <w:rFonts w:ascii="Arial" w:hAnsi="Arial" w:cs="Arial"/>
          <w:sz w:val="22"/>
          <w:szCs w:val="22"/>
        </w:rPr>
        <w:fldChar w:fldCharType="end"/>
      </w:r>
      <w:bookmarkEnd w:id="25"/>
      <w:r w:rsidR="002F30F0" w:rsidRPr="00A23B22">
        <w:rPr>
          <w:rFonts w:ascii="Arial" w:hAnsi="Arial" w:cs="Arial"/>
          <w:sz w:val="22"/>
          <w:szCs w:val="22"/>
        </w:rPr>
        <w:t>. Nasal microbiopsies (ASL Rhino-Pro</w:t>
      </w:r>
      <w:r w:rsidR="002F30F0" w:rsidRPr="00A23B22">
        <w:rPr>
          <w:rFonts w:ascii="Arial" w:hAnsi="Arial" w:cs="Arial"/>
          <w:sz w:val="22"/>
          <w:szCs w:val="22"/>
          <w:vertAlign w:val="superscript"/>
        </w:rPr>
        <w:t>©</w:t>
      </w:r>
      <w:r w:rsidR="002F30F0" w:rsidRPr="00A23B22">
        <w:rPr>
          <w:rFonts w:ascii="Arial" w:hAnsi="Arial" w:cs="Arial"/>
          <w:sz w:val="22"/>
          <w:szCs w:val="22"/>
        </w:rPr>
        <w:t xml:space="preserve">, Arlington Scientific) and nasal lining fluid (Nasosorption™, Hunt Developments) </w:t>
      </w:r>
      <w:r w:rsidR="00AC0934" w:rsidRPr="00A23B22">
        <w:rPr>
          <w:rFonts w:ascii="Arial" w:hAnsi="Arial" w:cs="Arial"/>
          <w:sz w:val="22"/>
          <w:szCs w:val="22"/>
        </w:rPr>
        <w:t xml:space="preserve">samples were </w:t>
      </w:r>
      <w:r w:rsidR="002F30F0" w:rsidRPr="00A23B22">
        <w:rPr>
          <w:rFonts w:ascii="Arial" w:hAnsi="Arial" w:cs="Arial"/>
          <w:sz w:val="22"/>
          <w:szCs w:val="22"/>
        </w:rPr>
        <w:t xml:space="preserve">collected </w:t>
      </w:r>
      <w:r w:rsidR="00B57945" w:rsidRPr="00A23B22">
        <w:rPr>
          <w:rFonts w:ascii="Arial" w:hAnsi="Arial" w:cs="Arial"/>
          <w:sz w:val="22"/>
          <w:szCs w:val="22"/>
        </w:rPr>
        <w:t xml:space="preserve">and stored at -80C </w:t>
      </w:r>
      <w:r w:rsidR="002F30F0" w:rsidRPr="00A23B22">
        <w:rPr>
          <w:rFonts w:ascii="Arial" w:hAnsi="Arial" w:cs="Arial"/>
          <w:sz w:val="22"/>
          <w:szCs w:val="22"/>
        </w:rPr>
        <w:t xml:space="preserve">as previously described </w:t>
      </w:r>
      <w:r w:rsidR="002F30F0" w:rsidRPr="00A23B22">
        <w:rPr>
          <w:rFonts w:ascii="Arial" w:hAnsi="Arial" w:cs="Arial"/>
          <w:sz w:val="22"/>
          <w:szCs w:val="22"/>
        </w:rPr>
        <w:fldChar w:fldCharType="begin">
          <w:fldData xml:space="preserve">PEVuZE5vdGU+PENpdGU+PEF1dGhvcj5Kb2NoZW1zPC9BdXRob3I+PFllYXI+MjAxNzwvWWVhcj48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PEVuZE5vdGU+PENpdGU+PEF1dGhvcj5Kb2NoZW1zPC9BdXRob3I+PFllYXI+MjAxNzwvWWVhcj48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2F30F0" w:rsidRPr="00A23B22">
        <w:rPr>
          <w:rFonts w:ascii="Arial" w:hAnsi="Arial" w:cs="Arial"/>
          <w:sz w:val="22"/>
          <w:szCs w:val="22"/>
        </w:rPr>
      </w:r>
      <w:r w:rsidR="002F30F0" w:rsidRPr="00A23B22">
        <w:rPr>
          <w:rFonts w:ascii="Arial" w:hAnsi="Arial" w:cs="Arial"/>
          <w:sz w:val="22"/>
          <w:szCs w:val="22"/>
        </w:rPr>
        <w:fldChar w:fldCharType="separate"/>
      </w:r>
      <w:r w:rsidR="00743B3C" w:rsidRPr="00743B3C">
        <w:rPr>
          <w:rFonts w:ascii="Arial" w:hAnsi="Arial" w:cs="Arial"/>
          <w:noProof/>
          <w:sz w:val="22"/>
          <w:szCs w:val="22"/>
          <w:vertAlign w:val="superscript"/>
        </w:rPr>
        <w:t>52</w:t>
      </w:r>
      <w:r w:rsidR="002F30F0" w:rsidRPr="00A23B22">
        <w:rPr>
          <w:rFonts w:ascii="Arial" w:hAnsi="Arial" w:cs="Arial"/>
          <w:sz w:val="22"/>
          <w:szCs w:val="22"/>
        </w:rPr>
        <w:fldChar w:fldCharType="end"/>
      </w:r>
      <w:r w:rsidR="002F30F0" w:rsidRPr="00A23B22">
        <w:rPr>
          <w:rFonts w:ascii="Arial" w:hAnsi="Arial" w:cs="Arial"/>
          <w:sz w:val="22"/>
          <w:szCs w:val="22"/>
        </w:rPr>
        <w:t xml:space="preserve">. </w:t>
      </w:r>
    </w:p>
    <w:p w14:paraId="3E6DB042" w14:textId="329DC3E5" w:rsidR="007668B5" w:rsidRPr="00A23B22" w:rsidRDefault="007668B5" w:rsidP="007668B5">
      <w:pPr>
        <w:jc w:val="both"/>
        <w:rPr>
          <w:rFonts w:ascii="Arial" w:hAnsi="Arial" w:cs="Arial"/>
          <w:b/>
          <w:sz w:val="22"/>
          <w:szCs w:val="22"/>
        </w:rPr>
      </w:pPr>
      <w:r>
        <w:rPr>
          <w:rFonts w:ascii="Arial" w:hAnsi="Arial" w:cs="Arial"/>
          <w:b/>
          <w:sz w:val="22"/>
          <w:szCs w:val="22"/>
        </w:rPr>
        <w:t>Clinical Trial details</w:t>
      </w:r>
    </w:p>
    <w:p w14:paraId="3E6F933F" w14:textId="17EECCCE" w:rsidR="002F30F0" w:rsidRPr="00A23B22" w:rsidRDefault="007730E9" w:rsidP="007668B5">
      <w:pPr>
        <w:jc w:val="both"/>
        <w:rPr>
          <w:rFonts w:ascii="Arial" w:hAnsi="Arial" w:cs="Arial"/>
          <w:sz w:val="22"/>
          <w:szCs w:val="22"/>
        </w:rPr>
      </w:pPr>
      <w:bookmarkStart w:id="26" w:name="_Hlk516844270"/>
      <w:r>
        <w:rPr>
          <w:rFonts w:ascii="Arial" w:hAnsi="Arial" w:cs="Arial"/>
          <w:sz w:val="22"/>
          <w:szCs w:val="22"/>
        </w:rPr>
        <w:t xml:space="preserve">The </w:t>
      </w:r>
      <w:r w:rsidR="007668B5">
        <w:rPr>
          <w:rFonts w:ascii="Arial" w:hAnsi="Arial" w:cs="Arial"/>
          <w:sz w:val="22"/>
          <w:szCs w:val="22"/>
        </w:rPr>
        <w:t xml:space="preserve">double-blinded randomized clinical </w:t>
      </w:r>
      <w:r>
        <w:rPr>
          <w:rFonts w:ascii="Arial" w:hAnsi="Arial" w:cs="Arial"/>
          <w:sz w:val="22"/>
          <w:szCs w:val="22"/>
        </w:rPr>
        <w:t>LAIV</w:t>
      </w:r>
      <w:r w:rsidR="007668B5">
        <w:rPr>
          <w:rFonts w:ascii="Arial" w:hAnsi="Arial" w:cs="Arial"/>
          <w:sz w:val="22"/>
          <w:szCs w:val="22"/>
        </w:rPr>
        <w:t>-EHPC</w:t>
      </w:r>
      <w:r>
        <w:rPr>
          <w:rFonts w:ascii="Arial" w:hAnsi="Arial" w:cs="Arial"/>
          <w:sz w:val="22"/>
          <w:szCs w:val="22"/>
        </w:rPr>
        <w:t xml:space="preserve"> trial </w:t>
      </w:r>
      <w:r w:rsidR="00772AA1">
        <w:rPr>
          <w:rFonts w:ascii="Arial" w:hAnsi="Arial" w:cs="Arial"/>
          <w:sz w:val="22"/>
          <w:szCs w:val="22"/>
        </w:rPr>
        <w:t>was</w:t>
      </w:r>
      <w:r>
        <w:rPr>
          <w:rFonts w:ascii="Arial" w:hAnsi="Arial" w:cs="Arial"/>
          <w:sz w:val="22"/>
          <w:szCs w:val="22"/>
        </w:rPr>
        <w:t xml:space="preserve"> registered on </w:t>
      </w:r>
      <w:r w:rsidR="00772AA1" w:rsidRPr="00772AA1">
        <w:rPr>
          <w:rFonts w:ascii="Arial" w:hAnsi="Arial" w:cs="Arial"/>
          <w:sz w:val="22"/>
          <w:szCs w:val="22"/>
        </w:rPr>
        <w:t xml:space="preserve">EudraCT </w:t>
      </w:r>
      <w:r w:rsidR="00772AA1">
        <w:rPr>
          <w:rFonts w:ascii="Arial" w:hAnsi="Arial" w:cs="Arial"/>
          <w:sz w:val="22"/>
          <w:szCs w:val="22"/>
        </w:rPr>
        <w:t>(</w:t>
      </w:r>
      <w:r w:rsidR="00772AA1" w:rsidRPr="00772AA1">
        <w:rPr>
          <w:rFonts w:ascii="Arial" w:hAnsi="Arial" w:cs="Arial"/>
          <w:sz w:val="22"/>
          <w:szCs w:val="22"/>
        </w:rPr>
        <w:t>Number 2014-004634-26</w:t>
      </w:r>
      <w:r w:rsidR="00772AA1">
        <w:rPr>
          <w:rFonts w:ascii="Arial" w:hAnsi="Arial" w:cs="Arial"/>
          <w:sz w:val="22"/>
          <w:szCs w:val="22"/>
        </w:rPr>
        <w:t>) on 28</w:t>
      </w:r>
      <w:r w:rsidR="00772AA1" w:rsidRPr="00772AA1">
        <w:rPr>
          <w:rFonts w:ascii="Arial" w:hAnsi="Arial" w:cs="Arial"/>
          <w:sz w:val="22"/>
          <w:szCs w:val="22"/>
          <w:vertAlign w:val="superscript"/>
        </w:rPr>
        <w:t>th</w:t>
      </w:r>
      <w:r w:rsidR="00772AA1">
        <w:rPr>
          <w:rFonts w:ascii="Arial" w:hAnsi="Arial" w:cs="Arial"/>
          <w:sz w:val="22"/>
          <w:szCs w:val="22"/>
        </w:rPr>
        <w:t xml:space="preserve"> April 2</w:t>
      </w:r>
      <w:r w:rsidR="00772AA1" w:rsidRPr="00772AA1">
        <w:rPr>
          <w:rFonts w:ascii="Arial" w:hAnsi="Arial" w:cs="Arial"/>
          <w:sz w:val="22"/>
          <w:szCs w:val="22"/>
        </w:rPr>
        <w:t>015</w:t>
      </w:r>
      <w:r w:rsidR="00772AA1">
        <w:rPr>
          <w:rFonts w:ascii="Arial" w:hAnsi="Arial" w:cs="Arial"/>
          <w:sz w:val="22"/>
          <w:szCs w:val="22"/>
        </w:rPr>
        <w:t xml:space="preserve"> </w:t>
      </w:r>
      <w:r w:rsidR="007668B5">
        <w:rPr>
          <w:rFonts w:ascii="Arial" w:hAnsi="Arial" w:cs="Arial"/>
          <w:sz w:val="22"/>
          <w:szCs w:val="22"/>
        </w:rPr>
        <w:t xml:space="preserve">and </w:t>
      </w:r>
      <w:r w:rsidR="007668B5" w:rsidRPr="007668B5">
        <w:rPr>
          <w:rFonts w:ascii="Arial" w:hAnsi="Arial" w:cs="Arial"/>
          <w:sz w:val="22"/>
          <w:szCs w:val="22"/>
        </w:rPr>
        <w:t>ISRCTN</w:t>
      </w:r>
      <w:r w:rsidR="007668B5">
        <w:rPr>
          <w:rFonts w:ascii="Arial" w:hAnsi="Arial" w:cs="Arial"/>
          <w:sz w:val="22"/>
          <w:szCs w:val="22"/>
        </w:rPr>
        <w:t xml:space="preserve"> (Number </w:t>
      </w:r>
      <w:r w:rsidR="007668B5" w:rsidRPr="007668B5">
        <w:rPr>
          <w:rFonts w:ascii="Arial" w:hAnsi="Arial" w:cs="Arial"/>
          <w:sz w:val="22"/>
          <w:szCs w:val="22"/>
        </w:rPr>
        <w:t>16993271</w:t>
      </w:r>
      <w:r w:rsidR="007668B5">
        <w:rPr>
          <w:rFonts w:ascii="Arial" w:hAnsi="Arial" w:cs="Arial"/>
          <w:sz w:val="22"/>
          <w:szCs w:val="22"/>
        </w:rPr>
        <w:t>) on 2</w:t>
      </w:r>
      <w:r w:rsidR="007668B5" w:rsidRPr="007668B5">
        <w:rPr>
          <w:rFonts w:ascii="Arial" w:hAnsi="Arial" w:cs="Arial"/>
          <w:sz w:val="22"/>
          <w:szCs w:val="22"/>
          <w:vertAlign w:val="superscript"/>
        </w:rPr>
        <w:t>nd</w:t>
      </w:r>
      <w:r w:rsidR="007668B5">
        <w:rPr>
          <w:rFonts w:ascii="Arial" w:hAnsi="Arial" w:cs="Arial"/>
          <w:sz w:val="22"/>
          <w:szCs w:val="22"/>
        </w:rPr>
        <w:t xml:space="preserve"> Sep 2015 </w:t>
      </w:r>
      <w:r w:rsidR="00772AA1">
        <w:rPr>
          <w:rFonts w:ascii="Arial" w:hAnsi="Arial" w:cs="Arial"/>
          <w:sz w:val="22"/>
          <w:szCs w:val="22"/>
        </w:rPr>
        <w:t>and</w:t>
      </w:r>
      <w:r w:rsidR="007668B5">
        <w:rPr>
          <w:rFonts w:ascii="Arial" w:hAnsi="Arial" w:cs="Arial"/>
          <w:sz w:val="22"/>
          <w:szCs w:val="22"/>
        </w:rPr>
        <w:t xml:space="preserve"> was</w:t>
      </w:r>
      <w:r w:rsidR="00772AA1">
        <w:rPr>
          <w:rFonts w:ascii="Arial" w:hAnsi="Arial" w:cs="Arial"/>
          <w:sz w:val="22"/>
          <w:szCs w:val="22"/>
        </w:rPr>
        <w:t xml:space="preserve"> co-sponsored by the Royal Liverpool University Hospital and the Liverpool School of Tropical Medicine. Key eligibility criteria include</w:t>
      </w:r>
      <w:r w:rsidR="007668B5">
        <w:rPr>
          <w:rFonts w:ascii="Arial" w:hAnsi="Arial" w:cs="Arial"/>
          <w:sz w:val="22"/>
          <w:szCs w:val="22"/>
        </w:rPr>
        <w:t>d</w:t>
      </w:r>
      <w:r w:rsidR="00772AA1">
        <w:rPr>
          <w:rFonts w:ascii="Arial" w:hAnsi="Arial" w:cs="Arial"/>
          <w:sz w:val="22"/>
          <w:szCs w:val="22"/>
        </w:rPr>
        <w:t xml:space="preserve">: </w:t>
      </w:r>
      <w:r w:rsidR="007668B5">
        <w:rPr>
          <w:rFonts w:ascii="Arial" w:hAnsi="Arial" w:cs="Arial"/>
          <w:sz w:val="22"/>
          <w:szCs w:val="22"/>
        </w:rPr>
        <w:t xml:space="preserve">capacity to give informed consent, </w:t>
      </w:r>
      <w:r w:rsidR="009A5E00">
        <w:rPr>
          <w:rFonts w:ascii="Arial" w:hAnsi="Arial" w:cs="Arial"/>
          <w:sz w:val="22"/>
          <w:szCs w:val="22"/>
        </w:rPr>
        <w:t>no immunocompro</w:t>
      </w:r>
      <w:r w:rsidR="00772AA1">
        <w:rPr>
          <w:rFonts w:ascii="Arial" w:hAnsi="Arial" w:cs="Arial"/>
          <w:sz w:val="22"/>
          <w:szCs w:val="22"/>
        </w:rPr>
        <w:t>mised state or contact with susceptible individuals, no</w:t>
      </w:r>
      <w:ins w:id="27" w:author="Author">
        <w:r w:rsidR="0026202A">
          <w:rPr>
            <w:rFonts w:ascii="Arial" w:hAnsi="Arial" w:cs="Arial"/>
            <w:sz w:val="22"/>
            <w:szCs w:val="22"/>
          </w:rPr>
          <w:t xml:space="preserve"> pneumococcal or </w:t>
        </w:r>
      </w:ins>
      <w:del w:id="28" w:author="Author">
        <w:r w:rsidR="00772AA1" w:rsidDel="0026202A">
          <w:rPr>
            <w:rFonts w:ascii="Arial" w:hAnsi="Arial" w:cs="Arial"/>
            <w:sz w:val="22"/>
            <w:szCs w:val="22"/>
          </w:rPr>
          <w:delText xml:space="preserve"> </w:delText>
        </w:r>
      </w:del>
      <w:r w:rsidR="00772AA1">
        <w:rPr>
          <w:rFonts w:ascii="Arial" w:hAnsi="Arial" w:cs="Arial"/>
          <w:sz w:val="22"/>
          <w:szCs w:val="22"/>
        </w:rPr>
        <w:t>influenza vaccine or infection in the last two years</w:t>
      </w:r>
      <w:r w:rsidR="007668B5">
        <w:rPr>
          <w:rFonts w:ascii="Arial" w:hAnsi="Arial" w:cs="Arial"/>
          <w:sz w:val="22"/>
          <w:szCs w:val="22"/>
        </w:rPr>
        <w:t xml:space="preserve"> and not having taken part in EHPC studies in the past three years.</w:t>
      </w:r>
      <w:r w:rsidR="00772AA1">
        <w:rPr>
          <w:rFonts w:ascii="Arial" w:hAnsi="Arial" w:cs="Arial"/>
          <w:sz w:val="22"/>
          <w:szCs w:val="22"/>
        </w:rPr>
        <w:t xml:space="preserve"> The primary endpoint was</w:t>
      </w:r>
      <w:r w:rsidR="007668B5" w:rsidRPr="007668B5">
        <w:rPr>
          <w:rFonts w:ascii="Arial" w:hAnsi="Arial" w:cs="Arial"/>
          <w:sz w:val="22"/>
          <w:szCs w:val="22"/>
        </w:rPr>
        <w:t xml:space="preserve"> the occurrence of pneumococcal colonisation determined by the presence of pneumococcus in nasal wash samples (NW) at any time point post inoculation up to and including day 29, detected using classical microbiology</w:t>
      </w:r>
      <w:r w:rsidR="0053543A">
        <w:rPr>
          <w:rFonts w:ascii="Arial" w:hAnsi="Arial" w:cs="Arial"/>
          <w:sz w:val="22"/>
          <w:szCs w:val="22"/>
        </w:rPr>
        <w:t xml:space="preserve"> or </w:t>
      </w:r>
      <w:proofErr w:type="spellStart"/>
      <w:r w:rsidR="0053543A" w:rsidRPr="001A486F">
        <w:rPr>
          <w:rFonts w:ascii="Arial" w:hAnsi="Arial" w:cs="Arial"/>
          <w:i/>
          <w:sz w:val="22"/>
          <w:szCs w:val="22"/>
        </w:rPr>
        <w:t>lyt</w:t>
      </w:r>
      <w:r w:rsidR="0053543A">
        <w:rPr>
          <w:rFonts w:ascii="Arial" w:hAnsi="Arial" w:cs="Arial"/>
          <w:i/>
          <w:sz w:val="22"/>
          <w:szCs w:val="22"/>
        </w:rPr>
        <w:t>A</w:t>
      </w:r>
      <w:proofErr w:type="spellEnd"/>
      <w:r w:rsidR="0053543A">
        <w:rPr>
          <w:rFonts w:ascii="Arial" w:hAnsi="Arial" w:cs="Arial"/>
          <w:sz w:val="22"/>
          <w:szCs w:val="22"/>
        </w:rPr>
        <w:t xml:space="preserve"> qPCR</w:t>
      </w:r>
      <w:r w:rsidR="00E75338">
        <w:rPr>
          <w:rFonts w:ascii="Arial" w:hAnsi="Arial" w:cs="Arial"/>
          <w:sz w:val="22"/>
          <w:szCs w:val="22"/>
        </w:rPr>
        <w:t xml:space="preserve"> as</w:t>
      </w:r>
      <w:r w:rsidR="0053543A">
        <w:rPr>
          <w:rFonts w:ascii="Arial" w:hAnsi="Arial" w:cs="Arial"/>
          <w:sz w:val="22"/>
          <w:szCs w:val="22"/>
        </w:rPr>
        <w:t xml:space="preserve"> described</w:t>
      </w:r>
      <w:r w:rsidR="00E75338">
        <w:rPr>
          <w:rFonts w:ascii="Arial" w:hAnsi="Arial" w:cs="Arial"/>
          <w:sz w:val="22"/>
          <w:szCs w:val="22"/>
        </w:rPr>
        <w:t xml:space="preserve"> </w:t>
      </w:r>
      <w:r w:rsidR="00E75338" w:rsidRPr="00A23B22">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Ij42LDUxLDUzPC9zdHlsZT48L0Rpc3BsYXlUZXh0PjxyZWNvcmQ+PHJlYy1udW1iZXI+MTIxPC9y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ZXNwaXIgQ3JpdCBDYXJlIE1lZDwvZnVsbC10aXRsZT48L3BlcmlvZGljYWw+PGFsdC1wZXJpb2Rp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==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PEVuZE5vdGU+PENpdGU+PEF1dGhvcj5GZXJyZWlyYTwvQXV0aG9yPjxZZWFyPjIwMTM8L1llYXI+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==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E75338" w:rsidRPr="00A23B22">
        <w:rPr>
          <w:rFonts w:ascii="Arial" w:hAnsi="Arial" w:cs="Arial"/>
          <w:sz w:val="22"/>
          <w:szCs w:val="22"/>
        </w:rPr>
      </w:r>
      <w:r w:rsidR="00E75338" w:rsidRPr="00A23B22">
        <w:rPr>
          <w:rFonts w:ascii="Arial" w:hAnsi="Arial" w:cs="Arial"/>
          <w:sz w:val="22"/>
          <w:szCs w:val="22"/>
        </w:rPr>
        <w:fldChar w:fldCharType="separate"/>
      </w:r>
      <w:r w:rsidR="00743B3C" w:rsidRPr="00743B3C">
        <w:rPr>
          <w:rFonts w:ascii="Arial" w:hAnsi="Arial" w:cs="Arial"/>
          <w:noProof/>
          <w:sz w:val="22"/>
          <w:szCs w:val="22"/>
          <w:vertAlign w:val="superscript"/>
        </w:rPr>
        <w:t>6,51,53</w:t>
      </w:r>
      <w:r w:rsidR="00E75338" w:rsidRPr="00A23B22">
        <w:rPr>
          <w:rFonts w:ascii="Arial" w:hAnsi="Arial" w:cs="Arial"/>
          <w:sz w:val="22"/>
          <w:szCs w:val="22"/>
        </w:rPr>
        <w:fldChar w:fldCharType="end"/>
      </w:r>
      <w:r w:rsidR="007668B5">
        <w:rPr>
          <w:rFonts w:ascii="Arial" w:hAnsi="Arial" w:cs="Arial"/>
          <w:sz w:val="22"/>
          <w:szCs w:val="22"/>
        </w:rPr>
        <w:t xml:space="preserve">. </w:t>
      </w:r>
      <w:r w:rsidR="00BC1E94">
        <w:rPr>
          <w:rFonts w:ascii="Arial" w:hAnsi="Arial" w:cs="Arial"/>
          <w:sz w:val="22"/>
          <w:szCs w:val="22"/>
        </w:rPr>
        <w:t>In this study, 130 volunteers were inoculated with pneumococcus, giving a</w:t>
      </w:r>
      <w:r w:rsidR="0053543A">
        <w:rPr>
          <w:rFonts w:ascii="Arial" w:hAnsi="Arial" w:cs="Arial"/>
          <w:sz w:val="22"/>
          <w:szCs w:val="22"/>
        </w:rPr>
        <w:t>n</w:t>
      </w:r>
      <w:r w:rsidR="00BC1E94">
        <w:rPr>
          <w:rFonts w:ascii="Arial" w:hAnsi="Arial" w:cs="Arial"/>
          <w:sz w:val="22"/>
          <w:szCs w:val="22"/>
        </w:rPr>
        <w:t xml:space="preserve"> 80% power to identify a 50% increase in carriage acquisition. </w:t>
      </w:r>
      <w:r w:rsidR="002B678F">
        <w:rPr>
          <w:rFonts w:ascii="Arial" w:hAnsi="Arial" w:cs="Arial"/>
          <w:sz w:val="22"/>
          <w:szCs w:val="22"/>
        </w:rPr>
        <w:t xml:space="preserve">Of 130 vaccinated volunteers, five were natural pneumococcal carriers (two in LAIV arm and </w:t>
      </w:r>
      <w:r w:rsidR="005A6D47">
        <w:rPr>
          <w:rFonts w:ascii="Arial" w:hAnsi="Arial" w:cs="Arial"/>
          <w:sz w:val="22"/>
          <w:szCs w:val="22"/>
        </w:rPr>
        <w:t>three</w:t>
      </w:r>
      <w:r w:rsidR="002B678F">
        <w:rPr>
          <w:rFonts w:ascii="Arial" w:hAnsi="Arial" w:cs="Arial"/>
          <w:sz w:val="22"/>
          <w:szCs w:val="22"/>
        </w:rPr>
        <w:t xml:space="preserve"> in control arm) and were excluded from further analysis. Another 8 subjects in the LAIV arm were excluded following a </w:t>
      </w:r>
      <w:r w:rsidR="002B678F" w:rsidRPr="003675FF">
        <w:rPr>
          <w:rFonts w:ascii="Arial" w:hAnsi="Arial" w:cs="Arial"/>
          <w:sz w:val="22"/>
          <w:szCs w:val="22"/>
        </w:rPr>
        <w:t xml:space="preserve">systematic </w:t>
      </w:r>
      <w:r w:rsidR="002B678F">
        <w:rPr>
          <w:rFonts w:ascii="Arial" w:hAnsi="Arial" w:cs="Arial"/>
          <w:sz w:val="22"/>
          <w:szCs w:val="22"/>
        </w:rPr>
        <w:t xml:space="preserve">LAIV </w:t>
      </w:r>
      <w:r w:rsidR="002B678F" w:rsidRPr="003675FF">
        <w:rPr>
          <w:rFonts w:ascii="Arial" w:hAnsi="Arial" w:cs="Arial"/>
          <w:sz w:val="22"/>
          <w:szCs w:val="22"/>
        </w:rPr>
        <w:t>dispensing error by a single practitioner</w:t>
      </w:r>
      <w:r w:rsidR="002B678F">
        <w:rPr>
          <w:rFonts w:ascii="Arial" w:hAnsi="Arial" w:cs="Arial"/>
          <w:sz w:val="22"/>
          <w:szCs w:val="22"/>
        </w:rPr>
        <w:t>, as recommended by the trial steering group. This resulted in</w:t>
      </w:r>
      <w:r w:rsidR="005A6D47">
        <w:rPr>
          <w:rFonts w:ascii="Arial" w:hAnsi="Arial" w:cs="Arial"/>
          <w:sz w:val="22"/>
          <w:szCs w:val="22"/>
        </w:rPr>
        <w:t xml:space="preserve"> a final</w:t>
      </w:r>
      <w:r w:rsidR="002B678F">
        <w:rPr>
          <w:rFonts w:ascii="Arial" w:hAnsi="Arial" w:cs="Arial"/>
          <w:sz w:val="22"/>
          <w:szCs w:val="22"/>
        </w:rPr>
        <w:t xml:space="preserve"> </w:t>
      </w:r>
      <w:r w:rsidR="001A486F">
        <w:rPr>
          <w:rFonts w:ascii="Arial" w:hAnsi="Arial" w:cs="Arial"/>
          <w:sz w:val="22"/>
          <w:szCs w:val="22"/>
        </w:rPr>
        <w:t>55</w:t>
      </w:r>
      <w:r w:rsidR="002B678F">
        <w:rPr>
          <w:rFonts w:ascii="Arial" w:hAnsi="Arial" w:cs="Arial"/>
          <w:sz w:val="22"/>
          <w:szCs w:val="22"/>
        </w:rPr>
        <w:t xml:space="preserve"> subjects analysed in the LAIV arm and 62 subjects in the control arm. </w:t>
      </w:r>
      <w:r w:rsidR="007668B5">
        <w:rPr>
          <w:rFonts w:ascii="Arial" w:hAnsi="Arial" w:cs="Arial"/>
          <w:sz w:val="22"/>
          <w:szCs w:val="22"/>
        </w:rPr>
        <w:t xml:space="preserve">Key secondary endpoints included </w:t>
      </w:r>
      <w:r w:rsidR="007668B5" w:rsidRPr="007668B5">
        <w:rPr>
          <w:rFonts w:ascii="Arial" w:hAnsi="Arial" w:cs="Arial"/>
          <w:sz w:val="22"/>
          <w:szCs w:val="22"/>
        </w:rPr>
        <w:t>the density of pneumococcal colonisation in NW at each time point following pneumococcal inoculation (days 2, 7, 9, 14, 22 and 29), detected using classical microbiology</w:t>
      </w:r>
      <w:r w:rsidR="007668B5">
        <w:rPr>
          <w:rFonts w:ascii="Arial" w:hAnsi="Arial" w:cs="Arial"/>
          <w:sz w:val="22"/>
          <w:szCs w:val="22"/>
        </w:rPr>
        <w:t xml:space="preserve">, </w:t>
      </w:r>
      <w:r w:rsidR="007668B5" w:rsidRPr="007668B5">
        <w:rPr>
          <w:rFonts w:ascii="Arial" w:hAnsi="Arial" w:cs="Arial"/>
          <w:sz w:val="22"/>
          <w:szCs w:val="22"/>
        </w:rPr>
        <w:t>the area under the curve of pneumococcal colonisation density following pneumococcal inoculation (days 2, 7, 9, 14 , 22 and 29), detected using classical microbiology</w:t>
      </w:r>
      <w:r w:rsidR="00AB536B">
        <w:rPr>
          <w:rFonts w:ascii="Arial" w:hAnsi="Arial" w:cs="Arial"/>
          <w:sz w:val="22"/>
          <w:szCs w:val="22"/>
        </w:rPr>
        <w:t xml:space="preserve"> or by molecular methods (</w:t>
      </w:r>
      <w:proofErr w:type="spellStart"/>
      <w:r w:rsidR="00AB536B" w:rsidRPr="001A486F">
        <w:rPr>
          <w:rFonts w:ascii="Arial" w:hAnsi="Arial" w:cs="Arial"/>
          <w:i/>
          <w:sz w:val="22"/>
          <w:szCs w:val="22"/>
        </w:rPr>
        <w:t>lytA</w:t>
      </w:r>
      <w:proofErr w:type="spellEnd"/>
      <w:r w:rsidR="00AB536B">
        <w:rPr>
          <w:rFonts w:ascii="Arial" w:hAnsi="Arial" w:cs="Arial"/>
          <w:sz w:val="22"/>
          <w:szCs w:val="22"/>
        </w:rPr>
        <w:t>)</w:t>
      </w:r>
      <w:r w:rsidR="002B678F">
        <w:rPr>
          <w:rFonts w:ascii="Arial" w:hAnsi="Arial" w:cs="Arial"/>
          <w:sz w:val="22"/>
          <w:szCs w:val="22"/>
        </w:rPr>
        <w:t>, and the immunological mechanisms associated with altered susceptibility to pneumococcus following LAIV</w:t>
      </w:r>
      <w:r w:rsidR="007668B5" w:rsidRPr="007668B5">
        <w:rPr>
          <w:rFonts w:ascii="Arial" w:hAnsi="Arial" w:cs="Arial"/>
          <w:sz w:val="22"/>
          <w:szCs w:val="22"/>
        </w:rPr>
        <w:t>.</w:t>
      </w:r>
      <w:r w:rsidR="007668B5">
        <w:rPr>
          <w:rFonts w:ascii="Arial" w:hAnsi="Arial" w:cs="Arial"/>
          <w:sz w:val="22"/>
          <w:szCs w:val="22"/>
        </w:rPr>
        <w:t xml:space="preserve"> </w:t>
      </w:r>
      <w:bookmarkStart w:id="29" w:name="_Hlk516843943"/>
      <w:r w:rsidR="00E9407F" w:rsidRPr="00E9407F">
        <w:rPr>
          <w:rFonts w:ascii="Arial" w:hAnsi="Arial" w:cs="Arial"/>
          <w:sz w:val="22"/>
          <w:szCs w:val="22"/>
        </w:rPr>
        <w:t>The outcomes reported in this manuscript were a priori included in the study protocol</w:t>
      </w:r>
      <w:r w:rsidR="007668B5">
        <w:rPr>
          <w:rFonts w:ascii="Arial" w:hAnsi="Arial" w:cs="Arial"/>
          <w:sz w:val="22"/>
          <w:szCs w:val="22"/>
        </w:rPr>
        <w:t>.</w:t>
      </w:r>
    </w:p>
    <w:bookmarkEnd w:id="26"/>
    <w:bookmarkEnd w:id="29"/>
    <w:p w14:paraId="071A0F68" w14:textId="77777777" w:rsidR="002F30F0" w:rsidRPr="00A23B22" w:rsidRDefault="002F30F0" w:rsidP="00A23B22">
      <w:pPr>
        <w:jc w:val="both"/>
        <w:rPr>
          <w:rFonts w:ascii="Arial" w:hAnsi="Arial" w:cs="Arial"/>
          <w:b/>
          <w:sz w:val="22"/>
          <w:szCs w:val="22"/>
        </w:rPr>
      </w:pPr>
      <w:r w:rsidRPr="00A23B22">
        <w:rPr>
          <w:rFonts w:ascii="Arial" w:hAnsi="Arial" w:cs="Arial"/>
          <w:b/>
          <w:sz w:val="22"/>
          <w:szCs w:val="22"/>
        </w:rPr>
        <w:t>Ethics statement</w:t>
      </w:r>
    </w:p>
    <w:p w14:paraId="7B59E7A5" w14:textId="6BA9393E" w:rsidR="00481E1A" w:rsidRPr="00A23B22" w:rsidRDefault="002F30F0" w:rsidP="00A23B22">
      <w:pPr>
        <w:jc w:val="both"/>
        <w:rPr>
          <w:rFonts w:ascii="Arial" w:hAnsi="Arial" w:cs="Arial"/>
          <w:sz w:val="22"/>
          <w:szCs w:val="22"/>
        </w:rPr>
      </w:pPr>
      <w:r w:rsidRPr="00A23B22">
        <w:rPr>
          <w:rFonts w:ascii="Arial" w:hAnsi="Arial" w:cs="Arial"/>
          <w:sz w:val="22"/>
          <w:szCs w:val="22"/>
        </w:rPr>
        <w:lastRenderedPageBreak/>
        <w:t>A</w:t>
      </w:r>
      <w:r w:rsidR="00754CD6" w:rsidRPr="00A23B22">
        <w:rPr>
          <w:rFonts w:ascii="Arial" w:hAnsi="Arial" w:cs="Arial"/>
          <w:sz w:val="22"/>
          <w:szCs w:val="22"/>
        </w:rPr>
        <w:t xml:space="preserve">ll </w:t>
      </w:r>
      <w:r w:rsidR="005B7B89" w:rsidRPr="00A23B22">
        <w:rPr>
          <w:rFonts w:ascii="Arial" w:hAnsi="Arial" w:cs="Arial"/>
          <w:sz w:val="22"/>
          <w:szCs w:val="22"/>
        </w:rPr>
        <w:t>volunteers</w:t>
      </w:r>
      <w:r w:rsidR="00D8549D" w:rsidRPr="00A23B22">
        <w:rPr>
          <w:rFonts w:ascii="Arial" w:hAnsi="Arial" w:cs="Arial"/>
          <w:sz w:val="22"/>
          <w:szCs w:val="22"/>
        </w:rPr>
        <w:t xml:space="preserve"> gave written informed consent</w:t>
      </w:r>
      <w:r w:rsidR="00677B91">
        <w:rPr>
          <w:rFonts w:ascii="Arial" w:hAnsi="Arial" w:cs="Arial"/>
          <w:sz w:val="22"/>
          <w:szCs w:val="22"/>
        </w:rPr>
        <w:t xml:space="preserve"> and research was conducted in compliance with all relevant ethical regulations</w:t>
      </w:r>
      <w:r w:rsidR="00D8549D" w:rsidRPr="00A23B22">
        <w:rPr>
          <w:rFonts w:ascii="Arial" w:hAnsi="Arial" w:cs="Arial"/>
          <w:sz w:val="22"/>
          <w:szCs w:val="22"/>
        </w:rPr>
        <w:t>.</w:t>
      </w:r>
      <w:r w:rsidRPr="00A23B22">
        <w:rPr>
          <w:rFonts w:ascii="Arial" w:hAnsi="Arial" w:cs="Arial"/>
          <w:sz w:val="22"/>
          <w:szCs w:val="22"/>
        </w:rPr>
        <w:t xml:space="preserve"> Ethical approval was given by </w:t>
      </w:r>
      <w:r w:rsidR="00943DAE">
        <w:rPr>
          <w:rFonts w:ascii="Arial" w:hAnsi="Arial" w:cs="Arial"/>
          <w:sz w:val="22"/>
          <w:szCs w:val="22"/>
        </w:rPr>
        <w:t xml:space="preserve">the East Liverpool </w:t>
      </w:r>
      <w:r w:rsidRPr="00A23B22">
        <w:rPr>
          <w:rFonts w:ascii="Arial" w:hAnsi="Arial" w:cs="Arial"/>
          <w:sz w:val="22"/>
          <w:szCs w:val="22"/>
        </w:rPr>
        <w:t>NHS Research and Ethics Committee (REC)/Liverpool School of Tropical Medicine (LSTM) REC, reference numbers: 15/NW/0146 and 14/NW/1460 and Human Tissue Authority licensing number 12548.</w:t>
      </w:r>
    </w:p>
    <w:p w14:paraId="66A01242" w14:textId="77777777" w:rsidR="002F30F0" w:rsidRPr="00A23B22" w:rsidRDefault="002F30F0" w:rsidP="00A23B22">
      <w:pPr>
        <w:pStyle w:val="Heading2"/>
        <w:jc w:val="both"/>
        <w:rPr>
          <w:rFonts w:ascii="Arial" w:hAnsi="Arial" w:cs="Arial"/>
          <w:sz w:val="22"/>
          <w:szCs w:val="22"/>
        </w:rPr>
      </w:pPr>
      <w:r w:rsidRPr="00A23B22">
        <w:rPr>
          <w:rFonts w:ascii="Arial" w:hAnsi="Arial" w:cs="Arial"/>
          <w:sz w:val="22"/>
          <w:szCs w:val="22"/>
        </w:rPr>
        <w:t>Flow cytometry analysis</w:t>
      </w:r>
    </w:p>
    <w:p w14:paraId="468A317B" w14:textId="221D0D9E" w:rsidR="00B57945" w:rsidRPr="00A23B22" w:rsidRDefault="002F30F0" w:rsidP="00A23B22">
      <w:pPr>
        <w:jc w:val="both"/>
        <w:rPr>
          <w:rFonts w:ascii="Arial" w:hAnsi="Arial" w:cs="Arial"/>
          <w:sz w:val="22"/>
          <w:szCs w:val="22"/>
        </w:rPr>
      </w:pPr>
      <w:r w:rsidRPr="00A23B22">
        <w:rPr>
          <w:rFonts w:ascii="Arial" w:hAnsi="Arial" w:cs="Arial"/>
          <w:sz w:val="22"/>
          <w:szCs w:val="22"/>
        </w:rPr>
        <w:t>Immunophenotyping of nasal cells</w:t>
      </w:r>
      <w:r w:rsidR="00B37FC3">
        <w:rPr>
          <w:rFonts w:ascii="Arial" w:hAnsi="Arial" w:cs="Arial"/>
          <w:sz w:val="22"/>
          <w:szCs w:val="22"/>
        </w:rPr>
        <w:t xml:space="preserve"> obtained by curettes</w:t>
      </w:r>
      <w:r w:rsidRPr="00A23B22">
        <w:rPr>
          <w:rFonts w:ascii="Arial" w:hAnsi="Arial" w:cs="Arial"/>
          <w:sz w:val="22"/>
          <w:szCs w:val="22"/>
        </w:rPr>
        <w:t xml:space="preserve"> was performed as described </w:t>
      </w:r>
      <w:r w:rsidRPr="00A23B22">
        <w:rPr>
          <w:rFonts w:ascii="Arial" w:hAnsi="Arial" w:cs="Arial"/>
          <w:sz w:val="22"/>
          <w:szCs w:val="22"/>
        </w:rPr>
        <w:fldChar w:fldCharType="begin">
          <w:fldData xml:space="preserve">PEVuZE5vdGU+PENpdGU+PEF1dGhvcj5Kb2NoZW1zPC9BdXRob3I+PFllYXI+MjAxNzwvWWVhcj48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PEVuZE5vdGU+PENpdGU+PEF1dGhvcj5Kb2NoZW1zPC9BdXRob3I+PFllYXI+MjAxNzwvWWVhcj48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Pr="00A23B22">
        <w:rPr>
          <w:rFonts w:ascii="Arial" w:hAnsi="Arial" w:cs="Arial"/>
          <w:sz w:val="22"/>
          <w:szCs w:val="22"/>
        </w:rPr>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52</w:t>
      </w:r>
      <w:r w:rsidRPr="00A23B22">
        <w:rPr>
          <w:rFonts w:ascii="Arial" w:hAnsi="Arial" w:cs="Arial"/>
          <w:sz w:val="22"/>
          <w:szCs w:val="22"/>
        </w:rPr>
        <w:fldChar w:fldCharType="end"/>
      </w:r>
      <w:r w:rsidRPr="00A23B22">
        <w:rPr>
          <w:rFonts w:ascii="Arial" w:hAnsi="Arial" w:cs="Arial"/>
          <w:sz w:val="22"/>
          <w:szCs w:val="22"/>
        </w:rPr>
        <w:t>. In brief, cells were dislodged from curettes and stained with LIVE/DEAD® Fixable Aqua Dead Cell Stain (</w:t>
      </w:r>
      <w:proofErr w:type="spellStart"/>
      <w:r w:rsidRPr="00A23B22">
        <w:rPr>
          <w:rFonts w:ascii="Arial" w:hAnsi="Arial" w:cs="Arial"/>
          <w:sz w:val="22"/>
          <w:szCs w:val="22"/>
        </w:rPr>
        <w:t>ThermoFisher</w:t>
      </w:r>
      <w:proofErr w:type="spellEnd"/>
      <w:r w:rsidRPr="00A23B22">
        <w:rPr>
          <w:rFonts w:ascii="Arial" w:hAnsi="Arial" w:cs="Arial"/>
          <w:sz w:val="22"/>
          <w:szCs w:val="22"/>
        </w:rPr>
        <w:t>)</w:t>
      </w:r>
      <w:r w:rsidR="00B57945" w:rsidRPr="00A23B22">
        <w:rPr>
          <w:rFonts w:ascii="Arial" w:hAnsi="Arial" w:cs="Arial"/>
          <w:sz w:val="22"/>
          <w:szCs w:val="22"/>
        </w:rPr>
        <w:t xml:space="preserve"> and an </w:t>
      </w:r>
      <w:r w:rsidRPr="00A23B22">
        <w:rPr>
          <w:rFonts w:ascii="Arial" w:hAnsi="Arial" w:cs="Arial"/>
          <w:sz w:val="22"/>
          <w:szCs w:val="22"/>
        </w:rPr>
        <w:t xml:space="preserve">antibody cocktail containing Epcam-PE, HLADR-PECy7, CD16-APC, CD66b-FITC (all </w:t>
      </w:r>
      <w:proofErr w:type="spellStart"/>
      <w:r w:rsidRPr="00A23B22">
        <w:rPr>
          <w:rFonts w:ascii="Arial" w:hAnsi="Arial" w:cs="Arial"/>
          <w:sz w:val="22"/>
          <w:szCs w:val="22"/>
        </w:rPr>
        <w:t>Biolegend</w:t>
      </w:r>
      <w:proofErr w:type="spellEnd"/>
      <w:r w:rsidRPr="00A23B22">
        <w:rPr>
          <w:rFonts w:ascii="Arial" w:hAnsi="Arial" w:cs="Arial"/>
          <w:sz w:val="22"/>
          <w:szCs w:val="22"/>
        </w:rPr>
        <w:t>), CD3-APCCy7, CD14-PercpCy5.5 (BD Biosciences) and CD45-PACOrange (</w:t>
      </w:r>
      <w:proofErr w:type="spellStart"/>
      <w:r w:rsidRPr="00A23B22">
        <w:rPr>
          <w:rFonts w:ascii="Arial" w:hAnsi="Arial" w:cs="Arial"/>
          <w:sz w:val="22"/>
          <w:szCs w:val="22"/>
        </w:rPr>
        <w:t>ThermoFisher</w:t>
      </w:r>
      <w:proofErr w:type="spellEnd"/>
      <w:r w:rsidRPr="00A23B22">
        <w:rPr>
          <w:rFonts w:ascii="Arial" w:hAnsi="Arial" w:cs="Arial"/>
          <w:sz w:val="22"/>
          <w:szCs w:val="22"/>
        </w:rPr>
        <w:t>)</w:t>
      </w:r>
      <w:r w:rsidR="00B57945" w:rsidRPr="00A23B22">
        <w:rPr>
          <w:rFonts w:ascii="Arial" w:hAnsi="Arial" w:cs="Arial"/>
          <w:sz w:val="22"/>
          <w:szCs w:val="22"/>
        </w:rPr>
        <w:t xml:space="preserve">. </w:t>
      </w:r>
      <w:r w:rsidR="00D23C29" w:rsidRPr="00A23B22">
        <w:rPr>
          <w:rFonts w:ascii="Arial" w:hAnsi="Arial" w:cs="Arial"/>
          <w:sz w:val="22"/>
          <w:szCs w:val="22"/>
        </w:rPr>
        <w:t>Whole blood was stained for 15 min at room temperature with TIGIT-PECy7 (</w:t>
      </w:r>
      <w:proofErr w:type="spellStart"/>
      <w:r w:rsidR="00D23C29" w:rsidRPr="00A23B22">
        <w:rPr>
          <w:rFonts w:ascii="Arial" w:hAnsi="Arial" w:cs="Arial"/>
          <w:sz w:val="22"/>
          <w:szCs w:val="22"/>
        </w:rPr>
        <w:t>Biolegend</w:t>
      </w:r>
      <w:proofErr w:type="spellEnd"/>
      <w:r w:rsidR="00D23C29" w:rsidRPr="00A23B22">
        <w:rPr>
          <w:rFonts w:ascii="Arial" w:hAnsi="Arial" w:cs="Arial"/>
          <w:sz w:val="22"/>
          <w:szCs w:val="22"/>
        </w:rPr>
        <w:t xml:space="preserve">) and CD16-APC, followed by 2x 10 min incubation steps with </w:t>
      </w:r>
      <w:proofErr w:type="spellStart"/>
      <w:r w:rsidR="00D23C29" w:rsidRPr="00A23B22">
        <w:rPr>
          <w:rFonts w:ascii="Arial" w:hAnsi="Arial" w:cs="Arial"/>
          <w:sz w:val="22"/>
          <w:szCs w:val="22"/>
        </w:rPr>
        <w:t>FACSLysis</w:t>
      </w:r>
      <w:proofErr w:type="spellEnd"/>
      <w:r w:rsidR="00D23C29" w:rsidRPr="00A23B22">
        <w:rPr>
          <w:rFonts w:ascii="Arial" w:hAnsi="Arial" w:cs="Arial"/>
          <w:sz w:val="22"/>
          <w:szCs w:val="22"/>
        </w:rPr>
        <w:t xml:space="preserve"> buffer (BD Biosciences) to remove erythrocytes. </w:t>
      </w:r>
      <w:r w:rsidR="00B57945" w:rsidRPr="00A23B22">
        <w:rPr>
          <w:rFonts w:ascii="Arial" w:hAnsi="Arial" w:cs="Arial"/>
          <w:sz w:val="22"/>
          <w:szCs w:val="22"/>
        </w:rPr>
        <w:t xml:space="preserve">Samples were acquired on a LSRII flow cytometer (BD) and analysed using </w:t>
      </w:r>
      <w:proofErr w:type="spellStart"/>
      <w:r w:rsidR="00B57945" w:rsidRPr="00A23B22">
        <w:rPr>
          <w:rFonts w:ascii="Arial" w:hAnsi="Arial" w:cs="Arial"/>
          <w:sz w:val="22"/>
          <w:szCs w:val="22"/>
        </w:rPr>
        <w:t>Flowjo</w:t>
      </w:r>
      <w:proofErr w:type="spellEnd"/>
      <w:r w:rsidR="00B57945" w:rsidRPr="00A23B22">
        <w:rPr>
          <w:rFonts w:ascii="Arial" w:hAnsi="Arial" w:cs="Arial"/>
          <w:sz w:val="22"/>
          <w:szCs w:val="22"/>
        </w:rPr>
        <w:t xml:space="preserve"> X (</w:t>
      </w:r>
      <w:proofErr w:type="spellStart"/>
      <w:r w:rsidR="00B57945" w:rsidRPr="00A23B22">
        <w:rPr>
          <w:rFonts w:ascii="Arial" w:hAnsi="Arial" w:cs="Arial"/>
          <w:sz w:val="22"/>
          <w:szCs w:val="22"/>
        </w:rPr>
        <w:t>Treestar</w:t>
      </w:r>
      <w:proofErr w:type="spellEnd"/>
      <w:r w:rsidR="00B57945" w:rsidRPr="00A23B22">
        <w:rPr>
          <w:rFonts w:ascii="Arial" w:hAnsi="Arial" w:cs="Arial"/>
          <w:sz w:val="22"/>
          <w:szCs w:val="22"/>
        </w:rPr>
        <w:t>).</w:t>
      </w:r>
      <w:r w:rsidR="005C0E7A" w:rsidRPr="00A23B22">
        <w:rPr>
          <w:rFonts w:ascii="Arial" w:hAnsi="Arial" w:cs="Arial"/>
          <w:sz w:val="22"/>
          <w:szCs w:val="22"/>
        </w:rPr>
        <w:t xml:space="preserve"> </w:t>
      </w:r>
      <w:r w:rsidR="00EB7D85" w:rsidRPr="00A23B22">
        <w:rPr>
          <w:rFonts w:ascii="Arial" w:hAnsi="Arial" w:cs="Arial"/>
          <w:sz w:val="22"/>
          <w:szCs w:val="22"/>
        </w:rPr>
        <w:t xml:space="preserve">Fluorescent minus one controls for each of the included antibodies were used to validate results. </w:t>
      </w:r>
      <w:r w:rsidR="007C36B5" w:rsidRPr="00A23B22">
        <w:rPr>
          <w:rFonts w:ascii="Arial" w:hAnsi="Arial" w:cs="Arial"/>
          <w:sz w:val="22"/>
          <w:szCs w:val="22"/>
        </w:rPr>
        <w:t xml:space="preserve">For the LAIV </w:t>
      </w:r>
      <w:r w:rsidR="00D23C29" w:rsidRPr="00A23B22">
        <w:rPr>
          <w:rFonts w:ascii="Arial" w:hAnsi="Arial" w:cs="Arial"/>
          <w:sz w:val="22"/>
          <w:szCs w:val="22"/>
        </w:rPr>
        <w:t xml:space="preserve">and control </w:t>
      </w:r>
      <w:r w:rsidR="007C36B5" w:rsidRPr="00A23B22">
        <w:rPr>
          <w:rFonts w:ascii="Arial" w:hAnsi="Arial" w:cs="Arial"/>
          <w:sz w:val="22"/>
          <w:szCs w:val="22"/>
        </w:rPr>
        <w:t>cohort</w:t>
      </w:r>
      <w:r w:rsidR="00D23C29" w:rsidRPr="00A23B22">
        <w:rPr>
          <w:rFonts w:ascii="Arial" w:hAnsi="Arial" w:cs="Arial"/>
          <w:sz w:val="22"/>
          <w:szCs w:val="22"/>
        </w:rPr>
        <w:t>s</w:t>
      </w:r>
      <w:r w:rsidR="007C36B5" w:rsidRPr="00A23B22">
        <w:rPr>
          <w:rFonts w:ascii="Arial" w:hAnsi="Arial" w:cs="Arial"/>
          <w:sz w:val="22"/>
          <w:szCs w:val="22"/>
        </w:rPr>
        <w:t>, but not the</w:t>
      </w:r>
      <w:r w:rsidR="00D23C29" w:rsidRPr="00A23B22">
        <w:rPr>
          <w:rFonts w:ascii="Arial" w:hAnsi="Arial" w:cs="Arial"/>
          <w:sz w:val="22"/>
          <w:szCs w:val="22"/>
        </w:rPr>
        <w:t xml:space="preserve"> additional</w:t>
      </w:r>
      <w:r w:rsidR="007C36B5" w:rsidRPr="00A23B22">
        <w:rPr>
          <w:rFonts w:ascii="Arial" w:hAnsi="Arial" w:cs="Arial"/>
          <w:sz w:val="22"/>
          <w:szCs w:val="22"/>
        </w:rPr>
        <w:t xml:space="preserve"> validation cohort</w:t>
      </w:r>
      <w:r w:rsidR="00D23C29" w:rsidRPr="00A23B22">
        <w:rPr>
          <w:rFonts w:ascii="Arial" w:hAnsi="Arial" w:cs="Arial"/>
          <w:sz w:val="22"/>
          <w:szCs w:val="22"/>
        </w:rPr>
        <w:t xml:space="preserve"> (Fig S5C)</w:t>
      </w:r>
      <w:r w:rsidR="007C36B5" w:rsidRPr="00A23B22">
        <w:rPr>
          <w:rFonts w:ascii="Arial" w:hAnsi="Arial" w:cs="Arial"/>
          <w:sz w:val="22"/>
          <w:szCs w:val="22"/>
        </w:rPr>
        <w:t xml:space="preserve">, </w:t>
      </w:r>
      <w:r w:rsidR="00E52B3E">
        <w:rPr>
          <w:rFonts w:ascii="Arial" w:hAnsi="Arial" w:cs="Arial"/>
          <w:sz w:val="22"/>
          <w:szCs w:val="22"/>
        </w:rPr>
        <w:t xml:space="preserve">84/553 </w:t>
      </w:r>
      <w:r w:rsidR="007C36B5" w:rsidRPr="00A23B22">
        <w:rPr>
          <w:rFonts w:ascii="Arial" w:hAnsi="Arial" w:cs="Arial"/>
          <w:sz w:val="22"/>
          <w:szCs w:val="22"/>
        </w:rPr>
        <w:t>s</w:t>
      </w:r>
      <w:r w:rsidR="005C0E7A" w:rsidRPr="00A23B22">
        <w:rPr>
          <w:rFonts w:ascii="Arial" w:hAnsi="Arial" w:cs="Arial"/>
          <w:sz w:val="22"/>
          <w:szCs w:val="22"/>
        </w:rPr>
        <w:t xml:space="preserve">amples </w:t>
      </w:r>
      <w:r w:rsidR="00E52B3E">
        <w:rPr>
          <w:rFonts w:ascii="Arial" w:hAnsi="Arial" w:cs="Arial"/>
          <w:sz w:val="22"/>
          <w:szCs w:val="22"/>
        </w:rPr>
        <w:t xml:space="preserve">(15.2%) </w:t>
      </w:r>
      <w:r w:rsidR="005C0E7A" w:rsidRPr="00A23B22">
        <w:rPr>
          <w:rFonts w:ascii="Arial" w:hAnsi="Arial" w:cs="Arial"/>
          <w:sz w:val="22"/>
          <w:szCs w:val="22"/>
        </w:rPr>
        <w:t>with less than 500 immune cells or 250 epithelial cells were excluded from further analysis.</w:t>
      </w:r>
      <w:r w:rsidR="00D23C29" w:rsidRPr="00A23B22">
        <w:rPr>
          <w:rFonts w:ascii="Arial" w:hAnsi="Arial" w:cs="Arial"/>
          <w:sz w:val="22"/>
          <w:szCs w:val="22"/>
        </w:rPr>
        <w:t xml:space="preserve"> </w:t>
      </w:r>
    </w:p>
    <w:p w14:paraId="06FB5C2A" w14:textId="532DDE20" w:rsidR="00E37969" w:rsidRPr="00A23B22" w:rsidRDefault="00E37969" w:rsidP="00A23B22">
      <w:pPr>
        <w:pStyle w:val="Heading2"/>
        <w:jc w:val="both"/>
        <w:rPr>
          <w:rFonts w:ascii="Arial" w:hAnsi="Arial" w:cs="Arial"/>
          <w:sz w:val="22"/>
          <w:szCs w:val="22"/>
        </w:rPr>
      </w:pPr>
      <w:r w:rsidRPr="00A23B22">
        <w:rPr>
          <w:rFonts w:ascii="Arial" w:hAnsi="Arial" w:cs="Arial"/>
          <w:sz w:val="22"/>
          <w:szCs w:val="22"/>
        </w:rPr>
        <w:t>Neutrophil opsonophagocytic killing</w:t>
      </w:r>
    </w:p>
    <w:p w14:paraId="4C0005ED" w14:textId="0DAC2A4D" w:rsidR="00E37969" w:rsidRPr="00A23B22" w:rsidRDefault="00E37969" w:rsidP="00A23B22">
      <w:pPr>
        <w:jc w:val="both"/>
        <w:rPr>
          <w:rFonts w:ascii="Arial" w:hAnsi="Arial" w:cs="Arial"/>
          <w:sz w:val="22"/>
          <w:szCs w:val="22"/>
        </w:rPr>
      </w:pPr>
      <w:r w:rsidRPr="00A23B22">
        <w:rPr>
          <w:rFonts w:ascii="Arial" w:hAnsi="Arial" w:cs="Arial"/>
          <w:sz w:val="22"/>
          <w:szCs w:val="22"/>
        </w:rPr>
        <w:t xml:space="preserve">Neutrophil killing capacity was evaluated as previously described with minor modifications </w:t>
      </w:r>
      <w:r w:rsidRPr="00A23B22">
        <w:rPr>
          <w:rFonts w:ascii="Arial" w:hAnsi="Arial" w:cs="Arial"/>
          <w:sz w:val="22"/>
          <w:szCs w:val="22"/>
        </w:rPr>
        <w:fldChar w:fldCharType="begin">
          <w:fldData xml:space="preserve">PEVuZE5vdGU+PENpdGU+PEF1dGhvcj5Nb3J0b248L0F1dGhvcj48WWVhcj4yMDE2PC9ZZWFyPjxS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==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PEVuZE5vdGU+PENpdGU+PEF1dGhvcj5Nb3J0b248L0F1dGhvcj48WWVhcj4yMDE2PC9ZZWFyPjxS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==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Pr="00A23B22">
        <w:rPr>
          <w:rFonts w:ascii="Arial" w:hAnsi="Arial" w:cs="Arial"/>
          <w:sz w:val="22"/>
          <w:szCs w:val="22"/>
        </w:rPr>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54</w:t>
      </w:r>
      <w:r w:rsidRPr="00A23B22">
        <w:rPr>
          <w:rFonts w:ascii="Arial" w:hAnsi="Arial" w:cs="Arial"/>
          <w:sz w:val="22"/>
          <w:szCs w:val="22"/>
        </w:rPr>
        <w:fldChar w:fldCharType="end"/>
      </w:r>
      <w:r w:rsidRPr="00A23B22">
        <w:rPr>
          <w:rFonts w:ascii="Arial" w:hAnsi="Arial" w:cs="Arial"/>
          <w:sz w:val="22"/>
          <w:szCs w:val="22"/>
        </w:rPr>
        <w:t>. Briefly, neutrophils were isolated through density gradient centrifugation, followed by 45 min</w:t>
      </w:r>
      <w:r w:rsidR="00AC0934" w:rsidRPr="00A23B22">
        <w:rPr>
          <w:rFonts w:ascii="Arial" w:hAnsi="Arial" w:cs="Arial"/>
          <w:sz w:val="22"/>
          <w:szCs w:val="22"/>
        </w:rPr>
        <w:t xml:space="preserve"> </w:t>
      </w:r>
      <w:r w:rsidRPr="00A23B22">
        <w:rPr>
          <w:rFonts w:ascii="Arial" w:hAnsi="Arial" w:cs="Arial"/>
          <w:sz w:val="22"/>
          <w:szCs w:val="22"/>
        </w:rPr>
        <w:t xml:space="preserve">incubation with </w:t>
      </w:r>
      <w:r w:rsidR="00AC0934" w:rsidRPr="00A23B22">
        <w:rPr>
          <w:rFonts w:ascii="Arial" w:hAnsi="Arial" w:cs="Arial"/>
          <w:sz w:val="22"/>
          <w:szCs w:val="22"/>
        </w:rPr>
        <w:t>sero</w:t>
      </w:r>
      <w:r w:rsidRPr="00A23B22">
        <w:rPr>
          <w:rFonts w:ascii="Arial" w:hAnsi="Arial" w:cs="Arial"/>
          <w:sz w:val="22"/>
          <w:szCs w:val="22"/>
        </w:rPr>
        <w:t>type 6</w:t>
      </w:r>
      <w:r w:rsidR="00AC0934" w:rsidRPr="00A23B22">
        <w:rPr>
          <w:rFonts w:ascii="Arial" w:hAnsi="Arial" w:cs="Arial"/>
          <w:sz w:val="22"/>
          <w:szCs w:val="22"/>
        </w:rPr>
        <w:t>B</w:t>
      </w:r>
      <w:r w:rsidRPr="00A23B22">
        <w:rPr>
          <w:rFonts w:ascii="Arial" w:hAnsi="Arial" w:cs="Arial"/>
          <w:sz w:val="22"/>
          <w:szCs w:val="22"/>
        </w:rPr>
        <w:t xml:space="preserve"> pneumococci (inoculation strain, MOI 100:1), baby rabbit complement (Mast Group, Bootle, UK) and human intravenous immunoglobulin (IVIG; </w:t>
      </w:r>
      <w:proofErr w:type="spellStart"/>
      <w:r w:rsidRPr="00A23B22">
        <w:rPr>
          <w:rFonts w:ascii="Arial" w:hAnsi="Arial" w:cs="Arial"/>
          <w:sz w:val="22"/>
          <w:szCs w:val="22"/>
        </w:rPr>
        <w:t>Gamunex</w:t>
      </w:r>
      <w:proofErr w:type="spellEnd"/>
      <w:r w:rsidRPr="00A23B22">
        <w:rPr>
          <w:rFonts w:ascii="Arial" w:hAnsi="Arial" w:cs="Arial"/>
          <w:sz w:val="22"/>
          <w:szCs w:val="22"/>
        </w:rPr>
        <w:t>, Grifols Inc, Spain). In some experiments, recombinant TNF-α or IP-10 (</w:t>
      </w:r>
      <w:proofErr w:type="spellStart"/>
      <w:r w:rsidRPr="00A23B22">
        <w:rPr>
          <w:rFonts w:ascii="Arial" w:hAnsi="Arial" w:cs="Arial"/>
          <w:sz w:val="22"/>
          <w:szCs w:val="22"/>
        </w:rPr>
        <w:t>Biotechne</w:t>
      </w:r>
      <w:proofErr w:type="spellEnd"/>
      <w:r w:rsidRPr="00A23B22">
        <w:rPr>
          <w:rFonts w:ascii="Arial" w:hAnsi="Arial" w:cs="Arial"/>
          <w:sz w:val="22"/>
          <w:szCs w:val="22"/>
        </w:rPr>
        <w:t xml:space="preserve">) was added. </w:t>
      </w:r>
    </w:p>
    <w:p w14:paraId="075FE544" w14:textId="5F11E160" w:rsidR="00B57945" w:rsidRPr="00A23B22" w:rsidRDefault="00B57945" w:rsidP="00A23B22">
      <w:pPr>
        <w:jc w:val="both"/>
        <w:rPr>
          <w:rFonts w:ascii="Arial" w:hAnsi="Arial" w:cs="Arial"/>
          <w:b/>
          <w:sz w:val="22"/>
          <w:szCs w:val="22"/>
        </w:rPr>
      </w:pPr>
      <w:r w:rsidRPr="00A23B22">
        <w:rPr>
          <w:rFonts w:ascii="Arial" w:hAnsi="Arial" w:cs="Arial"/>
          <w:b/>
          <w:sz w:val="22"/>
          <w:szCs w:val="22"/>
        </w:rPr>
        <w:t>Luminex analysis of nasal lining fluid or stimulated nasal cells</w:t>
      </w:r>
    </w:p>
    <w:p w14:paraId="0A4AF864" w14:textId="61CAD7A7" w:rsidR="002F30F0" w:rsidRPr="00A23B22" w:rsidRDefault="00B57945" w:rsidP="00A23B22">
      <w:pPr>
        <w:jc w:val="both"/>
        <w:rPr>
          <w:rFonts w:ascii="Arial" w:hAnsi="Arial" w:cs="Arial"/>
          <w:sz w:val="22"/>
          <w:szCs w:val="22"/>
        </w:rPr>
      </w:pPr>
      <w:bookmarkStart w:id="30" w:name="_Hlk516845643"/>
      <w:r w:rsidRPr="00A23B22">
        <w:rPr>
          <w:rFonts w:ascii="Arial" w:hAnsi="Arial" w:cs="Arial"/>
          <w:sz w:val="22"/>
          <w:szCs w:val="22"/>
        </w:rPr>
        <w:t xml:space="preserve"> Nasal cells collected in RPMI containing 1% penicillin/streptomycin/neomycin (</w:t>
      </w:r>
      <w:proofErr w:type="spellStart"/>
      <w:r w:rsidRPr="00A23B22">
        <w:rPr>
          <w:rFonts w:ascii="Arial" w:hAnsi="Arial" w:cs="Arial"/>
          <w:sz w:val="22"/>
          <w:szCs w:val="22"/>
        </w:rPr>
        <w:t>ThermoFisher</w:t>
      </w:r>
      <w:proofErr w:type="spellEnd"/>
      <w:r w:rsidRPr="00A23B22">
        <w:rPr>
          <w:rFonts w:ascii="Arial" w:hAnsi="Arial" w:cs="Arial"/>
          <w:sz w:val="22"/>
          <w:szCs w:val="22"/>
        </w:rPr>
        <w:t>) and 10% heat-inactivated FBS (</w:t>
      </w:r>
      <w:proofErr w:type="spellStart"/>
      <w:r w:rsidRPr="00A23B22">
        <w:rPr>
          <w:rFonts w:ascii="Arial" w:hAnsi="Arial" w:cs="Arial"/>
          <w:sz w:val="22"/>
          <w:szCs w:val="22"/>
        </w:rPr>
        <w:t>ThermoFisher</w:t>
      </w:r>
      <w:proofErr w:type="spellEnd"/>
      <w:r w:rsidRPr="00A23B22">
        <w:rPr>
          <w:rFonts w:ascii="Arial" w:hAnsi="Arial" w:cs="Arial"/>
          <w:sz w:val="22"/>
          <w:szCs w:val="22"/>
        </w:rPr>
        <w:t xml:space="preserve">) were incubated with 50ug/mL </w:t>
      </w:r>
      <w:proofErr w:type="spellStart"/>
      <w:r w:rsidRPr="00A23B22">
        <w:rPr>
          <w:rFonts w:ascii="Arial" w:hAnsi="Arial" w:cs="Arial"/>
          <w:sz w:val="22"/>
          <w:szCs w:val="22"/>
        </w:rPr>
        <w:t>DNAse</w:t>
      </w:r>
      <w:proofErr w:type="spellEnd"/>
      <w:r w:rsidRPr="00A23B22">
        <w:rPr>
          <w:rFonts w:ascii="Arial" w:hAnsi="Arial" w:cs="Arial"/>
          <w:sz w:val="22"/>
          <w:szCs w:val="22"/>
        </w:rPr>
        <w:t xml:space="preserve"> I (Sigma Aldrich) </w:t>
      </w:r>
      <w:r w:rsidRPr="00A23B22">
        <w:rPr>
          <w:rFonts w:ascii="Arial" w:hAnsi="Arial" w:cs="Arial"/>
          <w:sz w:val="22"/>
          <w:szCs w:val="22"/>
        </w:rPr>
        <w:lastRenderedPageBreak/>
        <w:t>at room temperature for 20 min and filtered over a 70um filter (</w:t>
      </w:r>
      <w:proofErr w:type="spellStart"/>
      <w:r w:rsidRPr="00A23B22">
        <w:rPr>
          <w:rFonts w:ascii="Arial" w:hAnsi="Arial" w:cs="Arial"/>
          <w:sz w:val="22"/>
          <w:szCs w:val="22"/>
        </w:rPr>
        <w:t>ThermoFisher</w:t>
      </w:r>
      <w:proofErr w:type="spellEnd"/>
      <w:r w:rsidRPr="00A23B22">
        <w:rPr>
          <w:rFonts w:ascii="Arial" w:hAnsi="Arial" w:cs="Arial"/>
          <w:sz w:val="22"/>
          <w:szCs w:val="22"/>
        </w:rPr>
        <w:t>).  Cells were spun down at</w:t>
      </w:r>
      <w:r w:rsidR="00A1043D" w:rsidRPr="00A23B22">
        <w:rPr>
          <w:rFonts w:ascii="Arial" w:hAnsi="Arial" w:cs="Arial"/>
          <w:sz w:val="22"/>
          <w:szCs w:val="22"/>
        </w:rPr>
        <w:t xml:space="preserve"> 440xg </w:t>
      </w:r>
      <w:r w:rsidRPr="00A23B22">
        <w:rPr>
          <w:rFonts w:ascii="Arial" w:hAnsi="Arial" w:cs="Arial"/>
          <w:sz w:val="22"/>
          <w:szCs w:val="22"/>
        </w:rPr>
        <w:t>for 5 min, resuspended, counted and incubated at 250,000 cells/mL in 96-wells or 384-wells plates (</w:t>
      </w:r>
      <w:proofErr w:type="spellStart"/>
      <w:r w:rsidRPr="00A23B22">
        <w:rPr>
          <w:rFonts w:ascii="Arial" w:hAnsi="Arial" w:cs="Arial"/>
          <w:sz w:val="22"/>
          <w:szCs w:val="22"/>
        </w:rPr>
        <w:t>ThermoFishe</w:t>
      </w:r>
      <w:r w:rsidR="007C36B5" w:rsidRPr="00A23B22">
        <w:rPr>
          <w:rFonts w:ascii="Arial" w:hAnsi="Arial" w:cs="Arial"/>
          <w:sz w:val="22"/>
          <w:szCs w:val="22"/>
        </w:rPr>
        <w:t>r</w:t>
      </w:r>
      <w:proofErr w:type="spellEnd"/>
      <w:r w:rsidR="007C36B5" w:rsidRPr="00A23B22">
        <w:rPr>
          <w:rFonts w:ascii="Arial" w:hAnsi="Arial" w:cs="Arial"/>
          <w:sz w:val="22"/>
          <w:szCs w:val="22"/>
        </w:rPr>
        <w:t xml:space="preserve">). </w:t>
      </w:r>
      <w:bookmarkEnd w:id="30"/>
      <w:r w:rsidR="007C36B5" w:rsidRPr="00A23B22">
        <w:rPr>
          <w:rFonts w:ascii="Arial" w:hAnsi="Arial" w:cs="Arial"/>
          <w:sz w:val="22"/>
          <w:szCs w:val="22"/>
        </w:rPr>
        <w:t xml:space="preserve">Heat-killed </w:t>
      </w:r>
      <w:r w:rsidR="009642E9">
        <w:rPr>
          <w:rFonts w:ascii="Arial" w:hAnsi="Arial" w:cs="Arial"/>
          <w:sz w:val="22"/>
          <w:szCs w:val="22"/>
        </w:rPr>
        <w:t xml:space="preserve">Spn </w:t>
      </w:r>
      <w:r w:rsidR="007C36B5" w:rsidRPr="00A23B22">
        <w:rPr>
          <w:rFonts w:ascii="Arial" w:hAnsi="Arial" w:cs="Arial"/>
          <w:sz w:val="22"/>
          <w:szCs w:val="22"/>
        </w:rPr>
        <w:t>in</w:t>
      </w:r>
      <w:r w:rsidRPr="00A23B22">
        <w:rPr>
          <w:rFonts w:ascii="Arial" w:hAnsi="Arial" w:cs="Arial"/>
          <w:sz w:val="22"/>
          <w:szCs w:val="22"/>
        </w:rPr>
        <w:t>oculation strain</w:t>
      </w:r>
      <w:r w:rsidR="007C36B5" w:rsidRPr="00A23B22">
        <w:rPr>
          <w:rFonts w:ascii="Arial" w:hAnsi="Arial" w:cs="Arial"/>
          <w:sz w:val="22"/>
          <w:szCs w:val="22"/>
        </w:rPr>
        <w:t xml:space="preserve"> </w:t>
      </w:r>
      <w:r w:rsidRPr="00A23B22">
        <w:rPr>
          <w:rFonts w:ascii="Arial" w:hAnsi="Arial" w:cs="Arial"/>
          <w:sz w:val="22"/>
          <w:szCs w:val="22"/>
        </w:rPr>
        <w:t>was added at a concentration of 5</w:t>
      </w:r>
      <w:r w:rsidR="00AC0934" w:rsidRPr="00A23B22">
        <w:rPr>
          <w:rFonts w:ascii="Arial" w:hAnsi="Arial" w:cs="Arial"/>
          <w:sz w:val="22"/>
          <w:szCs w:val="22"/>
        </w:rPr>
        <w:t xml:space="preserve"> </w:t>
      </w:r>
      <w:del w:id="31" w:author="Author">
        <w:r w:rsidR="00481BA3" w:rsidDel="00831D6A">
          <w:rPr>
            <w:rFonts w:ascii="Arial" w:hAnsi="Arial" w:cs="Arial"/>
            <w:sz w:val="22"/>
            <w:szCs w:val="22"/>
          </w:rPr>
          <w:delText>n</w:delText>
        </w:r>
      </w:del>
      <w:ins w:id="32" w:author="Author">
        <w:r w:rsidR="00831D6A">
          <w:rPr>
            <w:rFonts w:ascii="Arial" w:hAnsi="Arial" w:cs="Arial"/>
            <w:sz w:val="22"/>
            <w:szCs w:val="22"/>
          </w:rPr>
          <w:t>µ</w:t>
        </w:r>
      </w:ins>
      <w:r w:rsidRPr="00A23B22">
        <w:rPr>
          <w:rFonts w:ascii="Arial" w:hAnsi="Arial" w:cs="Arial"/>
          <w:sz w:val="22"/>
          <w:szCs w:val="22"/>
        </w:rPr>
        <w:t xml:space="preserve">g/mL </w:t>
      </w:r>
      <w:r w:rsidR="00E52B3E">
        <w:rPr>
          <w:rFonts w:ascii="Arial" w:hAnsi="Arial" w:cs="Arial"/>
          <w:sz w:val="22"/>
          <w:szCs w:val="22"/>
        </w:rPr>
        <w:t xml:space="preserve">of total protein </w:t>
      </w:r>
      <w:r w:rsidR="006D1EE2">
        <w:rPr>
          <w:rFonts w:ascii="Arial" w:hAnsi="Arial" w:cs="Arial"/>
          <w:sz w:val="22"/>
          <w:szCs w:val="22"/>
        </w:rPr>
        <w:t xml:space="preserve">(corresponding to 4.3x10^7 CFU/mL) </w:t>
      </w:r>
      <w:r w:rsidRPr="00A23B22">
        <w:rPr>
          <w:rFonts w:ascii="Arial" w:hAnsi="Arial" w:cs="Arial"/>
          <w:sz w:val="22"/>
          <w:szCs w:val="22"/>
        </w:rPr>
        <w:t xml:space="preserve">and cells were incubated for 18 h. </w:t>
      </w:r>
      <w:bookmarkStart w:id="33" w:name="_Hlk516845599"/>
      <w:r w:rsidR="00E52B3E">
        <w:rPr>
          <w:rFonts w:ascii="Arial" w:hAnsi="Arial" w:cs="Arial"/>
          <w:sz w:val="22"/>
          <w:szCs w:val="22"/>
        </w:rPr>
        <w:t>Bacterial protein concentration was measured by Bradford assay, using bovine serum albumin as standard and titration experiments were performed to determine dose.</w:t>
      </w:r>
      <w:bookmarkEnd w:id="33"/>
      <w:r w:rsidR="00E52B3E">
        <w:rPr>
          <w:rFonts w:ascii="Arial" w:hAnsi="Arial" w:cs="Arial"/>
          <w:sz w:val="22"/>
          <w:szCs w:val="22"/>
        </w:rPr>
        <w:t xml:space="preserve"> </w:t>
      </w:r>
      <w:r w:rsidRPr="00A23B22">
        <w:rPr>
          <w:rFonts w:ascii="Arial" w:hAnsi="Arial" w:cs="Arial"/>
          <w:sz w:val="22"/>
          <w:szCs w:val="22"/>
        </w:rPr>
        <w:t>Supernatant was collected and stored at -80C until analysis. For nasosorption filters, cytokines were eluted from stored filters using 100</w:t>
      </w:r>
      <w:r w:rsidR="00AC0934" w:rsidRPr="00A23B22">
        <w:rPr>
          <w:rFonts w:ascii="Arial" w:hAnsi="Arial" w:cs="Arial"/>
          <w:sz w:val="22"/>
          <w:szCs w:val="22"/>
        </w:rPr>
        <w:t xml:space="preserve"> </w:t>
      </w:r>
      <w:proofErr w:type="spellStart"/>
      <w:r w:rsidRPr="00A23B22">
        <w:rPr>
          <w:rFonts w:ascii="Arial" w:hAnsi="Arial" w:cs="Arial"/>
          <w:sz w:val="22"/>
          <w:szCs w:val="22"/>
        </w:rPr>
        <w:t>uL</w:t>
      </w:r>
      <w:proofErr w:type="spellEnd"/>
      <w:r w:rsidRPr="00A23B22">
        <w:rPr>
          <w:rFonts w:ascii="Arial" w:hAnsi="Arial" w:cs="Arial"/>
          <w:sz w:val="22"/>
          <w:szCs w:val="22"/>
        </w:rPr>
        <w:t xml:space="preserve"> of assay buffer (</w:t>
      </w:r>
      <w:proofErr w:type="spellStart"/>
      <w:r w:rsidRPr="00A23B22">
        <w:rPr>
          <w:rFonts w:ascii="Arial" w:hAnsi="Arial" w:cs="Arial"/>
          <w:sz w:val="22"/>
          <w:szCs w:val="22"/>
        </w:rPr>
        <w:t>ThermoFisher</w:t>
      </w:r>
      <w:proofErr w:type="spellEnd"/>
      <w:r w:rsidRPr="00A23B22">
        <w:rPr>
          <w:rFonts w:ascii="Arial" w:hAnsi="Arial" w:cs="Arial"/>
          <w:sz w:val="22"/>
          <w:szCs w:val="22"/>
        </w:rPr>
        <w:t>)</w:t>
      </w:r>
      <w:r w:rsidR="00F6781C">
        <w:rPr>
          <w:rFonts w:ascii="Arial" w:hAnsi="Arial" w:cs="Arial"/>
          <w:sz w:val="22"/>
          <w:szCs w:val="22"/>
        </w:rPr>
        <w:t xml:space="preserve"> by centrifugation, then </w:t>
      </w:r>
      <w:r w:rsidR="00F6781C" w:rsidRPr="00F6781C">
        <w:rPr>
          <w:rFonts w:ascii="Arial" w:hAnsi="Arial" w:cs="Arial"/>
          <w:sz w:val="22"/>
          <w:szCs w:val="22"/>
        </w:rPr>
        <w:t>the eluate was cleared by further centrifugation at 16,000g.</w:t>
      </w:r>
      <w:r w:rsidR="007C36B5" w:rsidRPr="00A23B22">
        <w:rPr>
          <w:rFonts w:ascii="Arial" w:hAnsi="Arial" w:cs="Arial"/>
          <w:sz w:val="22"/>
          <w:szCs w:val="22"/>
        </w:rPr>
        <w:t xml:space="preserve"> Prior to analysis, samples were ce</w:t>
      </w:r>
      <w:r w:rsidRPr="00A23B22">
        <w:rPr>
          <w:rFonts w:ascii="Arial" w:hAnsi="Arial" w:cs="Arial"/>
          <w:sz w:val="22"/>
          <w:szCs w:val="22"/>
        </w:rPr>
        <w:t xml:space="preserve">ntrifuged for </w:t>
      </w:r>
      <w:r w:rsidR="00AC0934" w:rsidRPr="00A23B22">
        <w:rPr>
          <w:rFonts w:ascii="Arial" w:hAnsi="Arial" w:cs="Arial"/>
          <w:sz w:val="22"/>
          <w:szCs w:val="22"/>
        </w:rPr>
        <w:t xml:space="preserve">10 min </w:t>
      </w:r>
      <w:r w:rsidRPr="00A23B22">
        <w:rPr>
          <w:rFonts w:ascii="Arial" w:hAnsi="Arial" w:cs="Arial"/>
          <w:sz w:val="22"/>
          <w:szCs w:val="22"/>
        </w:rPr>
        <w:t>at 16,</w:t>
      </w:r>
      <w:r w:rsidR="002A6F1E" w:rsidRPr="00A23B22">
        <w:rPr>
          <w:rFonts w:ascii="Arial" w:hAnsi="Arial" w:cs="Arial"/>
          <w:sz w:val="22"/>
          <w:szCs w:val="22"/>
        </w:rPr>
        <w:t xml:space="preserve">000xg </w:t>
      </w:r>
      <w:r w:rsidRPr="00A23B22">
        <w:rPr>
          <w:rFonts w:ascii="Arial" w:hAnsi="Arial" w:cs="Arial"/>
          <w:sz w:val="22"/>
          <w:szCs w:val="22"/>
        </w:rPr>
        <w:t>to clear samples</w:t>
      </w:r>
      <w:r w:rsidR="00B8794B" w:rsidRPr="00A23B22">
        <w:rPr>
          <w:rFonts w:ascii="Arial" w:hAnsi="Arial" w:cs="Arial"/>
          <w:sz w:val="22"/>
          <w:szCs w:val="22"/>
        </w:rPr>
        <w:t xml:space="preserve">. These were </w:t>
      </w:r>
      <w:r w:rsidR="007C36B5" w:rsidRPr="00A23B22">
        <w:rPr>
          <w:rFonts w:ascii="Arial" w:hAnsi="Arial" w:cs="Arial"/>
          <w:sz w:val="22"/>
          <w:szCs w:val="22"/>
        </w:rPr>
        <w:t>acquired</w:t>
      </w:r>
      <w:r w:rsidR="00B8794B" w:rsidRPr="00A23B22">
        <w:rPr>
          <w:rFonts w:ascii="Arial" w:hAnsi="Arial" w:cs="Arial"/>
          <w:sz w:val="22"/>
          <w:szCs w:val="22"/>
        </w:rPr>
        <w:t xml:space="preserve"> </w:t>
      </w:r>
      <w:r w:rsidR="00E52B3E" w:rsidRPr="00A23B22">
        <w:rPr>
          <w:rFonts w:ascii="Arial" w:hAnsi="Arial" w:cs="Arial"/>
          <w:sz w:val="22"/>
          <w:szCs w:val="22"/>
        </w:rPr>
        <w:t>on a LX200</w:t>
      </w:r>
      <w:r w:rsidR="00E52B3E">
        <w:rPr>
          <w:rFonts w:ascii="Arial" w:hAnsi="Arial" w:cs="Arial"/>
          <w:sz w:val="22"/>
          <w:szCs w:val="22"/>
        </w:rPr>
        <w:t xml:space="preserve"> </w:t>
      </w:r>
      <w:r w:rsidR="00B8794B" w:rsidRPr="00A23B22">
        <w:rPr>
          <w:rFonts w:ascii="Arial" w:hAnsi="Arial" w:cs="Arial"/>
          <w:sz w:val="22"/>
          <w:szCs w:val="22"/>
        </w:rPr>
        <w:t>using a 30-plex magnetic human Luminex cytokine kit (</w:t>
      </w:r>
      <w:proofErr w:type="spellStart"/>
      <w:r w:rsidR="00B8794B" w:rsidRPr="00A23B22">
        <w:rPr>
          <w:rFonts w:ascii="Arial" w:hAnsi="Arial" w:cs="Arial"/>
          <w:sz w:val="22"/>
          <w:szCs w:val="22"/>
        </w:rPr>
        <w:t>ThermoFisher</w:t>
      </w:r>
      <w:proofErr w:type="spellEnd"/>
      <w:r w:rsidR="00B8794B" w:rsidRPr="00A23B22">
        <w:rPr>
          <w:rFonts w:ascii="Arial" w:hAnsi="Arial" w:cs="Arial"/>
          <w:sz w:val="22"/>
          <w:szCs w:val="22"/>
        </w:rPr>
        <w:t>)</w:t>
      </w:r>
      <w:r w:rsidRPr="00A23B22">
        <w:rPr>
          <w:rFonts w:ascii="Arial" w:hAnsi="Arial" w:cs="Arial"/>
          <w:sz w:val="22"/>
          <w:szCs w:val="22"/>
        </w:rPr>
        <w:t xml:space="preserve"> and analysed with </w:t>
      </w:r>
      <w:r w:rsidR="00B8794B" w:rsidRPr="00A23B22">
        <w:rPr>
          <w:rFonts w:ascii="Arial" w:hAnsi="Arial" w:cs="Arial"/>
          <w:sz w:val="22"/>
          <w:szCs w:val="22"/>
        </w:rPr>
        <w:t>xPonent3.1 software</w:t>
      </w:r>
      <w:r w:rsidRPr="00A23B22">
        <w:rPr>
          <w:rFonts w:ascii="Arial" w:hAnsi="Arial" w:cs="Arial"/>
          <w:sz w:val="22"/>
          <w:szCs w:val="22"/>
        </w:rPr>
        <w:t xml:space="preserve"> following manufacturer’s instructions.</w:t>
      </w:r>
      <w:r w:rsidR="00230F4C" w:rsidRPr="00A23B22">
        <w:rPr>
          <w:rFonts w:ascii="Arial" w:hAnsi="Arial" w:cs="Arial"/>
          <w:sz w:val="22"/>
          <w:szCs w:val="22"/>
        </w:rPr>
        <w:t xml:space="preserve"> Samples were analysed in duplicates and</w:t>
      </w:r>
      <w:r w:rsidR="005C0E7A" w:rsidRPr="00A23B22">
        <w:rPr>
          <w:rFonts w:ascii="Arial" w:hAnsi="Arial" w:cs="Arial"/>
          <w:sz w:val="22"/>
          <w:szCs w:val="22"/>
        </w:rPr>
        <w:t xml:space="preserve"> nasosorption samples with a CV &gt; 25% were excluded.</w:t>
      </w:r>
    </w:p>
    <w:p w14:paraId="6C6CB26D" w14:textId="0397B789" w:rsidR="00977BC3" w:rsidRPr="00A23B22" w:rsidRDefault="00977BC3" w:rsidP="00A23B22">
      <w:pPr>
        <w:jc w:val="both"/>
        <w:rPr>
          <w:rFonts w:ascii="Arial" w:hAnsi="Arial" w:cs="Arial"/>
          <w:b/>
          <w:sz w:val="22"/>
          <w:szCs w:val="22"/>
        </w:rPr>
      </w:pPr>
      <w:r w:rsidRPr="00A23B22">
        <w:rPr>
          <w:rFonts w:ascii="Arial" w:hAnsi="Arial" w:cs="Arial"/>
          <w:b/>
          <w:sz w:val="22"/>
          <w:szCs w:val="22"/>
        </w:rPr>
        <w:t>RNA extraction and sequencing</w:t>
      </w:r>
    </w:p>
    <w:p w14:paraId="7481143D" w14:textId="7C4E1317" w:rsidR="005C63C5" w:rsidRPr="00A23B22" w:rsidRDefault="00977BC3" w:rsidP="00A23B22">
      <w:pPr>
        <w:jc w:val="both"/>
        <w:rPr>
          <w:rFonts w:ascii="Arial" w:hAnsi="Arial" w:cs="Arial"/>
          <w:sz w:val="22"/>
          <w:szCs w:val="22"/>
        </w:rPr>
      </w:pPr>
      <w:bookmarkStart w:id="34" w:name="_Hlk501015968"/>
      <w:r w:rsidRPr="00A23B22">
        <w:rPr>
          <w:rFonts w:ascii="Arial" w:hAnsi="Arial" w:cs="Arial"/>
          <w:sz w:val="22"/>
          <w:szCs w:val="22"/>
        </w:rPr>
        <w:t xml:space="preserve">Nasal cells were collected in </w:t>
      </w:r>
      <w:proofErr w:type="spellStart"/>
      <w:r w:rsidRPr="00A23B22">
        <w:rPr>
          <w:rFonts w:ascii="Arial" w:hAnsi="Arial" w:cs="Arial"/>
          <w:sz w:val="22"/>
          <w:szCs w:val="22"/>
        </w:rPr>
        <w:t>RNALater</w:t>
      </w:r>
      <w:proofErr w:type="spellEnd"/>
      <w:r w:rsidRPr="00A23B22">
        <w:rPr>
          <w:rFonts w:ascii="Arial" w:hAnsi="Arial" w:cs="Arial"/>
          <w:sz w:val="22"/>
          <w:szCs w:val="22"/>
        </w:rPr>
        <w:t xml:space="preserve"> (</w:t>
      </w:r>
      <w:proofErr w:type="spellStart"/>
      <w:r w:rsidRPr="00A23B22">
        <w:rPr>
          <w:rFonts w:ascii="Arial" w:hAnsi="Arial" w:cs="Arial"/>
          <w:sz w:val="22"/>
          <w:szCs w:val="22"/>
        </w:rPr>
        <w:t>ThermoFisher</w:t>
      </w:r>
      <w:proofErr w:type="spellEnd"/>
      <w:r w:rsidRPr="00A23B22">
        <w:rPr>
          <w:rFonts w:ascii="Arial" w:hAnsi="Arial" w:cs="Arial"/>
          <w:sz w:val="22"/>
          <w:szCs w:val="22"/>
        </w:rPr>
        <w:t xml:space="preserve">) at -80C until extraction. </w:t>
      </w:r>
      <w:r w:rsidR="00B8794B" w:rsidRPr="00A23B22">
        <w:rPr>
          <w:rFonts w:ascii="Arial" w:hAnsi="Arial" w:cs="Arial"/>
          <w:sz w:val="22"/>
          <w:szCs w:val="22"/>
        </w:rPr>
        <w:t xml:space="preserve">Extraction was performed using the </w:t>
      </w:r>
      <w:proofErr w:type="spellStart"/>
      <w:r w:rsidR="00B8794B" w:rsidRPr="00A23B22">
        <w:rPr>
          <w:rFonts w:ascii="Arial" w:hAnsi="Arial" w:cs="Arial"/>
          <w:sz w:val="22"/>
          <w:szCs w:val="22"/>
        </w:rPr>
        <w:t>RNEasy</w:t>
      </w:r>
      <w:proofErr w:type="spellEnd"/>
      <w:r w:rsidR="00B8794B" w:rsidRPr="00A23B22">
        <w:rPr>
          <w:rFonts w:ascii="Arial" w:hAnsi="Arial" w:cs="Arial"/>
          <w:sz w:val="22"/>
          <w:szCs w:val="22"/>
        </w:rPr>
        <w:t xml:space="preserve"> micro kit (Qiagen) with on column DNA digestion. Extracted RNA was quantified using a Qubit™ (</w:t>
      </w:r>
      <w:proofErr w:type="spellStart"/>
      <w:r w:rsidR="00B8794B" w:rsidRPr="00A23B22">
        <w:rPr>
          <w:rFonts w:ascii="Arial" w:hAnsi="Arial" w:cs="Arial"/>
          <w:sz w:val="22"/>
          <w:szCs w:val="22"/>
        </w:rPr>
        <w:t>ThermoFisher</w:t>
      </w:r>
      <w:proofErr w:type="spellEnd"/>
      <w:r w:rsidR="00B8794B" w:rsidRPr="00A23B22">
        <w:rPr>
          <w:rFonts w:ascii="Arial" w:hAnsi="Arial" w:cs="Arial"/>
          <w:sz w:val="22"/>
          <w:szCs w:val="22"/>
        </w:rPr>
        <w:t>)</w:t>
      </w:r>
      <w:r w:rsidR="007C36B5" w:rsidRPr="00A23B22">
        <w:rPr>
          <w:rFonts w:ascii="Arial" w:hAnsi="Arial" w:cs="Arial"/>
          <w:sz w:val="22"/>
          <w:szCs w:val="22"/>
        </w:rPr>
        <w:t>. Sample integrity assessment (</w:t>
      </w:r>
      <w:r w:rsidR="00B8794B" w:rsidRPr="00A23B22">
        <w:rPr>
          <w:rFonts w:ascii="Arial" w:hAnsi="Arial" w:cs="Arial"/>
          <w:sz w:val="22"/>
          <w:szCs w:val="22"/>
        </w:rPr>
        <w:t>Bioanalyzer</w:t>
      </w:r>
      <w:r w:rsidR="007C36B5" w:rsidRPr="00A23B22">
        <w:rPr>
          <w:rFonts w:ascii="Arial" w:hAnsi="Arial" w:cs="Arial"/>
          <w:sz w:val="22"/>
          <w:szCs w:val="22"/>
        </w:rPr>
        <w:t>, Agilent), l</w:t>
      </w:r>
      <w:r w:rsidR="00AD796C" w:rsidRPr="00A23B22">
        <w:rPr>
          <w:rFonts w:ascii="Arial" w:hAnsi="Arial" w:cs="Arial"/>
          <w:sz w:val="22"/>
          <w:szCs w:val="22"/>
        </w:rPr>
        <w:t>ibrary preparation and RNA-sequencing (I</w:t>
      </w:r>
      <w:r w:rsidR="00230F4C" w:rsidRPr="00A23B22">
        <w:rPr>
          <w:rFonts w:ascii="Arial" w:hAnsi="Arial" w:cs="Arial"/>
          <w:sz w:val="22"/>
          <w:szCs w:val="22"/>
        </w:rPr>
        <w:t xml:space="preserve">llumina Hiseq4000, 20M reads, 100 paired-end reads) were performed at the Beijing Genome Institute (China). </w:t>
      </w:r>
    </w:p>
    <w:bookmarkEnd w:id="34"/>
    <w:p w14:paraId="64752EEF" w14:textId="5EE5E582" w:rsidR="006977F5" w:rsidRPr="00A23B22" w:rsidRDefault="006977F5" w:rsidP="00A23B22">
      <w:pPr>
        <w:jc w:val="both"/>
        <w:rPr>
          <w:rFonts w:ascii="Arial" w:hAnsi="Arial" w:cs="Arial"/>
          <w:b/>
          <w:sz w:val="22"/>
          <w:szCs w:val="22"/>
        </w:rPr>
      </w:pPr>
      <w:proofErr w:type="spellStart"/>
      <w:r w:rsidRPr="00A23B22">
        <w:rPr>
          <w:rFonts w:ascii="Arial" w:hAnsi="Arial" w:cs="Arial"/>
          <w:b/>
          <w:sz w:val="22"/>
          <w:szCs w:val="22"/>
        </w:rPr>
        <w:t>Nanostring</w:t>
      </w:r>
      <w:proofErr w:type="spellEnd"/>
    </w:p>
    <w:p w14:paraId="5A3F5D9A" w14:textId="2AB1AC3C" w:rsidR="006977F5" w:rsidRPr="00A23B22" w:rsidRDefault="006977F5" w:rsidP="00A23B22">
      <w:pPr>
        <w:jc w:val="both"/>
        <w:rPr>
          <w:rFonts w:ascii="Arial" w:hAnsi="Arial" w:cs="Arial"/>
          <w:sz w:val="22"/>
          <w:szCs w:val="22"/>
        </w:rPr>
      </w:pPr>
      <w:r w:rsidRPr="00A23B22">
        <w:rPr>
          <w:rFonts w:ascii="Arial" w:hAnsi="Arial" w:cs="Arial"/>
          <w:sz w:val="22"/>
          <w:szCs w:val="22"/>
        </w:rPr>
        <w:t xml:space="preserve">Purified blood neutrophils were stored in </w:t>
      </w:r>
      <w:r w:rsidR="002C6A07" w:rsidRPr="00A23B22">
        <w:rPr>
          <w:rFonts w:ascii="Arial" w:hAnsi="Arial" w:cs="Arial"/>
          <w:sz w:val="22"/>
          <w:szCs w:val="22"/>
        </w:rPr>
        <w:t>RLT buffer (Qiagen) with 1% 2-mercaptoethanol (Sigma) at -80C until RNA extraction as above. The single cell immunology v2 kit (</w:t>
      </w:r>
      <w:proofErr w:type="spellStart"/>
      <w:r w:rsidR="002C6A07" w:rsidRPr="00A23B22">
        <w:rPr>
          <w:rFonts w:ascii="Arial" w:hAnsi="Arial" w:cs="Arial"/>
          <w:sz w:val="22"/>
          <w:szCs w:val="22"/>
        </w:rPr>
        <w:t>Nanostring</w:t>
      </w:r>
      <w:proofErr w:type="spellEnd"/>
      <w:r w:rsidR="002C6A07" w:rsidRPr="00A23B22">
        <w:rPr>
          <w:rFonts w:ascii="Arial" w:hAnsi="Arial" w:cs="Arial"/>
          <w:sz w:val="22"/>
          <w:szCs w:val="22"/>
        </w:rPr>
        <w:t xml:space="preserve">) was used with </w:t>
      </w:r>
      <w:proofErr w:type="gramStart"/>
      <w:r w:rsidR="002C6A07" w:rsidRPr="00A23B22">
        <w:rPr>
          <w:rFonts w:ascii="Arial" w:hAnsi="Arial" w:cs="Arial"/>
          <w:sz w:val="22"/>
          <w:szCs w:val="22"/>
        </w:rPr>
        <w:t>20 pre-amp</w:t>
      </w:r>
      <w:proofErr w:type="gramEnd"/>
      <w:r w:rsidR="002C6A07" w:rsidRPr="00A23B22">
        <w:rPr>
          <w:rFonts w:ascii="Arial" w:hAnsi="Arial" w:cs="Arial"/>
          <w:sz w:val="22"/>
          <w:szCs w:val="22"/>
        </w:rPr>
        <w:t xml:space="preserve"> cycles for all samples. Hybridized samples were prepared on a Prep Station and scanned on a </w:t>
      </w:r>
      <w:proofErr w:type="spellStart"/>
      <w:r w:rsidR="002C6A07" w:rsidRPr="00A23B22">
        <w:rPr>
          <w:rFonts w:ascii="Arial" w:hAnsi="Arial" w:cs="Arial"/>
          <w:sz w:val="22"/>
          <w:szCs w:val="22"/>
        </w:rPr>
        <w:t>nCounter</w:t>
      </w:r>
      <w:proofErr w:type="spellEnd"/>
      <w:r w:rsidR="002C6A07" w:rsidRPr="00A23B22">
        <w:rPr>
          <w:rFonts w:ascii="Arial" w:hAnsi="Arial" w:cs="Arial"/>
          <w:sz w:val="22"/>
          <w:szCs w:val="22"/>
        </w:rPr>
        <w:t>® MAX (</w:t>
      </w:r>
      <w:proofErr w:type="spellStart"/>
      <w:r w:rsidR="002C6A07" w:rsidRPr="00A23B22">
        <w:rPr>
          <w:rFonts w:ascii="Arial" w:hAnsi="Arial" w:cs="Arial"/>
          <w:sz w:val="22"/>
          <w:szCs w:val="22"/>
        </w:rPr>
        <w:t>Nanostring</w:t>
      </w:r>
      <w:proofErr w:type="spellEnd"/>
      <w:r w:rsidR="002C6A07" w:rsidRPr="00A23B22">
        <w:rPr>
          <w:rFonts w:ascii="Arial" w:hAnsi="Arial" w:cs="Arial"/>
          <w:sz w:val="22"/>
          <w:szCs w:val="22"/>
        </w:rPr>
        <w:t xml:space="preserve">). Raw counts were analysed using DESeq2 using internal normalization, which gave lower variance than normalizing to included housekeeping genes. </w:t>
      </w:r>
      <w:r w:rsidR="002C6A07" w:rsidRPr="00A23B22">
        <w:rPr>
          <w:rFonts w:ascii="Arial" w:hAnsi="Arial" w:cs="Arial"/>
          <w:sz w:val="22"/>
          <w:szCs w:val="22"/>
        </w:rPr>
        <w:lastRenderedPageBreak/>
        <w:t xml:space="preserve">DEG were identified using a model matrix correcting for repeated individual measurements. Log </w:t>
      </w:r>
      <w:r w:rsidR="00767203">
        <w:rPr>
          <w:rFonts w:ascii="Arial" w:hAnsi="Arial" w:cs="Arial"/>
          <w:sz w:val="22"/>
          <w:szCs w:val="22"/>
        </w:rPr>
        <w:t>counts per million (</w:t>
      </w:r>
      <w:r w:rsidR="002C6A07" w:rsidRPr="00A23B22">
        <w:rPr>
          <w:rFonts w:ascii="Arial" w:hAnsi="Arial" w:cs="Arial"/>
          <w:sz w:val="22"/>
          <w:szCs w:val="22"/>
        </w:rPr>
        <w:t>CPM</w:t>
      </w:r>
      <w:r w:rsidR="00767203">
        <w:rPr>
          <w:rFonts w:ascii="Arial" w:hAnsi="Arial" w:cs="Arial"/>
          <w:sz w:val="22"/>
          <w:szCs w:val="22"/>
        </w:rPr>
        <w:t>)</w:t>
      </w:r>
      <w:r w:rsidR="002C6A07" w:rsidRPr="00A23B22">
        <w:rPr>
          <w:rFonts w:ascii="Arial" w:hAnsi="Arial" w:cs="Arial"/>
          <w:sz w:val="22"/>
          <w:szCs w:val="22"/>
        </w:rPr>
        <w:t xml:space="preserve"> from raw counts were calculated using the ‘</w:t>
      </w:r>
      <w:proofErr w:type="spellStart"/>
      <w:r w:rsidR="002C6A07" w:rsidRPr="00A23B22">
        <w:rPr>
          <w:rFonts w:ascii="Arial" w:hAnsi="Arial" w:cs="Arial"/>
          <w:sz w:val="22"/>
          <w:szCs w:val="22"/>
        </w:rPr>
        <w:t>edgeR</w:t>
      </w:r>
      <w:proofErr w:type="spellEnd"/>
      <w:r w:rsidR="002C6A07" w:rsidRPr="00A23B22">
        <w:rPr>
          <w:rFonts w:ascii="Arial" w:hAnsi="Arial" w:cs="Arial"/>
          <w:sz w:val="22"/>
          <w:szCs w:val="22"/>
        </w:rPr>
        <w:t>’ package.</w:t>
      </w:r>
    </w:p>
    <w:p w14:paraId="6B253097" w14:textId="72D090CB" w:rsidR="005C63C5" w:rsidRPr="00A23B22" w:rsidRDefault="005C63C5" w:rsidP="00A23B22">
      <w:pPr>
        <w:jc w:val="both"/>
        <w:rPr>
          <w:rFonts w:ascii="Arial" w:hAnsi="Arial" w:cs="Arial"/>
          <w:b/>
          <w:sz w:val="22"/>
          <w:szCs w:val="22"/>
        </w:rPr>
      </w:pPr>
      <w:r w:rsidRPr="00A23B22">
        <w:rPr>
          <w:rFonts w:ascii="Arial" w:hAnsi="Arial" w:cs="Arial"/>
          <w:b/>
          <w:sz w:val="22"/>
          <w:szCs w:val="22"/>
        </w:rPr>
        <w:t>RNA sequencing analysis</w:t>
      </w:r>
    </w:p>
    <w:p w14:paraId="3AC79494" w14:textId="6F172C30" w:rsidR="005C63C5" w:rsidRPr="00A23B22" w:rsidRDefault="005C63C5" w:rsidP="00A23B22">
      <w:pPr>
        <w:jc w:val="both"/>
        <w:rPr>
          <w:rFonts w:ascii="Arial" w:hAnsi="Arial" w:cs="Arial"/>
          <w:sz w:val="22"/>
          <w:szCs w:val="22"/>
        </w:rPr>
      </w:pPr>
      <w:r w:rsidRPr="00A23B22">
        <w:rPr>
          <w:rFonts w:ascii="Arial" w:hAnsi="Arial" w:cs="Arial"/>
          <w:sz w:val="22"/>
          <w:szCs w:val="22"/>
        </w:rPr>
        <w:t xml:space="preserve">Quality control of raw sequencing data was done using </w:t>
      </w:r>
      <w:proofErr w:type="spellStart"/>
      <w:r w:rsidRPr="00A23B22">
        <w:rPr>
          <w:rFonts w:ascii="Arial" w:hAnsi="Arial" w:cs="Arial"/>
          <w:sz w:val="22"/>
          <w:szCs w:val="22"/>
        </w:rPr>
        <w:t>fastQC</w:t>
      </w:r>
      <w:proofErr w:type="spellEnd"/>
      <w:r w:rsidRPr="00A23B22">
        <w:rPr>
          <w:rFonts w:ascii="Arial" w:hAnsi="Arial" w:cs="Arial"/>
          <w:sz w:val="22"/>
          <w:szCs w:val="22"/>
        </w:rPr>
        <w:t xml:space="preserve">. Mapping to a human reference genome assembly (GRCh38) was done using STAR 2.5.0a </w:t>
      </w:r>
      <w:r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&lt;EndNote&gt;&lt;Cite&gt;&lt;Author&gt;Dobin&lt;/Author&gt;&lt;Year&gt;2013&lt;/Year&gt;&lt;RecNum&gt;14420&lt;/RecNum&gt;&lt;DisplayText&gt;&lt;style face="superscript"&gt;55&lt;/style&gt;&lt;/DisplayText&gt;&lt;record&gt;&lt;rec-number&gt;14420&lt;/rec-number&gt;&lt;foreign-keys&gt;&lt;key app="EN" db-id="ttf50vfejrterke5xf8x2z2hzd5d0v9ta99w" timestamp="1511367037"&gt;14420&lt;/key&gt;&lt;/foreign-keys&gt;&lt;ref-type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 Cold Spring Harbor, NY 11724 USA&amp;#xD;Pacific Biosci, Menlo Pk, CA USA&lt;/auth-address&gt;&lt;titles&gt;&lt;title&gt;STAR: ultrafast universal RNA-seq aligner&lt;/title&gt;&lt;secondary-title&gt;Bioinformatics&lt;/secondary-title&gt;&lt;alt-title&gt;Bioinformatics&amp;#xD;Bioinformatics&lt;/alt-title&gt;&lt;/titles&gt;&lt;periodical&gt;&lt;full-title&gt;Bioinformatics&lt;/full-title&gt;&lt;/periodical&gt;&lt;pages&gt;15-21&lt;/pages&gt;&lt;volume&gt;29&lt;/volume&gt;&lt;number&gt;1&lt;/number&gt;&lt;keywords&gt;&lt;keyword&gt;splice junctions&lt;/keyword&gt;&lt;keyword&gt;alignment&lt;/keyword&gt;&lt;keyword&gt;reads&lt;/keyword&gt;&lt;keyword&gt;algorithms&lt;/keyword&gt;&lt;keyword&gt;sequence&lt;/keyword&gt;&lt;keyword&gt;genomes&lt;/keyword&gt;&lt;keyword&gt;encode&lt;/keyword&gt;&lt;/keywords&gt;&lt;dates&gt;&lt;year&gt;2013&lt;/year&gt;&lt;pub-dates&gt;&lt;date&gt;Jan&lt;/date&gt;&lt;/pub-dates&gt;&lt;/dates&gt;&lt;isbn&gt;1367-4803&lt;/isbn&gt;&lt;accession-num&gt;WOS:000312654600003&lt;/accession-num&gt;&lt;urls&gt;&lt;related-urls&gt;&lt;url&gt;&amp;lt;Go to ISI&amp;gt;://WOS:000312654600003&lt;/url&gt;&lt;/related-urls&gt;&lt;/urls&gt;&lt;language&gt;English&lt;/language&gt;&lt;/record&gt;&lt;/Cite&gt;&lt;/EndNote&gt;</w:instrText>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55</w:t>
      </w:r>
      <w:r w:rsidRPr="00A23B22">
        <w:rPr>
          <w:rFonts w:ascii="Arial" w:hAnsi="Arial" w:cs="Arial"/>
          <w:sz w:val="22"/>
          <w:szCs w:val="22"/>
        </w:rPr>
        <w:fldChar w:fldCharType="end"/>
      </w:r>
      <w:r w:rsidRPr="00A23B22">
        <w:rPr>
          <w:rFonts w:ascii="Arial" w:hAnsi="Arial" w:cs="Arial"/>
          <w:sz w:val="22"/>
          <w:szCs w:val="22"/>
        </w:rPr>
        <w:t xml:space="preserve">. Read counts from the resulting BAM alignment files were obtained with </w:t>
      </w:r>
      <w:proofErr w:type="spellStart"/>
      <w:r w:rsidRPr="00A23B22">
        <w:rPr>
          <w:rFonts w:ascii="Arial" w:hAnsi="Arial" w:cs="Arial"/>
          <w:sz w:val="22"/>
          <w:szCs w:val="22"/>
        </w:rPr>
        <w:t>featureCounts</w:t>
      </w:r>
      <w:proofErr w:type="spellEnd"/>
      <w:r w:rsidRPr="00A23B22">
        <w:rPr>
          <w:rFonts w:ascii="Arial" w:hAnsi="Arial" w:cs="Arial"/>
          <w:sz w:val="22"/>
          <w:szCs w:val="22"/>
        </w:rPr>
        <w:t xml:space="preserve"> using a GTF gene annotation from the </w:t>
      </w:r>
      <w:proofErr w:type="spellStart"/>
      <w:r w:rsidRPr="00A23B22">
        <w:rPr>
          <w:rFonts w:ascii="Arial" w:hAnsi="Arial" w:cs="Arial"/>
          <w:sz w:val="22"/>
          <w:szCs w:val="22"/>
        </w:rPr>
        <w:t>Ensembl</w:t>
      </w:r>
      <w:proofErr w:type="spellEnd"/>
      <w:r w:rsidRPr="00A23B22">
        <w:rPr>
          <w:rFonts w:ascii="Arial" w:hAnsi="Arial" w:cs="Arial"/>
          <w:sz w:val="22"/>
          <w:szCs w:val="22"/>
        </w:rPr>
        <w:t xml:space="preserve"> database </w:t>
      </w:r>
      <w:r w:rsidRPr="00A23B22">
        <w:rPr>
          <w:rFonts w:ascii="Arial" w:hAnsi="Arial" w:cs="Arial"/>
          <w:sz w:val="22"/>
          <w:szCs w:val="22"/>
        </w:rPr>
        <w:fldChar w:fldCharType="begin">
          <w:fldData xml:space="preserve">PEVuZE5vdGU+PENpdGU+PEF1dGhvcj5MaWFvPC9BdXRob3I+PFllYXI+MjAxNDwvWWVhcj48UmVj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PEVuZE5vdGU+PENpdGU+PEF1dGhvcj5MaWFvPC9BdXRob3I+PFllYXI+MjAxNDwvWWVhcj48UmVj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Pr="00A23B22">
        <w:rPr>
          <w:rFonts w:ascii="Arial" w:hAnsi="Arial" w:cs="Arial"/>
          <w:sz w:val="22"/>
          <w:szCs w:val="22"/>
        </w:rPr>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56,57</w:t>
      </w:r>
      <w:r w:rsidRPr="00A23B22">
        <w:rPr>
          <w:rFonts w:ascii="Arial" w:hAnsi="Arial" w:cs="Arial"/>
          <w:sz w:val="22"/>
          <w:szCs w:val="22"/>
        </w:rPr>
        <w:fldChar w:fldCharType="end"/>
      </w:r>
      <w:r w:rsidRPr="00A23B22">
        <w:rPr>
          <w:rFonts w:ascii="Arial" w:hAnsi="Arial" w:cs="Arial"/>
          <w:sz w:val="22"/>
          <w:szCs w:val="22"/>
        </w:rPr>
        <w:t xml:space="preserve">. The R/Bioconductor package DESeq2 was used to identify differentially expressed genes among the samples, after removing absent features (zero counts in more than 75% of samples) </w:t>
      </w:r>
      <w:r w:rsidRPr="00A23B22">
        <w:rPr>
          <w:rFonts w:ascii="Arial" w:hAnsi="Arial" w:cs="Arial"/>
          <w:sz w:val="22"/>
          <w:szCs w:val="22"/>
        </w:rPr>
        <w:fldChar w:fldCharType="begin"/>
      </w:r>
      <w:r w:rsidR="00743B3C">
        <w:rPr>
          <w:rFonts w:ascii="Arial" w:hAnsi="Arial" w:cs="Arial"/>
          <w:sz w:val="22"/>
          <w:szCs w:val="22"/>
        </w:rPr>
        <w:instrText xml:space="preserve"> ADDIN EN.CITE &lt;EndNote&gt;&lt;Cite&gt;&lt;Author&gt;Love&lt;/Author&gt;&lt;Year&gt;2014&lt;/Year&gt;&lt;RecNum&gt;14426&lt;/RecNum&gt;&lt;DisplayText&gt;&lt;style face="superscript"&gt;58&lt;/style&gt;&lt;/DisplayText&gt;&lt;record&gt;&lt;rec-number&gt;14426&lt;/rec-number&gt;&lt;foreign-keys&gt;&lt;key app="EN" db-id="ttf50vfejrterke5xf8x2z2hzd5d0v9ta99w" timestamp="1511367419"&gt;14426&lt;/key&gt;&lt;/foreign-keys&gt;&lt;ref-type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RNA&lt;/keyword&gt;&lt;keyword&gt;*Software&lt;/keyword&gt;&lt;/keywords&gt;&lt;dates&gt;&lt;year&gt;2014&lt;/year&gt;&lt;/dates&gt;&lt;isbn&gt;1474-760X (Electronic)&amp;#xD;1474-7596 (Linking)&lt;/isbn&gt;&lt;accession-num&gt;25516281&lt;/accession-num&gt;&lt;urls&gt;&lt;related-urls&gt;&lt;url&gt;https://www.ncbi.nlm.nih.gov/pubmed/25516281&lt;/url&gt;&lt;/related-urls&gt;&lt;/urls&gt;&lt;custom2&gt;PMC4302049&lt;/custom2&gt;&lt;electronic-resource-num&gt;10.1186/s13059-014-0550-8&lt;/electronic-resource-num&gt;&lt;/record&gt;&lt;/Cite&gt;&lt;/EndNote&gt;</w:instrText>
      </w:r>
      <w:r w:rsidRPr="00A23B22">
        <w:rPr>
          <w:rFonts w:ascii="Arial" w:hAnsi="Arial" w:cs="Arial"/>
          <w:sz w:val="22"/>
          <w:szCs w:val="22"/>
        </w:rPr>
        <w:fldChar w:fldCharType="separate"/>
      </w:r>
      <w:r w:rsidR="00743B3C" w:rsidRPr="00743B3C">
        <w:rPr>
          <w:rFonts w:ascii="Arial" w:hAnsi="Arial" w:cs="Arial"/>
          <w:noProof/>
          <w:sz w:val="22"/>
          <w:szCs w:val="22"/>
          <w:vertAlign w:val="superscript"/>
        </w:rPr>
        <w:t>58</w:t>
      </w:r>
      <w:r w:rsidRPr="00A23B22">
        <w:rPr>
          <w:rFonts w:ascii="Arial" w:hAnsi="Arial" w:cs="Arial"/>
          <w:sz w:val="22"/>
          <w:szCs w:val="22"/>
        </w:rPr>
        <w:fldChar w:fldCharType="end"/>
      </w:r>
      <w:r w:rsidRPr="00A23B22">
        <w:rPr>
          <w:rFonts w:ascii="Arial" w:hAnsi="Arial" w:cs="Arial"/>
          <w:sz w:val="22"/>
          <w:szCs w:val="22"/>
        </w:rPr>
        <w:t>. Genes with an FDR value &lt; 0.1 and a</w:t>
      </w:r>
      <w:r w:rsidR="00545323" w:rsidRPr="00A23B22">
        <w:rPr>
          <w:rFonts w:ascii="Arial" w:hAnsi="Arial" w:cs="Arial"/>
          <w:sz w:val="22"/>
          <w:szCs w:val="22"/>
        </w:rPr>
        <w:t>n</w:t>
      </w:r>
      <w:r w:rsidRPr="00A23B22">
        <w:rPr>
          <w:rFonts w:ascii="Arial" w:hAnsi="Arial" w:cs="Arial"/>
          <w:sz w:val="22"/>
          <w:szCs w:val="22"/>
        </w:rPr>
        <w:t xml:space="preserve"> absolute fold change (FC) &gt; 1.5 were </w:t>
      </w:r>
      <w:r w:rsidR="00545323" w:rsidRPr="00A23B22">
        <w:rPr>
          <w:rFonts w:ascii="Arial" w:hAnsi="Arial" w:cs="Arial"/>
          <w:sz w:val="22"/>
          <w:szCs w:val="22"/>
        </w:rPr>
        <w:t>identified</w:t>
      </w:r>
      <w:r w:rsidRPr="00A23B22">
        <w:rPr>
          <w:rFonts w:ascii="Arial" w:hAnsi="Arial" w:cs="Arial"/>
          <w:sz w:val="22"/>
          <w:szCs w:val="22"/>
        </w:rPr>
        <w:t xml:space="preserve"> as differentially expressed. </w:t>
      </w:r>
    </w:p>
    <w:p w14:paraId="179AD300" w14:textId="75E49943" w:rsidR="005C63C5" w:rsidRPr="00A23B22" w:rsidRDefault="005C63C5" w:rsidP="00A23B22">
      <w:pPr>
        <w:jc w:val="both"/>
        <w:rPr>
          <w:rFonts w:ascii="Arial" w:hAnsi="Arial" w:cs="Arial"/>
          <w:b/>
          <w:sz w:val="22"/>
          <w:szCs w:val="22"/>
        </w:rPr>
      </w:pPr>
      <w:r w:rsidRPr="00A23B22">
        <w:rPr>
          <w:rFonts w:ascii="Arial" w:hAnsi="Arial" w:cs="Arial"/>
          <w:b/>
          <w:sz w:val="22"/>
          <w:szCs w:val="22"/>
        </w:rPr>
        <w:t>Co-expression analysis</w:t>
      </w:r>
    </w:p>
    <w:p w14:paraId="39B1BFE1" w14:textId="30F97E9C" w:rsidR="006A2170" w:rsidRPr="00A23B22" w:rsidRDefault="005C63C5" w:rsidP="00A23B22">
      <w:pPr>
        <w:jc w:val="both"/>
        <w:rPr>
          <w:rFonts w:ascii="Arial" w:hAnsi="Arial" w:cs="Arial"/>
          <w:sz w:val="22"/>
          <w:szCs w:val="22"/>
        </w:rPr>
      </w:pPr>
      <w:r w:rsidRPr="00A23B22">
        <w:rPr>
          <w:rFonts w:ascii="Arial" w:hAnsi="Arial" w:cs="Arial"/>
          <w:sz w:val="22"/>
          <w:szCs w:val="22"/>
        </w:rPr>
        <w:t>For co-expression analysis, count</w:t>
      </w:r>
      <w:r w:rsidR="00545323" w:rsidRPr="00A23B22">
        <w:rPr>
          <w:rFonts w:ascii="Arial" w:hAnsi="Arial" w:cs="Arial"/>
          <w:sz w:val="22"/>
          <w:szCs w:val="22"/>
        </w:rPr>
        <w:t>s</w:t>
      </w:r>
      <w:r w:rsidRPr="00A23B22">
        <w:rPr>
          <w:rFonts w:ascii="Arial" w:hAnsi="Arial" w:cs="Arial"/>
          <w:sz w:val="22"/>
          <w:szCs w:val="22"/>
        </w:rPr>
        <w:t xml:space="preserve"> were normalized using log</w:t>
      </w:r>
      <w:r w:rsidR="00767203">
        <w:rPr>
          <w:rFonts w:ascii="Arial" w:hAnsi="Arial" w:cs="Arial"/>
          <w:sz w:val="22"/>
          <w:szCs w:val="22"/>
        </w:rPr>
        <w:t xml:space="preserve"> </w:t>
      </w:r>
      <w:r w:rsidRPr="00A23B22">
        <w:rPr>
          <w:rFonts w:ascii="Arial" w:hAnsi="Arial" w:cs="Arial"/>
          <w:sz w:val="22"/>
          <w:szCs w:val="22"/>
        </w:rPr>
        <w:t xml:space="preserve">CPM and </w:t>
      </w:r>
      <w:r w:rsidR="00545323" w:rsidRPr="00A23B22">
        <w:rPr>
          <w:rFonts w:ascii="Arial" w:hAnsi="Arial" w:cs="Arial"/>
          <w:sz w:val="22"/>
          <w:szCs w:val="22"/>
        </w:rPr>
        <w:t xml:space="preserve">the log2 fold change was calculated </w:t>
      </w:r>
      <w:r w:rsidRPr="00A23B22">
        <w:rPr>
          <w:rFonts w:ascii="Arial" w:hAnsi="Arial" w:cs="Arial"/>
          <w:sz w:val="22"/>
          <w:szCs w:val="22"/>
        </w:rPr>
        <w:t>for each time point in a subject</w:t>
      </w:r>
      <w:r w:rsidR="005B7B89" w:rsidRPr="00A23B22">
        <w:rPr>
          <w:rFonts w:ascii="Arial" w:hAnsi="Arial" w:cs="Arial"/>
          <w:sz w:val="22"/>
          <w:szCs w:val="22"/>
        </w:rPr>
        <w:t>-</w:t>
      </w:r>
      <w:r w:rsidRPr="00A23B22">
        <w:rPr>
          <w:rFonts w:ascii="Arial" w:hAnsi="Arial" w:cs="Arial"/>
          <w:sz w:val="22"/>
          <w:szCs w:val="22"/>
        </w:rPr>
        <w:t>wise manner. The co</w:t>
      </w:r>
      <w:r w:rsidR="00A1043D" w:rsidRPr="00A23B22">
        <w:rPr>
          <w:rFonts w:ascii="Arial" w:hAnsi="Arial" w:cs="Arial"/>
          <w:sz w:val="22"/>
          <w:szCs w:val="22"/>
        </w:rPr>
        <w:t>-</w:t>
      </w:r>
      <w:r w:rsidRPr="00A23B22">
        <w:rPr>
          <w:rFonts w:ascii="Arial" w:hAnsi="Arial" w:cs="Arial"/>
          <w:sz w:val="22"/>
          <w:szCs w:val="22"/>
        </w:rPr>
        <w:t>expression analysis was performed separately for each group (</w:t>
      </w:r>
      <w:r w:rsidR="003D15E4">
        <w:rPr>
          <w:rFonts w:ascii="Arial" w:hAnsi="Arial" w:cs="Arial"/>
          <w:sz w:val="22"/>
          <w:szCs w:val="22"/>
        </w:rPr>
        <w:t>control</w:t>
      </w:r>
      <w:r w:rsidRPr="00A23B22">
        <w:rPr>
          <w:rFonts w:ascii="Arial" w:hAnsi="Arial" w:cs="Arial"/>
          <w:sz w:val="22"/>
          <w:szCs w:val="22"/>
        </w:rPr>
        <w:t xml:space="preserve"> and LAIV) using the </w:t>
      </w:r>
      <w:proofErr w:type="spellStart"/>
      <w:r w:rsidRPr="00A23B22">
        <w:rPr>
          <w:rFonts w:ascii="Arial" w:hAnsi="Arial" w:cs="Arial"/>
          <w:sz w:val="22"/>
          <w:szCs w:val="22"/>
        </w:rPr>
        <w:t>CEMiTool</w:t>
      </w:r>
      <w:proofErr w:type="spellEnd"/>
      <w:r w:rsidRPr="00A23B22">
        <w:rPr>
          <w:rFonts w:ascii="Arial" w:hAnsi="Arial" w:cs="Arial"/>
          <w:sz w:val="22"/>
          <w:szCs w:val="22"/>
        </w:rPr>
        <w:t xml:space="preserve"> package</w:t>
      </w:r>
      <w:r w:rsidR="00587BFF">
        <w:rPr>
          <w:rFonts w:ascii="Arial" w:hAnsi="Arial" w:cs="Arial"/>
          <w:sz w:val="22"/>
          <w:szCs w:val="22"/>
        </w:rPr>
        <w:t xml:space="preserve"> developed by our group and available at Bioconductor (</w:t>
      </w:r>
      <w:hyperlink r:id="rId10" w:history="1">
        <w:r w:rsidR="00FF4C29" w:rsidRPr="00826EE4">
          <w:rPr>
            <w:rStyle w:val="Hyperlink"/>
            <w:rFonts w:ascii="Arial" w:hAnsi="Arial" w:cs="Arial"/>
            <w:sz w:val="22"/>
            <w:szCs w:val="22"/>
          </w:rPr>
          <w:t>https://bioconductor.org/packages/release/bioc/html/CEMiTool.html</w:t>
        </w:r>
      </w:hyperlink>
      <w:r w:rsidR="00587BFF">
        <w:rPr>
          <w:rFonts w:ascii="Arial" w:hAnsi="Arial" w:cs="Arial"/>
          <w:sz w:val="22"/>
          <w:szCs w:val="22"/>
        </w:rPr>
        <w:t>)</w:t>
      </w:r>
      <w:r w:rsidR="00FF4C29">
        <w:rPr>
          <w:rFonts w:ascii="Arial" w:hAnsi="Arial" w:cs="Arial"/>
          <w:sz w:val="22"/>
          <w:szCs w:val="22"/>
        </w:rPr>
        <w:t xml:space="preserve"> </w:t>
      </w:r>
      <w:r w:rsidR="00FF4C29">
        <w:rPr>
          <w:rFonts w:ascii="Arial" w:hAnsi="Arial" w:cs="Arial"/>
          <w:sz w:val="22"/>
          <w:szCs w:val="22"/>
        </w:rPr>
        <w:fldChar w:fldCharType="begin">
          <w:fldData xml:space="preserve">PEVuZE5vdGU+PENpdGU+PEF1dGhvcj5SdXNzbzwvQXV0aG9yPjxZZWFyPjIwMTg8L1llYXI+PFJl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</w:fldData>
        </w:fldChar>
      </w:r>
      <w:r w:rsidR="00743B3C">
        <w:rPr>
          <w:rFonts w:ascii="Arial" w:hAnsi="Arial" w:cs="Arial"/>
          <w:sz w:val="22"/>
          <w:szCs w:val="22"/>
        </w:rPr>
        <w:instrText xml:space="preserve"> ADDIN EN.CITE </w:instrText>
      </w:r>
      <w:r w:rsidR="00743B3C">
        <w:rPr>
          <w:rFonts w:ascii="Arial" w:hAnsi="Arial" w:cs="Arial"/>
          <w:sz w:val="22"/>
          <w:szCs w:val="22"/>
        </w:rPr>
        <w:fldChar w:fldCharType="begin">
          <w:fldData xml:space="preserve">PEVuZE5vdGU+PENpdGU+PEF1dGhvcj5SdXNzbzwvQXV0aG9yPjxZZWFyPjIwMTg8L1llYXI+PFJl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</w:fldData>
        </w:fldChar>
      </w:r>
      <w:r w:rsidR="00743B3C">
        <w:rPr>
          <w:rFonts w:ascii="Arial" w:hAnsi="Arial" w:cs="Arial"/>
          <w:sz w:val="22"/>
          <w:szCs w:val="22"/>
        </w:rPr>
        <w:instrText xml:space="preserve"> ADDIN EN.CITE.DATA </w:instrText>
      </w:r>
      <w:r w:rsidR="00743B3C">
        <w:rPr>
          <w:rFonts w:ascii="Arial" w:hAnsi="Arial" w:cs="Arial"/>
          <w:sz w:val="22"/>
          <w:szCs w:val="22"/>
        </w:rPr>
      </w:r>
      <w:r w:rsidR="00743B3C">
        <w:rPr>
          <w:rFonts w:ascii="Arial" w:hAnsi="Arial" w:cs="Arial"/>
          <w:sz w:val="22"/>
          <w:szCs w:val="22"/>
        </w:rPr>
        <w:fldChar w:fldCharType="end"/>
      </w:r>
      <w:r w:rsidR="00FF4C29">
        <w:rPr>
          <w:rFonts w:ascii="Arial" w:hAnsi="Arial" w:cs="Arial"/>
          <w:sz w:val="22"/>
          <w:szCs w:val="22"/>
        </w:rPr>
      </w:r>
      <w:r w:rsidR="00FF4C29">
        <w:rPr>
          <w:rFonts w:ascii="Arial" w:hAnsi="Arial" w:cs="Arial"/>
          <w:sz w:val="22"/>
          <w:szCs w:val="22"/>
        </w:rPr>
        <w:fldChar w:fldCharType="separate"/>
      </w:r>
      <w:r w:rsidR="00743B3C" w:rsidRPr="00743B3C">
        <w:rPr>
          <w:rFonts w:ascii="Arial" w:hAnsi="Arial" w:cs="Arial"/>
          <w:noProof/>
          <w:sz w:val="22"/>
          <w:szCs w:val="22"/>
          <w:vertAlign w:val="superscript"/>
        </w:rPr>
        <w:t>39</w:t>
      </w:r>
      <w:r w:rsidR="00FF4C29">
        <w:rPr>
          <w:rFonts w:ascii="Arial" w:hAnsi="Arial" w:cs="Arial"/>
          <w:sz w:val="22"/>
          <w:szCs w:val="22"/>
        </w:rPr>
        <w:fldChar w:fldCharType="end"/>
      </w:r>
      <w:r w:rsidRPr="00A23B22">
        <w:rPr>
          <w:rFonts w:ascii="Arial" w:hAnsi="Arial" w:cs="Arial"/>
          <w:sz w:val="22"/>
          <w:szCs w:val="22"/>
        </w:rPr>
        <w:t xml:space="preserve">. This package unifies the discovery and the analysis of </w:t>
      </w:r>
      <w:proofErr w:type="spellStart"/>
      <w:r w:rsidRPr="00A23B22">
        <w:rPr>
          <w:rFonts w:ascii="Arial" w:hAnsi="Arial" w:cs="Arial"/>
          <w:sz w:val="22"/>
          <w:szCs w:val="22"/>
        </w:rPr>
        <w:t>coexpression</w:t>
      </w:r>
      <w:proofErr w:type="spellEnd"/>
      <w:r w:rsidRPr="00A23B22">
        <w:rPr>
          <w:rFonts w:ascii="Arial" w:hAnsi="Arial" w:cs="Arial"/>
          <w:sz w:val="22"/>
          <w:szCs w:val="22"/>
        </w:rPr>
        <w:t xml:space="preserve"> gene modules, evaluating if modules contain genes that are over-represented by specific pathways or that are altered in a specific sample group.</w:t>
      </w:r>
      <w:r w:rsidR="006A2170" w:rsidRPr="00A23B22">
        <w:rPr>
          <w:rFonts w:ascii="Arial" w:hAnsi="Arial" w:cs="Arial"/>
          <w:sz w:val="22"/>
          <w:szCs w:val="22"/>
        </w:rPr>
        <w:t xml:space="preserve"> A </w:t>
      </w:r>
      <w:r w:rsidRPr="00A23B22">
        <w:rPr>
          <w:rFonts w:ascii="Arial" w:hAnsi="Arial" w:cs="Arial"/>
          <w:sz w:val="22"/>
          <w:szCs w:val="22"/>
        </w:rPr>
        <w:t xml:space="preserve">p-value = 0.05 </w:t>
      </w:r>
      <w:r w:rsidR="006A2170" w:rsidRPr="00A23B22">
        <w:rPr>
          <w:rFonts w:ascii="Arial" w:hAnsi="Arial" w:cs="Arial"/>
          <w:sz w:val="22"/>
          <w:szCs w:val="22"/>
        </w:rPr>
        <w:t xml:space="preserve">was applied </w:t>
      </w:r>
      <w:r w:rsidRPr="00A23B22">
        <w:rPr>
          <w:rFonts w:ascii="Arial" w:hAnsi="Arial" w:cs="Arial"/>
          <w:sz w:val="22"/>
          <w:szCs w:val="22"/>
        </w:rPr>
        <w:t>for filtering lowly expressed genes</w:t>
      </w:r>
    </w:p>
    <w:p w14:paraId="4F1CB158" w14:textId="2C00E72F" w:rsidR="00230F4C" w:rsidRPr="00A23B22" w:rsidRDefault="005C0E7A" w:rsidP="00A23B22">
      <w:pPr>
        <w:jc w:val="both"/>
        <w:rPr>
          <w:rFonts w:ascii="Arial" w:hAnsi="Arial" w:cs="Arial"/>
          <w:b/>
          <w:sz w:val="22"/>
          <w:szCs w:val="22"/>
        </w:rPr>
      </w:pPr>
      <w:r w:rsidRPr="00A23B22">
        <w:rPr>
          <w:rFonts w:ascii="Arial" w:hAnsi="Arial" w:cs="Arial"/>
          <w:b/>
          <w:sz w:val="22"/>
          <w:szCs w:val="22"/>
        </w:rPr>
        <w:t>Statistical analysis</w:t>
      </w:r>
    </w:p>
    <w:p w14:paraId="6AEF6669" w14:textId="6E58A68E" w:rsidR="005C0E7A" w:rsidRDefault="005C0E7A" w:rsidP="00A23B22">
      <w:pPr>
        <w:jc w:val="both"/>
        <w:rPr>
          <w:rFonts w:ascii="Arial" w:hAnsi="Arial" w:cs="Arial"/>
          <w:sz w:val="22"/>
          <w:szCs w:val="22"/>
        </w:rPr>
      </w:pPr>
      <w:r w:rsidRPr="00A23B22">
        <w:rPr>
          <w:rFonts w:ascii="Arial" w:hAnsi="Arial" w:cs="Arial"/>
          <w:sz w:val="22"/>
          <w:szCs w:val="22"/>
        </w:rPr>
        <w:t xml:space="preserve">All experiments were performed randomised and blinded. Two-tailed statistical tests are </w:t>
      </w:r>
      <w:r w:rsidR="007C36B5" w:rsidRPr="00A23B22">
        <w:rPr>
          <w:rFonts w:ascii="Arial" w:hAnsi="Arial" w:cs="Arial"/>
          <w:sz w:val="22"/>
          <w:szCs w:val="22"/>
        </w:rPr>
        <w:t>used</w:t>
      </w:r>
      <w:r w:rsidRPr="00A23B22">
        <w:rPr>
          <w:rFonts w:ascii="Arial" w:hAnsi="Arial" w:cs="Arial"/>
          <w:sz w:val="22"/>
          <w:szCs w:val="22"/>
        </w:rPr>
        <w:t xml:space="preserve"> th</w:t>
      </w:r>
      <w:r w:rsidR="007C36B5" w:rsidRPr="00A23B22">
        <w:rPr>
          <w:rFonts w:ascii="Arial" w:hAnsi="Arial" w:cs="Arial"/>
          <w:sz w:val="22"/>
          <w:szCs w:val="22"/>
        </w:rPr>
        <w:t>roughout the study. When log-normalized data wa</w:t>
      </w:r>
      <w:r w:rsidRPr="00A23B22">
        <w:rPr>
          <w:rFonts w:ascii="Arial" w:hAnsi="Arial" w:cs="Arial"/>
          <w:sz w:val="22"/>
          <w:szCs w:val="22"/>
        </w:rPr>
        <w:t xml:space="preserve">s not normally distributed, non-parametric tests were performed and multiple correction testing (Benjamin-Hochberg) was applied </w:t>
      </w:r>
      <w:r w:rsidR="000215B7">
        <w:rPr>
          <w:rFonts w:ascii="Arial" w:hAnsi="Arial" w:cs="Arial"/>
          <w:sz w:val="22"/>
          <w:szCs w:val="22"/>
        </w:rPr>
        <w:t>for gene expression and Luminex analysis</w:t>
      </w:r>
      <w:r w:rsidR="007C36B5" w:rsidRPr="00A23B22">
        <w:rPr>
          <w:rFonts w:ascii="Arial" w:hAnsi="Arial" w:cs="Arial"/>
          <w:sz w:val="22"/>
          <w:szCs w:val="22"/>
        </w:rPr>
        <w:t>.</w:t>
      </w:r>
      <w:r w:rsidRPr="00A23B22">
        <w:rPr>
          <w:rFonts w:ascii="Arial" w:hAnsi="Arial" w:cs="Arial"/>
          <w:sz w:val="22"/>
          <w:szCs w:val="22"/>
        </w:rPr>
        <w:t xml:space="preserve"> </w:t>
      </w:r>
    </w:p>
    <w:p w14:paraId="05C9D48D" w14:textId="77777777" w:rsidR="00556D21" w:rsidRPr="00A23B22" w:rsidRDefault="00556D21" w:rsidP="00A23B22">
      <w:pPr>
        <w:jc w:val="both"/>
        <w:rPr>
          <w:rFonts w:ascii="Arial" w:hAnsi="Arial" w:cs="Arial"/>
          <w:sz w:val="22"/>
          <w:szCs w:val="22"/>
        </w:rPr>
      </w:pPr>
    </w:p>
    <w:p w14:paraId="296A8B89" w14:textId="1C2FEB82" w:rsidR="00EB7D85" w:rsidRPr="00A23B22" w:rsidRDefault="00EB7D85" w:rsidP="00A23B22">
      <w:pPr>
        <w:jc w:val="both"/>
        <w:rPr>
          <w:rFonts w:ascii="Arial" w:hAnsi="Arial" w:cs="Arial"/>
          <w:b/>
          <w:sz w:val="22"/>
          <w:szCs w:val="22"/>
        </w:rPr>
      </w:pPr>
      <w:r w:rsidRPr="00A23B22">
        <w:rPr>
          <w:rFonts w:ascii="Arial" w:hAnsi="Arial" w:cs="Arial"/>
          <w:b/>
          <w:sz w:val="22"/>
          <w:szCs w:val="22"/>
        </w:rPr>
        <w:lastRenderedPageBreak/>
        <w:t>Data availability</w:t>
      </w:r>
    </w:p>
    <w:p w14:paraId="756A9232" w14:textId="79276E5A" w:rsidR="00EB7D85" w:rsidRPr="00A23B22" w:rsidRDefault="00EB7D85" w:rsidP="00A23B22">
      <w:pPr>
        <w:jc w:val="both"/>
        <w:rPr>
          <w:rFonts w:ascii="Arial" w:hAnsi="Arial" w:cs="Arial"/>
          <w:sz w:val="22"/>
          <w:szCs w:val="22"/>
        </w:rPr>
      </w:pPr>
      <w:r w:rsidRPr="00A23B22">
        <w:rPr>
          <w:rFonts w:ascii="Arial" w:hAnsi="Arial" w:cs="Arial"/>
          <w:sz w:val="22"/>
          <w:szCs w:val="22"/>
        </w:rPr>
        <w:t>Raw RNA-sequencing data</w:t>
      </w:r>
      <w:r w:rsidR="006E3608">
        <w:rPr>
          <w:rFonts w:ascii="Arial" w:hAnsi="Arial" w:cs="Arial"/>
          <w:sz w:val="22"/>
          <w:szCs w:val="22"/>
        </w:rPr>
        <w:t xml:space="preserve"> </w:t>
      </w:r>
      <w:r w:rsidR="00AC7056">
        <w:rPr>
          <w:rFonts w:ascii="Arial" w:hAnsi="Arial" w:cs="Arial"/>
          <w:sz w:val="22"/>
          <w:szCs w:val="22"/>
        </w:rPr>
        <w:t xml:space="preserve">have been deposited in the GEO </w:t>
      </w:r>
      <w:r w:rsidRPr="00A23B22">
        <w:rPr>
          <w:rFonts w:ascii="Arial" w:hAnsi="Arial" w:cs="Arial"/>
          <w:sz w:val="22"/>
          <w:szCs w:val="22"/>
        </w:rPr>
        <w:t>repository</w:t>
      </w:r>
      <w:ins w:id="35" w:author="Author">
        <w:r w:rsidR="00C8028F">
          <w:rPr>
            <w:rFonts w:ascii="Arial" w:hAnsi="Arial" w:cs="Arial"/>
            <w:sz w:val="22"/>
            <w:szCs w:val="22"/>
          </w:rPr>
          <w:t xml:space="preserve">, accession number </w:t>
        </w:r>
        <w:r w:rsidR="00C8028F" w:rsidRPr="00C8028F">
          <w:rPr>
            <w:rFonts w:ascii="Arial" w:hAnsi="Arial" w:cs="Arial"/>
            <w:sz w:val="22"/>
            <w:szCs w:val="22"/>
          </w:rPr>
          <w:t>GSE117580</w:t>
        </w:r>
      </w:ins>
      <w:r w:rsidRPr="00A23B22">
        <w:rPr>
          <w:rFonts w:ascii="Arial" w:hAnsi="Arial" w:cs="Arial"/>
          <w:sz w:val="22"/>
          <w:szCs w:val="22"/>
        </w:rPr>
        <w:t>. All other underlying data is provided in the manuscript</w:t>
      </w:r>
    </w:p>
    <w:p w14:paraId="4388A09B" w14:textId="77777777" w:rsidR="00BC5355" w:rsidRPr="00A23B22" w:rsidRDefault="00A4719A" w:rsidP="00A23B22">
      <w:pPr>
        <w:jc w:val="both"/>
        <w:rPr>
          <w:rFonts w:ascii="Arial" w:hAnsi="Arial" w:cs="Arial"/>
          <w:sz w:val="22"/>
          <w:szCs w:val="22"/>
        </w:rPr>
      </w:pPr>
      <w:r w:rsidRPr="00A23B22">
        <w:rPr>
          <w:rFonts w:ascii="Arial" w:hAnsi="Arial" w:cs="Arial"/>
          <w:b/>
          <w:sz w:val="22"/>
          <w:szCs w:val="22"/>
        </w:rPr>
        <w:t>Acknowledgements</w:t>
      </w:r>
    </w:p>
    <w:p w14:paraId="4D12C135" w14:textId="1D083506" w:rsidR="00A4719A" w:rsidRPr="00A23B22" w:rsidRDefault="00BC5355" w:rsidP="00A23B22">
      <w:pPr>
        <w:jc w:val="both"/>
        <w:rPr>
          <w:rFonts w:ascii="Arial" w:hAnsi="Arial" w:cs="Arial"/>
          <w:sz w:val="22"/>
          <w:szCs w:val="22"/>
        </w:rPr>
      </w:pPr>
      <w:r w:rsidRPr="00A23B22">
        <w:rPr>
          <w:rFonts w:ascii="Arial" w:hAnsi="Arial" w:cs="Arial"/>
          <w:sz w:val="22"/>
          <w:szCs w:val="22"/>
        </w:rPr>
        <w:t xml:space="preserve">DF is supported by the Medical Research Council (grant MR/M011569/1), Bill and Melinda Gates Foundation (grant OPP1117728) and the National Institute for Health Research (NIHR) Local Comprehensive Research Network. </w:t>
      </w:r>
      <w:r w:rsidR="00BC1E94" w:rsidRPr="00BC1E94">
        <w:rPr>
          <w:rFonts w:ascii="Arial" w:hAnsi="Arial" w:cs="Arial"/>
          <w:sz w:val="22"/>
          <w:szCs w:val="22"/>
        </w:rPr>
        <w:t>Flow cytometric acquisition was performed on a BD LSR II funded by a Wellcome Trust Multi-User Equipment Grant (104936/Z/14/Z).</w:t>
      </w:r>
      <w:r w:rsidR="00BC1E94">
        <w:rPr>
          <w:rFonts w:ascii="Arial" w:hAnsi="Arial" w:cs="Arial"/>
          <w:sz w:val="22"/>
          <w:szCs w:val="22"/>
        </w:rPr>
        <w:t xml:space="preserve"> </w:t>
      </w:r>
      <w:r w:rsidRPr="00A23B22">
        <w:rPr>
          <w:rFonts w:ascii="Arial" w:hAnsi="Arial" w:cs="Arial"/>
          <w:sz w:val="22"/>
          <w:szCs w:val="22"/>
        </w:rPr>
        <w:t>SJ received support from the Royal Society of Tropical Medicine and Hygiene</w:t>
      </w:r>
      <w:r w:rsidR="00305A2D" w:rsidRPr="00A23B22">
        <w:rPr>
          <w:rFonts w:ascii="Arial" w:hAnsi="Arial" w:cs="Arial"/>
          <w:sz w:val="22"/>
          <w:szCs w:val="22"/>
        </w:rPr>
        <w:t xml:space="preserve"> for </w:t>
      </w:r>
      <w:proofErr w:type="spellStart"/>
      <w:r w:rsidR="00305A2D" w:rsidRPr="00A23B22">
        <w:rPr>
          <w:rFonts w:ascii="Arial" w:hAnsi="Arial" w:cs="Arial"/>
          <w:sz w:val="22"/>
          <w:szCs w:val="22"/>
        </w:rPr>
        <w:t>Nanostring</w:t>
      </w:r>
      <w:proofErr w:type="spellEnd"/>
      <w:r w:rsidR="00305A2D" w:rsidRPr="00A23B22">
        <w:rPr>
          <w:rFonts w:ascii="Arial" w:hAnsi="Arial" w:cs="Arial"/>
          <w:sz w:val="22"/>
          <w:szCs w:val="22"/>
        </w:rPr>
        <w:t xml:space="preserve"> analysis.</w:t>
      </w:r>
      <w:r w:rsidR="00300A4E">
        <w:rPr>
          <w:rFonts w:ascii="Arial" w:hAnsi="Arial" w:cs="Arial"/>
          <w:sz w:val="22"/>
          <w:szCs w:val="22"/>
        </w:rPr>
        <w:t xml:space="preserve"> </w:t>
      </w:r>
      <w:r w:rsidR="00587BFF">
        <w:rPr>
          <w:rFonts w:ascii="Arial" w:hAnsi="Arial" w:cs="Arial"/>
          <w:sz w:val="22"/>
          <w:szCs w:val="22"/>
        </w:rPr>
        <w:t xml:space="preserve">HIN is supported by FAPESP (grants </w:t>
      </w:r>
      <w:r w:rsidR="00587BFF" w:rsidRPr="00587BFF">
        <w:rPr>
          <w:rFonts w:ascii="Arial" w:hAnsi="Arial" w:cs="Arial"/>
          <w:sz w:val="22"/>
          <w:szCs w:val="22"/>
        </w:rPr>
        <w:t>2013/08216-2</w:t>
      </w:r>
      <w:r w:rsidR="00587BFF">
        <w:rPr>
          <w:rFonts w:ascii="Arial" w:hAnsi="Arial" w:cs="Arial"/>
          <w:sz w:val="22"/>
          <w:szCs w:val="22"/>
        </w:rPr>
        <w:t xml:space="preserve"> and </w:t>
      </w:r>
      <w:r w:rsidR="00587BFF" w:rsidRPr="00587BFF">
        <w:rPr>
          <w:rFonts w:ascii="Arial" w:hAnsi="Arial" w:cs="Arial"/>
          <w:sz w:val="22"/>
          <w:szCs w:val="22"/>
        </w:rPr>
        <w:t>2012/19278-6</w:t>
      </w:r>
      <w:r w:rsidR="00587BFF">
        <w:rPr>
          <w:rFonts w:ascii="Arial" w:hAnsi="Arial" w:cs="Arial"/>
          <w:sz w:val="22"/>
          <w:szCs w:val="22"/>
        </w:rPr>
        <w:t xml:space="preserve">). </w:t>
      </w:r>
      <w:r w:rsidR="00300A4E">
        <w:rPr>
          <w:rFonts w:ascii="Arial" w:hAnsi="Arial" w:cs="Arial"/>
          <w:sz w:val="22"/>
          <w:szCs w:val="22"/>
        </w:rPr>
        <w:t xml:space="preserve">We would like to thank all volunteers for participating in this study and </w:t>
      </w:r>
      <w:r w:rsidR="00300A4E" w:rsidRPr="00300A4E">
        <w:rPr>
          <w:rFonts w:ascii="Arial" w:hAnsi="Arial" w:cs="Arial"/>
          <w:sz w:val="22"/>
          <w:szCs w:val="22"/>
        </w:rPr>
        <w:t>Rachel Robinson, Cath Lowe, Lepa Lazarova, Katherine Piddock</w:t>
      </w:r>
      <w:r w:rsidR="00300A4E">
        <w:rPr>
          <w:rFonts w:ascii="Arial" w:hAnsi="Arial" w:cs="Arial"/>
          <w:sz w:val="22"/>
          <w:szCs w:val="22"/>
        </w:rPr>
        <w:t xml:space="preserve"> and </w:t>
      </w:r>
      <w:r w:rsidR="00300A4E" w:rsidRPr="00300A4E">
        <w:rPr>
          <w:rFonts w:ascii="Arial" w:hAnsi="Arial" w:cs="Arial"/>
          <w:sz w:val="22"/>
          <w:szCs w:val="22"/>
        </w:rPr>
        <w:t>India Wheeler</w:t>
      </w:r>
      <w:r w:rsidR="00300A4E">
        <w:rPr>
          <w:rFonts w:ascii="Arial" w:hAnsi="Arial" w:cs="Arial"/>
          <w:sz w:val="22"/>
          <w:szCs w:val="22"/>
        </w:rPr>
        <w:t xml:space="preserve"> for clinical support. We would also like to acknowledge Stephen Gordon and Michael Mina for their input.</w:t>
      </w:r>
    </w:p>
    <w:p w14:paraId="4CD176A9" w14:textId="0A52B55D" w:rsidR="00DE4F41" w:rsidRPr="00A23B22" w:rsidRDefault="00DE4F41" w:rsidP="00A23B22">
      <w:pPr>
        <w:jc w:val="both"/>
        <w:rPr>
          <w:rFonts w:ascii="Arial" w:hAnsi="Arial" w:cs="Arial"/>
          <w:sz w:val="22"/>
          <w:szCs w:val="22"/>
        </w:rPr>
      </w:pPr>
      <w:r w:rsidRPr="00A23B22">
        <w:rPr>
          <w:rFonts w:ascii="Arial" w:hAnsi="Arial" w:cs="Arial"/>
          <w:b/>
          <w:sz w:val="22"/>
          <w:szCs w:val="22"/>
        </w:rPr>
        <w:t>Author contributions</w:t>
      </w:r>
    </w:p>
    <w:p w14:paraId="5C40F645" w14:textId="5F6CA66A" w:rsidR="00305A2D" w:rsidRPr="00A23B22" w:rsidRDefault="00DE4F41" w:rsidP="00A23B22">
      <w:pPr>
        <w:jc w:val="both"/>
        <w:rPr>
          <w:rFonts w:ascii="Arial" w:hAnsi="Arial" w:cs="Arial"/>
          <w:sz w:val="22"/>
          <w:szCs w:val="22"/>
        </w:rPr>
      </w:pPr>
      <w:r w:rsidRPr="00A23B22">
        <w:rPr>
          <w:rFonts w:ascii="Arial" w:hAnsi="Arial" w:cs="Arial"/>
          <w:sz w:val="22"/>
          <w:szCs w:val="22"/>
        </w:rPr>
        <w:t>SP</w:t>
      </w:r>
      <w:r w:rsidR="00305A2D" w:rsidRPr="00A23B22">
        <w:rPr>
          <w:rFonts w:ascii="Arial" w:hAnsi="Arial" w:cs="Arial"/>
          <w:sz w:val="22"/>
          <w:szCs w:val="22"/>
        </w:rPr>
        <w:t>J contributed to conceiving, designing, performing and analysing experiments and writing of the paper. FM and HIN</w:t>
      </w:r>
      <w:r w:rsidRPr="00A23B22">
        <w:rPr>
          <w:rFonts w:ascii="Arial" w:hAnsi="Arial" w:cs="Arial"/>
          <w:sz w:val="22"/>
          <w:szCs w:val="22"/>
        </w:rPr>
        <w:t xml:space="preserve"> </w:t>
      </w:r>
      <w:r w:rsidR="00305A2D" w:rsidRPr="00A23B22">
        <w:rPr>
          <w:rFonts w:ascii="Arial" w:hAnsi="Arial" w:cs="Arial"/>
          <w:sz w:val="22"/>
          <w:szCs w:val="22"/>
        </w:rPr>
        <w:t>contributed analysing experiments and writing of the</w:t>
      </w:r>
      <w:r w:rsidR="009642E9">
        <w:rPr>
          <w:rFonts w:ascii="Arial" w:hAnsi="Arial" w:cs="Arial"/>
          <w:sz w:val="22"/>
          <w:szCs w:val="22"/>
        </w:rPr>
        <w:t xml:space="preserve"> paper. BFC, MH, EM, ES, JFG, C</w:t>
      </w:r>
      <w:r w:rsidR="00305A2D" w:rsidRPr="00A23B22">
        <w:rPr>
          <w:rFonts w:ascii="Arial" w:hAnsi="Arial" w:cs="Arial"/>
          <w:sz w:val="22"/>
          <w:szCs w:val="22"/>
        </w:rPr>
        <w:t>S, JR, SP, EN, ELG, WAASP, DB contributed to conducting and analysing experiments. AHW, HH, CH, HA, SZ, VC, JR contributed to sample collection and design of the study. DMF contributed to conceiving, designing and analysing experiments</w:t>
      </w:r>
      <w:r w:rsidR="006E3608">
        <w:rPr>
          <w:rFonts w:ascii="Arial" w:hAnsi="Arial" w:cs="Arial"/>
          <w:sz w:val="22"/>
          <w:szCs w:val="22"/>
        </w:rPr>
        <w:t>, design of the study</w:t>
      </w:r>
      <w:r w:rsidR="00305A2D" w:rsidRPr="00A23B22">
        <w:rPr>
          <w:rFonts w:ascii="Arial" w:hAnsi="Arial" w:cs="Arial"/>
          <w:sz w:val="22"/>
          <w:szCs w:val="22"/>
        </w:rPr>
        <w:t xml:space="preserve"> and writing of the paper. All authors have read and approved the manuscript.</w:t>
      </w:r>
    </w:p>
    <w:p w14:paraId="4B3063F7" w14:textId="56359B79" w:rsidR="00305A2D" w:rsidRPr="00A23B22" w:rsidRDefault="00305A2D" w:rsidP="00A23B22">
      <w:pPr>
        <w:jc w:val="both"/>
        <w:rPr>
          <w:rFonts w:ascii="Arial" w:hAnsi="Arial" w:cs="Arial"/>
          <w:b/>
          <w:sz w:val="22"/>
          <w:szCs w:val="22"/>
        </w:rPr>
      </w:pPr>
      <w:r w:rsidRPr="00A23B22">
        <w:rPr>
          <w:rFonts w:ascii="Arial" w:hAnsi="Arial" w:cs="Arial"/>
          <w:b/>
          <w:sz w:val="22"/>
          <w:szCs w:val="22"/>
        </w:rPr>
        <w:t>Competing financial interests</w:t>
      </w:r>
    </w:p>
    <w:p w14:paraId="619A458D" w14:textId="2F58232A" w:rsidR="00305A2D" w:rsidRPr="00A23B22" w:rsidRDefault="00305A2D" w:rsidP="00A23B22">
      <w:pPr>
        <w:jc w:val="both"/>
        <w:rPr>
          <w:rFonts w:ascii="Arial" w:hAnsi="Arial" w:cs="Arial"/>
          <w:sz w:val="22"/>
          <w:szCs w:val="22"/>
        </w:rPr>
      </w:pPr>
      <w:r w:rsidRPr="00A23B22">
        <w:rPr>
          <w:rFonts w:ascii="Arial" w:hAnsi="Arial" w:cs="Arial"/>
          <w:sz w:val="22"/>
          <w:szCs w:val="22"/>
        </w:rPr>
        <w:t>The authors have no competing financial interests.</w:t>
      </w:r>
    </w:p>
    <w:p w14:paraId="1F52B7D1" w14:textId="29734759" w:rsidR="00556D21" w:rsidRPr="00A23B22" w:rsidRDefault="00583D99" w:rsidP="00556D21">
      <w:pPr>
        <w:jc w:val="both"/>
        <w:rPr>
          <w:rFonts w:ascii="Arial" w:hAnsi="Arial" w:cs="Arial"/>
          <w:b/>
          <w:sz w:val="22"/>
          <w:szCs w:val="22"/>
        </w:rPr>
      </w:pPr>
      <w:bookmarkStart w:id="36" w:name="_1fob9te" w:colFirst="0" w:colLast="0"/>
      <w:bookmarkEnd w:id="36"/>
      <w:r>
        <w:rPr>
          <w:rFonts w:ascii="Arial" w:hAnsi="Arial" w:cs="Arial"/>
          <w:b/>
          <w:sz w:val="22"/>
          <w:szCs w:val="22"/>
        </w:rPr>
        <w:t>R</w:t>
      </w:r>
      <w:r w:rsidR="00556D21">
        <w:rPr>
          <w:rFonts w:ascii="Arial" w:hAnsi="Arial" w:cs="Arial"/>
          <w:b/>
          <w:sz w:val="22"/>
          <w:szCs w:val="22"/>
        </w:rPr>
        <w:t>eferences</w:t>
      </w:r>
    </w:p>
    <w:p w14:paraId="3E00FCCB" w14:textId="77777777" w:rsidR="00C1748B" w:rsidRPr="00C1748B" w:rsidRDefault="00865CCA" w:rsidP="00C1748B">
      <w:pPr>
        <w:pStyle w:val="EndNoteBibliography"/>
        <w:spacing w:after="0"/>
        <w:ind w:left="720" w:hanging="720"/>
        <w:rPr>
          <w:noProof/>
        </w:rPr>
      </w:pPr>
      <w:r w:rsidRPr="00583D99">
        <w:rPr>
          <w:rFonts w:ascii="Arial" w:hAnsi="Arial" w:cs="Arial"/>
          <w:b/>
          <w:sz w:val="22"/>
          <w:szCs w:val="22"/>
        </w:rPr>
        <w:lastRenderedPageBreak/>
        <w:fldChar w:fldCharType="begin"/>
      </w:r>
      <w:r w:rsidRPr="00583D99">
        <w:rPr>
          <w:rFonts w:ascii="Arial" w:hAnsi="Arial" w:cs="Arial"/>
          <w:b/>
          <w:sz w:val="22"/>
          <w:szCs w:val="22"/>
        </w:rPr>
        <w:instrText xml:space="preserve"> ADDIN EN.REFLIST </w:instrText>
      </w:r>
      <w:r w:rsidRPr="00583D99">
        <w:rPr>
          <w:rFonts w:ascii="Arial" w:hAnsi="Arial" w:cs="Arial"/>
          <w:b/>
          <w:sz w:val="22"/>
          <w:szCs w:val="22"/>
        </w:rPr>
        <w:fldChar w:fldCharType="separate"/>
      </w:r>
      <w:r w:rsidR="00C1748B" w:rsidRPr="00C1748B">
        <w:rPr>
          <w:noProof/>
        </w:rPr>
        <w:t>1</w:t>
      </w:r>
      <w:r w:rsidR="00C1748B" w:rsidRPr="00C1748B">
        <w:rPr>
          <w:noProof/>
        </w:rPr>
        <w:tab/>
        <w:t>Liu, L.</w:t>
      </w:r>
      <w:r w:rsidR="00C1748B" w:rsidRPr="00C1748B">
        <w:rPr>
          <w:i/>
          <w:noProof/>
        </w:rPr>
        <w:t xml:space="preserve"> et al.</w:t>
      </w:r>
      <w:r w:rsidR="00C1748B" w:rsidRPr="00C1748B">
        <w:rPr>
          <w:noProof/>
        </w:rPr>
        <w:t xml:space="preserve"> Global, regional, and national causes of under-5 mortality in 2000-15: an updated systematic analysis with implications for the Sustainable Development Goals. </w:t>
      </w:r>
      <w:r w:rsidR="00C1748B" w:rsidRPr="00C1748B">
        <w:rPr>
          <w:i/>
          <w:noProof/>
        </w:rPr>
        <w:t>Lancet</w:t>
      </w:r>
      <w:r w:rsidR="00C1748B" w:rsidRPr="00C1748B">
        <w:rPr>
          <w:noProof/>
        </w:rPr>
        <w:t xml:space="preserve"> </w:t>
      </w:r>
      <w:r w:rsidR="00C1748B" w:rsidRPr="00C1748B">
        <w:rPr>
          <w:b/>
          <w:noProof/>
        </w:rPr>
        <w:t>388</w:t>
      </w:r>
      <w:r w:rsidR="00C1748B" w:rsidRPr="00C1748B">
        <w:rPr>
          <w:noProof/>
        </w:rPr>
        <w:t>, 3027-3035, doi:10.1016/S0140-6736(16)31593-8 (2016).</w:t>
      </w:r>
    </w:p>
    <w:p w14:paraId="05385874" w14:textId="77777777" w:rsidR="00C1748B" w:rsidRPr="00C1748B" w:rsidRDefault="00C1748B" w:rsidP="00C1748B">
      <w:pPr>
        <w:pStyle w:val="EndNoteBibliography"/>
        <w:spacing w:after="0"/>
        <w:ind w:left="720" w:hanging="720"/>
        <w:rPr>
          <w:noProof/>
        </w:rPr>
      </w:pPr>
      <w:r w:rsidRPr="00C1748B">
        <w:rPr>
          <w:noProof/>
        </w:rPr>
        <w:t>2</w:t>
      </w:r>
      <w:r w:rsidRPr="00C1748B">
        <w:rPr>
          <w:noProof/>
        </w:rPr>
        <w:tab/>
        <w:t xml:space="preserve">Morens, D. M., Taubenberger, J. K. &amp; Fauci, A. S. Predominant role of bacterial pneumonia as a cause of death in pandemic influenza: implications for pandemic influenza preparedness. </w:t>
      </w:r>
      <w:r w:rsidRPr="00C1748B">
        <w:rPr>
          <w:i/>
          <w:noProof/>
        </w:rPr>
        <w:t>J Infect Dis</w:t>
      </w:r>
      <w:r w:rsidRPr="00C1748B">
        <w:rPr>
          <w:noProof/>
        </w:rPr>
        <w:t xml:space="preserve"> </w:t>
      </w:r>
      <w:r w:rsidRPr="00C1748B">
        <w:rPr>
          <w:b/>
          <w:noProof/>
        </w:rPr>
        <w:t>198</w:t>
      </w:r>
      <w:r w:rsidRPr="00C1748B">
        <w:rPr>
          <w:noProof/>
        </w:rPr>
        <w:t>, 962-970, doi:10.1086/591708 (2008).</w:t>
      </w:r>
    </w:p>
    <w:p w14:paraId="43D878DE" w14:textId="77777777" w:rsidR="00C1748B" w:rsidRPr="00C1748B" w:rsidRDefault="00C1748B" w:rsidP="00C1748B">
      <w:pPr>
        <w:pStyle w:val="EndNoteBibliography"/>
        <w:spacing w:after="0"/>
        <w:ind w:left="720" w:hanging="720"/>
        <w:rPr>
          <w:noProof/>
        </w:rPr>
      </w:pPr>
      <w:r w:rsidRPr="00C1748B">
        <w:rPr>
          <w:noProof/>
        </w:rPr>
        <w:t>3</w:t>
      </w:r>
      <w:r w:rsidRPr="00C1748B">
        <w:rPr>
          <w:noProof/>
        </w:rPr>
        <w:tab/>
        <w:t>Goldblatt, D.</w:t>
      </w:r>
      <w:r w:rsidRPr="00C1748B">
        <w:rPr>
          <w:i/>
          <w:noProof/>
        </w:rPr>
        <w:t xml:space="preserve"> et al.</w:t>
      </w:r>
      <w:r w:rsidRPr="00C1748B">
        <w:rPr>
          <w:noProof/>
        </w:rPr>
        <w:t xml:space="preserve"> Antibody Responses to Nasopharyngeal Carriage of Streptococcus pneumoniae in Adults: A Longitudinal Household Study. </w:t>
      </w:r>
      <w:r w:rsidRPr="00C1748B">
        <w:rPr>
          <w:i/>
          <w:noProof/>
        </w:rPr>
        <w:t>Journal of Infectious Diseases</w:t>
      </w:r>
      <w:r w:rsidRPr="00C1748B">
        <w:rPr>
          <w:noProof/>
        </w:rPr>
        <w:t xml:space="preserve"> </w:t>
      </w:r>
      <w:r w:rsidRPr="00C1748B">
        <w:rPr>
          <w:b/>
          <w:noProof/>
        </w:rPr>
        <w:t>192</w:t>
      </w:r>
      <w:r w:rsidRPr="00C1748B">
        <w:rPr>
          <w:noProof/>
        </w:rPr>
        <w:t>, 387-393 (2005).</w:t>
      </w:r>
    </w:p>
    <w:p w14:paraId="4CA9E9A8" w14:textId="77777777" w:rsidR="00C1748B" w:rsidRPr="00C1748B" w:rsidRDefault="00C1748B" w:rsidP="00C1748B">
      <w:pPr>
        <w:pStyle w:val="EndNoteBibliography"/>
        <w:spacing w:after="0"/>
        <w:ind w:left="720" w:hanging="720"/>
        <w:rPr>
          <w:noProof/>
        </w:rPr>
      </w:pPr>
      <w:r w:rsidRPr="00C1748B">
        <w:rPr>
          <w:noProof/>
        </w:rPr>
        <w:t>4</w:t>
      </w:r>
      <w:r w:rsidRPr="00C1748B">
        <w:rPr>
          <w:noProof/>
        </w:rPr>
        <w:tab/>
        <w:t>Simell, B.</w:t>
      </w:r>
      <w:r w:rsidRPr="00C1748B">
        <w:rPr>
          <w:i/>
          <w:noProof/>
        </w:rPr>
        <w:t xml:space="preserve"> et al.</w:t>
      </w:r>
      <w:r w:rsidRPr="00C1748B">
        <w:rPr>
          <w:noProof/>
        </w:rPr>
        <w:t xml:space="preserve"> The fundamental link between pneumococcal carriage and disease. </w:t>
      </w:r>
      <w:r w:rsidRPr="00C1748B">
        <w:rPr>
          <w:i/>
          <w:noProof/>
        </w:rPr>
        <w:t>Expert review of vaccines</w:t>
      </w:r>
      <w:r w:rsidRPr="00C1748B">
        <w:rPr>
          <w:noProof/>
        </w:rPr>
        <w:t xml:space="preserve"> </w:t>
      </w:r>
      <w:r w:rsidRPr="00C1748B">
        <w:rPr>
          <w:b/>
          <w:noProof/>
        </w:rPr>
        <w:t>11</w:t>
      </w:r>
      <w:r w:rsidRPr="00C1748B">
        <w:rPr>
          <w:noProof/>
        </w:rPr>
        <w:t>, 841-855, doi:10.1586/erv.12.53 (2012).</w:t>
      </w:r>
    </w:p>
    <w:p w14:paraId="197FB6F5" w14:textId="77777777" w:rsidR="00C1748B" w:rsidRPr="00C1748B" w:rsidRDefault="00C1748B" w:rsidP="00C1748B">
      <w:pPr>
        <w:pStyle w:val="EndNoteBibliography"/>
        <w:spacing w:after="0"/>
        <w:ind w:left="720" w:hanging="720"/>
        <w:rPr>
          <w:noProof/>
        </w:rPr>
      </w:pPr>
      <w:r w:rsidRPr="00C1748B">
        <w:rPr>
          <w:noProof/>
        </w:rPr>
        <w:t>5</w:t>
      </w:r>
      <w:r w:rsidRPr="00C1748B">
        <w:rPr>
          <w:noProof/>
        </w:rPr>
        <w:tab/>
        <w:t xml:space="preserve">Melegaro, A., Gay, N. J. &amp; Medley, G. F. Estimating the transmission parameters of pneumococcal carriage in households. </w:t>
      </w:r>
      <w:r w:rsidRPr="00C1748B">
        <w:rPr>
          <w:i/>
          <w:noProof/>
        </w:rPr>
        <w:t>Epidemiol Infect</w:t>
      </w:r>
      <w:r w:rsidRPr="00C1748B">
        <w:rPr>
          <w:noProof/>
        </w:rPr>
        <w:t xml:space="preserve"> </w:t>
      </w:r>
      <w:r w:rsidRPr="00C1748B">
        <w:rPr>
          <w:b/>
          <w:noProof/>
        </w:rPr>
        <w:t>132</w:t>
      </w:r>
      <w:r w:rsidRPr="00C1748B">
        <w:rPr>
          <w:noProof/>
        </w:rPr>
        <w:t>, 433-441 (2004).</w:t>
      </w:r>
    </w:p>
    <w:p w14:paraId="435B458D" w14:textId="77777777" w:rsidR="00C1748B" w:rsidRPr="00C1748B" w:rsidRDefault="00C1748B" w:rsidP="00C1748B">
      <w:pPr>
        <w:pStyle w:val="EndNoteBibliography"/>
        <w:spacing w:after="0"/>
        <w:ind w:left="720" w:hanging="720"/>
        <w:rPr>
          <w:noProof/>
        </w:rPr>
      </w:pPr>
      <w:r w:rsidRPr="00C1748B">
        <w:rPr>
          <w:noProof/>
        </w:rPr>
        <w:t>6</w:t>
      </w:r>
      <w:r w:rsidRPr="00C1748B">
        <w:rPr>
          <w:noProof/>
        </w:rPr>
        <w:tab/>
        <w:t>Ferreira, D. M.</w:t>
      </w:r>
      <w:r w:rsidRPr="00C1748B">
        <w:rPr>
          <w:i/>
          <w:noProof/>
        </w:rPr>
        <w:t xml:space="preserve"> et al.</w:t>
      </w:r>
      <w:r w:rsidRPr="00C1748B">
        <w:rPr>
          <w:noProof/>
        </w:rPr>
        <w:t xml:space="preserve"> Controlled human infection and rechallenge with Streptococcus pneumoniae reveals the protective efficacy of carriage in healthy adults. </w:t>
      </w:r>
      <w:r w:rsidRPr="00C1748B">
        <w:rPr>
          <w:i/>
          <w:noProof/>
        </w:rPr>
        <w:t>Am J Respir Crit Care Med</w:t>
      </w:r>
      <w:r w:rsidRPr="00C1748B">
        <w:rPr>
          <w:noProof/>
        </w:rPr>
        <w:t xml:space="preserve"> </w:t>
      </w:r>
      <w:r w:rsidRPr="00C1748B">
        <w:rPr>
          <w:b/>
          <w:noProof/>
        </w:rPr>
        <w:t>187</w:t>
      </w:r>
      <w:r w:rsidRPr="00C1748B">
        <w:rPr>
          <w:noProof/>
        </w:rPr>
        <w:t>, 855-864, doi:10.1164/rccm.201212-2277OC (2013).</w:t>
      </w:r>
    </w:p>
    <w:p w14:paraId="3ECB57C0" w14:textId="77777777" w:rsidR="00C1748B" w:rsidRPr="00C1748B" w:rsidRDefault="00C1748B" w:rsidP="00C1748B">
      <w:pPr>
        <w:pStyle w:val="EndNoteBibliography"/>
        <w:spacing w:after="0"/>
        <w:ind w:left="720" w:hanging="720"/>
        <w:rPr>
          <w:noProof/>
        </w:rPr>
      </w:pPr>
      <w:r w:rsidRPr="00C1748B">
        <w:rPr>
          <w:noProof/>
        </w:rPr>
        <w:t>7</w:t>
      </w:r>
      <w:r w:rsidRPr="00C1748B">
        <w:rPr>
          <w:noProof/>
        </w:rPr>
        <w:tab/>
        <w:t xml:space="preserve">McCool, T. L., Cate, T. R., Moy, G. &amp; Weiser, J. N. The immune response to pneumococcal proteins during experimental human carriage. </w:t>
      </w:r>
      <w:r w:rsidRPr="00C1748B">
        <w:rPr>
          <w:i/>
          <w:noProof/>
        </w:rPr>
        <w:t>J.Exp.Med.</w:t>
      </w:r>
      <w:r w:rsidRPr="00C1748B">
        <w:rPr>
          <w:noProof/>
        </w:rPr>
        <w:t xml:space="preserve"> </w:t>
      </w:r>
      <w:r w:rsidRPr="00C1748B">
        <w:rPr>
          <w:b/>
          <w:noProof/>
        </w:rPr>
        <w:t>195</w:t>
      </w:r>
      <w:r w:rsidRPr="00C1748B">
        <w:rPr>
          <w:noProof/>
        </w:rPr>
        <w:t>, 359 (2002).</w:t>
      </w:r>
    </w:p>
    <w:p w14:paraId="6ED076F3" w14:textId="77777777" w:rsidR="00C1748B" w:rsidRPr="00C1748B" w:rsidRDefault="00C1748B" w:rsidP="00C1748B">
      <w:pPr>
        <w:pStyle w:val="EndNoteBibliography"/>
        <w:spacing w:after="0"/>
        <w:ind w:left="720" w:hanging="720"/>
        <w:rPr>
          <w:noProof/>
        </w:rPr>
      </w:pPr>
      <w:r w:rsidRPr="00C1748B">
        <w:rPr>
          <w:noProof/>
        </w:rPr>
        <w:t>8</w:t>
      </w:r>
      <w:r w:rsidRPr="00C1748B">
        <w:rPr>
          <w:noProof/>
        </w:rPr>
        <w:tab/>
        <w:t xml:space="preserve">Mina, M. J. &amp; Klugman, K. P. The role of influenza in the severity and transmission of respiratory bacterial disease. </w:t>
      </w:r>
      <w:r w:rsidRPr="00C1748B">
        <w:rPr>
          <w:i/>
          <w:noProof/>
        </w:rPr>
        <w:t>Lancet Respir Med</w:t>
      </w:r>
      <w:r w:rsidRPr="00C1748B">
        <w:rPr>
          <w:noProof/>
        </w:rPr>
        <w:t xml:space="preserve"> </w:t>
      </w:r>
      <w:r w:rsidRPr="00C1748B">
        <w:rPr>
          <w:b/>
          <w:noProof/>
        </w:rPr>
        <w:t>2</w:t>
      </w:r>
      <w:r w:rsidRPr="00C1748B">
        <w:rPr>
          <w:noProof/>
        </w:rPr>
        <w:t>, 750-763, doi:10.1016/S2213-2600(14)70131-6 (2014).</w:t>
      </w:r>
    </w:p>
    <w:p w14:paraId="7DC63B9F" w14:textId="77777777" w:rsidR="00C1748B" w:rsidRPr="00C1748B" w:rsidRDefault="00C1748B" w:rsidP="00C1748B">
      <w:pPr>
        <w:pStyle w:val="EndNoteBibliography"/>
        <w:spacing w:after="0"/>
        <w:ind w:left="720" w:hanging="720"/>
        <w:rPr>
          <w:noProof/>
        </w:rPr>
      </w:pPr>
      <w:r w:rsidRPr="00C1748B">
        <w:rPr>
          <w:noProof/>
        </w:rPr>
        <w:t>9</w:t>
      </w:r>
      <w:r w:rsidRPr="00C1748B">
        <w:rPr>
          <w:noProof/>
        </w:rPr>
        <w:tab/>
        <w:t>Alpkvist, H.</w:t>
      </w:r>
      <w:r w:rsidRPr="00C1748B">
        <w:rPr>
          <w:i/>
          <w:noProof/>
        </w:rPr>
        <w:t xml:space="preserve"> et al.</w:t>
      </w:r>
      <w:r w:rsidRPr="00C1748B">
        <w:rPr>
          <w:noProof/>
        </w:rPr>
        <w:t xml:space="preserve"> Clinical and Microbiological Factors Associated with High Nasopharyngeal Pneumococcal Density in Patients with Pneumococcal Pneumonia. </w:t>
      </w:r>
      <w:r w:rsidRPr="00C1748B">
        <w:rPr>
          <w:i/>
          <w:noProof/>
        </w:rPr>
        <w:t>PLoS One</w:t>
      </w:r>
      <w:r w:rsidRPr="00C1748B">
        <w:rPr>
          <w:noProof/>
        </w:rPr>
        <w:t xml:space="preserve"> </w:t>
      </w:r>
      <w:r w:rsidRPr="00C1748B">
        <w:rPr>
          <w:b/>
          <w:noProof/>
        </w:rPr>
        <w:t>10</w:t>
      </w:r>
      <w:r w:rsidRPr="00C1748B">
        <w:rPr>
          <w:noProof/>
        </w:rPr>
        <w:t>, e0140112, doi:10.1371/journal.pone.0140112 (2015).</w:t>
      </w:r>
    </w:p>
    <w:p w14:paraId="0F5F80BD" w14:textId="77777777" w:rsidR="00C1748B" w:rsidRPr="00C1748B" w:rsidRDefault="00C1748B" w:rsidP="00C1748B">
      <w:pPr>
        <w:pStyle w:val="EndNoteBibliography"/>
        <w:ind w:left="720" w:hanging="720"/>
        <w:rPr>
          <w:noProof/>
        </w:rPr>
      </w:pPr>
      <w:r w:rsidRPr="00C1748B">
        <w:rPr>
          <w:noProof/>
        </w:rPr>
        <w:t>10</w:t>
      </w:r>
      <w:r w:rsidRPr="00C1748B">
        <w:rPr>
          <w:noProof/>
        </w:rPr>
        <w:tab/>
        <w:t>Wolter, N.</w:t>
      </w:r>
      <w:r w:rsidRPr="00C1748B">
        <w:rPr>
          <w:i/>
          <w:noProof/>
        </w:rPr>
        <w:t xml:space="preserve"> et al.</w:t>
      </w:r>
      <w:r w:rsidRPr="00C1748B">
        <w:rPr>
          <w:noProof/>
        </w:rPr>
        <w:t xml:space="preserve"> High nasopharyngeal pneumococcal density, increased by viral coinfection, is associated with invasive pneumococcal pneumonia. </w:t>
      </w:r>
      <w:r w:rsidRPr="00C1748B">
        <w:rPr>
          <w:i/>
          <w:noProof/>
        </w:rPr>
        <w:t>J Infect Dis</w:t>
      </w:r>
      <w:r w:rsidRPr="00C1748B">
        <w:rPr>
          <w:noProof/>
        </w:rPr>
        <w:t xml:space="preserve"> </w:t>
      </w:r>
      <w:r w:rsidRPr="00C1748B">
        <w:rPr>
          <w:b/>
          <w:noProof/>
        </w:rPr>
        <w:t>210</w:t>
      </w:r>
      <w:r w:rsidRPr="00C1748B">
        <w:rPr>
          <w:noProof/>
        </w:rPr>
        <w:t>, 1649-1657, doi:jiu326 [pii]</w:t>
      </w:r>
    </w:p>
    <w:p w14:paraId="22E8A36F" w14:textId="77777777" w:rsidR="00C1748B" w:rsidRPr="00C1748B" w:rsidRDefault="00C1748B" w:rsidP="00C1748B">
      <w:pPr>
        <w:pStyle w:val="EndNoteBibliography"/>
        <w:spacing w:after="0"/>
        <w:ind w:left="720" w:hanging="720"/>
        <w:rPr>
          <w:noProof/>
        </w:rPr>
      </w:pPr>
      <w:r w:rsidRPr="00C1748B">
        <w:rPr>
          <w:noProof/>
        </w:rPr>
        <w:t>10.1093/infdis/jiu326.</w:t>
      </w:r>
    </w:p>
    <w:p w14:paraId="471316E2" w14:textId="77777777" w:rsidR="00C1748B" w:rsidRPr="00C1748B" w:rsidRDefault="00C1748B" w:rsidP="00C1748B">
      <w:pPr>
        <w:pStyle w:val="EndNoteBibliography"/>
        <w:spacing w:after="0"/>
        <w:ind w:left="720" w:hanging="720"/>
        <w:rPr>
          <w:noProof/>
        </w:rPr>
      </w:pPr>
      <w:r w:rsidRPr="00C1748B">
        <w:rPr>
          <w:noProof/>
        </w:rPr>
        <w:t>11</w:t>
      </w:r>
      <w:r w:rsidRPr="00C1748B">
        <w:rPr>
          <w:noProof/>
        </w:rPr>
        <w:tab/>
        <w:t>Albrich, W. C.</w:t>
      </w:r>
      <w:r w:rsidRPr="00C1748B">
        <w:rPr>
          <w:i/>
          <w:noProof/>
        </w:rPr>
        <w:t xml:space="preserve"> et al.</w:t>
      </w:r>
      <w:r w:rsidRPr="00C1748B">
        <w:rPr>
          <w:noProof/>
        </w:rPr>
        <w:t xml:space="preserve"> Pneumococcal colonisation density: a new marker for disease severity in HIV-infected adults with pneumonia. </w:t>
      </w:r>
      <w:r w:rsidRPr="00C1748B">
        <w:rPr>
          <w:i/>
          <w:noProof/>
        </w:rPr>
        <w:t>BMJ Open</w:t>
      </w:r>
      <w:r w:rsidRPr="00C1748B">
        <w:rPr>
          <w:noProof/>
        </w:rPr>
        <w:t xml:space="preserve"> </w:t>
      </w:r>
      <w:r w:rsidRPr="00C1748B">
        <w:rPr>
          <w:b/>
          <w:noProof/>
        </w:rPr>
        <w:t>4</w:t>
      </w:r>
      <w:r w:rsidRPr="00C1748B">
        <w:rPr>
          <w:noProof/>
        </w:rPr>
        <w:t>, e005953, doi:10.1136/bmjopen-2014-005953 (2014).</w:t>
      </w:r>
    </w:p>
    <w:p w14:paraId="395EA347" w14:textId="77777777" w:rsidR="00C1748B" w:rsidRPr="00C1748B" w:rsidRDefault="00C1748B" w:rsidP="00C1748B">
      <w:pPr>
        <w:pStyle w:val="EndNoteBibliography"/>
        <w:spacing w:after="0"/>
        <w:ind w:left="720" w:hanging="720"/>
        <w:rPr>
          <w:noProof/>
        </w:rPr>
      </w:pPr>
      <w:r w:rsidRPr="00C1748B">
        <w:rPr>
          <w:noProof/>
        </w:rPr>
        <w:t>12</w:t>
      </w:r>
      <w:r w:rsidRPr="00C1748B">
        <w:rPr>
          <w:noProof/>
        </w:rPr>
        <w:tab/>
        <w:t>Thors, V.</w:t>
      </w:r>
      <w:r w:rsidRPr="00C1748B">
        <w:rPr>
          <w:i/>
          <w:noProof/>
        </w:rPr>
        <w:t xml:space="preserve"> et al.</w:t>
      </w:r>
      <w:r w:rsidRPr="00C1748B">
        <w:rPr>
          <w:noProof/>
        </w:rPr>
        <w:t xml:space="preserve"> The Effects of Live Attenuated Influenza Vaccine on Nasopharyngeal Bacteria in Healthy 2 to 4 Year Olds. A Randomized Controlled Trial. </w:t>
      </w:r>
      <w:r w:rsidRPr="00C1748B">
        <w:rPr>
          <w:i/>
          <w:noProof/>
        </w:rPr>
        <w:t>Am J Respir Crit Care Med</w:t>
      </w:r>
      <w:r w:rsidRPr="00C1748B">
        <w:rPr>
          <w:noProof/>
        </w:rPr>
        <w:t xml:space="preserve"> </w:t>
      </w:r>
      <w:r w:rsidRPr="00C1748B">
        <w:rPr>
          <w:b/>
          <w:noProof/>
        </w:rPr>
        <w:t>193</w:t>
      </w:r>
      <w:r w:rsidRPr="00C1748B">
        <w:rPr>
          <w:noProof/>
        </w:rPr>
        <w:t>, 1401-1409, doi:10.1164/rccm.201510-2000OC (2016).</w:t>
      </w:r>
    </w:p>
    <w:p w14:paraId="798CF906" w14:textId="77777777" w:rsidR="00C1748B" w:rsidRPr="00C1748B" w:rsidRDefault="00C1748B" w:rsidP="00C1748B">
      <w:pPr>
        <w:pStyle w:val="EndNoteBibliography"/>
        <w:ind w:left="720" w:hanging="720"/>
        <w:rPr>
          <w:noProof/>
        </w:rPr>
      </w:pPr>
      <w:r w:rsidRPr="00C1748B">
        <w:rPr>
          <w:noProof/>
        </w:rPr>
        <w:t>13</w:t>
      </w:r>
      <w:r w:rsidRPr="00C1748B">
        <w:rPr>
          <w:noProof/>
        </w:rPr>
        <w:tab/>
        <w:t xml:space="preserve">Mina, M. J., McCullers, J. A. &amp; Klugman, K. P. Live attenuated influenza vaccine enhances colonization of Streptococcus pneumoniae and Staphylococcus aureus in mice. </w:t>
      </w:r>
      <w:r w:rsidRPr="00C1748B">
        <w:rPr>
          <w:i/>
          <w:noProof/>
        </w:rPr>
        <w:t>mBio</w:t>
      </w:r>
      <w:r w:rsidRPr="00C1748B">
        <w:rPr>
          <w:noProof/>
        </w:rPr>
        <w:t xml:space="preserve"> </w:t>
      </w:r>
      <w:r w:rsidRPr="00C1748B">
        <w:rPr>
          <w:b/>
          <w:noProof/>
        </w:rPr>
        <w:t>5</w:t>
      </w:r>
      <w:r w:rsidRPr="00C1748B">
        <w:rPr>
          <w:noProof/>
        </w:rPr>
        <w:t>, doi:mBio.01040-13 [pii]</w:t>
      </w:r>
    </w:p>
    <w:p w14:paraId="49E78F50" w14:textId="77777777" w:rsidR="00C1748B" w:rsidRPr="00C1748B" w:rsidRDefault="00C1748B" w:rsidP="00C1748B">
      <w:pPr>
        <w:pStyle w:val="EndNoteBibliography"/>
        <w:spacing w:after="0"/>
        <w:ind w:left="720" w:hanging="720"/>
        <w:rPr>
          <w:noProof/>
        </w:rPr>
      </w:pPr>
      <w:r w:rsidRPr="00C1748B">
        <w:rPr>
          <w:noProof/>
        </w:rPr>
        <w:t>10.1128/mBio.01040-13.</w:t>
      </w:r>
    </w:p>
    <w:p w14:paraId="51248007" w14:textId="77777777" w:rsidR="00C1748B" w:rsidRPr="00C1748B" w:rsidRDefault="00C1748B" w:rsidP="00C1748B">
      <w:pPr>
        <w:pStyle w:val="EndNoteBibliography"/>
        <w:spacing w:after="0"/>
        <w:ind w:left="720" w:hanging="720"/>
        <w:rPr>
          <w:noProof/>
        </w:rPr>
      </w:pPr>
      <w:r w:rsidRPr="00C1748B">
        <w:rPr>
          <w:noProof/>
        </w:rPr>
        <w:t>14</w:t>
      </w:r>
      <w:r w:rsidRPr="00C1748B">
        <w:rPr>
          <w:noProof/>
        </w:rPr>
        <w:tab/>
      </w:r>
      <w:bookmarkStart w:id="37" w:name="_Hlk516844195"/>
      <w:r w:rsidRPr="00C1748B">
        <w:rPr>
          <w:noProof/>
        </w:rPr>
        <w:t>Rylance, J.</w:t>
      </w:r>
      <w:r w:rsidRPr="00C1748B">
        <w:rPr>
          <w:i/>
          <w:noProof/>
        </w:rPr>
        <w:t xml:space="preserve"> et al.</w:t>
      </w:r>
      <w:r w:rsidRPr="00C1748B">
        <w:rPr>
          <w:noProof/>
        </w:rPr>
        <w:t xml:space="preserve"> Effect of Live Attenuated Influenza Vaccine on Pneumococcal Carriage. </w:t>
      </w:r>
      <w:r w:rsidRPr="00C1748B">
        <w:rPr>
          <w:i/>
          <w:noProof/>
        </w:rPr>
        <w:t>bioRxiv</w:t>
      </w:r>
      <w:r w:rsidRPr="00C1748B">
        <w:rPr>
          <w:noProof/>
        </w:rPr>
        <w:t>, doi:10.1101/343319 (2018).</w:t>
      </w:r>
      <w:bookmarkEnd w:id="37"/>
    </w:p>
    <w:p w14:paraId="7EBBD8F5" w14:textId="77777777" w:rsidR="00C1748B" w:rsidRPr="00C1748B" w:rsidRDefault="00C1748B" w:rsidP="00C1748B">
      <w:pPr>
        <w:pStyle w:val="EndNoteBibliography"/>
        <w:spacing w:after="0"/>
        <w:ind w:left="720" w:hanging="720"/>
        <w:rPr>
          <w:noProof/>
        </w:rPr>
      </w:pPr>
      <w:r w:rsidRPr="00C1748B">
        <w:rPr>
          <w:noProof/>
        </w:rPr>
        <w:t>15</w:t>
      </w:r>
      <w:r w:rsidRPr="00C1748B">
        <w:rPr>
          <w:noProof/>
        </w:rPr>
        <w:tab/>
        <w:t>Lu, Y. J.</w:t>
      </w:r>
      <w:r w:rsidRPr="00C1748B">
        <w:rPr>
          <w:i/>
          <w:noProof/>
        </w:rPr>
        <w:t xml:space="preserve"> et al.</w:t>
      </w:r>
      <w:r w:rsidRPr="00C1748B">
        <w:rPr>
          <w:noProof/>
        </w:rPr>
        <w:t xml:space="preserve"> Interleukin-17A mediates acquired immunity to pneumococcal colonization. </w:t>
      </w:r>
      <w:r w:rsidRPr="00C1748B">
        <w:rPr>
          <w:i/>
          <w:noProof/>
        </w:rPr>
        <w:t>PLoS Pathog</w:t>
      </w:r>
      <w:r w:rsidRPr="00C1748B">
        <w:rPr>
          <w:noProof/>
        </w:rPr>
        <w:t xml:space="preserve"> </w:t>
      </w:r>
      <w:r w:rsidRPr="00C1748B">
        <w:rPr>
          <w:b/>
          <w:noProof/>
        </w:rPr>
        <w:t>4</w:t>
      </w:r>
      <w:r w:rsidRPr="00C1748B">
        <w:rPr>
          <w:noProof/>
        </w:rPr>
        <w:t>, e1000159, doi:10.1371/journal.ppat.1000159 (2008).</w:t>
      </w:r>
    </w:p>
    <w:p w14:paraId="15A2B802" w14:textId="77777777" w:rsidR="00C1748B" w:rsidRPr="00C1748B" w:rsidRDefault="00C1748B" w:rsidP="00C1748B">
      <w:pPr>
        <w:pStyle w:val="EndNoteBibliography"/>
        <w:spacing w:after="0"/>
        <w:ind w:left="720" w:hanging="720"/>
        <w:rPr>
          <w:noProof/>
        </w:rPr>
      </w:pPr>
      <w:r w:rsidRPr="00C1748B">
        <w:rPr>
          <w:noProof/>
        </w:rPr>
        <w:t>16</w:t>
      </w:r>
      <w:r w:rsidRPr="00C1748B">
        <w:rPr>
          <w:noProof/>
        </w:rPr>
        <w:tab/>
        <w:t xml:space="preserve">Zhang, Z., Clarke, T. B. &amp; Weiser, J. N. Cellular effectors mediating Th17-dependent clearance of pneumococcal colonization in mice. </w:t>
      </w:r>
      <w:r w:rsidRPr="00C1748B">
        <w:rPr>
          <w:i/>
          <w:noProof/>
        </w:rPr>
        <w:t>J Clin Invest</w:t>
      </w:r>
      <w:r w:rsidRPr="00C1748B">
        <w:rPr>
          <w:noProof/>
        </w:rPr>
        <w:t xml:space="preserve"> </w:t>
      </w:r>
      <w:r w:rsidRPr="00C1748B">
        <w:rPr>
          <w:b/>
          <w:noProof/>
        </w:rPr>
        <w:t>119</w:t>
      </w:r>
      <w:r w:rsidRPr="00C1748B">
        <w:rPr>
          <w:noProof/>
        </w:rPr>
        <w:t>, 1899-1909, doi:10.1172/JCI36731 (2009).</w:t>
      </w:r>
    </w:p>
    <w:p w14:paraId="4754ACF7" w14:textId="77777777" w:rsidR="00C1748B" w:rsidRPr="00C1748B" w:rsidRDefault="00C1748B" w:rsidP="00C1748B">
      <w:pPr>
        <w:pStyle w:val="EndNoteBibliography"/>
        <w:spacing w:after="0"/>
        <w:ind w:left="720" w:hanging="720"/>
        <w:rPr>
          <w:noProof/>
        </w:rPr>
      </w:pPr>
      <w:r w:rsidRPr="00C1748B">
        <w:rPr>
          <w:noProof/>
        </w:rPr>
        <w:lastRenderedPageBreak/>
        <w:t>17</w:t>
      </w:r>
      <w:r w:rsidRPr="00C1748B">
        <w:rPr>
          <w:noProof/>
        </w:rPr>
        <w:tab/>
        <w:t>Lu, Y. J.</w:t>
      </w:r>
      <w:r w:rsidRPr="00C1748B">
        <w:rPr>
          <w:i/>
          <w:noProof/>
        </w:rPr>
        <w:t xml:space="preserve"> et al.</w:t>
      </w:r>
      <w:r w:rsidRPr="00C1748B">
        <w:rPr>
          <w:noProof/>
        </w:rPr>
        <w:t xml:space="preserve"> GMP-grade pneumococcal whole-cell vaccine injected subcutaneously protects mice from nasopharyngeal colonization and fatal aspiration-sepsis. </w:t>
      </w:r>
      <w:r w:rsidRPr="00C1748B">
        <w:rPr>
          <w:i/>
          <w:noProof/>
        </w:rPr>
        <w:t>Vaccine</w:t>
      </w:r>
      <w:r w:rsidRPr="00C1748B">
        <w:rPr>
          <w:noProof/>
        </w:rPr>
        <w:t xml:space="preserve"> </w:t>
      </w:r>
      <w:r w:rsidRPr="00C1748B">
        <w:rPr>
          <w:b/>
          <w:noProof/>
        </w:rPr>
        <w:t>28</w:t>
      </w:r>
      <w:r w:rsidRPr="00C1748B">
        <w:rPr>
          <w:noProof/>
        </w:rPr>
        <w:t>, 7468-7475, doi:10.1016/j.vaccine.2010.09.031 (2010).</w:t>
      </w:r>
    </w:p>
    <w:p w14:paraId="3C7F1DB6" w14:textId="77777777" w:rsidR="00C1748B" w:rsidRPr="00C1748B" w:rsidRDefault="00C1748B" w:rsidP="00C1748B">
      <w:pPr>
        <w:pStyle w:val="EndNoteBibliography"/>
        <w:spacing w:after="0"/>
        <w:ind w:left="720" w:hanging="720"/>
        <w:rPr>
          <w:noProof/>
        </w:rPr>
      </w:pPr>
      <w:r w:rsidRPr="00C1748B">
        <w:rPr>
          <w:noProof/>
        </w:rPr>
        <w:t>18</w:t>
      </w:r>
      <w:r w:rsidRPr="00C1748B">
        <w:rPr>
          <w:noProof/>
        </w:rPr>
        <w:tab/>
        <w:t xml:space="preserve">Nakamura, S., Davis, K. M. &amp; Weiser, J. N. Synergistic stimulation of type I interferons during influenza virus coinfection promotes Streptococcus pneumoniae colonization in mice. </w:t>
      </w:r>
      <w:r w:rsidRPr="00C1748B">
        <w:rPr>
          <w:i/>
          <w:noProof/>
        </w:rPr>
        <w:t>J Clin Invest</w:t>
      </w:r>
      <w:r w:rsidRPr="00C1748B">
        <w:rPr>
          <w:noProof/>
        </w:rPr>
        <w:t xml:space="preserve"> </w:t>
      </w:r>
      <w:r w:rsidRPr="00C1748B">
        <w:rPr>
          <w:b/>
          <w:noProof/>
        </w:rPr>
        <w:t>121</w:t>
      </w:r>
      <w:r w:rsidRPr="00C1748B">
        <w:rPr>
          <w:noProof/>
        </w:rPr>
        <w:t>, 3657-3665, doi:10.1172/JCI57762 (2011).</w:t>
      </w:r>
    </w:p>
    <w:p w14:paraId="6639EBD5" w14:textId="77777777" w:rsidR="00C1748B" w:rsidRPr="00C1748B" w:rsidRDefault="00C1748B" w:rsidP="00C1748B">
      <w:pPr>
        <w:pStyle w:val="EndNoteBibliography"/>
        <w:ind w:left="720" w:hanging="720"/>
        <w:rPr>
          <w:noProof/>
        </w:rPr>
      </w:pPr>
      <w:r w:rsidRPr="00C1748B">
        <w:rPr>
          <w:noProof/>
        </w:rPr>
        <w:t>19</w:t>
      </w:r>
      <w:r w:rsidRPr="00C1748B">
        <w:rPr>
          <w:noProof/>
        </w:rPr>
        <w:tab/>
        <w:t xml:space="preserve">Sun, K. &amp; Metzger, D. W. Inhibition of pulmonary antibacterial defense by interferon-gamma during recovery from influenza infection. </w:t>
      </w:r>
      <w:r w:rsidRPr="00C1748B">
        <w:rPr>
          <w:i/>
          <w:noProof/>
        </w:rPr>
        <w:t>Nat Med</w:t>
      </w:r>
      <w:r w:rsidRPr="00C1748B">
        <w:rPr>
          <w:noProof/>
        </w:rPr>
        <w:t xml:space="preserve"> </w:t>
      </w:r>
      <w:r w:rsidRPr="00C1748B">
        <w:rPr>
          <w:b/>
          <w:noProof/>
        </w:rPr>
        <w:t>14</w:t>
      </w:r>
      <w:r w:rsidRPr="00C1748B">
        <w:rPr>
          <w:noProof/>
        </w:rPr>
        <w:t>, 558-564, doi:nm1765 [pii]</w:t>
      </w:r>
    </w:p>
    <w:p w14:paraId="7DB425CD" w14:textId="77777777" w:rsidR="00C1748B" w:rsidRPr="00C1748B" w:rsidRDefault="00C1748B" w:rsidP="00C1748B">
      <w:pPr>
        <w:pStyle w:val="EndNoteBibliography"/>
        <w:spacing w:after="0"/>
        <w:ind w:left="720" w:hanging="720"/>
        <w:rPr>
          <w:noProof/>
        </w:rPr>
      </w:pPr>
      <w:r w:rsidRPr="00C1748B">
        <w:rPr>
          <w:noProof/>
        </w:rPr>
        <w:t>10.1038/nm1765 (2008).</w:t>
      </w:r>
    </w:p>
    <w:p w14:paraId="6A6B4B8B" w14:textId="77777777" w:rsidR="00C1748B" w:rsidRPr="00C1748B" w:rsidRDefault="00C1748B" w:rsidP="00C1748B">
      <w:pPr>
        <w:pStyle w:val="EndNoteBibliography"/>
        <w:spacing w:after="0"/>
        <w:ind w:left="720" w:hanging="720"/>
        <w:rPr>
          <w:noProof/>
        </w:rPr>
      </w:pPr>
      <w:r w:rsidRPr="00C1748B">
        <w:rPr>
          <w:noProof/>
        </w:rPr>
        <w:t>20</w:t>
      </w:r>
      <w:r w:rsidRPr="00C1748B">
        <w:rPr>
          <w:noProof/>
        </w:rPr>
        <w:tab/>
        <w:t xml:space="preserve">Li, W., Moltedo, B. &amp; Moran, T. M. Type I interferon induction during influenza virus infection increases susceptibility to secondary Streptococcus pneumoniae infection by negative regulation of gammadelta T cells. </w:t>
      </w:r>
      <w:r w:rsidRPr="00C1748B">
        <w:rPr>
          <w:i/>
          <w:noProof/>
        </w:rPr>
        <w:t>J Virol</w:t>
      </w:r>
      <w:r w:rsidRPr="00C1748B">
        <w:rPr>
          <w:noProof/>
        </w:rPr>
        <w:t xml:space="preserve"> </w:t>
      </w:r>
      <w:r w:rsidRPr="00C1748B">
        <w:rPr>
          <w:b/>
          <w:noProof/>
        </w:rPr>
        <w:t>86</w:t>
      </w:r>
      <w:r w:rsidRPr="00C1748B">
        <w:rPr>
          <w:noProof/>
        </w:rPr>
        <w:t>, 12304-12312, doi:10.1128/JVI.01269-12 (2012).</w:t>
      </w:r>
    </w:p>
    <w:p w14:paraId="336A2403" w14:textId="77777777" w:rsidR="00C1748B" w:rsidRPr="00C1748B" w:rsidRDefault="00C1748B" w:rsidP="00C1748B">
      <w:pPr>
        <w:pStyle w:val="EndNoteBibliography"/>
        <w:spacing w:after="0"/>
        <w:ind w:left="720" w:hanging="720"/>
        <w:rPr>
          <w:noProof/>
        </w:rPr>
      </w:pPr>
      <w:r w:rsidRPr="00C1748B">
        <w:rPr>
          <w:noProof/>
        </w:rPr>
        <w:t>21</w:t>
      </w:r>
      <w:r w:rsidRPr="00C1748B">
        <w:rPr>
          <w:noProof/>
        </w:rPr>
        <w:tab/>
        <w:t xml:space="preserve">Jochems, S. P., Weiser, J. N., Malley, R. &amp; Ferreira, D. M. The immunological mechanisms that control pneumococcal carriage. </w:t>
      </w:r>
      <w:r w:rsidRPr="00C1748B">
        <w:rPr>
          <w:i/>
          <w:noProof/>
        </w:rPr>
        <w:t>PLoS Pathog</w:t>
      </w:r>
      <w:r w:rsidRPr="00C1748B">
        <w:rPr>
          <w:noProof/>
        </w:rPr>
        <w:t xml:space="preserve"> </w:t>
      </w:r>
      <w:r w:rsidRPr="00C1748B">
        <w:rPr>
          <w:b/>
          <w:noProof/>
        </w:rPr>
        <w:t>13</w:t>
      </w:r>
      <w:r w:rsidRPr="00C1748B">
        <w:rPr>
          <w:noProof/>
        </w:rPr>
        <w:t>, e1006665, doi:10.1371/journal.ppat.1006665 (2017).</w:t>
      </w:r>
    </w:p>
    <w:p w14:paraId="07B13F78" w14:textId="77777777" w:rsidR="00C1748B" w:rsidRPr="00C1748B" w:rsidRDefault="00C1748B" w:rsidP="00C1748B">
      <w:pPr>
        <w:pStyle w:val="EndNoteBibliography"/>
        <w:spacing w:after="0"/>
        <w:ind w:left="720" w:hanging="720"/>
        <w:rPr>
          <w:noProof/>
        </w:rPr>
      </w:pPr>
      <w:r w:rsidRPr="00C1748B">
        <w:rPr>
          <w:noProof/>
        </w:rPr>
        <w:t>22</w:t>
      </w:r>
      <w:r w:rsidRPr="00C1748B">
        <w:rPr>
          <w:noProof/>
        </w:rPr>
        <w:tab/>
        <w:t>Querec, T. D.</w:t>
      </w:r>
      <w:r w:rsidRPr="00C1748B">
        <w:rPr>
          <w:i/>
          <w:noProof/>
        </w:rPr>
        <w:t xml:space="preserve"> et al.</w:t>
      </w:r>
      <w:r w:rsidRPr="00C1748B">
        <w:rPr>
          <w:noProof/>
        </w:rPr>
        <w:t xml:space="preserve"> Systems biology approach predicts immunogenicity of the yellow fever vaccine in humans. </w:t>
      </w:r>
      <w:r w:rsidRPr="00C1748B">
        <w:rPr>
          <w:i/>
          <w:noProof/>
        </w:rPr>
        <w:t>Nat Immunol</w:t>
      </w:r>
      <w:r w:rsidRPr="00C1748B">
        <w:rPr>
          <w:noProof/>
        </w:rPr>
        <w:t xml:space="preserve"> </w:t>
      </w:r>
      <w:r w:rsidRPr="00C1748B">
        <w:rPr>
          <w:b/>
          <w:noProof/>
        </w:rPr>
        <w:t>10</w:t>
      </w:r>
      <w:r w:rsidRPr="00C1748B">
        <w:rPr>
          <w:noProof/>
        </w:rPr>
        <w:t>, 116-125, doi:10.1038/ni.1688 (2009).</w:t>
      </w:r>
    </w:p>
    <w:p w14:paraId="734095B3" w14:textId="77777777" w:rsidR="00C1748B" w:rsidRPr="00C1748B" w:rsidRDefault="00C1748B" w:rsidP="00C1748B">
      <w:pPr>
        <w:pStyle w:val="EndNoteBibliography"/>
        <w:spacing w:after="0"/>
        <w:ind w:left="720" w:hanging="720"/>
        <w:rPr>
          <w:noProof/>
        </w:rPr>
      </w:pPr>
      <w:r w:rsidRPr="00C1748B">
        <w:rPr>
          <w:noProof/>
        </w:rPr>
        <w:t>23</w:t>
      </w:r>
      <w:r w:rsidRPr="00C1748B">
        <w:rPr>
          <w:noProof/>
        </w:rPr>
        <w:tab/>
        <w:t>Oh, J. Z.</w:t>
      </w:r>
      <w:r w:rsidRPr="00C1748B">
        <w:rPr>
          <w:i/>
          <w:noProof/>
        </w:rPr>
        <w:t xml:space="preserve"> et al.</w:t>
      </w:r>
      <w:r w:rsidRPr="00C1748B">
        <w:rPr>
          <w:noProof/>
        </w:rPr>
        <w:t xml:space="preserve"> TLR5-mediated sensing of gut microbiota is necessary for antibody responses to seasonal influenza vaccination. </w:t>
      </w:r>
      <w:r w:rsidRPr="00C1748B">
        <w:rPr>
          <w:i/>
          <w:noProof/>
        </w:rPr>
        <w:t>Immunity</w:t>
      </w:r>
      <w:r w:rsidRPr="00C1748B">
        <w:rPr>
          <w:noProof/>
        </w:rPr>
        <w:t xml:space="preserve"> </w:t>
      </w:r>
      <w:r w:rsidRPr="00C1748B">
        <w:rPr>
          <w:b/>
          <w:noProof/>
        </w:rPr>
        <w:t>41</w:t>
      </w:r>
      <w:r w:rsidRPr="00C1748B">
        <w:rPr>
          <w:noProof/>
        </w:rPr>
        <w:t>, 478-492, doi:10.1016/j.immuni.2014.08.009 (2014).</w:t>
      </w:r>
    </w:p>
    <w:p w14:paraId="391F46F9" w14:textId="77777777" w:rsidR="00C1748B" w:rsidRPr="00C1748B" w:rsidRDefault="00C1748B" w:rsidP="00C1748B">
      <w:pPr>
        <w:pStyle w:val="EndNoteBibliography"/>
        <w:spacing w:after="0"/>
        <w:ind w:left="720" w:hanging="720"/>
        <w:rPr>
          <w:noProof/>
        </w:rPr>
      </w:pPr>
      <w:r w:rsidRPr="00C1748B">
        <w:rPr>
          <w:noProof/>
        </w:rPr>
        <w:t>24</w:t>
      </w:r>
      <w:r w:rsidRPr="00C1748B">
        <w:rPr>
          <w:noProof/>
        </w:rPr>
        <w:tab/>
        <w:t>Li, S.</w:t>
      </w:r>
      <w:r w:rsidRPr="00C1748B">
        <w:rPr>
          <w:i/>
          <w:noProof/>
        </w:rPr>
        <w:t xml:space="preserve"> et al.</w:t>
      </w:r>
      <w:r w:rsidRPr="00C1748B">
        <w:rPr>
          <w:noProof/>
        </w:rPr>
        <w:t xml:space="preserve"> Metabolic Phenotypes of Response to Vaccination in Humans. </w:t>
      </w:r>
      <w:r w:rsidRPr="00C1748B">
        <w:rPr>
          <w:i/>
          <w:noProof/>
        </w:rPr>
        <w:t>Cell</w:t>
      </w:r>
      <w:r w:rsidRPr="00C1748B">
        <w:rPr>
          <w:noProof/>
        </w:rPr>
        <w:t xml:space="preserve"> </w:t>
      </w:r>
      <w:r w:rsidRPr="00C1748B">
        <w:rPr>
          <w:b/>
          <w:noProof/>
        </w:rPr>
        <w:t>169</w:t>
      </w:r>
      <w:r w:rsidRPr="00C1748B">
        <w:rPr>
          <w:noProof/>
        </w:rPr>
        <w:t>, 862-877 e817, doi:10.1016/j.cell.2017.04.026 (2017).</w:t>
      </w:r>
    </w:p>
    <w:p w14:paraId="065F21DC" w14:textId="77777777" w:rsidR="00C1748B" w:rsidRPr="00C1748B" w:rsidRDefault="00C1748B" w:rsidP="00C1748B">
      <w:pPr>
        <w:pStyle w:val="EndNoteBibliography"/>
        <w:spacing w:after="0"/>
        <w:ind w:left="720" w:hanging="720"/>
        <w:rPr>
          <w:noProof/>
        </w:rPr>
      </w:pPr>
      <w:r w:rsidRPr="00C1748B">
        <w:rPr>
          <w:noProof/>
        </w:rPr>
        <w:t>25</w:t>
      </w:r>
      <w:r w:rsidRPr="00C1748B">
        <w:rPr>
          <w:noProof/>
        </w:rPr>
        <w:tab/>
        <w:t>Kazmin, D.</w:t>
      </w:r>
      <w:r w:rsidRPr="00C1748B">
        <w:rPr>
          <w:i/>
          <w:noProof/>
        </w:rPr>
        <w:t xml:space="preserve"> et al.</w:t>
      </w:r>
      <w:r w:rsidRPr="00C1748B">
        <w:rPr>
          <w:noProof/>
        </w:rPr>
        <w:t xml:space="preserve"> Systems analysis of protective immune responses to RTS,S malaria vaccination in humans. </w:t>
      </w:r>
      <w:r w:rsidRPr="00C1748B">
        <w:rPr>
          <w:i/>
          <w:noProof/>
        </w:rPr>
        <w:t>Proceedings of the National Academy of Sciences of the United States of America</w:t>
      </w:r>
      <w:r w:rsidRPr="00C1748B">
        <w:rPr>
          <w:noProof/>
        </w:rPr>
        <w:t xml:space="preserve"> </w:t>
      </w:r>
      <w:r w:rsidRPr="00C1748B">
        <w:rPr>
          <w:b/>
          <w:noProof/>
        </w:rPr>
        <w:t>114</w:t>
      </w:r>
      <w:r w:rsidRPr="00C1748B">
        <w:rPr>
          <w:noProof/>
        </w:rPr>
        <w:t>, 2425-2430, doi:10.1073/pnas.1621489114 (2017).</w:t>
      </w:r>
    </w:p>
    <w:p w14:paraId="468AE7E9" w14:textId="77777777" w:rsidR="00C1748B" w:rsidRPr="00C1748B" w:rsidRDefault="00C1748B" w:rsidP="00C1748B">
      <w:pPr>
        <w:pStyle w:val="EndNoteBibliography"/>
        <w:spacing w:after="0"/>
        <w:ind w:left="720" w:hanging="720"/>
        <w:rPr>
          <w:noProof/>
        </w:rPr>
      </w:pPr>
      <w:r w:rsidRPr="00C1748B">
        <w:rPr>
          <w:noProof/>
        </w:rPr>
        <w:t>26</w:t>
      </w:r>
      <w:r w:rsidRPr="00C1748B">
        <w:rPr>
          <w:noProof/>
        </w:rPr>
        <w:tab/>
        <w:t>Nakaya, H. I.</w:t>
      </w:r>
      <w:r w:rsidRPr="00C1748B">
        <w:rPr>
          <w:i/>
          <w:noProof/>
        </w:rPr>
        <w:t xml:space="preserve"> et al.</w:t>
      </w:r>
      <w:r w:rsidRPr="00C1748B">
        <w:rPr>
          <w:noProof/>
        </w:rPr>
        <w:t xml:space="preserve"> Systems biology of vaccination for seasonal influenza in humans. </w:t>
      </w:r>
      <w:r w:rsidRPr="00C1748B">
        <w:rPr>
          <w:i/>
          <w:noProof/>
        </w:rPr>
        <w:t>Nat Immunol</w:t>
      </w:r>
      <w:r w:rsidRPr="00C1748B">
        <w:rPr>
          <w:noProof/>
        </w:rPr>
        <w:t xml:space="preserve"> </w:t>
      </w:r>
      <w:r w:rsidRPr="00C1748B">
        <w:rPr>
          <w:b/>
          <w:noProof/>
        </w:rPr>
        <w:t>12</w:t>
      </w:r>
      <w:r w:rsidRPr="00C1748B">
        <w:rPr>
          <w:noProof/>
        </w:rPr>
        <w:t>, 786-795, doi:10.1038/ni.2067 (2011).</w:t>
      </w:r>
    </w:p>
    <w:p w14:paraId="6227B4F5" w14:textId="77777777" w:rsidR="00C1748B" w:rsidRPr="00C1748B" w:rsidRDefault="00C1748B" w:rsidP="00C1748B">
      <w:pPr>
        <w:pStyle w:val="EndNoteBibliography"/>
        <w:spacing w:after="0"/>
        <w:ind w:left="720" w:hanging="720"/>
        <w:rPr>
          <w:noProof/>
        </w:rPr>
      </w:pPr>
      <w:r w:rsidRPr="00C1748B">
        <w:rPr>
          <w:noProof/>
        </w:rPr>
        <w:t>27</w:t>
      </w:r>
      <w:r w:rsidRPr="00C1748B">
        <w:rPr>
          <w:noProof/>
        </w:rPr>
        <w:tab/>
        <w:t>Nakaya, H. I.</w:t>
      </w:r>
      <w:r w:rsidRPr="00C1748B">
        <w:rPr>
          <w:i/>
          <w:noProof/>
        </w:rPr>
        <w:t xml:space="preserve"> et al.</w:t>
      </w:r>
      <w:r w:rsidRPr="00C1748B">
        <w:rPr>
          <w:noProof/>
        </w:rPr>
        <w:t xml:space="preserve"> Systems Analysis of Immunity to Influenza Vaccination across Multiple Years and in Diverse Populations Reveals Shared Molecular Signatures. </w:t>
      </w:r>
      <w:r w:rsidRPr="00C1748B">
        <w:rPr>
          <w:i/>
          <w:noProof/>
        </w:rPr>
        <w:t>Immunity</w:t>
      </w:r>
      <w:r w:rsidRPr="00C1748B">
        <w:rPr>
          <w:noProof/>
        </w:rPr>
        <w:t xml:space="preserve"> </w:t>
      </w:r>
      <w:r w:rsidRPr="00C1748B">
        <w:rPr>
          <w:b/>
          <w:noProof/>
        </w:rPr>
        <w:t>43</w:t>
      </w:r>
      <w:r w:rsidRPr="00C1748B">
        <w:rPr>
          <w:noProof/>
        </w:rPr>
        <w:t>, 1186-1198, doi:10.1016/j.immuni.2015.11.012 (2015).</w:t>
      </w:r>
    </w:p>
    <w:p w14:paraId="09983ADA" w14:textId="77777777" w:rsidR="00C1748B" w:rsidRPr="00C1748B" w:rsidRDefault="00C1748B" w:rsidP="00C1748B">
      <w:pPr>
        <w:pStyle w:val="EndNoteBibliography"/>
        <w:spacing w:after="0"/>
        <w:ind w:left="720" w:hanging="720"/>
        <w:rPr>
          <w:noProof/>
        </w:rPr>
      </w:pPr>
      <w:r w:rsidRPr="00C1748B">
        <w:rPr>
          <w:noProof/>
        </w:rPr>
        <w:t>28</w:t>
      </w:r>
      <w:r w:rsidRPr="00C1748B">
        <w:rPr>
          <w:noProof/>
        </w:rPr>
        <w:tab/>
        <w:t>Li, S.</w:t>
      </w:r>
      <w:r w:rsidRPr="00C1748B">
        <w:rPr>
          <w:i/>
          <w:noProof/>
        </w:rPr>
        <w:t xml:space="preserve"> et al.</w:t>
      </w:r>
      <w:r w:rsidRPr="00C1748B">
        <w:rPr>
          <w:noProof/>
        </w:rPr>
        <w:t xml:space="preserve"> Molecular signatures of antibody responses derived from a systems biology study of five human vaccines. </w:t>
      </w:r>
      <w:r w:rsidRPr="00C1748B">
        <w:rPr>
          <w:i/>
          <w:noProof/>
        </w:rPr>
        <w:t>Nat Immunol</w:t>
      </w:r>
      <w:r w:rsidRPr="00C1748B">
        <w:rPr>
          <w:noProof/>
        </w:rPr>
        <w:t xml:space="preserve"> </w:t>
      </w:r>
      <w:r w:rsidRPr="00C1748B">
        <w:rPr>
          <w:b/>
          <w:noProof/>
        </w:rPr>
        <w:t>15</w:t>
      </w:r>
      <w:r w:rsidRPr="00C1748B">
        <w:rPr>
          <w:noProof/>
        </w:rPr>
        <w:t>, 195-204, doi:10.1038/ni.2789 (2014).</w:t>
      </w:r>
    </w:p>
    <w:p w14:paraId="6358CB81" w14:textId="77777777" w:rsidR="00C1748B" w:rsidRPr="00C1748B" w:rsidRDefault="00C1748B" w:rsidP="00C1748B">
      <w:pPr>
        <w:pStyle w:val="EndNoteBibliography"/>
        <w:spacing w:after="0"/>
        <w:ind w:left="720" w:hanging="720"/>
        <w:rPr>
          <w:noProof/>
        </w:rPr>
      </w:pPr>
      <w:r w:rsidRPr="00C1748B">
        <w:rPr>
          <w:noProof/>
        </w:rPr>
        <w:t>29</w:t>
      </w:r>
      <w:r w:rsidRPr="00C1748B">
        <w:rPr>
          <w:noProof/>
        </w:rPr>
        <w:tab/>
        <w:t>Glennie, S.</w:t>
      </w:r>
      <w:r w:rsidRPr="00C1748B">
        <w:rPr>
          <w:i/>
          <w:noProof/>
        </w:rPr>
        <w:t xml:space="preserve"> et al.</w:t>
      </w:r>
      <w:r w:rsidRPr="00C1748B">
        <w:rPr>
          <w:noProof/>
        </w:rPr>
        <w:t xml:space="preserve"> Modulation of nasopharyngeal innate defenses by viral coinfection predisposes individuals to experimental pneumococcal carriage. </w:t>
      </w:r>
      <w:r w:rsidRPr="00C1748B">
        <w:rPr>
          <w:i/>
          <w:noProof/>
        </w:rPr>
        <w:t>Mucosal Immunol</w:t>
      </w:r>
      <w:r w:rsidRPr="00C1748B">
        <w:rPr>
          <w:noProof/>
        </w:rPr>
        <w:t>, doi:10.1038/mi.2015.35 (2015).</w:t>
      </w:r>
    </w:p>
    <w:p w14:paraId="17AC2810" w14:textId="77777777" w:rsidR="00C1748B" w:rsidRPr="00C1748B" w:rsidRDefault="00C1748B" w:rsidP="00C1748B">
      <w:pPr>
        <w:pStyle w:val="EndNoteBibliography"/>
        <w:spacing w:after="0"/>
        <w:ind w:left="720" w:hanging="720"/>
        <w:rPr>
          <w:noProof/>
        </w:rPr>
      </w:pPr>
      <w:r w:rsidRPr="00C1748B">
        <w:rPr>
          <w:noProof/>
        </w:rPr>
        <w:t>30</w:t>
      </w:r>
      <w:r w:rsidRPr="00C1748B">
        <w:rPr>
          <w:noProof/>
        </w:rPr>
        <w:tab/>
        <w:t>Karppinen, S.</w:t>
      </w:r>
      <w:r w:rsidRPr="00C1748B">
        <w:rPr>
          <w:i/>
          <w:noProof/>
        </w:rPr>
        <w:t xml:space="preserve"> et al.</w:t>
      </w:r>
      <w:r w:rsidRPr="00C1748B">
        <w:rPr>
          <w:noProof/>
        </w:rPr>
        <w:t xml:space="preserve"> Acquisition and Transmission of Streptococcus pneumoniae Are Facilitated during Rhinovirus Infection in Families with Children. </w:t>
      </w:r>
      <w:r w:rsidRPr="00C1748B">
        <w:rPr>
          <w:i/>
          <w:noProof/>
        </w:rPr>
        <w:t>Am J Respir Crit Care Med</w:t>
      </w:r>
      <w:r w:rsidRPr="00C1748B">
        <w:rPr>
          <w:noProof/>
        </w:rPr>
        <w:t xml:space="preserve"> </w:t>
      </w:r>
      <w:r w:rsidRPr="00C1748B">
        <w:rPr>
          <w:b/>
          <w:noProof/>
        </w:rPr>
        <w:t>196</w:t>
      </w:r>
      <w:r w:rsidRPr="00C1748B">
        <w:rPr>
          <w:noProof/>
        </w:rPr>
        <w:t>, 1172-1180, doi:10.1164/rccm.201702-0357OC (2017).</w:t>
      </w:r>
    </w:p>
    <w:p w14:paraId="1D68C527" w14:textId="77777777" w:rsidR="00C1748B" w:rsidRPr="00C1748B" w:rsidRDefault="00C1748B" w:rsidP="00C1748B">
      <w:pPr>
        <w:pStyle w:val="EndNoteBibliography"/>
        <w:spacing w:after="0"/>
        <w:ind w:left="720" w:hanging="720"/>
        <w:rPr>
          <w:noProof/>
        </w:rPr>
      </w:pPr>
      <w:r w:rsidRPr="00C1748B">
        <w:rPr>
          <w:noProof/>
        </w:rPr>
        <w:t>31</w:t>
      </w:r>
      <w:r w:rsidRPr="00C1748B">
        <w:rPr>
          <w:noProof/>
        </w:rPr>
        <w:tab/>
        <w:t xml:space="preserve">Segal, A. W. How neutrophils kill microbes. </w:t>
      </w:r>
      <w:r w:rsidRPr="00C1748B">
        <w:rPr>
          <w:i/>
          <w:noProof/>
        </w:rPr>
        <w:t>Annu Rev Immunol</w:t>
      </w:r>
      <w:r w:rsidRPr="00C1748B">
        <w:rPr>
          <w:noProof/>
        </w:rPr>
        <w:t xml:space="preserve"> </w:t>
      </w:r>
      <w:r w:rsidRPr="00C1748B">
        <w:rPr>
          <w:b/>
          <w:noProof/>
        </w:rPr>
        <w:t>23</w:t>
      </w:r>
      <w:r w:rsidRPr="00C1748B">
        <w:rPr>
          <w:noProof/>
        </w:rPr>
        <w:t>, 197-223, doi:10.1146/annurev.immunol.23.021704.115653 (2005).</w:t>
      </w:r>
    </w:p>
    <w:p w14:paraId="21090BA5" w14:textId="77777777" w:rsidR="00C1748B" w:rsidRPr="00C1748B" w:rsidRDefault="00C1748B" w:rsidP="00C1748B">
      <w:pPr>
        <w:pStyle w:val="EndNoteBibliography"/>
        <w:spacing w:after="0"/>
        <w:ind w:left="720" w:hanging="720"/>
        <w:rPr>
          <w:noProof/>
        </w:rPr>
      </w:pPr>
      <w:r w:rsidRPr="00C1748B">
        <w:rPr>
          <w:noProof/>
        </w:rPr>
        <w:t>32</w:t>
      </w:r>
      <w:r w:rsidRPr="00C1748B">
        <w:rPr>
          <w:noProof/>
        </w:rPr>
        <w:tab/>
        <w:t xml:space="preserve">Craft, A. W., Reid, M. M. &amp; Low, W. T. Effect of virus infections on polymorph function in children. </w:t>
      </w:r>
      <w:r w:rsidRPr="00C1748B">
        <w:rPr>
          <w:i/>
          <w:noProof/>
        </w:rPr>
        <w:t>Br Med J</w:t>
      </w:r>
      <w:r w:rsidRPr="00C1748B">
        <w:rPr>
          <w:noProof/>
        </w:rPr>
        <w:t xml:space="preserve"> </w:t>
      </w:r>
      <w:r w:rsidRPr="00C1748B">
        <w:rPr>
          <w:b/>
          <w:noProof/>
        </w:rPr>
        <w:t>1</w:t>
      </w:r>
      <w:r w:rsidRPr="00C1748B">
        <w:rPr>
          <w:noProof/>
        </w:rPr>
        <w:t>, 1570 (1976).</w:t>
      </w:r>
    </w:p>
    <w:p w14:paraId="5B5681F2" w14:textId="77777777" w:rsidR="00C1748B" w:rsidRPr="00C1748B" w:rsidRDefault="00C1748B" w:rsidP="00C1748B">
      <w:pPr>
        <w:pStyle w:val="EndNoteBibliography"/>
        <w:spacing w:after="0"/>
        <w:ind w:left="720" w:hanging="720"/>
        <w:rPr>
          <w:noProof/>
        </w:rPr>
      </w:pPr>
      <w:r w:rsidRPr="00C1748B">
        <w:rPr>
          <w:noProof/>
        </w:rPr>
        <w:t>33</w:t>
      </w:r>
      <w:r w:rsidRPr="00C1748B">
        <w:rPr>
          <w:noProof/>
        </w:rPr>
        <w:tab/>
        <w:t xml:space="preserve">Yuasa, T., Ohno, S., Kehrl, J. H. &amp; Kyriakis, J. M. Tumor necrosis factor signaling to stress-activated protein kinase (SAPK)/Jun NH2-terminal kinase (JNK) and p38. Germinal center kinase couples TRAF2 to mitogen-activated protein kinase/ERK kinase kinase 1 and SAPK while receptor interacting protein associates with a mitogen-activated protein kinase kinase kinase upstream of MKK6 and p38. </w:t>
      </w:r>
      <w:r w:rsidRPr="00C1748B">
        <w:rPr>
          <w:i/>
          <w:noProof/>
        </w:rPr>
        <w:t>J Biol Chem</w:t>
      </w:r>
      <w:r w:rsidRPr="00C1748B">
        <w:rPr>
          <w:noProof/>
        </w:rPr>
        <w:t xml:space="preserve"> </w:t>
      </w:r>
      <w:r w:rsidRPr="00C1748B">
        <w:rPr>
          <w:b/>
          <w:noProof/>
        </w:rPr>
        <w:t>273</w:t>
      </w:r>
      <w:r w:rsidRPr="00C1748B">
        <w:rPr>
          <w:noProof/>
        </w:rPr>
        <w:t>, 22681-22692 (1998).</w:t>
      </w:r>
    </w:p>
    <w:p w14:paraId="45663375" w14:textId="77777777" w:rsidR="00C1748B" w:rsidRPr="00C1748B" w:rsidRDefault="00C1748B" w:rsidP="00C1748B">
      <w:pPr>
        <w:pStyle w:val="EndNoteBibliography"/>
        <w:spacing w:after="0"/>
        <w:ind w:left="720" w:hanging="720"/>
        <w:rPr>
          <w:noProof/>
        </w:rPr>
      </w:pPr>
      <w:r w:rsidRPr="00C1748B">
        <w:rPr>
          <w:noProof/>
        </w:rPr>
        <w:lastRenderedPageBreak/>
        <w:t>34</w:t>
      </w:r>
      <w:r w:rsidRPr="00C1748B">
        <w:rPr>
          <w:noProof/>
        </w:rPr>
        <w:tab/>
        <w:t xml:space="preserve">Anderson, A. C., Joller, N. &amp; Kuchroo, V. K. Lag-3, Tim-3, and TIGIT: Co-inhibitory Receptors with Specialized Functions in Immune Regulation. </w:t>
      </w:r>
      <w:r w:rsidRPr="00C1748B">
        <w:rPr>
          <w:i/>
          <w:noProof/>
        </w:rPr>
        <w:t>Immunity</w:t>
      </w:r>
      <w:r w:rsidRPr="00C1748B">
        <w:rPr>
          <w:noProof/>
        </w:rPr>
        <w:t xml:space="preserve"> </w:t>
      </w:r>
      <w:r w:rsidRPr="00C1748B">
        <w:rPr>
          <w:b/>
          <w:noProof/>
        </w:rPr>
        <w:t>44</w:t>
      </w:r>
      <w:r w:rsidRPr="00C1748B">
        <w:rPr>
          <w:noProof/>
        </w:rPr>
        <w:t>, 989-1004, doi:10.1016/j.immuni.2016.05.001 (2016).</w:t>
      </w:r>
    </w:p>
    <w:p w14:paraId="7369DF99" w14:textId="77777777" w:rsidR="00C1748B" w:rsidRPr="00C1748B" w:rsidRDefault="00C1748B" w:rsidP="00C1748B">
      <w:pPr>
        <w:pStyle w:val="EndNoteBibliography"/>
        <w:spacing w:after="0"/>
        <w:ind w:left="720" w:hanging="720"/>
        <w:rPr>
          <w:noProof/>
        </w:rPr>
      </w:pPr>
      <w:r w:rsidRPr="00C1748B">
        <w:rPr>
          <w:noProof/>
        </w:rPr>
        <w:t>35</w:t>
      </w:r>
      <w:r w:rsidRPr="00C1748B">
        <w:rPr>
          <w:noProof/>
        </w:rPr>
        <w:tab/>
        <w:t>Wu, W.</w:t>
      </w:r>
      <w:r w:rsidRPr="00C1748B">
        <w:rPr>
          <w:i/>
          <w:noProof/>
        </w:rPr>
        <w:t xml:space="preserve"> et al.</w:t>
      </w:r>
      <w:r w:rsidRPr="00C1748B">
        <w:rPr>
          <w:noProof/>
        </w:rPr>
        <w:t xml:space="preserve"> RIG-I and TLR3 are both required for maximum interferon induction by influenza virus in human lung alveolar epithelial cells. </w:t>
      </w:r>
      <w:r w:rsidRPr="00C1748B">
        <w:rPr>
          <w:i/>
          <w:noProof/>
        </w:rPr>
        <w:t>Virology</w:t>
      </w:r>
      <w:r w:rsidRPr="00C1748B">
        <w:rPr>
          <w:noProof/>
        </w:rPr>
        <w:t xml:space="preserve"> </w:t>
      </w:r>
      <w:r w:rsidRPr="00C1748B">
        <w:rPr>
          <w:b/>
          <w:noProof/>
        </w:rPr>
        <w:t>482</w:t>
      </w:r>
      <w:r w:rsidRPr="00C1748B">
        <w:rPr>
          <w:noProof/>
        </w:rPr>
        <w:t>, 181-188, doi:10.1016/j.virol.2015.03.048 (2015).</w:t>
      </w:r>
    </w:p>
    <w:p w14:paraId="1ACC2317" w14:textId="77777777" w:rsidR="00C1748B" w:rsidRPr="00C1748B" w:rsidRDefault="00C1748B" w:rsidP="00C1748B">
      <w:pPr>
        <w:pStyle w:val="EndNoteBibliography"/>
        <w:spacing w:after="0"/>
        <w:ind w:left="720" w:hanging="720"/>
        <w:rPr>
          <w:noProof/>
        </w:rPr>
      </w:pPr>
      <w:r w:rsidRPr="00C1748B">
        <w:rPr>
          <w:noProof/>
        </w:rPr>
        <w:t>36</w:t>
      </w:r>
      <w:r w:rsidRPr="00C1748B">
        <w:rPr>
          <w:noProof/>
        </w:rPr>
        <w:tab/>
        <w:t>Malley, R.</w:t>
      </w:r>
      <w:r w:rsidRPr="00C1748B">
        <w:rPr>
          <w:i/>
          <w:noProof/>
        </w:rPr>
        <w:t xml:space="preserve"> et al.</w:t>
      </w:r>
      <w:r w:rsidRPr="00C1748B">
        <w:rPr>
          <w:noProof/>
        </w:rPr>
        <w:t xml:space="preserve"> Recognition of pneumolysin by Toll-like receptor 4 confers resistance to pneumococcal infection. </w:t>
      </w:r>
      <w:r w:rsidRPr="00C1748B">
        <w:rPr>
          <w:i/>
          <w:noProof/>
        </w:rPr>
        <w:t>Proceedings of the National Academy of Sciences of the United States of America</w:t>
      </w:r>
      <w:r w:rsidRPr="00C1748B">
        <w:rPr>
          <w:noProof/>
        </w:rPr>
        <w:t xml:space="preserve"> </w:t>
      </w:r>
      <w:r w:rsidRPr="00C1748B">
        <w:rPr>
          <w:b/>
          <w:noProof/>
        </w:rPr>
        <w:t>100</w:t>
      </w:r>
      <w:r w:rsidRPr="00C1748B">
        <w:rPr>
          <w:noProof/>
        </w:rPr>
        <w:t>, 1966-1971, doi:10.1073/pnas.0435928100 (2003).</w:t>
      </w:r>
    </w:p>
    <w:p w14:paraId="0B4B35BF" w14:textId="77777777" w:rsidR="00C1748B" w:rsidRPr="00C1748B" w:rsidRDefault="00C1748B" w:rsidP="00C1748B">
      <w:pPr>
        <w:pStyle w:val="EndNoteBibliography"/>
        <w:spacing w:after="0"/>
        <w:ind w:left="720" w:hanging="720"/>
        <w:rPr>
          <w:noProof/>
        </w:rPr>
      </w:pPr>
      <w:r w:rsidRPr="00C1748B">
        <w:rPr>
          <w:noProof/>
        </w:rPr>
        <w:t>37</w:t>
      </w:r>
      <w:r w:rsidRPr="00C1748B">
        <w:rPr>
          <w:noProof/>
        </w:rPr>
        <w:tab/>
        <w:t>Paixao, L.</w:t>
      </w:r>
      <w:r w:rsidRPr="00C1748B">
        <w:rPr>
          <w:i/>
          <w:noProof/>
        </w:rPr>
        <w:t xml:space="preserve"> et al.</w:t>
      </w:r>
      <w:r w:rsidRPr="00C1748B">
        <w:rPr>
          <w:noProof/>
        </w:rPr>
        <w:t xml:space="preserve"> Host glycan sugar-specific pathways in Streptococcus pneumoniae: galactose as a key sugar in colonisation and infection [corrected]. </w:t>
      </w:r>
      <w:r w:rsidRPr="00C1748B">
        <w:rPr>
          <w:i/>
          <w:noProof/>
        </w:rPr>
        <w:t>PLoS One</w:t>
      </w:r>
      <w:r w:rsidRPr="00C1748B">
        <w:rPr>
          <w:noProof/>
        </w:rPr>
        <w:t xml:space="preserve"> </w:t>
      </w:r>
      <w:r w:rsidRPr="00C1748B">
        <w:rPr>
          <w:b/>
          <w:noProof/>
        </w:rPr>
        <w:t>10</w:t>
      </w:r>
      <w:r w:rsidRPr="00C1748B">
        <w:rPr>
          <w:noProof/>
        </w:rPr>
        <w:t>, e0121042, doi:10.1371/journal.pone.0121042 (2015).</w:t>
      </w:r>
    </w:p>
    <w:p w14:paraId="25C80078" w14:textId="77777777" w:rsidR="00C1748B" w:rsidRPr="00C1748B" w:rsidRDefault="00C1748B" w:rsidP="00C1748B">
      <w:pPr>
        <w:pStyle w:val="EndNoteBibliography"/>
        <w:spacing w:after="0"/>
        <w:ind w:left="720" w:hanging="720"/>
        <w:rPr>
          <w:noProof/>
        </w:rPr>
      </w:pPr>
      <w:r w:rsidRPr="00C1748B">
        <w:rPr>
          <w:noProof/>
        </w:rPr>
        <w:t>38</w:t>
      </w:r>
      <w:r w:rsidRPr="00C1748B">
        <w:rPr>
          <w:noProof/>
        </w:rPr>
        <w:tab/>
        <w:t xml:space="preserve">Siegel, S. J., Roche, A. M. &amp; Weiser, J. N. Influenza promotes pneumococcal growth during coinfection by providing host sialylated substrates as a nutrient source. </w:t>
      </w:r>
      <w:r w:rsidRPr="00C1748B">
        <w:rPr>
          <w:i/>
          <w:noProof/>
        </w:rPr>
        <w:t>Cell Host Microbe</w:t>
      </w:r>
      <w:r w:rsidRPr="00C1748B">
        <w:rPr>
          <w:noProof/>
        </w:rPr>
        <w:t xml:space="preserve"> </w:t>
      </w:r>
      <w:r w:rsidRPr="00C1748B">
        <w:rPr>
          <w:b/>
          <w:noProof/>
        </w:rPr>
        <w:t>16</w:t>
      </w:r>
      <w:r w:rsidRPr="00C1748B">
        <w:rPr>
          <w:noProof/>
        </w:rPr>
        <w:t>, 55-67, doi:10.1016/j.chom.2014.06.005 (2014).</w:t>
      </w:r>
    </w:p>
    <w:p w14:paraId="765DB95A" w14:textId="77777777" w:rsidR="00C1748B" w:rsidRPr="00C1748B" w:rsidRDefault="00C1748B" w:rsidP="00C1748B">
      <w:pPr>
        <w:pStyle w:val="EndNoteBibliography"/>
        <w:spacing w:after="0"/>
        <w:ind w:left="720" w:hanging="720"/>
        <w:rPr>
          <w:noProof/>
        </w:rPr>
      </w:pPr>
      <w:r w:rsidRPr="00C1748B">
        <w:rPr>
          <w:noProof/>
        </w:rPr>
        <w:t>39</w:t>
      </w:r>
      <w:r w:rsidRPr="00C1748B">
        <w:rPr>
          <w:noProof/>
        </w:rPr>
        <w:tab/>
        <w:t>Russo, P. S. T.</w:t>
      </w:r>
      <w:r w:rsidRPr="00C1748B">
        <w:rPr>
          <w:i/>
          <w:noProof/>
        </w:rPr>
        <w:t xml:space="preserve"> et al.</w:t>
      </w:r>
      <w:r w:rsidRPr="00C1748B">
        <w:rPr>
          <w:noProof/>
        </w:rPr>
        <w:t xml:space="preserve"> CEMiTool: a Bioconductor package for performing comprehensive modular co-expression analyses. </w:t>
      </w:r>
      <w:r w:rsidRPr="00C1748B">
        <w:rPr>
          <w:i/>
          <w:noProof/>
        </w:rPr>
        <w:t>BMC Bioinformatics</w:t>
      </w:r>
      <w:r w:rsidRPr="00C1748B">
        <w:rPr>
          <w:noProof/>
        </w:rPr>
        <w:t xml:space="preserve"> </w:t>
      </w:r>
      <w:r w:rsidRPr="00C1748B">
        <w:rPr>
          <w:b/>
          <w:noProof/>
        </w:rPr>
        <w:t>19</w:t>
      </w:r>
      <w:r w:rsidRPr="00C1748B">
        <w:rPr>
          <w:noProof/>
        </w:rPr>
        <w:t>, 56, doi:10.1186/s12859-018-2053-1 (2018).</w:t>
      </w:r>
    </w:p>
    <w:p w14:paraId="27A605E0" w14:textId="77777777" w:rsidR="00C1748B" w:rsidRPr="00C1748B" w:rsidRDefault="00C1748B" w:rsidP="00C1748B">
      <w:pPr>
        <w:pStyle w:val="EndNoteBibliography"/>
        <w:spacing w:after="0"/>
        <w:ind w:left="720" w:hanging="720"/>
        <w:rPr>
          <w:noProof/>
        </w:rPr>
      </w:pPr>
      <w:r w:rsidRPr="00C1748B">
        <w:rPr>
          <w:noProof/>
        </w:rPr>
        <w:t>40</w:t>
      </w:r>
      <w:r w:rsidRPr="00C1748B">
        <w:rPr>
          <w:noProof/>
        </w:rPr>
        <w:tab/>
        <w:t>Kwissa, M.</w:t>
      </w:r>
      <w:r w:rsidRPr="00C1748B">
        <w:rPr>
          <w:i/>
          <w:noProof/>
        </w:rPr>
        <w:t xml:space="preserve"> et al.</w:t>
      </w:r>
      <w:r w:rsidRPr="00C1748B">
        <w:rPr>
          <w:noProof/>
        </w:rPr>
        <w:t xml:space="preserve"> Dengue virus infection induces expansion of a CD14(+)CD16(+) monocyte population that stimulates plasmablast differentiation. </w:t>
      </w:r>
      <w:r w:rsidRPr="00C1748B">
        <w:rPr>
          <w:i/>
          <w:noProof/>
        </w:rPr>
        <w:t>Cell Host Microbe</w:t>
      </w:r>
      <w:r w:rsidRPr="00C1748B">
        <w:rPr>
          <w:noProof/>
        </w:rPr>
        <w:t xml:space="preserve"> </w:t>
      </w:r>
      <w:r w:rsidRPr="00C1748B">
        <w:rPr>
          <w:b/>
          <w:noProof/>
        </w:rPr>
        <w:t>16</w:t>
      </w:r>
      <w:r w:rsidRPr="00C1748B">
        <w:rPr>
          <w:noProof/>
        </w:rPr>
        <w:t>, 115-127, doi:10.1016/j.chom.2014.06.001 (2014).</w:t>
      </w:r>
    </w:p>
    <w:p w14:paraId="4A103BFC" w14:textId="77777777" w:rsidR="00C1748B" w:rsidRPr="00C1748B" w:rsidRDefault="00C1748B" w:rsidP="00C1748B">
      <w:pPr>
        <w:pStyle w:val="EndNoteBibliography"/>
        <w:spacing w:after="0"/>
        <w:ind w:left="720" w:hanging="720"/>
        <w:rPr>
          <w:noProof/>
        </w:rPr>
      </w:pPr>
      <w:r w:rsidRPr="00C1748B">
        <w:rPr>
          <w:noProof/>
        </w:rPr>
        <w:t>41</w:t>
      </w:r>
      <w:r w:rsidRPr="00C1748B">
        <w:rPr>
          <w:noProof/>
        </w:rPr>
        <w:tab/>
        <w:t>Parker, D.</w:t>
      </w:r>
      <w:r w:rsidRPr="00C1748B">
        <w:rPr>
          <w:i/>
          <w:noProof/>
        </w:rPr>
        <w:t xml:space="preserve"> et al.</w:t>
      </w:r>
      <w:r w:rsidRPr="00C1748B">
        <w:rPr>
          <w:noProof/>
        </w:rPr>
        <w:t xml:space="preserve"> Streptococcus pneumoniae DNA initiates type I interferon signaling in the respiratory tract. </w:t>
      </w:r>
      <w:r w:rsidRPr="00C1748B">
        <w:rPr>
          <w:i/>
          <w:noProof/>
        </w:rPr>
        <w:t>mBio</w:t>
      </w:r>
      <w:r w:rsidRPr="00C1748B">
        <w:rPr>
          <w:noProof/>
        </w:rPr>
        <w:t xml:space="preserve"> </w:t>
      </w:r>
      <w:r w:rsidRPr="00C1748B">
        <w:rPr>
          <w:b/>
          <w:noProof/>
        </w:rPr>
        <w:t>2</w:t>
      </w:r>
      <w:r w:rsidRPr="00C1748B">
        <w:rPr>
          <w:noProof/>
        </w:rPr>
        <w:t>, e00016-00011, doi:10.1128/mBio.00016-11 (2011).</w:t>
      </w:r>
    </w:p>
    <w:p w14:paraId="36094681" w14:textId="77777777" w:rsidR="00C1748B" w:rsidRPr="00C1748B" w:rsidRDefault="00C1748B" w:rsidP="00C1748B">
      <w:pPr>
        <w:pStyle w:val="EndNoteBibliography"/>
        <w:spacing w:after="0"/>
        <w:ind w:left="720" w:hanging="720"/>
        <w:rPr>
          <w:noProof/>
        </w:rPr>
      </w:pPr>
      <w:r w:rsidRPr="00C1748B">
        <w:rPr>
          <w:noProof/>
        </w:rPr>
        <w:t>42</w:t>
      </w:r>
      <w:r w:rsidRPr="00C1748B">
        <w:rPr>
          <w:noProof/>
        </w:rPr>
        <w:tab/>
        <w:t>Gerszten, R. E.</w:t>
      </w:r>
      <w:r w:rsidRPr="00C1748B">
        <w:rPr>
          <w:i/>
          <w:noProof/>
        </w:rPr>
        <w:t xml:space="preserve"> et al.</w:t>
      </w:r>
      <w:r w:rsidRPr="00C1748B">
        <w:rPr>
          <w:noProof/>
        </w:rPr>
        <w:t xml:space="preserve"> MCP-1 and IL-8 trigger firm adhesion of monocytes to vascular endothelium under flow conditions. </w:t>
      </w:r>
      <w:r w:rsidRPr="00C1748B">
        <w:rPr>
          <w:i/>
          <w:noProof/>
        </w:rPr>
        <w:t>Nature</w:t>
      </w:r>
      <w:r w:rsidRPr="00C1748B">
        <w:rPr>
          <w:noProof/>
        </w:rPr>
        <w:t xml:space="preserve"> </w:t>
      </w:r>
      <w:r w:rsidRPr="00C1748B">
        <w:rPr>
          <w:b/>
          <w:noProof/>
        </w:rPr>
        <w:t>398</w:t>
      </w:r>
      <w:r w:rsidRPr="00C1748B">
        <w:rPr>
          <w:noProof/>
        </w:rPr>
        <w:t>, 718-723, doi:10.1038/19546 (1999).</w:t>
      </w:r>
    </w:p>
    <w:p w14:paraId="4C3FD88C" w14:textId="77777777" w:rsidR="00C1748B" w:rsidRPr="00C1748B" w:rsidRDefault="00C1748B" w:rsidP="00C1748B">
      <w:pPr>
        <w:pStyle w:val="EndNoteBibliography"/>
        <w:spacing w:after="0"/>
        <w:ind w:left="720" w:hanging="720"/>
        <w:rPr>
          <w:noProof/>
        </w:rPr>
      </w:pPr>
      <w:r w:rsidRPr="00C1748B">
        <w:rPr>
          <w:noProof/>
        </w:rPr>
        <w:t>43</w:t>
      </w:r>
      <w:r w:rsidRPr="00C1748B">
        <w:rPr>
          <w:noProof/>
        </w:rPr>
        <w:tab/>
        <w:t xml:space="preserve">Weiser, J. N. The pneumococcus: why a commensal misbehaves. </w:t>
      </w:r>
      <w:r w:rsidRPr="00C1748B">
        <w:rPr>
          <w:i/>
          <w:noProof/>
        </w:rPr>
        <w:t>J Mol Med (Berl)</w:t>
      </w:r>
      <w:r w:rsidRPr="00C1748B">
        <w:rPr>
          <w:noProof/>
        </w:rPr>
        <w:t xml:space="preserve"> </w:t>
      </w:r>
      <w:r w:rsidRPr="00C1748B">
        <w:rPr>
          <w:b/>
          <w:noProof/>
        </w:rPr>
        <w:t>88</w:t>
      </w:r>
      <w:r w:rsidRPr="00C1748B">
        <w:rPr>
          <w:noProof/>
        </w:rPr>
        <w:t>, 97-102, doi:10.1007/s00109-009-0557-x (2010).</w:t>
      </w:r>
    </w:p>
    <w:p w14:paraId="250C3A7E" w14:textId="77777777" w:rsidR="00C1748B" w:rsidRPr="00C1748B" w:rsidRDefault="00C1748B" w:rsidP="00C1748B">
      <w:pPr>
        <w:pStyle w:val="EndNoteBibliography"/>
        <w:spacing w:after="0"/>
        <w:ind w:left="720" w:hanging="720"/>
        <w:rPr>
          <w:noProof/>
        </w:rPr>
      </w:pPr>
      <w:r w:rsidRPr="00C1748B">
        <w:rPr>
          <w:noProof/>
        </w:rPr>
        <w:t>44</w:t>
      </w:r>
      <w:r w:rsidRPr="00C1748B">
        <w:rPr>
          <w:noProof/>
        </w:rPr>
        <w:tab/>
        <w:t xml:space="preserve">Rynda-Apple, A., Robinson, K. M. &amp; Alcorn, J. F. Influenza and Bacterial Superinfection: Illuminating the Immunologic Mechanisms of Disease. </w:t>
      </w:r>
      <w:r w:rsidRPr="00C1748B">
        <w:rPr>
          <w:i/>
          <w:noProof/>
        </w:rPr>
        <w:t>Infect Immun</w:t>
      </w:r>
      <w:r w:rsidRPr="00C1748B">
        <w:rPr>
          <w:noProof/>
        </w:rPr>
        <w:t xml:space="preserve"> </w:t>
      </w:r>
      <w:r w:rsidRPr="00C1748B">
        <w:rPr>
          <w:b/>
          <w:noProof/>
        </w:rPr>
        <w:t>83</w:t>
      </w:r>
      <w:r w:rsidRPr="00C1748B">
        <w:rPr>
          <w:noProof/>
        </w:rPr>
        <w:t>, 3764-3770, doi:10.1128/IAI.00298-15 (2015).</w:t>
      </w:r>
    </w:p>
    <w:p w14:paraId="234A538C" w14:textId="77777777" w:rsidR="00C1748B" w:rsidRPr="00C1748B" w:rsidRDefault="00C1748B" w:rsidP="00C1748B">
      <w:pPr>
        <w:pStyle w:val="EndNoteBibliography"/>
        <w:spacing w:after="0"/>
        <w:ind w:left="720" w:hanging="720"/>
        <w:rPr>
          <w:noProof/>
        </w:rPr>
      </w:pPr>
      <w:r w:rsidRPr="00C1748B">
        <w:rPr>
          <w:noProof/>
        </w:rPr>
        <w:t>45</w:t>
      </w:r>
      <w:r w:rsidRPr="00C1748B">
        <w:rPr>
          <w:noProof/>
        </w:rPr>
        <w:tab/>
        <w:t xml:space="preserve">Cox, M. A., Nechanitzky, R. &amp; Mak, T. W. Check point inhibitors as therapies for infectious diseases. </w:t>
      </w:r>
      <w:r w:rsidRPr="00C1748B">
        <w:rPr>
          <w:i/>
          <w:noProof/>
        </w:rPr>
        <w:t>Curr Opin Immunol</w:t>
      </w:r>
      <w:r w:rsidRPr="00C1748B">
        <w:rPr>
          <w:noProof/>
        </w:rPr>
        <w:t xml:space="preserve"> </w:t>
      </w:r>
      <w:r w:rsidRPr="00C1748B">
        <w:rPr>
          <w:b/>
          <w:noProof/>
        </w:rPr>
        <w:t>48</w:t>
      </w:r>
      <w:r w:rsidRPr="00C1748B">
        <w:rPr>
          <w:noProof/>
        </w:rPr>
        <w:t>, 61-67, doi:10.1016/j.coi.2017.07.016 (2017).</w:t>
      </w:r>
    </w:p>
    <w:p w14:paraId="0631217A" w14:textId="77777777" w:rsidR="00C1748B" w:rsidRPr="00C1748B" w:rsidRDefault="00C1748B" w:rsidP="00C1748B">
      <w:pPr>
        <w:pStyle w:val="EndNoteBibliography"/>
        <w:spacing w:after="0"/>
        <w:ind w:left="720" w:hanging="720"/>
        <w:rPr>
          <w:noProof/>
        </w:rPr>
      </w:pPr>
      <w:r w:rsidRPr="00C1748B">
        <w:rPr>
          <w:noProof/>
        </w:rPr>
        <w:t>46</w:t>
      </w:r>
      <w:r w:rsidRPr="00C1748B">
        <w:rPr>
          <w:noProof/>
        </w:rPr>
        <w:tab/>
        <w:t>Hoffmann, J.</w:t>
      </w:r>
      <w:r w:rsidRPr="00C1748B">
        <w:rPr>
          <w:i/>
          <w:noProof/>
        </w:rPr>
        <w:t xml:space="preserve"> et al.</w:t>
      </w:r>
      <w:r w:rsidRPr="00C1748B">
        <w:rPr>
          <w:noProof/>
        </w:rPr>
        <w:t xml:space="preserve"> Viral and bacterial co-infection in severe pneumonia triggers innate immune responses and specifically enhances IP-10: a translational study. </w:t>
      </w:r>
      <w:r w:rsidRPr="00C1748B">
        <w:rPr>
          <w:i/>
          <w:noProof/>
        </w:rPr>
        <w:t>Sci Rep</w:t>
      </w:r>
      <w:r w:rsidRPr="00C1748B">
        <w:rPr>
          <w:noProof/>
        </w:rPr>
        <w:t xml:space="preserve"> </w:t>
      </w:r>
      <w:r w:rsidRPr="00C1748B">
        <w:rPr>
          <w:b/>
          <w:noProof/>
        </w:rPr>
        <w:t>6</w:t>
      </w:r>
      <w:r w:rsidRPr="00C1748B">
        <w:rPr>
          <w:noProof/>
        </w:rPr>
        <w:t>, 38532, doi:10.1038/srep38532 (2016).</w:t>
      </w:r>
    </w:p>
    <w:p w14:paraId="19A713A5" w14:textId="77777777" w:rsidR="00C1748B" w:rsidRPr="00C1748B" w:rsidRDefault="00C1748B" w:rsidP="00C1748B">
      <w:pPr>
        <w:pStyle w:val="EndNoteBibliography"/>
        <w:spacing w:after="0"/>
        <w:ind w:left="720" w:hanging="720"/>
        <w:rPr>
          <w:noProof/>
        </w:rPr>
      </w:pPr>
      <w:r w:rsidRPr="00C1748B">
        <w:rPr>
          <w:noProof/>
        </w:rPr>
        <w:t>47</w:t>
      </w:r>
      <w:r w:rsidRPr="00C1748B">
        <w:rPr>
          <w:noProof/>
        </w:rPr>
        <w:tab/>
        <w:t xml:space="preserve">Seyoum, B., Yano, M. &amp; Pirofski, L. A. The innate immune response to Streptococcus pneumoniae in the lung depends on serotype and host response. </w:t>
      </w:r>
      <w:r w:rsidRPr="00C1748B">
        <w:rPr>
          <w:i/>
          <w:noProof/>
        </w:rPr>
        <w:t>Vaccine</w:t>
      </w:r>
      <w:r w:rsidRPr="00C1748B">
        <w:rPr>
          <w:noProof/>
        </w:rPr>
        <w:t xml:space="preserve"> </w:t>
      </w:r>
      <w:r w:rsidRPr="00C1748B">
        <w:rPr>
          <w:b/>
          <w:noProof/>
        </w:rPr>
        <w:t>29</w:t>
      </w:r>
      <w:r w:rsidRPr="00C1748B">
        <w:rPr>
          <w:noProof/>
        </w:rPr>
        <w:t>, 8002-8011, doi:10.1016/j.vaccine.2011.08.064 (2011).</w:t>
      </w:r>
    </w:p>
    <w:p w14:paraId="279393D2" w14:textId="77777777" w:rsidR="00C1748B" w:rsidRPr="00C1748B" w:rsidRDefault="00C1748B" w:rsidP="00C1748B">
      <w:pPr>
        <w:pStyle w:val="EndNoteBibliography"/>
        <w:spacing w:after="0"/>
        <w:ind w:left="720" w:hanging="720"/>
        <w:rPr>
          <w:noProof/>
        </w:rPr>
      </w:pPr>
      <w:r w:rsidRPr="00C1748B">
        <w:rPr>
          <w:noProof/>
        </w:rPr>
        <w:t>48</w:t>
      </w:r>
      <w:r w:rsidRPr="00C1748B">
        <w:rPr>
          <w:noProof/>
        </w:rPr>
        <w:tab/>
        <w:t xml:space="preserve">Luo, H., Wang, D., Che, H. L., Zhao, Y. &amp; Jin, H. Pathological observations of lung inflammation after administration of IP-10 in influenza virus- and respiratory syncytial virus-infected mice. </w:t>
      </w:r>
      <w:r w:rsidRPr="00C1748B">
        <w:rPr>
          <w:i/>
          <w:noProof/>
        </w:rPr>
        <w:t>Exp Ther Med</w:t>
      </w:r>
      <w:r w:rsidRPr="00C1748B">
        <w:rPr>
          <w:noProof/>
        </w:rPr>
        <w:t xml:space="preserve"> </w:t>
      </w:r>
      <w:r w:rsidRPr="00C1748B">
        <w:rPr>
          <w:b/>
          <w:noProof/>
        </w:rPr>
        <w:t>3</w:t>
      </w:r>
      <w:r w:rsidRPr="00C1748B">
        <w:rPr>
          <w:noProof/>
        </w:rPr>
        <w:t>, 76-79, doi:10.3892/etm.2011.350 (2012).</w:t>
      </w:r>
    </w:p>
    <w:p w14:paraId="6AB18F55" w14:textId="77777777" w:rsidR="00C1748B" w:rsidRPr="00C1748B" w:rsidRDefault="00C1748B" w:rsidP="00C1748B">
      <w:pPr>
        <w:pStyle w:val="EndNoteBibliography"/>
        <w:spacing w:after="0"/>
        <w:ind w:left="720" w:hanging="720"/>
        <w:rPr>
          <w:noProof/>
        </w:rPr>
      </w:pPr>
      <w:r w:rsidRPr="00C1748B">
        <w:rPr>
          <w:noProof/>
        </w:rPr>
        <w:t>49</w:t>
      </w:r>
      <w:r w:rsidRPr="00C1748B">
        <w:rPr>
          <w:noProof/>
        </w:rPr>
        <w:tab/>
        <w:t>Hogberg, L.</w:t>
      </w:r>
      <w:r w:rsidRPr="00C1748B">
        <w:rPr>
          <w:i/>
          <w:noProof/>
        </w:rPr>
        <w:t xml:space="preserve"> et al.</w:t>
      </w:r>
      <w:r w:rsidRPr="00C1748B">
        <w:rPr>
          <w:noProof/>
        </w:rPr>
        <w:t xml:space="preserve"> Age- and serogroup-related differences in observed durations of nasopharyngeal carriage of penicillin-resistant pneumococci. </w:t>
      </w:r>
      <w:r w:rsidRPr="00C1748B">
        <w:rPr>
          <w:i/>
          <w:noProof/>
        </w:rPr>
        <w:t>J Clin Microbiol</w:t>
      </w:r>
      <w:r w:rsidRPr="00C1748B">
        <w:rPr>
          <w:noProof/>
        </w:rPr>
        <w:t xml:space="preserve"> </w:t>
      </w:r>
      <w:r w:rsidRPr="00C1748B">
        <w:rPr>
          <w:b/>
          <w:noProof/>
        </w:rPr>
        <w:t>45</w:t>
      </w:r>
      <w:r w:rsidRPr="00C1748B">
        <w:rPr>
          <w:noProof/>
        </w:rPr>
        <w:t>, 948-952, doi:10.1128/JCM.01913-06 (2007).</w:t>
      </w:r>
    </w:p>
    <w:p w14:paraId="5037E109" w14:textId="77777777" w:rsidR="00C1748B" w:rsidRPr="00C1748B" w:rsidRDefault="00C1748B" w:rsidP="00C1748B">
      <w:pPr>
        <w:pStyle w:val="EndNoteBibliography"/>
        <w:spacing w:after="0"/>
        <w:ind w:left="720" w:hanging="720"/>
        <w:rPr>
          <w:noProof/>
        </w:rPr>
      </w:pPr>
      <w:r w:rsidRPr="00C1748B">
        <w:rPr>
          <w:noProof/>
        </w:rPr>
        <w:t>50</w:t>
      </w:r>
      <w:r w:rsidRPr="00C1748B">
        <w:rPr>
          <w:noProof/>
        </w:rPr>
        <w:tab/>
        <w:t xml:space="preserve">Madhi, S. A., Klugman, K. P. &amp; Vaccine Trialist, G. A role for Streptococcus pneumoniae in virus-associated pneumonia. </w:t>
      </w:r>
      <w:r w:rsidRPr="00C1748B">
        <w:rPr>
          <w:i/>
          <w:noProof/>
        </w:rPr>
        <w:t>Nat Med</w:t>
      </w:r>
      <w:r w:rsidRPr="00C1748B">
        <w:rPr>
          <w:noProof/>
        </w:rPr>
        <w:t xml:space="preserve"> </w:t>
      </w:r>
      <w:r w:rsidRPr="00C1748B">
        <w:rPr>
          <w:b/>
          <w:noProof/>
        </w:rPr>
        <w:t>10</w:t>
      </w:r>
      <w:r w:rsidRPr="00C1748B">
        <w:rPr>
          <w:noProof/>
        </w:rPr>
        <w:t>, 811-813, doi:10.1038/nm1077 (2004).</w:t>
      </w:r>
    </w:p>
    <w:p w14:paraId="76E91869" w14:textId="77777777" w:rsidR="00C1748B" w:rsidRPr="00C1748B" w:rsidRDefault="00C1748B" w:rsidP="00C1748B">
      <w:pPr>
        <w:pStyle w:val="EndNoteBibliography"/>
        <w:spacing w:after="0"/>
        <w:ind w:left="720" w:hanging="720"/>
        <w:rPr>
          <w:noProof/>
        </w:rPr>
      </w:pPr>
      <w:r w:rsidRPr="00C1748B">
        <w:rPr>
          <w:noProof/>
        </w:rPr>
        <w:t>51</w:t>
      </w:r>
      <w:r w:rsidRPr="00C1748B">
        <w:rPr>
          <w:noProof/>
        </w:rPr>
        <w:tab/>
        <w:t>Gritzfeld, J. F.</w:t>
      </w:r>
      <w:r w:rsidRPr="00C1748B">
        <w:rPr>
          <w:i/>
          <w:noProof/>
        </w:rPr>
        <w:t xml:space="preserve"> et al.</w:t>
      </w:r>
      <w:r w:rsidRPr="00C1748B">
        <w:rPr>
          <w:noProof/>
        </w:rPr>
        <w:t xml:space="preserve"> Experimental human pneumococcal carriage. </w:t>
      </w:r>
      <w:r w:rsidRPr="00C1748B">
        <w:rPr>
          <w:i/>
          <w:noProof/>
        </w:rPr>
        <w:t>J Vis Exp</w:t>
      </w:r>
      <w:r w:rsidRPr="00C1748B">
        <w:rPr>
          <w:noProof/>
        </w:rPr>
        <w:t>, doi:10.3791/50115 (2013).</w:t>
      </w:r>
    </w:p>
    <w:p w14:paraId="340C8E4D" w14:textId="77777777" w:rsidR="00C1748B" w:rsidRPr="00C1748B" w:rsidRDefault="00C1748B" w:rsidP="00C1748B">
      <w:pPr>
        <w:pStyle w:val="EndNoteBibliography"/>
        <w:spacing w:after="0"/>
        <w:ind w:left="720" w:hanging="720"/>
        <w:rPr>
          <w:noProof/>
        </w:rPr>
      </w:pPr>
      <w:r w:rsidRPr="00C1748B">
        <w:rPr>
          <w:noProof/>
        </w:rPr>
        <w:lastRenderedPageBreak/>
        <w:t>52</w:t>
      </w:r>
      <w:r w:rsidRPr="00C1748B">
        <w:rPr>
          <w:noProof/>
        </w:rPr>
        <w:tab/>
        <w:t>Jochems, S. P.</w:t>
      </w:r>
      <w:r w:rsidRPr="00C1748B">
        <w:rPr>
          <w:i/>
          <w:noProof/>
        </w:rPr>
        <w:t xml:space="preserve"> et al.</w:t>
      </w:r>
      <w:r w:rsidRPr="00C1748B">
        <w:rPr>
          <w:noProof/>
        </w:rPr>
        <w:t xml:space="preserve"> Novel Analysis of Immune Cells from Nasal Microbiopsy Demonstrates Reliable, Reproducible Data for Immune Populations, and Superior Cytokine Detection Compared to Nasal Wash. </w:t>
      </w:r>
      <w:r w:rsidRPr="00C1748B">
        <w:rPr>
          <w:i/>
          <w:noProof/>
        </w:rPr>
        <w:t>PLoS One</w:t>
      </w:r>
      <w:r w:rsidRPr="00C1748B">
        <w:rPr>
          <w:noProof/>
        </w:rPr>
        <w:t xml:space="preserve"> </w:t>
      </w:r>
      <w:r w:rsidRPr="00C1748B">
        <w:rPr>
          <w:b/>
          <w:noProof/>
        </w:rPr>
        <w:t>12</w:t>
      </w:r>
      <w:r w:rsidRPr="00C1748B">
        <w:rPr>
          <w:noProof/>
        </w:rPr>
        <w:t>, e0169805, doi:10.1371/journal.pone.0169805 (2017).</w:t>
      </w:r>
    </w:p>
    <w:p w14:paraId="279C2487" w14:textId="77777777" w:rsidR="00C1748B" w:rsidRPr="00C1748B" w:rsidRDefault="00C1748B" w:rsidP="00C1748B">
      <w:pPr>
        <w:pStyle w:val="EndNoteBibliography"/>
        <w:spacing w:after="0"/>
        <w:ind w:left="720" w:hanging="720"/>
        <w:rPr>
          <w:noProof/>
        </w:rPr>
      </w:pPr>
      <w:r w:rsidRPr="00C1748B">
        <w:rPr>
          <w:noProof/>
        </w:rPr>
        <w:t>53</w:t>
      </w:r>
      <w:r w:rsidRPr="00C1748B">
        <w:rPr>
          <w:noProof/>
        </w:rPr>
        <w:tab/>
        <w:t>Gritzfeld, J. F.</w:t>
      </w:r>
      <w:r w:rsidRPr="00C1748B">
        <w:rPr>
          <w:i/>
          <w:noProof/>
        </w:rPr>
        <w:t xml:space="preserve"> et al.</w:t>
      </w:r>
      <w:r w:rsidRPr="00C1748B">
        <w:rPr>
          <w:noProof/>
        </w:rPr>
        <w:t xml:space="preserve"> Density and duration of experimental human pneumococcal carriage. </w:t>
      </w:r>
      <w:r w:rsidRPr="00C1748B">
        <w:rPr>
          <w:i/>
          <w:noProof/>
        </w:rPr>
        <w:t>Clin Microbiol Infect</w:t>
      </w:r>
      <w:r w:rsidRPr="00C1748B">
        <w:rPr>
          <w:noProof/>
        </w:rPr>
        <w:t xml:space="preserve"> </w:t>
      </w:r>
      <w:r w:rsidRPr="00C1748B">
        <w:rPr>
          <w:b/>
          <w:noProof/>
        </w:rPr>
        <w:t>20</w:t>
      </w:r>
      <w:r w:rsidRPr="00C1748B">
        <w:rPr>
          <w:noProof/>
        </w:rPr>
        <w:t>, O1145-1151, doi:10.1111/1469-0691.12752 (2014).</w:t>
      </w:r>
    </w:p>
    <w:p w14:paraId="1BE71EA0" w14:textId="77777777" w:rsidR="00C1748B" w:rsidRPr="00C1748B" w:rsidRDefault="00C1748B" w:rsidP="00C1748B">
      <w:pPr>
        <w:pStyle w:val="EndNoteBibliography"/>
        <w:spacing w:after="0"/>
        <w:ind w:left="720" w:hanging="720"/>
        <w:rPr>
          <w:noProof/>
        </w:rPr>
      </w:pPr>
      <w:r w:rsidRPr="00C1748B">
        <w:rPr>
          <w:noProof/>
        </w:rPr>
        <w:t>54</w:t>
      </w:r>
      <w:r w:rsidRPr="00C1748B">
        <w:rPr>
          <w:noProof/>
        </w:rPr>
        <w:tab/>
        <w:t>Morton, B.</w:t>
      </w:r>
      <w:r w:rsidRPr="00C1748B">
        <w:rPr>
          <w:i/>
          <w:noProof/>
        </w:rPr>
        <w:t xml:space="preserve"> et al.</w:t>
      </w:r>
      <w:r w:rsidRPr="00C1748B">
        <w:rPr>
          <w:noProof/>
        </w:rPr>
        <w:t xml:space="preserve"> Augmented Passive Immunotherapy with P4 Peptide Improves Phagocyte Activity in Severe Sepsis. </w:t>
      </w:r>
      <w:r w:rsidRPr="00C1748B">
        <w:rPr>
          <w:i/>
          <w:noProof/>
        </w:rPr>
        <w:t>Shock</w:t>
      </w:r>
      <w:r w:rsidRPr="00C1748B">
        <w:rPr>
          <w:noProof/>
        </w:rPr>
        <w:t xml:space="preserve"> </w:t>
      </w:r>
      <w:r w:rsidRPr="00C1748B">
        <w:rPr>
          <w:b/>
          <w:noProof/>
        </w:rPr>
        <w:t>46</w:t>
      </w:r>
      <w:r w:rsidRPr="00C1748B">
        <w:rPr>
          <w:noProof/>
        </w:rPr>
        <w:t>, 635-641, doi:10.1097/SHK.0000000000000715 (2016).</w:t>
      </w:r>
    </w:p>
    <w:p w14:paraId="58CEFDEE" w14:textId="77777777" w:rsidR="00C1748B" w:rsidRPr="00C1748B" w:rsidRDefault="00C1748B" w:rsidP="00C1748B">
      <w:pPr>
        <w:pStyle w:val="EndNoteBibliography"/>
        <w:spacing w:after="0"/>
        <w:ind w:left="720" w:hanging="720"/>
        <w:rPr>
          <w:noProof/>
        </w:rPr>
      </w:pPr>
      <w:r w:rsidRPr="00C1748B">
        <w:rPr>
          <w:noProof/>
        </w:rPr>
        <w:t>55</w:t>
      </w:r>
      <w:r w:rsidRPr="00C1748B">
        <w:rPr>
          <w:noProof/>
        </w:rPr>
        <w:tab/>
        <w:t>Dobin, A.</w:t>
      </w:r>
      <w:r w:rsidRPr="00C1748B">
        <w:rPr>
          <w:i/>
          <w:noProof/>
        </w:rPr>
        <w:t xml:space="preserve"> et al.</w:t>
      </w:r>
      <w:r w:rsidRPr="00C1748B">
        <w:rPr>
          <w:noProof/>
        </w:rPr>
        <w:t xml:space="preserve"> STAR: ultrafast universal RNA-seq aligner. </w:t>
      </w:r>
      <w:r w:rsidRPr="00C1748B">
        <w:rPr>
          <w:i/>
          <w:noProof/>
        </w:rPr>
        <w:t>Bioinformatics</w:t>
      </w:r>
      <w:r w:rsidRPr="00C1748B">
        <w:rPr>
          <w:noProof/>
        </w:rPr>
        <w:t xml:space="preserve"> </w:t>
      </w:r>
      <w:r w:rsidRPr="00C1748B">
        <w:rPr>
          <w:b/>
          <w:noProof/>
        </w:rPr>
        <w:t>29</w:t>
      </w:r>
      <w:r w:rsidRPr="00C1748B">
        <w:rPr>
          <w:noProof/>
        </w:rPr>
        <w:t>, 15-21 (2013).</w:t>
      </w:r>
    </w:p>
    <w:p w14:paraId="472D79A2" w14:textId="77777777" w:rsidR="00C1748B" w:rsidRPr="00C1748B" w:rsidRDefault="00C1748B" w:rsidP="00C1748B">
      <w:pPr>
        <w:pStyle w:val="EndNoteBibliography"/>
        <w:spacing w:after="0"/>
        <w:ind w:left="720" w:hanging="720"/>
        <w:rPr>
          <w:noProof/>
        </w:rPr>
      </w:pPr>
      <w:r w:rsidRPr="00C1748B">
        <w:rPr>
          <w:noProof/>
        </w:rPr>
        <w:t>56</w:t>
      </w:r>
      <w:r w:rsidRPr="00C1748B">
        <w:rPr>
          <w:noProof/>
        </w:rPr>
        <w:tab/>
        <w:t xml:space="preserve">Liao, Y., Smyth, G. K. &amp; Shi, W. featureCounts: an efficient general purpose program for assigning sequence reads to genomic features. </w:t>
      </w:r>
      <w:r w:rsidRPr="00C1748B">
        <w:rPr>
          <w:i/>
          <w:noProof/>
        </w:rPr>
        <w:t>Bioinformatics</w:t>
      </w:r>
      <w:r w:rsidRPr="00C1748B">
        <w:rPr>
          <w:noProof/>
        </w:rPr>
        <w:t xml:space="preserve"> </w:t>
      </w:r>
      <w:r w:rsidRPr="00C1748B">
        <w:rPr>
          <w:b/>
          <w:noProof/>
        </w:rPr>
        <w:t>30</w:t>
      </w:r>
      <w:r w:rsidRPr="00C1748B">
        <w:rPr>
          <w:noProof/>
        </w:rPr>
        <w:t>, 923-930 (2014).</w:t>
      </w:r>
    </w:p>
    <w:p w14:paraId="34F18A0B" w14:textId="77777777" w:rsidR="00C1748B" w:rsidRPr="00C1748B" w:rsidRDefault="00C1748B" w:rsidP="00C1748B">
      <w:pPr>
        <w:pStyle w:val="EndNoteBibliography"/>
        <w:spacing w:after="0"/>
        <w:ind w:left="720" w:hanging="720"/>
        <w:rPr>
          <w:noProof/>
        </w:rPr>
      </w:pPr>
      <w:r w:rsidRPr="00C1748B">
        <w:rPr>
          <w:noProof/>
        </w:rPr>
        <w:t>57</w:t>
      </w:r>
      <w:r w:rsidRPr="00C1748B">
        <w:rPr>
          <w:noProof/>
        </w:rPr>
        <w:tab/>
        <w:t>Yates, A.</w:t>
      </w:r>
      <w:r w:rsidRPr="00C1748B">
        <w:rPr>
          <w:i/>
          <w:noProof/>
        </w:rPr>
        <w:t xml:space="preserve"> et al.</w:t>
      </w:r>
      <w:r w:rsidRPr="00C1748B">
        <w:rPr>
          <w:noProof/>
        </w:rPr>
        <w:t xml:space="preserve"> Ensembl 2016. </w:t>
      </w:r>
      <w:r w:rsidRPr="00C1748B">
        <w:rPr>
          <w:i/>
          <w:noProof/>
        </w:rPr>
        <w:t>Nucleic Acids Res</w:t>
      </w:r>
      <w:r w:rsidRPr="00C1748B">
        <w:rPr>
          <w:noProof/>
        </w:rPr>
        <w:t xml:space="preserve"> </w:t>
      </w:r>
      <w:r w:rsidRPr="00C1748B">
        <w:rPr>
          <w:b/>
          <w:noProof/>
        </w:rPr>
        <w:t>44</w:t>
      </w:r>
      <w:r w:rsidRPr="00C1748B">
        <w:rPr>
          <w:noProof/>
        </w:rPr>
        <w:t>, D710-716, doi:10.1093/nar/gkv1157 (2016).</w:t>
      </w:r>
    </w:p>
    <w:p w14:paraId="5D712E7E" w14:textId="77777777" w:rsidR="00C1748B" w:rsidRPr="00C1748B" w:rsidRDefault="00C1748B" w:rsidP="00C1748B">
      <w:pPr>
        <w:pStyle w:val="EndNoteBibliography"/>
        <w:ind w:left="720" w:hanging="720"/>
        <w:rPr>
          <w:noProof/>
        </w:rPr>
      </w:pPr>
      <w:r w:rsidRPr="00C1748B">
        <w:rPr>
          <w:noProof/>
        </w:rPr>
        <w:t>58</w:t>
      </w:r>
      <w:r w:rsidRPr="00C1748B">
        <w:rPr>
          <w:noProof/>
        </w:rPr>
        <w:tab/>
        <w:t xml:space="preserve">Love, M. I., Huber, W. &amp; Anders, S. Moderated estimation of fold change and dispersion for RNA-seq data with DESeq2. </w:t>
      </w:r>
      <w:r w:rsidRPr="00C1748B">
        <w:rPr>
          <w:i/>
          <w:noProof/>
        </w:rPr>
        <w:t>Genome Biol</w:t>
      </w:r>
      <w:r w:rsidRPr="00C1748B">
        <w:rPr>
          <w:noProof/>
        </w:rPr>
        <w:t xml:space="preserve"> </w:t>
      </w:r>
      <w:r w:rsidRPr="00C1748B">
        <w:rPr>
          <w:b/>
          <w:noProof/>
        </w:rPr>
        <w:t>15</w:t>
      </w:r>
      <w:r w:rsidRPr="00C1748B">
        <w:rPr>
          <w:noProof/>
        </w:rPr>
        <w:t>, 550, doi:10.1186/s13059-014-0550-8 (2014).</w:t>
      </w:r>
    </w:p>
    <w:p w14:paraId="310E25E3" w14:textId="77777777" w:rsidR="00BE6C9D" w:rsidRDefault="00865CCA" w:rsidP="00BE04DF">
      <w:pPr>
        <w:pStyle w:val="EndNoteBibliography"/>
        <w:ind w:left="720" w:hanging="720"/>
        <w:rPr>
          <w:rFonts w:ascii="Arial" w:hAnsi="Arial" w:cs="Arial"/>
          <w:b/>
          <w:sz w:val="22"/>
          <w:szCs w:val="22"/>
        </w:rPr>
        <w:sectPr w:rsidR="00BE6C9D" w:rsidSect="00CB4F90">
          <w:type w:val="continuous"/>
          <w:pgSz w:w="11900" w:h="16840"/>
          <w:pgMar w:top="1134" w:right="1134" w:bottom="1134" w:left="1134" w:header="0" w:footer="720" w:gutter="0"/>
          <w:lnNumType w:countBy="1" w:restart="continuous"/>
          <w:cols w:space="720"/>
          <w:titlePg/>
          <w:docGrid w:linePitch="326"/>
        </w:sectPr>
      </w:pPr>
      <w:r w:rsidRPr="00583D99">
        <w:rPr>
          <w:rFonts w:ascii="Arial" w:hAnsi="Arial" w:cs="Arial"/>
          <w:b/>
          <w:sz w:val="22"/>
          <w:szCs w:val="22"/>
        </w:rPr>
        <w:fldChar w:fldCharType="end"/>
      </w:r>
    </w:p>
    <w:p w14:paraId="7B22F88D" w14:textId="77777777" w:rsidR="00BE6C9D" w:rsidRDefault="00BE6C9D" w:rsidP="00BE6C9D">
      <w:pPr>
        <w:rPr>
          <w:noProof/>
          <w:lang w:eastAsia="en-GB"/>
        </w:rPr>
      </w:pPr>
      <w:r w:rsidRPr="006D4840">
        <w:rPr>
          <w:noProof/>
          <w:lang w:eastAsia="en-GB"/>
        </w:rPr>
        <w:lastRenderedPageBreak/>
        <w:drawing>
          <wp:inline distT="0" distB="0" distL="0" distR="0" wp14:anchorId="560710D8" wp14:editId="6EAC0B26">
            <wp:extent cx="3637547" cy="358140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3030" cy="3606490"/>
                    </a:xfrm>
                    <a:prstGeom prst="rect">
                      <a:avLst/>
                    </a:prstGeom>
                    <a:noFill/>
                    <a:ln>
                      <a:noFill/>
                    </a:ln>
                  </pic:spPr>
                </pic:pic>
              </a:graphicData>
            </a:graphic>
          </wp:inline>
        </w:drawing>
      </w:r>
      <w:r w:rsidRPr="00B42371">
        <w:rPr>
          <w:noProof/>
          <w:lang w:eastAsia="en-GB"/>
        </w:rPr>
        <w:t xml:space="preserve"> </w:t>
      </w:r>
    </w:p>
    <w:p w14:paraId="07A629B2" w14:textId="77777777" w:rsidR="00BE6C9D" w:rsidRDefault="00BE6C9D" w:rsidP="00BE6C9D">
      <w:pPr>
        <w:rPr>
          <w:noProof/>
          <w:lang w:eastAsia="en-GB"/>
        </w:rPr>
      </w:pPr>
      <w:r>
        <w:rPr>
          <w:noProof/>
          <w:lang w:eastAsia="en-GB"/>
        </w:rPr>
        <w:t>S</w:t>
      </w:r>
      <w:r w:rsidRPr="0063187A">
        <w:rPr>
          <w:noProof/>
          <w:lang w:eastAsia="en-GB"/>
        </w:rPr>
        <w:t xml:space="preserve">upplementary Figure 1. Pneumococcal density in the </w:t>
      </w:r>
      <w:r>
        <w:rPr>
          <w:noProof/>
          <w:lang w:eastAsia="en-GB"/>
        </w:rPr>
        <w:t>LAIV and Control cohort</w:t>
      </w:r>
      <w:r w:rsidRPr="0063187A">
        <w:rPr>
          <w:noProof/>
          <w:lang w:eastAsia="en-GB"/>
        </w:rPr>
        <w:t xml:space="preserve">s. </w:t>
      </w:r>
      <w:r>
        <w:rPr>
          <w:noProof/>
          <w:lang w:eastAsia="en-GB"/>
        </w:rPr>
        <w:t>Mean and standard error of log-transformed c</w:t>
      </w:r>
      <w:r w:rsidRPr="0063187A">
        <w:rPr>
          <w:noProof/>
          <w:lang w:eastAsia="en-GB"/>
        </w:rPr>
        <w:t xml:space="preserve">arriage density </w:t>
      </w:r>
      <w:r>
        <w:rPr>
          <w:noProof/>
          <w:lang w:eastAsia="en-GB"/>
        </w:rPr>
        <w:t>[CFU/mL nasal wash] for carria</w:t>
      </w:r>
      <w:r w:rsidRPr="0063187A">
        <w:rPr>
          <w:noProof/>
          <w:lang w:eastAsia="en-GB"/>
        </w:rPr>
        <w:t>ge-posit</w:t>
      </w:r>
      <w:r>
        <w:rPr>
          <w:noProof/>
          <w:lang w:eastAsia="en-GB"/>
        </w:rPr>
        <w:t>i</w:t>
      </w:r>
      <w:r w:rsidRPr="0063187A">
        <w:rPr>
          <w:noProof/>
          <w:lang w:eastAsia="en-GB"/>
        </w:rPr>
        <w:t>ve volunteers</w:t>
      </w:r>
      <w:r>
        <w:rPr>
          <w:noProof/>
          <w:lang w:eastAsia="en-GB"/>
        </w:rPr>
        <w:t xml:space="preserve"> (defined by detection of Spn at any timepoint)</w:t>
      </w:r>
      <w:r w:rsidRPr="0063187A">
        <w:rPr>
          <w:noProof/>
          <w:lang w:eastAsia="en-GB"/>
        </w:rPr>
        <w:t xml:space="preserve"> </w:t>
      </w:r>
      <w:r>
        <w:rPr>
          <w:noProof/>
          <w:lang w:eastAsia="en-GB"/>
        </w:rPr>
        <w:t>are shown for the Spn</w:t>
      </w:r>
      <w:r w:rsidRPr="0063187A">
        <w:rPr>
          <w:noProof/>
          <w:lang w:eastAsia="en-GB"/>
        </w:rPr>
        <w:t xml:space="preserve"> group (</w:t>
      </w:r>
      <w:r>
        <w:rPr>
          <w:noProof/>
          <w:lang w:eastAsia="en-GB"/>
        </w:rPr>
        <w:t>green</w:t>
      </w:r>
      <w:r w:rsidRPr="0063187A">
        <w:rPr>
          <w:noProof/>
          <w:lang w:eastAsia="en-GB"/>
        </w:rPr>
        <w:t xml:space="preserve">, n = </w:t>
      </w:r>
      <w:r>
        <w:rPr>
          <w:noProof/>
          <w:lang w:eastAsia="en-GB"/>
        </w:rPr>
        <w:t>14</w:t>
      </w:r>
      <w:r w:rsidRPr="0063187A">
        <w:rPr>
          <w:noProof/>
          <w:lang w:eastAsia="en-GB"/>
        </w:rPr>
        <w:t>-2</w:t>
      </w:r>
      <w:r>
        <w:rPr>
          <w:noProof/>
          <w:lang w:eastAsia="en-GB"/>
        </w:rPr>
        <w:t>4 samples per time-point</w:t>
      </w:r>
      <w:r w:rsidRPr="0063187A">
        <w:rPr>
          <w:noProof/>
          <w:lang w:eastAsia="en-GB"/>
        </w:rPr>
        <w:t>) and LAIV</w:t>
      </w:r>
      <w:r>
        <w:rPr>
          <w:noProof/>
          <w:lang w:eastAsia="en-GB"/>
        </w:rPr>
        <w:t xml:space="preserve"> + Spn</w:t>
      </w:r>
      <w:r w:rsidRPr="0063187A">
        <w:rPr>
          <w:noProof/>
          <w:lang w:eastAsia="en-GB"/>
        </w:rPr>
        <w:t xml:space="preserve"> group (</w:t>
      </w:r>
      <w:r>
        <w:rPr>
          <w:noProof/>
          <w:lang w:eastAsia="en-GB"/>
        </w:rPr>
        <w:t>orange, n = 16-25</w:t>
      </w:r>
      <w:r w:rsidRPr="0063187A">
        <w:rPr>
          <w:noProof/>
          <w:lang w:eastAsia="en-GB"/>
        </w:rPr>
        <w:t>).</w:t>
      </w:r>
      <w:r>
        <w:rPr>
          <w:noProof/>
          <w:lang w:eastAsia="en-GB"/>
        </w:rPr>
        <w:t xml:space="preserve"> Density for samples with undetectable pneumococcal load was set at 0.1 CFU/mL nasal wash.</w:t>
      </w:r>
    </w:p>
    <w:p w14:paraId="0C9A4E6F" w14:textId="77777777" w:rsidR="00BE6C9D" w:rsidRDefault="00BE6C9D" w:rsidP="00BE6C9D">
      <w:pPr>
        <w:jc w:val="both"/>
        <w:rPr>
          <w:noProof/>
          <w:lang w:eastAsia="en-GB"/>
        </w:rPr>
      </w:pPr>
    </w:p>
    <w:p w14:paraId="16BFB7B7" w14:textId="48A055EA" w:rsidR="00580236" w:rsidRDefault="00580236" w:rsidP="00BE6C9D">
      <w:pPr>
        <w:jc w:val="both"/>
        <w:rPr>
          <w:noProof/>
          <w:lang w:eastAsia="en-GB"/>
        </w:rPr>
      </w:pPr>
    </w:p>
    <w:p w14:paraId="734E734D" w14:textId="77777777" w:rsidR="00580236" w:rsidRPr="00580236" w:rsidRDefault="00580236" w:rsidP="00580236">
      <w:pPr>
        <w:rPr>
          <w:lang w:eastAsia="en-GB"/>
        </w:rPr>
      </w:pPr>
    </w:p>
    <w:p w14:paraId="55979883" w14:textId="77777777" w:rsidR="00580236" w:rsidRPr="00580236" w:rsidRDefault="00580236" w:rsidP="00580236">
      <w:pPr>
        <w:rPr>
          <w:lang w:eastAsia="en-GB"/>
        </w:rPr>
      </w:pPr>
    </w:p>
    <w:p w14:paraId="4F16F862" w14:textId="77777777" w:rsidR="00580236" w:rsidRPr="00580236" w:rsidRDefault="00580236" w:rsidP="00580236">
      <w:pPr>
        <w:rPr>
          <w:lang w:eastAsia="en-GB"/>
        </w:rPr>
      </w:pPr>
    </w:p>
    <w:p w14:paraId="4A0CD2AA" w14:textId="3F43A56A" w:rsidR="00580236" w:rsidRDefault="00580236" w:rsidP="00580236">
      <w:pPr>
        <w:rPr>
          <w:lang w:eastAsia="en-GB"/>
        </w:rPr>
      </w:pPr>
    </w:p>
    <w:p w14:paraId="212D96DF" w14:textId="4064F057" w:rsidR="00BE6C9D" w:rsidRPr="00580236" w:rsidRDefault="00580236" w:rsidP="00580236">
      <w:pPr>
        <w:tabs>
          <w:tab w:val="left" w:pos="8835"/>
        </w:tabs>
        <w:rPr>
          <w:lang w:eastAsia="en-GB"/>
        </w:rPr>
      </w:pPr>
      <w:r>
        <w:rPr>
          <w:lang w:eastAsia="en-GB"/>
        </w:rPr>
        <w:lastRenderedPageBreak/>
        <w:tab/>
      </w:r>
    </w:p>
    <w:p w14:paraId="53F7B495" w14:textId="77777777" w:rsidR="00BE6C9D" w:rsidRDefault="00BE6C9D" w:rsidP="00BE6C9D">
      <w:pPr>
        <w:jc w:val="both"/>
        <w:rPr>
          <w:noProof/>
          <w:lang w:eastAsia="en-GB"/>
        </w:rPr>
      </w:pPr>
      <w:r>
        <w:rPr>
          <w:noProof/>
          <w:lang w:eastAsia="en-GB"/>
        </w:rPr>
        <w:drawing>
          <wp:inline distT="0" distB="0" distL="0" distR="0" wp14:anchorId="655F3748" wp14:editId="76C3B0EF">
            <wp:extent cx="3867150" cy="70164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1932" cy="7061441"/>
                    </a:xfrm>
                    <a:prstGeom prst="rect">
                      <a:avLst/>
                    </a:prstGeom>
                    <a:noFill/>
                  </pic:spPr>
                </pic:pic>
              </a:graphicData>
            </a:graphic>
          </wp:inline>
        </w:drawing>
      </w:r>
    </w:p>
    <w:p w14:paraId="60D78E72"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t xml:space="preserve">Figure 1. LAIV-pneumococcus co-infection leads to excessive pro-inflammatory responses that associate with increased pneumococcal density and impaired monocyte recruitment. </w:t>
      </w:r>
      <w:r w:rsidRPr="00BE6C9D">
        <w:rPr>
          <w:rFonts w:ascii="Arial" w:hAnsi="Arial" w:cs="Arial"/>
          <w:noProof/>
          <w:sz w:val="22"/>
          <w:szCs w:val="22"/>
          <w:lang w:eastAsia="en-GB"/>
        </w:rPr>
        <w:t xml:space="preserve">a) </w:t>
      </w:r>
      <w:r w:rsidRPr="00BE6C9D">
        <w:rPr>
          <w:rFonts w:ascii="Arial" w:hAnsi="Arial" w:cs="Arial"/>
          <w:noProof/>
          <w:sz w:val="22"/>
          <w:szCs w:val="22"/>
          <w:lang w:eastAsia="en-GB"/>
        </w:rPr>
        <w:lastRenderedPageBreak/>
        <w:t xml:space="preserve">Experimental design of the study. LAIV = live attenuated influenza vaccine, Spn = </w:t>
      </w:r>
      <w:r w:rsidRPr="00BE6C9D">
        <w:rPr>
          <w:rFonts w:ascii="Arial" w:hAnsi="Arial" w:cs="Arial"/>
          <w:i/>
          <w:noProof/>
          <w:sz w:val="22"/>
          <w:szCs w:val="22"/>
          <w:lang w:eastAsia="en-GB"/>
        </w:rPr>
        <w:t>Streptococcus pneumoniae</w:t>
      </w:r>
      <w:r w:rsidRPr="00BE6C9D">
        <w:rPr>
          <w:rFonts w:ascii="Arial" w:hAnsi="Arial" w:cs="Arial"/>
          <w:noProof/>
          <w:sz w:val="22"/>
          <w:szCs w:val="22"/>
          <w:lang w:eastAsia="en-GB"/>
        </w:rPr>
        <w:t>. Analysed timepoints are indicated by black circles. b</w:t>
      </w:r>
      <w:r w:rsidRPr="00BE6C9D">
        <w:rPr>
          <w:rFonts w:ascii="Arial" w:hAnsi="Arial" w:cs="Arial"/>
          <w:sz w:val="22"/>
          <w:szCs w:val="22"/>
        </w:rPr>
        <w:t xml:space="preserve">) Heatmap showing for each cytokine the median log2 fold-change compared to baseline for the timepoints 0/2/7/9, n = 19 per group. c) The delta in median log fold change (FC) following LAIV vaccination just prior to inoculation with Spn for subjects becoming carriage+ or carriage- (excluding subjects becoming positive by PCR only, who resemble subjects that become carriage+ by culture as well). The colour of each bar represents the median induction in the entire LAIV group. d) Pneumococcal density (median and interquartile range of CFU/mL nasal wash shown) for all carriage+ subjects with high (top quartile) or low (all subjects below top quartile) IP-10 levels at day 0. P = 0.019 by Mann-Whitney of AUC of log-transformed density over time.  e) Scatter plot showing correlation of levels of IP-10 at baseline with Spn density for a second validation cohort (n = 52) with an asymptomatic upper respiratory tract virus infection (n=15) or not. Spearman correlation test results are shown. </w:t>
      </w:r>
    </w:p>
    <w:p w14:paraId="48808ED8" w14:textId="77777777" w:rsidR="00BE6C9D" w:rsidRPr="00BE6C9D" w:rsidRDefault="00BE6C9D" w:rsidP="00BE6C9D">
      <w:pPr>
        <w:rPr>
          <w:rFonts w:ascii="Arial" w:hAnsi="Arial" w:cs="Arial"/>
          <w:sz w:val="22"/>
          <w:szCs w:val="22"/>
        </w:rPr>
      </w:pPr>
      <w:r w:rsidRPr="00BE6C9D">
        <w:rPr>
          <w:rFonts w:ascii="Arial" w:hAnsi="Arial" w:cs="Arial"/>
          <w:sz w:val="22"/>
          <w:szCs w:val="22"/>
        </w:rPr>
        <w:br w:type="page"/>
      </w:r>
    </w:p>
    <w:tbl>
      <w:tblPr>
        <w:tblStyle w:val="TableGrid"/>
        <w:tblW w:w="8755" w:type="dxa"/>
        <w:tblLook w:val="04A0" w:firstRow="1" w:lastRow="0" w:firstColumn="1" w:lastColumn="0" w:noHBand="0" w:noVBand="1"/>
      </w:tblPr>
      <w:tblGrid>
        <w:gridCol w:w="1268"/>
        <w:gridCol w:w="1254"/>
        <w:gridCol w:w="1276"/>
        <w:gridCol w:w="1276"/>
        <w:gridCol w:w="1134"/>
        <w:gridCol w:w="1417"/>
        <w:gridCol w:w="1276"/>
      </w:tblGrid>
      <w:tr w:rsidR="00BE6C9D" w:rsidRPr="00BE6C9D" w14:paraId="5859506D" w14:textId="77777777" w:rsidTr="00580236">
        <w:trPr>
          <w:trHeight w:val="300"/>
        </w:trPr>
        <w:tc>
          <w:tcPr>
            <w:tcW w:w="1122" w:type="dxa"/>
            <w:noWrap/>
            <w:hideMark/>
          </w:tcPr>
          <w:p w14:paraId="06F4CFBC" w14:textId="77777777" w:rsidR="00BE6C9D" w:rsidRPr="00BE6C9D" w:rsidRDefault="00BE6C9D" w:rsidP="00BE6C9D">
            <w:pPr>
              <w:spacing w:after="160" w:line="259" w:lineRule="auto"/>
              <w:rPr>
                <w:rFonts w:ascii="Arial" w:hAnsi="Arial" w:cs="Arial"/>
              </w:rPr>
            </w:pPr>
            <w:r w:rsidRPr="00BE6C9D">
              <w:rPr>
                <w:rFonts w:ascii="Arial" w:hAnsi="Arial" w:cs="Arial"/>
              </w:rPr>
              <w:lastRenderedPageBreak/>
              <w:t>Cytokine</w:t>
            </w:r>
          </w:p>
        </w:tc>
        <w:tc>
          <w:tcPr>
            <w:tcW w:w="1254" w:type="dxa"/>
            <w:noWrap/>
            <w:hideMark/>
          </w:tcPr>
          <w:p w14:paraId="78D21BE9" w14:textId="77777777" w:rsidR="00BE6C9D" w:rsidRPr="00BE6C9D" w:rsidRDefault="00BE6C9D" w:rsidP="00BE6C9D">
            <w:pPr>
              <w:spacing w:after="160" w:line="259" w:lineRule="auto"/>
              <w:rPr>
                <w:rFonts w:ascii="Arial" w:hAnsi="Arial" w:cs="Arial"/>
              </w:rPr>
            </w:pPr>
            <w:r w:rsidRPr="00BE6C9D">
              <w:rPr>
                <w:rFonts w:ascii="Arial" w:hAnsi="Arial" w:cs="Arial"/>
              </w:rPr>
              <w:t>median FC LAIV</w:t>
            </w:r>
          </w:p>
        </w:tc>
        <w:tc>
          <w:tcPr>
            <w:tcW w:w="1276" w:type="dxa"/>
            <w:noWrap/>
            <w:hideMark/>
          </w:tcPr>
          <w:p w14:paraId="2F85B7D3" w14:textId="77777777" w:rsidR="00BE6C9D" w:rsidRPr="00BE6C9D" w:rsidRDefault="00BE6C9D" w:rsidP="00BE6C9D">
            <w:pPr>
              <w:spacing w:after="160" w:line="259" w:lineRule="auto"/>
              <w:rPr>
                <w:rFonts w:ascii="Arial" w:hAnsi="Arial" w:cs="Arial"/>
              </w:rPr>
            </w:pPr>
            <w:r w:rsidRPr="00BE6C9D">
              <w:rPr>
                <w:rFonts w:ascii="Arial" w:hAnsi="Arial" w:cs="Arial"/>
              </w:rPr>
              <w:t>median FC TIV</w:t>
            </w:r>
          </w:p>
        </w:tc>
        <w:tc>
          <w:tcPr>
            <w:tcW w:w="1276" w:type="dxa"/>
            <w:noWrap/>
            <w:hideMark/>
          </w:tcPr>
          <w:p w14:paraId="37E9EEFF" w14:textId="77777777" w:rsidR="00BE6C9D" w:rsidRPr="00BE6C9D" w:rsidRDefault="00BE6C9D" w:rsidP="00BE6C9D">
            <w:pPr>
              <w:spacing w:after="160" w:line="259" w:lineRule="auto"/>
              <w:rPr>
                <w:rFonts w:ascii="Arial" w:hAnsi="Arial" w:cs="Arial"/>
              </w:rPr>
            </w:pPr>
            <w:r w:rsidRPr="00BE6C9D">
              <w:rPr>
                <w:rFonts w:ascii="Arial" w:hAnsi="Arial" w:cs="Arial"/>
              </w:rPr>
              <w:t>p-value LAIV</w:t>
            </w:r>
          </w:p>
        </w:tc>
        <w:tc>
          <w:tcPr>
            <w:tcW w:w="1134" w:type="dxa"/>
            <w:noWrap/>
            <w:hideMark/>
          </w:tcPr>
          <w:p w14:paraId="24828235" w14:textId="77777777" w:rsidR="00BE6C9D" w:rsidRPr="00BE6C9D" w:rsidRDefault="00BE6C9D" w:rsidP="00BE6C9D">
            <w:pPr>
              <w:spacing w:after="160" w:line="259" w:lineRule="auto"/>
              <w:rPr>
                <w:rFonts w:ascii="Arial" w:hAnsi="Arial" w:cs="Arial"/>
              </w:rPr>
            </w:pPr>
            <w:r w:rsidRPr="00BE6C9D">
              <w:rPr>
                <w:rFonts w:ascii="Arial" w:hAnsi="Arial" w:cs="Arial"/>
              </w:rPr>
              <w:t>p-value TIV</w:t>
            </w:r>
          </w:p>
        </w:tc>
        <w:tc>
          <w:tcPr>
            <w:tcW w:w="1417" w:type="dxa"/>
            <w:noWrap/>
            <w:hideMark/>
          </w:tcPr>
          <w:p w14:paraId="3DC9EF5D" w14:textId="77777777" w:rsidR="00BE6C9D" w:rsidRPr="00BE6C9D" w:rsidRDefault="00BE6C9D" w:rsidP="00BE6C9D">
            <w:pPr>
              <w:spacing w:after="160" w:line="259" w:lineRule="auto"/>
              <w:rPr>
                <w:rFonts w:ascii="Arial" w:hAnsi="Arial" w:cs="Arial"/>
              </w:rPr>
            </w:pPr>
            <w:r w:rsidRPr="00BE6C9D">
              <w:rPr>
                <w:rFonts w:ascii="Arial" w:hAnsi="Arial" w:cs="Arial"/>
              </w:rPr>
              <w:t>adjusted p-value LAIV</w:t>
            </w:r>
          </w:p>
        </w:tc>
        <w:tc>
          <w:tcPr>
            <w:tcW w:w="1276" w:type="dxa"/>
            <w:noWrap/>
            <w:hideMark/>
          </w:tcPr>
          <w:p w14:paraId="06F0A0E6" w14:textId="77777777" w:rsidR="00BE6C9D" w:rsidRPr="00BE6C9D" w:rsidRDefault="00BE6C9D" w:rsidP="00BE6C9D">
            <w:pPr>
              <w:spacing w:after="160" w:line="259" w:lineRule="auto"/>
              <w:rPr>
                <w:rFonts w:ascii="Arial" w:hAnsi="Arial" w:cs="Arial"/>
              </w:rPr>
            </w:pPr>
            <w:r w:rsidRPr="00BE6C9D">
              <w:rPr>
                <w:rFonts w:ascii="Arial" w:hAnsi="Arial" w:cs="Arial"/>
              </w:rPr>
              <w:t>adjusted p-value TIV</w:t>
            </w:r>
          </w:p>
        </w:tc>
      </w:tr>
      <w:tr w:rsidR="00BE6C9D" w:rsidRPr="00BE6C9D" w14:paraId="05D098CF" w14:textId="77777777" w:rsidTr="00580236">
        <w:trPr>
          <w:trHeight w:val="300"/>
        </w:trPr>
        <w:tc>
          <w:tcPr>
            <w:tcW w:w="0" w:type="auto"/>
            <w:noWrap/>
            <w:hideMark/>
          </w:tcPr>
          <w:p w14:paraId="756F3A44" w14:textId="77777777" w:rsidR="00BE6C9D" w:rsidRPr="00BE6C9D" w:rsidRDefault="00BE6C9D" w:rsidP="00BE6C9D">
            <w:pPr>
              <w:spacing w:after="160" w:line="259" w:lineRule="auto"/>
              <w:rPr>
                <w:rFonts w:ascii="Arial" w:hAnsi="Arial" w:cs="Arial"/>
              </w:rPr>
            </w:pPr>
            <w:r w:rsidRPr="00BE6C9D">
              <w:rPr>
                <w:rFonts w:ascii="Arial" w:hAnsi="Arial" w:cs="Arial"/>
              </w:rPr>
              <w:t>MCP_1</w:t>
            </w:r>
          </w:p>
        </w:tc>
        <w:tc>
          <w:tcPr>
            <w:tcW w:w="1254" w:type="dxa"/>
            <w:noWrap/>
            <w:hideMark/>
          </w:tcPr>
          <w:p w14:paraId="471B2648" w14:textId="77777777" w:rsidR="00BE6C9D" w:rsidRPr="00BE6C9D" w:rsidRDefault="00BE6C9D" w:rsidP="00BE6C9D">
            <w:pPr>
              <w:spacing w:after="160" w:line="259" w:lineRule="auto"/>
              <w:rPr>
                <w:rFonts w:ascii="Arial" w:hAnsi="Arial" w:cs="Arial"/>
              </w:rPr>
            </w:pPr>
            <w:r w:rsidRPr="00BE6C9D">
              <w:rPr>
                <w:rFonts w:ascii="Arial" w:hAnsi="Arial" w:cs="Arial"/>
              </w:rPr>
              <w:t>1.37</w:t>
            </w:r>
          </w:p>
        </w:tc>
        <w:tc>
          <w:tcPr>
            <w:tcW w:w="1276" w:type="dxa"/>
            <w:noWrap/>
            <w:hideMark/>
          </w:tcPr>
          <w:p w14:paraId="7798816D" w14:textId="77777777" w:rsidR="00BE6C9D" w:rsidRPr="00BE6C9D" w:rsidRDefault="00BE6C9D" w:rsidP="00BE6C9D">
            <w:pPr>
              <w:spacing w:after="160" w:line="259" w:lineRule="auto"/>
              <w:rPr>
                <w:rFonts w:ascii="Arial" w:hAnsi="Arial" w:cs="Arial"/>
              </w:rPr>
            </w:pPr>
            <w:r w:rsidRPr="00BE6C9D">
              <w:rPr>
                <w:rFonts w:ascii="Arial" w:hAnsi="Arial" w:cs="Arial"/>
              </w:rPr>
              <w:t>1.17</w:t>
            </w:r>
          </w:p>
        </w:tc>
        <w:tc>
          <w:tcPr>
            <w:tcW w:w="1276" w:type="dxa"/>
            <w:noWrap/>
            <w:hideMark/>
          </w:tcPr>
          <w:p w14:paraId="30AA3AAB" w14:textId="77777777" w:rsidR="00BE6C9D" w:rsidRPr="00BE6C9D" w:rsidRDefault="00BE6C9D" w:rsidP="00BE6C9D">
            <w:pPr>
              <w:spacing w:after="160" w:line="259" w:lineRule="auto"/>
              <w:rPr>
                <w:rFonts w:ascii="Arial" w:hAnsi="Arial" w:cs="Arial"/>
              </w:rPr>
            </w:pPr>
            <w:r w:rsidRPr="00BE6C9D">
              <w:rPr>
                <w:rFonts w:ascii="Arial" w:hAnsi="Arial" w:cs="Arial"/>
              </w:rPr>
              <w:t>1.74E-05</w:t>
            </w:r>
          </w:p>
        </w:tc>
        <w:tc>
          <w:tcPr>
            <w:tcW w:w="1134" w:type="dxa"/>
            <w:noWrap/>
            <w:hideMark/>
          </w:tcPr>
          <w:p w14:paraId="0D998692" w14:textId="77777777" w:rsidR="00BE6C9D" w:rsidRPr="00BE6C9D" w:rsidRDefault="00BE6C9D" w:rsidP="00BE6C9D">
            <w:pPr>
              <w:spacing w:after="160" w:line="259" w:lineRule="auto"/>
              <w:rPr>
                <w:rFonts w:ascii="Arial" w:hAnsi="Arial" w:cs="Arial"/>
              </w:rPr>
            </w:pPr>
            <w:r w:rsidRPr="00BE6C9D">
              <w:rPr>
                <w:rFonts w:ascii="Arial" w:hAnsi="Arial" w:cs="Arial"/>
              </w:rPr>
              <w:t>9.27E-02</w:t>
            </w:r>
          </w:p>
        </w:tc>
        <w:tc>
          <w:tcPr>
            <w:tcW w:w="1417" w:type="dxa"/>
            <w:noWrap/>
            <w:hideMark/>
          </w:tcPr>
          <w:p w14:paraId="55CC3759" w14:textId="77777777" w:rsidR="00BE6C9D" w:rsidRPr="00BE6C9D" w:rsidRDefault="00BE6C9D" w:rsidP="00BE6C9D">
            <w:pPr>
              <w:spacing w:after="160" w:line="259" w:lineRule="auto"/>
              <w:rPr>
                <w:rFonts w:ascii="Arial" w:hAnsi="Arial" w:cs="Arial"/>
              </w:rPr>
            </w:pPr>
            <w:r w:rsidRPr="00BE6C9D">
              <w:rPr>
                <w:rFonts w:ascii="Arial" w:hAnsi="Arial" w:cs="Arial"/>
              </w:rPr>
              <w:t>2.61E-04</w:t>
            </w:r>
          </w:p>
        </w:tc>
        <w:tc>
          <w:tcPr>
            <w:tcW w:w="1276" w:type="dxa"/>
            <w:noWrap/>
            <w:hideMark/>
          </w:tcPr>
          <w:p w14:paraId="167446E6"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00ABE86F" w14:textId="77777777" w:rsidTr="00580236">
        <w:trPr>
          <w:trHeight w:val="300"/>
        </w:trPr>
        <w:tc>
          <w:tcPr>
            <w:tcW w:w="0" w:type="auto"/>
            <w:noWrap/>
            <w:hideMark/>
          </w:tcPr>
          <w:p w14:paraId="2E82F9F8" w14:textId="77777777" w:rsidR="00BE6C9D" w:rsidRPr="00BE6C9D" w:rsidRDefault="00BE6C9D" w:rsidP="00BE6C9D">
            <w:pPr>
              <w:spacing w:after="160" w:line="259" w:lineRule="auto"/>
              <w:rPr>
                <w:rFonts w:ascii="Arial" w:hAnsi="Arial" w:cs="Arial"/>
              </w:rPr>
            </w:pPr>
            <w:r w:rsidRPr="00BE6C9D">
              <w:rPr>
                <w:rFonts w:ascii="Arial" w:hAnsi="Arial" w:cs="Arial"/>
              </w:rPr>
              <w:t>IFN-g</w:t>
            </w:r>
          </w:p>
        </w:tc>
        <w:tc>
          <w:tcPr>
            <w:tcW w:w="1254" w:type="dxa"/>
            <w:noWrap/>
            <w:hideMark/>
          </w:tcPr>
          <w:p w14:paraId="71BC5E7B" w14:textId="77777777" w:rsidR="00BE6C9D" w:rsidRPr="00BE6C9D" w:rsidRDefault="00BE6C9D" w:rsidP="00BE6C9D">
            <w:pPr>
              <w:spacing w:after="160" w:line="259" w:lineRule="auto"/>
              <w:rPr>
                <w:rFonts w:ascii="Arial" w:hAnsi="Arial" w:cs="Arial"/>
              </w:rPr>
            </w:pPr>
            <w:r w:rsidRPr="00BE6C9D">
              <w:rPr>
                <w:rFonts w:ascii="Arial" w:hAnsi="Arial" w:cs="Arial"/>
              </w:rPr>
              <w:t>1.21</w:t>
            </w:r>
          </w:p>
        </w:tc>
        <w:tc>
          <w:tcPr>
            <w:tcW w:w="1276" w:type="dxa"/>
            <w:noWrap/>
            <w:hideMark/>
          </w:tcPr>
          <w:p w14:paraId="62818825"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1E50F033" w14:textId="77777777" w:rsidR="00BE6C9D" w:rsidRPr="00BE6C9D" w:rsidRDefault="00BE6C9D" w:rsidP="00BE6C9D">
            <w:pPr>
              <w:spacing w:after="160" w:line="259" w:lineRule="auto"/>
              <w:rPr>
                <w:rFonts w:ascii="Arial" w:hAnsi="Arial" w:cs="Arial"/>
              </w:rPr>
            </w:pPr>
            <w:r w:rsidRPr="00BE6C9D">
              <w:rPr>
                <w:rFonts w:ascii="Arial" w:hAnsi="Arial" w:cs="Arial"/>
              </w:rPr>
              <w:t>1.30E-05</w:t>
            </w:r>
          </w:p>
        </w:tc>
        <w:tc>
          <w:tcPr>
            <w:tcW w:w="1134" w:type="dxa"/>
            <w:noWrap/>
            <w:hideMark/>
          </w:tcPr>
          <w:p w14:paraId="221B9890" w14:textId="77777777" w:rsidR="00BE6C9D" w:rsidRPr="00BE6C9D" w:rsidRDefault="00BE6C9D" w:rsidP="00BE6C9D">
            <w:pPr>
              <w:spacing w:after="160" w:line="259" w:lineRule="auto"/>
              <w:rPr>
                <w:rFonts w:ascii="Arial" w:hAnsi="Arial" w:cs="Arial"/>
              </w:rPr>
            </w:pPr>
            <w:r w:rsidRPr="00BE6C9D">
              <w:rPr>
                <w:rFonts w:ascii="Arial" w:hAnsi="Arial" w:cs="Arial"/>
              </w:rPr>
              <w:t>4.02E-01</w:t>
            </w:r>
          </w:p>
        </w:tc>
        <w:tc>
          <w:tcPr>
            <w:tcW w:w="1417" w:type="dxa"/>
            <w:noWrap/>
            <w:hideMark/>
          </w:tcPr>
          <w:p w14:paraId="17B8A375" w14:textId="77777777" w:rsidR="00BE6C9D" w:rsidRPr="00BE6C9D" w:rsidRDefault="00BE6C9D" w:rsidP="00BE6C9D">
            <w:pPr>
              <w:spacing w:after="160" w:line="259" w:lineRule="auto"/>
              <w:rPr>
                <w:rFonts w:ascii="Arial" w:hAnsi="Arial" w:cs="Arial"/>
              </w:rPr>
            </w:pPr>
            <w:r w:rsidRPr="00BE6C9D">
              <w:rPr>
                <w:rFonts w:ascii="Arial" w:hAnsi="Arial" w:cs="Arial"/>
              </w:rPr>
              <w:t>2.61E-04</w:t>
            </w:r>
          </w:p>
        </w:tc>
        <w:tc>
          <w:tcPr>
            <w:tcW w:w="1276" w:type="dxa"/>
            <w:noWrap/>
            <w:hideMark/>
          </w:tcPr>
          <w:p w14:paraId="21637C7F"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2723EE4C" w14:textId="77777777" w:rsidTr="00580236">
        <w:trPr>
          <w:trHeight w:val="300"/>
        </w:trPr>
        <w:tc>
          <w:tcPr>
            <w:tcW w:w="0" w:type="auto"/>
            <w:noWrap/>
            <w:hideMark/>
          </w:tcPr>
          <w:p w14:paraId="5E00AB10" w14:textId="77777777" w:rsidR="00BE6C9D" w:rsidRPr="00BE6C9D" w:rsidRDefault="00BE6C9D" w:rsidP="00BE6C9D">
            <w:pPr>
              <w:spacing w:after="160" w:line="259" w:lineRule="auto"/>
              <w:rPr>
                <w:rFonts w:ascii="Arial" w:hAnsi="Arial" w:cs="Arial"/>
              </w:rPr>
            </w:pPr>
            <w:r w:rsidRPr="00BE6C9D">
              <w:rPr>
                <w:rFonts w:ascii="Arial" w:hAnsi="Arial" w:cs="Arial"/>
              </w:rPr>
              <w:t>IP_10</w:t>
            </w:r>
          </w:p>
        </w:tc>
        <w:tc>
          <w:tcPr>
            <w:tcW w:w="1254" w:type="dxa"/>
            <w:noWrap/>
            <w:hideMark/>
          </w:tcPr>
          <w:p w14:paraId="5AAF5C41" w14:textId="77777777" w:rsidR="00BE6C9D" w:rsidRPr="00BE6C9D" w:rsidRDefault="00BE6C9D" w:rsidP="00BE6C9D">
            <w:pPr>
              <w:spacing w:after="160" w:line="259" w:lineRule="auto"/>
              <w:rPr>
                <w:rFonts w:ascii="Arial" w:hAnsi="Arial" w:cs="Arial"/>
              </w:rPr>
            </w:pPr>
            <w:r w:rsidRPr="00BE6C9D">
              <w:rPr>
                <w:rFonts w:ascii="Arial" w:hAnsi="Arial" w:cs="Arial"/>
              </w:rPr>
              <w:t>1.58</w:t>
            </w:r>
          </w:p>
        </w:tc>
        <w:tc>
          <w:tcPr>
            <w:tcW w:w="1276" w:type="dxa"/>
            <w:noWrap/>
            <w:hideMark/>
          </w:tcPr>
          <w:p w14:paraId="14730DF2" w14:textId="77777777" w:rsidR="00BE6C9D" w:rsidRPr="00BE6C9D" w:rsidRDefault="00BE6C9D" w:rsidP="00BE6C9D">
            <w:pPr>
              <w:spacing w:after="160" w:line="259" w:lineRule="auto"/>
              <w:rPr>
                <w:rFonts w:ascii="Arial" w:hAnsi="Arial" w:cs="Arial"/>
              </w:rPr>
            </w:pPr>
            <w:r w:rsidRPr="00BE6C9D">
              <w:rPr>
                <w:rFonts w:ascii="Arial" w:hAnsi="Arial" w:cs="Arial"/>
              </w:rPr>
              <w:t>0.95</w:t>
            </w:r>
          </w:p>
        </w:tc>
        <w:tc>
          <w:tcPr>
            <w:tcW w:w="1276" w:type="dxa"/>
            <w:noWrap/>
            <w:hideMark/>
          </w:tcPr>
          <w:p w14:paraId="1CEAB8B6" w14:textId="77777777" w:rsidR="00BE6C9D" w:rsidRPr="00BE6C9D" w:rsidRDefault="00BE6C9D" w:rsidP="00BE6C9D">
            <w:pPr>
              <w:spacing w:after="160" w:line="259" w:lineRule="auto"/>
              <w:rPr>
                <w:rFonts w:ascii="Arial" w:hAnsi="Arial" w:cs="Arial"/>
              </w:rPr>
            </w:pPr>
            <w:r w:rsidRPr="00BE6C9D">
              <w:rPr>
                <w:rFonts w:ascii="Arial" w:hAnsi="Arial" w:cs="Arial"/>
              </w:rPr>
              <w:t>9.18E-05</w:t>
            </w:r>
          </w:p>
        </w:tc>
        <w:tc>
          <w:tcPr>
            <w:tcW w:w="1134" w:type="dxa"/>
            <w:noWrap/>
            <w:hideMark/>
          </w:tcPr>
          <w:p w14:paraId="73BCCFA4" w14:textId="77777777" w:rsidR="00BE6C9D" w:rsidRPr="00BE6C9D" w:rsidRDefault="00BE6C9D" w:rsidP="00BE6C9D">
            <w:pPr>
              <w:spacing w:after="160" w:line="259" w:lineRule="auto"/>
              <w:rPr>
                <w:rFonts w:ascii="Arial" w:hAnsi="Arial" w:cs="Arial"/>
              </w:rPr>
            </w:pPr>
            <w:r w:rsidRPr="00BE6C9D">
              <w:rPr>
                <w:rFonts w:ascii="Arial" w:hAnsi="Arial" w:cs="Arial"/>
              </w:rPr>
              <w:t>6.65E-01</w:t>
            </w:r>
          </w:p>
        </w:tc>
        <w:tc>
          <w:tcPr>
            <w:tcW w:w="1417" w:type="dxa"/>
            <w:noWrap/>
            <w:hideMark/>
          </w:tcPr>
          <w:p w14:paraId="2D76C941" w14:textId="77777777" w:rsidR="00BE6C9D" w:rsidRPr="00BE6C9D" w:rsidRDefault="00BE6C9D" w:rsidP="00BE6C9D">
            <w:pPr>
              <w:spacing w:after="160" w:line="259" w:lineRule="auto"/>
              <w:rPr>
                <w:rFonts w:ascii="Arial" w:hAnsi="Arial" w:cs="Arial"/>
              </w:rPr>
            </w:pPr>
            <w:r w:rsidRPr="00BE6C9D">
              <w:rPr>
                <w:rFonts w:ascii="Arial" w:hAnsi="Arial" w:cs="Arial"/>
              </w:rPr>
              <w:t>7.29E-04</w:t>
            </w:r>
          </w:p>
        </w:tc>
        <w:tc>
          <w:tcPr>
            <w:tcW w:w="1276" w:type="dxa"/>
            <w:noWrap/>
            <w:hideMark/>
          </w:tcPr>
          <w:p w14:paraId="41139410"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4D692412" w14:textId="77777777" w:rsidTr="00580236">
        <w:trPr>
          <w:trHeight w:val="300"/>
        </w:trPr>
        <w:tc>
          <w:tcPr>
            <w:tcW w:w="0" w:type="auto"/>
            <w:noWrap/>
            <w:hideMark/>
          </w:tcPr>
          <w:p w14:paraId="2879B433" w14:textId="77777777" w:rsidR="00BE6C9D" w:rsidRPr="00BE6C9D" w:rsidRDefault="00BE6C9D" w:rsidP="00BE6C9D">
            <w:pPr>
              <w:spacing w:after="160" w:line="259" w:lineRule="auto"/>
              <w:rPr>
                <w:rFonts w:ascii="Arial" w:hAnsi="Arial" w:cs="Arial"/>
              </w:rPr>
            </w:pPr>
            <w:r w:rsidRPr="00BE6C9D">
              <w:rPr>
                <w:rFonts w:ascii="Arial" w:hAnsi="Arial" w:cs="Arial"/>
              </w:rPr>
              <w:t>IL_2</w:t>
            </w:r>
          </w:p>
        </w:tc>
        <w:tc>
          <w:tcPr>
            <w:tcW w:w="1254" w:type="dxa"/>
            <w:noWrap/>
            <w:hideMark/>
          </w:tcPr>
          <w:p w14:paraId="6002D327" w14:textId="77777777" w:rsidR="00BE6C9D" w:rsidRPr="00BE6C9D" w:rsidRDefault="00BE6C9D" w:rsidP="00BE6C9D">
            <w:pPr>
              <w:spacing w:after="160" w:line="259" w:lineRule="auto"/>
              <w:rPr>
                <w:rFonts w:ascii="Arial" w:hAnsi="Arial" w:cs="Arial"/>
              </w:rPr>
            </w:pPr>
            <w:r w:rsidRPr="00BE6C9D">
              <w:rPr>
                <w:rFonts w:ascii="Arial" w:hAnsi="Arial" w:cs="Arial"/>
              </w:rPr>
              <w:t>1.27</w:t>
            </w:r>
          </w:p>
        </w:tc>
        <w:tc>
          <w:tcPr>
            <w:tcW w:w="1276" w:type="dxa"/>
            <w:noWrap/>
            <w:hideMark/>
          </w:tcPr>
          <w:p w14:paraId="676B7C12" w14:textId="77777777" w:rsidR="00BE6C9D" w:rsidRPr="00BE6C9D" w:rsidRDefault="00BE6C9D" w:rsidP="00BE6C9D">
            <w:pPr>
              <w:spacing w:after="160" w:line="259" w:lineRule="auto"/>
              <w:rPr>
                <w:rFonts w:ascii="Arial" w:hAnsi="Arial" w:cs="Arial"/>
              </w:rPr>
            </w:pPr>
            <w:r w:rsidRPr="00BE6C9D">
              <w:rPr>
                <w:rFonts w:ascii="Arial" w:hAnsi="Arial" w:cs="Arial"/>
              </w:rPr>
              <w:t>0.94</w:t>
            </w:r>
          </w:p>
        </w:tc>
        <w:tc>
          <w:tcPr>
            <w:tcW w:w="1276" w:type="dxa"/>
            <w:noWrap/>
            <w:hideMark/>
          </w:tcPr>
          <w:p w14:paraId="2183B6E0" w14:textId="77777777" w:rsidR="00BE6C9D" w:rsidRPr="00BE6C9D" w:rsidRDefault="00BE6C9D" w:rsidP="00BE6C9D">
            <w:pPr>
              <w:spacing w:after="160" w:line="259" w:lineRule="auto"/>
              <w:rPr>
                <w:rFonts w:ascii="Arial" w:hAnsi="Arial" w:cs="Arial"/>
              </w:rPr>
            </w:pPr>
            <w:r w:rsidRPr="00BE6C9D">
              <w:rPr>
                <w:rFonts w:ascii="Arial" w:hAnsi="Arial" w:cs="Arial"/>
              </w:rPr>
              <w:t>9.72E-05</w:t>
            </w:r>
          </w:p>
        </w:tc>
        <w:tc>
          <w:tcPr>
            <w:tcW w:w="1134" w:type="dxa"/>
            <w:noWrap/>
            <w:hideMark/>
          </w:tcPr>
          <w:p w14:paraId="550B7E46" w14:textId="77777777" w:rsidR="00BE6C9D" w:rsidRPr="00BE6C9D" w:rsidRDefault="00BE6C9D" w:rsidP="00BE6C9D">
            <w:pPr>
              <w:spacing w:after="160" w:line="259" w:lineRule="auto"/>
              <w:rPr>
                <w:rFonts w:ascii="Arial" w:hAnsi="Arial" w:cs="Arial"/>
              </w:rPr>
            </w:pPr>
            <w:r w:rsidRPr="00BE6C9D">
              <w:rPr>
                <w:rFonts w:ascii="Arial" w:hAnsi="Arial" w:cs="Arial"/>
              </w:rPr>
              <w:t>4.83E-01</w:t>
            </w:r>
          </w:p>
        </w:tc>
        <w:tc>
          <w:tcPr>
            <w:tcW w:w="1417" w:type="dxa"/>
            <w:noWrap/>
            <w:hideMark/>
          </w:tcPr>
          <w:p w14:paraId="34F82789" w14:textId="77777777" w:rsidR="00BE6C9D" w:rsidRPr="00BE6C9D" w:rsidRDefault="00BE6C9D" w:rsidP="00BE6C9D">
            <w:pPr>
              <w:spacing w:after="160" w:line="259" w:lineRule="auto"/>
              <w:rPr>
                <w:rFonts w:ascii="Arial" w:hAnsi="Arial" w:cs="Arial"/>
              </w:rPr>
            </w:pPr>
            <w:r w:rsidRPr="00BE6C9D">
              <w:rPr>
                <w:rFonts w:ascii="Arial" w:hAnsi="Arial" w:cs="Arial"/>
              </w:rPr>
              <w:t>7.29E-04</w:t>
            </w:r>
          </w:p>
        </w:tc>
        <w:tc>
          <w:tcPr>
            <w:tcW w:w="1276" w:type="dxa"/>
            <w:noWrap/>
            <w:hideMark/>
          </w:tcPr>
          <w:p w14:paraId="2F118006"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3D269B3A" w14:textId="77777777" w:rsidTr="00580236">
        <w:trPr>
          <w:trHeight w:val="300"/>
        </w:trPr>
        <w:tc>
          <w:tcPr>
            <w:tcW w:w="0" w:type="auto"/>
            <w:noWrap/>
            <w:hideMark/>
          </w:tcPr>
          <w:p w14:paraId="5599A1BA" w14:textId="77777777" w:rsidR="00BE6C9D" w:rsidRPr="00BE6C9D" w:rsidRDefault="00BE6C9D" w:rsidP="00BE6C9D">
            <w:pPr>
              <w:spacing w:after="160" w:line="259" w:lineRule="auto"/>
              <w:rPr>
                <w:rFonts w:ascii="Arial" w:hAnsi="Arial" w:cs="Arial"/>
              </w:rPr>
            </w:pPr>
            <w:r w:rsidRPr="00BE6C9D">
              <w:rPr>
                <w:rFonts w:ascii="Arial" w:hAnsi="Arial" w:cs="Arial"/>
              </w:rPr>
              <w:t>MIG</w:t>
            </w:r>
          </w:p>
        </w:tc>
        <w:tc>
          <w:tcPr>
            <w:tcW w:w="1254" w:type="dxa"/>
            <w:noWrap/>
            <w:hideMark/>
          </w:tcPr>
          <w:p w14:paraId="01DE3896" w14:textId="77777777" w:rsidR="00BE6C9D" w:rsidRPr="00BE6C9D" w:rsidRDefault="00BE6C9D" w:rsidP="00BE6C9D">
            <w:pPr>
              <w:spacing w:after="160" w:line="259" w:lineRule="auto"/>
              <w:rPr>
                <w:rFonts w:ascii="Arial" w:hAnsi="Arial" w:cs="Arial"/>
              </w:rPr>
            </w:pPr>
            <w:r w:rsidRPr="00BE6C9D">
              <w:rPr>
                <w:rFonts w:ascii="Arial" w:hAnsi="Arial" w:cs="Arial"/>
              </w:rPr>
              <w:t>2.17</w:t>
            </w:r>
          </w:p>
        </w:tc>
        <w:tc>
          <w:tcPr>
            <w:tcW w:w="1276" w:type="dxa"/>
            <w:noWrap/>
            <w:hideMark/>
          </w:tcPr>
          <w:p w14:paraId="452D8811" w14:textId="77777777" w:rsidR="00BE6C9D" w:rsidRPr="00BE6C9D" w:rsidRDefault="00BE6C9D" w:rsidP="00BE6C9D">
            <w:pPr>
              <w:spacing w:after="160" w:line="259" w:lineRule="auto"/>
              <w:rPr>
                <w:rFonts w:ascii="Arial" w:hAnsi="Arial" w:cs="Arial"/>
              </w:rPr>
            </w:pPr>
            <w:r w:rsidRPr="00BE6C9D">
              <w:rPr>
                <w:rFonts w:ascii="Arial" w:hAnsi="Arial" w:cs="Arial"/>
              </w:rPr>
              <w:t>0.94</w:t>
            </w:r>
          </w:p>
        </w:tc>
        <w:tc>
          <w:tcPr>
            <w:tcW w:w="1276" w:type="dxa"/>
            <w:noWrap/>
            <w:hideMark/>
          </w:tcPr>
          <w:p w14:paraId="7EC9C925" w14:textId="77777777" w:rsidR="00BE6C9D" w:rsidRPr="00BE6C9D" w:rsidRDefault="00BE6C9D" w:rsidP="00BE6C9D">
            <w:pPr>
              <w:spacing w:after="160" w:line="259" w:lineRule="auto"/>
              <w:rPr>
                <w:rFonts w:ascii="Arial" w:hAnsi="Arial" w:cs="Arial"/>
              </w:rPr>
            </w:pPr>
            <w:r w:rsidRPr="00BE6C9D">
              <w:rPr>
                <w:rFonts w:ascii="Arial" w:hAnsi="Arial" w:cs="Arial"/>
              </w:rPr>
              <w:t>1.41E-04</w:t>
            </w:r>
          </w:p>
        </w:tc>
        <w:tc>
          <w:tcPr>
            <w:tcW w:w="1134" w:type="dxa"/>
            <w:noWrap/>
            <w:hideMark/>
          </w:tcPr>
          <w:p w14:paraId="1E368089" w14:textId="77777777" w:rsidR="00BE6C9D" w:rsidRPr="00BE6C9D" w:rsidRDefault="00BE6C9D" w:rsidP="00BE6C9D">
            <w:pPr>
              <w:spacing w:after="160" w:line="259" w:lineRule="auto"/>
              <w:rPr>
                <w:rFonts w:ascii="Arial" w:hAnsi="Arial" w:cs="Arial"/>
              </w:rPr>
            </w:pPr>
            <w:r w:rsidRPr="00BE6C9D">
              <w:rPr>
                <w:rFonts w:ascii="Arial" w:hAnsi="Arial" w:cs="Arial"/>
              </w:rPr>
              <w:t>7.42E-01</w:t>
            </w:r>
          </w:p>
        </w:tc>
        <w:tc>
          <w:tcPr>
            <w:tcW w:w="1417" w:type="dxa"/>
            <w:noWrap/>
            <w:hideMark/>
          </w:tcPr>
          <w:p w14:paraId="2BEDD76B" w14:textId="77777777" w:rsidR="00BE6C9D" w:rsidRPr="00BE6C9D" w:rsidRDefault="00BE6C9D" w:rsidP="00BE6C9D">
            <w:pPr>
              <w:spacing w:after="160" w:line="259" w:lineRule="auto"/>
              <w:rPr>
                <w:rFonts w:ascii="Arial" w:hAnsi="Arial" w:cs="Arial"/>
              </w:rPr>
            </w:pPr>
            <w:r w:rsidRPr="00BE6C9D">
              <w:rPr>
                <w:rFonts w:ascii="Arial" w:hAnsi="Arial" w:cs="Arial"/>
              </w:rPr>
              <w:t>8.46E-04</w:t>
            </w:r>
          </w:p>
        </w:tc>
        <w:tc>
          <w:tcPr>
            <w:tcW w:w="1276" w:type="dxa"/>
            <w:noWrap/>
            <w:hideMark/>
          </w:tcPr>
          <w:p w14:paraId="5E6E00EE"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3B49EFC" w14:textId="77777777" w:rsidTr="00580236">
        <w:trPr>
          <w:trHeight w:val="300"/>
        </w:trPr>
        <w:tc>
          <w:tcPr>
            <w:tcW w:w="0" w:type="auto"/>
            <w:noWrap/>
            <w:hideMark/>
          </w:tcPr>
          <w:p w14:paraId="0D1DE813" w14:textId="77777777" w:rsidR="00BE6C9D" w:rsidRPr="00BE6C9D" w:rsidRDefault="00BE6C9D" w:rsidP="00BE6C9D">
            <w:pPr>
              <w:spacing w:after="160" w:line="259" w:lineRule="auto"/>
              <w:rPr>
                <w:rFonts w:ascii="Arial" w:hAnsi="Arial" w:cs="Arial"/>
              </w:rPr>
            </w:pPr>
            <w:r w:rsidRPr="00BE6C9D">
              <w:rPr>
                <w:rFonts w:ascii="Arial" w:hAnsi="Arial" w:cs="Arial"/>
              </w:rPr>
              <w:t>G_CSF</w:t>
            </w:r>
          </w:p>
        </w:tc>
        <w:tc>
          <w:tcPr>
            <w:tcW w:w="1254" w:type="dxa"/>
            <w:noWrap/>
            <w:hideMark/>
          </w:tcPr>
          <w:p w14:paraId="4F5CD8E0" w14:textId="77777777" w:rsidR="00BE6C9D" w:rsidRPr="00BE6C9D" w:rsidRDefault="00BE6C9D" w:rsidP="00BE6C9D">
            <w:pPr>
              <w:spacing w:after="160" w:line="259" w:lineRule="auto"/>
              <w:rPr>
                <w:rFonts w:ascii="Arial" w:hAnsi="Arial" w:cs="Arial"/>
              </w:rPr>
            </w:pPr>
            <w:r w:rsidRPr="00BE6C9D">
              <w:rPr>
                <w:rFonts w:ascii="Arial" w:hAnsi="Arial" w:cs="Arial"/>
              </w:rPr>
              <w:t>1.31</w:t>
            </w:r>
          </w:p>
        </w:tc>
        <w:tc>
          <w:tcPr>
            <w:tcW w:w="1276" w:type="dxa"/>
            <w:noWrap/>
            <w:hideMark/>
          </w:tcPr>
          <w:p w14:paraId="37F8D727" w14:textId="77777777" w:rsidR="00BE6C9D" w:rsidRPr="00BE6C9D" w:rsidRDefault="00BE6C9D" w:rsidP="00BE6C9D">
            <w:pPr>
              <w:spacing w:after="160" w:line="259" w:lineRule="auto"/>
              <w:rPr>
                <w:rFonts w:ascii="Arial" w:hAnsi="Arial" w:cs="Arial"/>
              </w:rPr>
            </w:pPr>
            <w:r w:rsidRPr="00BE6C9D">
              <w:rPr>
                <w:rFonts w:ascii="Arial" w:hAnsi="Arial" w:cs="Arial"/>
              </w:rPr>
              <w:t>1.09</w:t>
            </w:r>
          </w:p>
        </w:tc>
        <w:tc>
          <w:tcPr>
            <w:tcW w:w="1276" w:type="dxa"/>
            <w:noWrap/>
            <w:hideMark/>
          </w:tcPr>
          <w:p w14:paraId="6062BB79" w14:textId="77777777" w:rsidR="00BE6C9D" w:rsidRPr="00BE6C9D" w:rsidRDefault="00BE6C9D" w:rsidP="00BE6C9D">
            <w:pPr>
              <w:spacing w:after="160" w:line="259" w:lineRule="auto"/>
              <w:rPr>
                <w:rFonts w:ascii="Arial" w:hAnsi="Arial" w:cs="Arial"/>
              </w:rPr>
            </w:pPr>
            <w:r w:rsidRPr="00BE6C9D">
              <w:rPr>
                <w:rFonts w:ascii="Arial" w:hAnsi="Arial" w:cs="Arial"/>
              </w:rPr>
              <w:t>1.74E-04</w:t>
            </w:r>
          </w:p>
        </w:tc>
        <w:tc>
          <w:tcPr>
            <w:tcW w:w="1134" w:type="dxa"/>
            <w:noWrap/>
            <w:hideMark/>
          </w:tcPr>
          <w:p w14:paraId="46BEF5A9" w14:textId="77777777" w:rsidR="00BE6C9D" w:rsidRPr="00BE6C9D" w:rsidRDefault="00BE6C9D" w:rsidP="00BE6C9D">
            <w:pPr>
              <w:spacing w:after="160" w:line="259" w:lineRule="auto"/>
              <w:rPr>
                <w:rFonts w:ascii="Arial" w:hAnsi="Arial" w:cs="Arial"/>
              </w:rPr>
            </w:pPr>
            <w:r w:rsidRPr="00BE6C9D">
              <w:rPr>
                <w:rFonts w:ascii="Arial" w:hAnsi="Arial" w:cs="Arial"/>
              </w:rPr>
              <w:t>1.66E-01</w:t>
            </w:r>
          </w:p>
        </w:tc>
        <w:tc>
          <w:tcPr>
            <w:tcW w:w="1417" w:type="dxa"/>
            <w:noWrap/>
            <w:hideMark/>
          </w:tcPr>
          <w:p w14:paraId="26E33308" w14:textId="77777777" w:rsidR="00BE6C9D" w:rsidRPr="00BE6C9D" w:rsidRDefault="00BE6C9D" w:rsidP="00BE6C9D">
            <w:pPr>
              <w:spacing w:after="160" w:line="259" w:lineRule="auto"/>
              <w:rPr>
                <w:rFonts w:ascii="Arial" w:hAnsi="Arial" w:cs="Arial"/>
              </w:rPr>
            </w:pPr>
            <w:r w:rsidRPr="00BE6C9D">
              <w:rPr>
                <w:rFonts w:ascii="Arial" w:hAnsi="Arial" w:cs="Arial"/>
              </w:rPr>
              <w:t>8.70E-04</w:t>
            </w:r>
          </w:p>
        </w:tc>
        <w:tc>
          <w:tcPr>
            <w:tcW w:w="1276" w:type="dxa"/>
            <w:noWrap/>
            <w:hideMark/>
          </w:tcPr>
          <w:p w14:paraId="75297D30"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6ADAFA21" w14:textId="77777777" w:rsidTr="00580236">
        <w:trPr>
          <w:trHeight w:val="300"/>
        </w:trPr>
        <w:tc>
          <w:tcPr>
            <w:tcW w:w="0" w:type="auto"/>
            <w:noWrap/>
            <w:hideMark/>
          </w:tcPr>
          <w:p w14:paraId="53440FD3" w14:textId="77777777" w:rsidR="00BE6C9D" w:rsidRPr="00BE6C9D" w:rsidRDefault="00BE6C9D" w:rsidP="00BE6C9D">
            <w:pPr>
              <w:spacing w:after="160" w:line="259" w:lineRule="auto"/>
              <w:rPr>
                <w:rFonts w:ascii="Arial" w:hAnsi="Arial" w:cs="Arial"/>
              </w:rPr>
            </w:pPr>
            <w:r w:rsidRPr="00BE6C9D">
              <w:rPr>
                <w:rFonts w:ascii="Arial" w:hAnsi="Arial" w:cs="Arial"/>
              </w:rPr>
              <w:t>IL_15</w:t>
            </w:r>
          </w:p>
        </w:tc>
        <w:tc>
          <w:tcPr>
            <w:tcW w:w="1254" w:type="dxa"/>
            <w:noWrap/>
            <w:hideMark/>
          </w:tcPr>
          <w:p w14:paraId="751FE92A" w14:textId="77777777" w:rsidR="00BE6C9D" w:rsidRPr="00BE6C9D" w:rsidRDefault="00BE6C9D" w:rsidP="00BE6C9D">
            <w:pPr>
              <w:spacing w:after="160" w:line="259" w:lineRule="auto"/>
              <w:rPr>
                <w:rFonts w:ascii="Arial" w:hAnsi="Arial" w:cs="Arial"/>
              </w:rPr>
            </w:pPr>
            <w:r w:rsidRPr="00BE6C9D">
              <w:rPr>
                <w:rFonts w:ascii="Arial" w:hAnsi="Arial" w:cs="Arial"/>
              </w:rPr>
              <w:t>1.34</w:t>
            </w:r>
          </w:p>
        </w:tc>
        <w:tc>
          <w:tcPr>
            <w:tcW w:w="1276" w:type="dxa"/>
            <w:noWrap/>
            <w:hideMark/>
          </w:tcPr>
          <w:p w14:paraId="6440F674"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2B3BA645" w14:textId="77777777" w:rsidR="00BE6C9D" w:rsidRPr="00BE6C9D" w:rsidRDefault="00BE6C9D" w:rsidP="00BE6C9D">
            <w:pPr>
              <w:spacing w:after="160" w:line="259" w:lineRule="auto"/>
              <w:rPr>
                <w:rFonts w:ascii="Arial" w:hAnsi="Arial" w:cs="Arial"/>
              </w:rPr>
            </w:pPr>
            <w:r w:rsidRPr="00BE6C9D">
              <w:rPr>
                <w:rFonts w:ascii="Arial" w:hAnsi="Arial" w:cs="Arial"/>
              </w:rPr>
              <w:t>3.31E-04</w:t>
            </w:r>
          </w:p>
        </w:tc>
        <w:tc>
          <w:tcPr>
            <w:tcW w:w="1134" w:type="dxa"/>
            <w:noWrap/>
            <w:hideMark/>
          </w:tcPr>
          <w:p w14:paraId="2A666EA6" w14:textId="77777777" w:rsidR="00BE6C9D" w:rsidRPr="00BE6C9D" w:rsidRDefault="00BE6C9D" w:rsidP="00BE6C9D">
            <w:pPr>
              <w:spacing w:after="160" w:line="259" w:lineRule="auto"/>
              <w:rPr>
                <w:rFonts w:ascii="Arial" w:hAnsi="Arial" w:cs="Arial"/>
              </w:rPr>
            </w:pPr>
            <w:r w:rsidRPr="00BE6C9D">
              <w:rPr>
                <w:rFonts w:ascii="Arial" w:hAnsi="Arial" w:cs="Arial"/>
              </w:rPr>
              <w:t>6.88E-01</w:t>
            </w:r>
          </w:p>
        </w:tc>
        <w:tc>
          <w:tcPr>
            <w:tcW w:w="1417" w:type="dxa"/>
            <w:noWrap/>
            <w:hideMark/>
          </w:tcPr>
          <w:p w14:paraId="36AF9805" w14:textId="77777777" w:rsidR="00BE6C9D" w:rsidRPr="00BE6C9D" w:rsidRDefault="00BE6C9D" w:rsidP="00BE6C9D">
            <w:pPr>
              <w:spacing w:after="160" w:line="259" w:lineRule="auto"/>
              <w:rPr>
                <w:rFonts w:ascii="Arial" w:hAnsi="Arial" w:cs="Arial"/>
              </w:rPr>
            </w:pPr>
            <w:r w:rsidRPr="00BE6C9D">
              <w:rPr>
                <w:rFonts w:ascii="Arial" w:hAnsi="Arial" w:cs="Arial"/>
              </w:rPr>
              <w:t>1.42E-03</w:t>
            </w:r>
          </w:p>
        </w:tc>
        <w:tc>
          <w:tcPr>
            <w:tcW w:w="1276" w:type="dxa"/>
            <w:noWrap/>
            <w:hideMark/>
          </w:tcPr>
          <w:p w14:paraId="0967B6C3"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07D77841" w14:textId="77777777" w:rsidTr="00580236">
        <w:trPr>
          <w:trHeight w:val="300"/>
        </w:trPr>
        <w:tc>
          <w:tcPr>
            <w:tcW w:w="0" w:type="auto"/>
            <w:noWrap/>
            <w:hideMark/>
          </w:tcPr>
          <w:p w14:paraId="6DBAB308" w14:textId="77777777" w:rsidR="00BE6C9D" w:rsidRPr="00BE6C9D" w:rsidRDefault="00BE6C9D" w:rsidP="00BE6C9D">
            <w:pPr>
              <w:spacing w:after="160" w:line="259" w:lineRule="auto"/>
              <w:rPr>
                <w:rFonts w:ascii="Arial" w:hAnsi="Arial" w:cs="Arial"/>
              </w:rPr>
            </w:pPr>
            <w:r w:rsidRPr="00BE6C9D">
              <w:rPr>
                <w:rFonts w:ascii="Arial" w:hAnsi="Arial" w:cs="Arial"/>
              </w:rPr>
              <w:t>IL_6</w:t>
            </w:r>
          </w:p>
        </w:tc>
        <w:tc>
          <w:tcPr>
            <w:tcW w:w="1254" w:type="dxa"/>
            <w:noWrap/>
            <w:hideMark/>
          </w:tcPr>
          <w:p w14:paraId="2E731B3D" w14:textId="77777777" w:rsidR="00BE6C9D" w:rsidRPr="00BE6C9D" w:rsidRDefault="00BE6C9D" w:rsidP="00BE6C9D">
            <w:pPr>
              <w:spacing w:after="160" w:line="259" w:lineRule="auto"/>
              <w:rPr>
                <w:rFonts w:ascii="Arial" w:hAnsi="Arial" w:cs="Arial"/>
              </w:rPr>
            </w:pPr>
            <w:r w:rsidRPr="00BE6C9D">
              <w:rPr>
                <w:rFonts w:ascii="Arial" w:hAnsi="Arial" w:cs="Arial"/>
              </w:rPr>
              <w:t>1.52</w:t>
            </w:r>
          </w:p>
        </w:tc>
        <w:tc>
          <w:tcPr>
            <w:tcW w:w="1276" w:type="dxa"/>
            <w:noWrap/>
            <w:hideMark/>
          </w:tcPr>
          <w:p w14:paraId="10E8CB34" w14:textId="77777777" w:rsidR="00BE6C9D" w:rsidRPr="00BE6C9D" w:rsidRDefault="00BE6C9D" w:rsidP="00BE6C9D">
            <w:pPr>
              <w:spacing w:after="160" w:line="259" w:lineRule="auto"/>
              <w:rPr>
                <w:rFonts w:ascii="Arial" w:hAnsi="Arial" w:cs="Arial"/>
              </w:rPr>
            </w:pPr>
            <w:r w:rsidRPr="00BE6C9D">
              <w:rPr>
                <w:rFonts w:ascii="Arial" w:hAnsi="Arial" w:cs="Arial"/>
              </w:rPr>
              <w:t>1.20</w:t>
            </w:r>
          </w:p>
        </w:tc>
        <w:tc>
          <w:tcPr>
            <w:tcW w:w="1276" w:type="dxa"/>
            <w:noWrap/>
            <w:hideMark/>
          </w:tcPr>
          <w:p w14:paraId="4DC84DC6" w14:textId="77777777" w:rsidR="00BE6C9D" w:rsidRPr="00BE6C9D" w:rsidRDefault="00BE6C9D" w:rsidP="00BE6C9D">
            <w:pPr>
              <w:spacing w:after="160" w:line="259" w:lineRule="auto"/>
              <w:rPr>
                <w:rFonts w:ascii="Arial" w:hAnsi="Arial" w:cs="Arial"/>
              </w:rPr>
            </w:pPr>
            <w:r w:rsidRPr="00BE6C9D">
              <w:rPr>
                <w:rFonts w:ascii="Arial" w:hAnsi="Arial" w:cs="Arial"/>
              </w:rPr>
              <w:t>5.92E-04</w:t>
            </w:r>
          </w:p>
        </w:tc>
        <w:tc>
          <w:tcPr>
            <w:tcW w:w="1134" w:type="dxa"/>
            <w:noWrap/>
            <w:hideMark/>
          </w:tcPr>
          <w:p w14:paraId="185C9480" w14:textId="77777777" w:rsidR="00BE6C9D" w:rsidRPr="00BE6C9D" w:rsidRDefault="00BE6C9D" w:rsidP="00BE6C9D">
            <w:pPr>
              <w:spacing w:after="160" w:line="259" w:lineRule="auto"/>
              <w:rPr>
                <w:rFonts w:ascii="Arial" w:hAnsi="Arial" w:cs="Arial"/>
              </w:rPr>
            </w:pPr>
            <w:r w:rsidRPr="00BE6C9D">
              <w:rPr>
                <w:rFonts w:ascii="Arial" w:hAnsi="Arial" w:cs="Arial"/>
              </w:rPr>
              <w:t>2.02E-01</w:t>
            </w:r>
          </w:p>
        </w:tc>
        <w:tc>
          <w:tcPr>
            <w:tcW w:w="1417" w:type="dxa"/>
            <w:noWrap/>
            <w:hideMark/>
          </w:tcPr>
          <w:p w14:paraId="32B9B7BC" w14:textId="77777777" w:rsidR="00BE6C9D" w:rsidRPr="00BE6C9D" w:rsidRDefault="00BE6C9D" w:rsidP="00BE6C9D">
            <w:pPr>
              <w:spacing w:after="160" w:line="259" w:lineRule="auto"/>
              <w:rPr>
                <w:rFonts w:ascii="Arial" w:hAnsi="Arial" w:cs="Arial"/>
              </w:rPr>
            </w:pPr>
            <w:r w:rsidRPr="00BE6C9D">
              <w:rPr>
                <w:rFonts w:ascii="Arial" w:hAnsi="Arial" w:cs="Arial"/>
              </w:rPr>
              <w:t>2.22E-03</w:t>
            </w:r>
          </w:p>
        </w:tc>
        <w:tc>
          <w:tcPr>
            <w:tcW w:w="1276" w:type="dxa"/>
            <w:noWrap/>
            <w:hideMark/>
          </w:tcPr>
          <w:p w14:paraId="19CA7AD8"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76E6B33C" w14:textId="77777777" w:rsidTr="00580236">
        <w:trPr>
          <w:trHeight w:val="300"/>
        </w:trPr>
        <w:tc>
          <w:tcPr>
            <w:tcW w:w="0" w:type="auto"/>
            <w:noWrap/>
            <w:hideMark/>
          </w:tcPr>
          <w:p w14:paraId="702D0989" w14:textId="77777777" w:rsidR="00BE6C9D" w:rsidRPr="00BE6C9D" w:rsidRDefault="00BE6C9D" w:rsidP="00BE6C9D">
            <w:pPr>
              <w:spacing w:after="160" w:line="259" w:lineRule="auto"/>
              <w:rPr>
                <w:rFonts w:ascii="Arial" w:hAnsi="Arial" w:cs="Arial"/>
              </w:rPr>
            </w:pPr>
            <w:r w:rsidRPr="00BE6C9D">
              <w:rPr>
                <w:rFonts w:ascii="Arial" w:hAnsi="Arial" w:cs="Arial"/>
              </w:rPr>
              <w:t>IL_4</w:t>
            </w:r>
          </w:p>
        </w:tc>
        <w:tc>
          <w:tcPr>
            <w:tcW w:w="1254" w:type="dxa"/>
            <w:noWrap/>
            <w:hideMark/>
          </w:tcPr>
          <w:p w14:paraId="0AD3C841" w14:textId="77777777" w:rsidR="00BE6C9D" w:rsidRPr="00BE6C9D" w:rsidRDefault="00BE6C9D" w:rsidP="00BE6C9D">
            <w:pPr>
              <w:spacing w:after="160" w:line="259" w:lineRule="auto"/>
              <w:rPr>
                <w:rFonts w:ascii="Arial" w:hAnsi="Arial" w:cs="Arial"/>
              </w:rPr>
            </w:pPr>
            <w:r w:rsidRPr="00BE6C9D">
              <w:rPr>
                <w:rFonts w:ascii="Arial" w:hAnsi="Arial" w:cs="Arial"/>
              </w:rPr>
              <w:t>1.16</w:t>
            </w:r>
          </w:p>
        </w:tc>
        <w:tc>
          <w:tcPr>
            <w:tcW w:w="1276" w:type="dxa"/>
            <w:noWrap/>
            <w:hideMark/>
          </w:tcPr>
          <w:p w14:paraId="79B62646" w14:textId="77777777" w:rsidR="00BE6C9D" w:rsidRPr="00BE6C9D" w:rsidRDefault="00BE6C9D" w:rsidP="00BE6C9D">
            <w:pPr>
              <w:spacing w:after="160" w:line="259" w:lineRule="auto"/>
              <w:rPr>
                <w:rFonts w:ascii="Arial" w:hAnsi="Arial" w:cs="Arial"/>
              </w:rPr>
            </w:pPr>
            <w:r w:rsidRPr="00BE6C9D">
              <w:rPr>
                <w:rFonts w:ascii="Arial" w:hAnsi="Arial" w:cs="Arial"/>
              </w:rPr>
              <w:t>1.03</w:t>
            </w:r>
          </w:p>
        </w:tc>
        <w:tc>
          <w:tcPr>
            <w:tcW w:w="1276" w:type="dxa"/>
            <w:noWrap/>
            <w:hideMark/>
          </w:tcPr>
          <w:p w14:paraId="5BE74244" w14:textId="77777777" w:rsidR="00BE6C9D" w:rsidRPr="00BE6C9D" w:rsidRDefault="00BE6C9D" w:rsidP="00BE6C9D">
            <w:pPr>
              <w:spacing w:after="160" w:line="259" w:lineRule="auto"/>
              <w:rPr>
                <w:rFonts w:ascii="Arial" w:hAnsi="Arial" w:cs="Arial"/>
              </w:rPr>
            </w:pPr>
            <w:r w:rsidRPr="00BE6C9D">
              <w:rPr>
                <w:rFonts w:ascii="Arial" w:hAnsi="Arial" w:cs="Arial"/>
              </w:rPr>
              <w:t>1.13E-03</w:t>
            </w:r>
          </w:p>
        </w:tc>
        <w:tc>
          <w:tcPr>
            <w:tcW w:w="1134" w:type="dxa"/>
            <w:noWrap/>
            <w:hideMark/>
          </w:tcPr>
          <w:p w14:paraId="51E607D7" w14:textId="77777777" w:rsidR="00BE6C9D" w:rsidRPr="00BE6C9D" w:rsidRDefault="00BE6C9D" w:rsidP="00BE6C9D">
            <w:pPr>
              <w:spacing w:after="160" w:line="259" w:lineRule="auto"/>
              <w:rPr>
                <w:rFonts w:ascii="Arial" w:hAnsi="Arial" w:cs="Arial"/>
              </w:rPr>
            </w:pPr>
            <w:r w:rsidRPr="00BE6C9D">
              <w:rPr>
                <w:rFonts w:ascii="Arial" w:hAnsi="Arial" w:cs="Arial"/>
              </w:rPr>
              <w:t>7.88E-01</w:t>
            </w:r>
          </w:p>
        </w:tc>
        <w:tc>
          <w:tcPr>
            <w:tcW w:w="1417" w:type="dxa"/>
            <w:noWrap/>
            <w:hideMark/>
          </w:tcPr>
          <w:p w14:paraId="00C7947B" w14:textId="77777777" w:rsidR="00BE6C9D" w:rsidRPr="00BE6C9D" w:rsidRDefault="00BE6C9D" w:rsidP="00BE6C9D">
            <w:pPr>
              <w:spacing w:after="160" w:line="259" w:lineRule="auto"/>
              <w:rPr>
                <w:rFonts w:ascii="Arial" w:hAnsi="Arial" w:cs="Arial"/>
              </w:rPr>
            </w:pPr>
            <w:r w:rsidRPr="00BE6C9D">
              <w:rPr>
                <w:rFonts w:ascii="Arial" w:hAnsi="Arial" w:cs="Arial"/>
              </w:rPr>
              <w:t>3.77E-03</w:t>
            </w:r>
          </w:p>
        </w:tc>
        <w:tc>
          <w:tcPr>
            <w:tcW w:w="1276" w:type="dxa"/>
            <w:noWrap/>
            <w:hideMark/>
          </w:tcPr>
          <w:p w14:paraId="0397F034"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2949770" w14:textId="77777777" w:rsidTr="00580236">
        <w:trPr>
          <w:trHeight w:val="300"/>
        </w:trPr>
        <w:tc>
          <w:tcPr>
            <w:tcW w:w="0" w:type="auto"/>
            <w:noWrap/>
            <w:hideMark/>
          </w:tcPr>
          <w:p w14:paraId="0B7700EA" w14:textId="77777777" w:rsidR="00BE6C9D" w:rsidRPr="00BE6C9D" w:rsidRDefault="00BE6C9D" w:rsidP="00BE6C9D">
            <w:pPr>
              <w:spacing w:after="160" w:line="259" w:lineRule="auto"/>
              <w:rPr>
                <w:rFonts w:ascii="Arial" w:hAnsi="Arial" w:cs="Arial"/>
              </w:rPr>
            </w:pPr>
            <w:r w:rsidRPr="00BE6C9D">
              <w:rPr>
                <w:rFonts w:ascii="Arial" w:hAnsi="Arial" w:cs="Arial"/>
              </w:rPr>
              <w:t>IL_10</w:t>
            </w:r>
          </w:p>
        </w:tc>
        <w:tc>
          <w:tcPr>
            <w:tcW w:w="1254" w:type="dxa"/>
            <w:noWrap/>
            <w:hideMark/>
          </w:tcPr>
          <w:p w14:paraId="6F6ACBD3" w14:textId="77777777" w:rsidR="00BE6C9D" w:rsidRPr="00BE6C9D" w:rsidRDefault="00BE6C9D" w:rsidP="00BE6C9D">
            <w:pPr>
              <w:spacing w:after="160" w:line="259" w:lineRule="auto"/>
              <w:rPr>
                <w:rFonts w:ascii="Arial" w:hAnsi="Arial" w:cs="Arial"/>
              </w:rPr>
            </w:pPr>
            <w:r w:rsidRPr="00BE6C9D">
              <w:rPr>
                <w:rFonts w:ascii="Arial" w:hAnsi="Arial" w:cs="Arial"/>
              </w:rPr>
              <w:t>2.30</w:t>
            </w:r>
          </w:p>
        </w:tc>
        <w:tc>
          <w:tcPr>
            <w:tcW w:w="1276" w:type="dxa"/>
            <w:noWrap/>
            <w:hideMark/>
          </w:tcPr>
          <w:p w14:paraId="6F1A4E0B" w14:textId="77777777" w:rsidR="00BE6C9D" w:rsidRPr="00BE6C9D" w:rsidRDefault="00BE6C9D" w:rsidP="00BE6C9D">
            <w:pPr>
              <w:spacing w:after="160" w:line="259" w:lineRule="auto"/>
              <w:rPr>
                <w:rFonts w:ascii="Arial" w:hAnsi="Arial" w:cs="Arial"/>
              </w:rPr>
            </w:pPr>
            <w:r w:rsidRPr="00BE6C9D">
              <w:rPr>
                <w:rFonts w:ascii="Arial" w:hAnsi="Arial" w:cs="Arial"/>
              </w:rPr>
              <w:t>1.08</w:t>
            </w:r>
          </w:p>
        </w:tc>
        <w:tc>
          <w:tcPr>
            <w:tcW w:w="1276" w:type="dxa"/>
            <w:noWrap/>
            <w:hideMark/>
          </w:tcPr>
          <w:p w14:paraId="5F30E784" w14:textId="77777777" w:rsidR="00BE6C9D" w:rsidRPr="00BE6C9D" w:rsidRDefault="00BE6C9D" w:rsidP="00BE6C9D">
            <w:pPr>
              <w:spacing w:after="160" w:line="259" w:lineRule="auto"/>
              <w:rPr>
                <w:rFonts w:ascii="Arial" w:hAnsi="Arial" w:cs="Arial"/>
              </w:rPr>
            </w:pPr>
            <w:r w:rsidRPr="00BE6C9D">
              <w:rPr>
                <w:rFonts w:ascii="Arial" w:hAnsi="Arial" w:cs="Arial"/>
              </w:rPr>
              <w:t>1.61E-03</w:t>
            </w:r>
          </w:p>
        </w:tc>
        <w:tc>
          <w:tcPr>
            <w:tcW w:w="1134" w:type="dxa"/>
            <w:noWrap/>
            <w:hideMark/>
          </w:tcPr>
          <w:p w14:paraId="722EA5F7" w14:textId="77777777" w:rsidR="00BE6C9D" w:rsidRPr="00BE6C9D" w:rsidRDefault="00BE6C9D" w:rsidP="00BE6C9D">
            <w:pPr>
              <w:spacing w:after="160" w:line="259" w:lineRule="auto"/>
              <w:rPr>
                <w:rFonts w:ascii="Arial" w:hAnsi="Arial" w:cs="Arial"/>
              </w:rPr>
            </w:pPr>
            <w:r w:rsidRPr="00BE6C9D">
              <w:rPr>
                <w:rFonts w:ascii="Arial" w:hAnsi="Arial" w:cs="Arial"/>
              </w:rPr>
              <w:t>5.07E-01</w:t>
            </w:r>
          </w:p>
        </w:tc>
        <w:tc>
          <w:tcPr>
            <w:tcW w:w="1417" w:type="dxa"/>
            <w:noWrap/>
            <w:hideMark/>
          </w:tcPr>
          <w:p w14:paraId="02A1EDF8" w14:textId="77777777" w:rsidR="00BE6C9D" w:rsidRPr="00BE6C9D" w:rsidRDefault="00BE6C9D" w:rsidP="00BE6C9D">
            <w:pPr>
              <w:spacing w:after="160" w:line="259" w:lineRule="auto"/>
              <w:rPr>
                <w:rFonts w:ascii="Arial" w:hAnsi="Arial" w:cs="Arial"/>
              </w:rPr>
            </w:pPr>
            <w:r w:rsidRPr="00BE6C9D">
              <w:rPr>
                <w:rFonts w:ascii="Arial" w:hAnsi="Arial" w:cs="Arial"/>
              </w:rPr>
              <w:t>4.83E-03</w:t>
            </w:r>
          </w:p>
        </w:tc>
        <w:tc>
          <w:tcPr>
            <w:tcW w:w="1276" w:type="dxa"/>
            <w:noWrap/>
            <w:hideMark/>
          </w:tcPr>
          <w:p w14:paraId="1932F2AD"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01572083" w14:textId="77777777" w:rsidTr="00580236">
        <w:trPr>
          <w:trHeight w:val="300"/>
        </w:trPr>
        <w:tc>
          <w:tcPr>
            <w:tcW w:w="0" w:type="auto"/>
            <w:noWrap/>
            <w:hideMark/>
          </w:tcPr>
          <w:p w14:paraId="29828432" w14:textId="77777777" w:rsidR="00BE6C9D" w:rsidRPr="00BE6C9D" w:rsidRDefault="00BE6C9D" w:rsidP="00BE6C9D">
            <w:pPr>
              <w:spacing w:after="160" w:line="259" w:lineRule="auto"/>
              <w:rPr>
                <w:rFonts w:ascii="Arial" w:hAnsi="Arial" w:cs="Arial"/>
              </w:rPr>
            </w:pPr>
            <w:r w:rsidRPr="00BE6C9D">
              <w:rPr>
                <w:rFonts w:ascii="Arial" w:hAnsi="Arial" w:cs="Arial"/>
              </w:rPr>
              <w:t>IL_12</w:t>
            </w:r>
          </w:p>
        </w:tc>
        <w:tc>
          <w:tcPr>
            <w:tcW w:w="1254" w:type="dxa"/>
            <w:noWrap/>
            <w:hideMark/>
          </w:tcPr>
          <w:p w14:paraId="0F164A35" w14:textId="77777777" w:rsidR="00BE6C9D" w:rsidRPr="00BE6C9D" w:rsidRDefault="00BE6C9D" w:rsidP="00BE6C9D">
            <w:pPr>
              <w:spacing w:after="160" w:line="259" w:lineRule="auto"/>
              <w:rPr>
                <w:rFonts w:ascii="Arial" w:hAnsi="Arial" w:cs="Arial"/>
              </w:rPr>
            </w:pPr>
            <w:r w:rsidRPr="00BE6C9D">
              <w:rPr>
                <w:rFonts w:ascii="Arial" w:hAnsi="Arial" w:cs="Arial"/>
              </w:rPr>
              <w:t>1.22</w:t>
            </w:r>
          </w:p>
        </w:tc>
        <w:tc>
          <w:tcPr>
            <w:tcW w:w="1276" w:type="dxa"/>
            <w:noWrap/>
            <w:hideMark/>
          </w:tcPr>
          <w:p w14:paraId="65299723" w14:textId="77777777" w:rsidR="00BE6C9D" w:rsidRPr="00BE6C9D" w:rsidRDefault="00BE6C9D" w:rsidP="00BE6C9D">
            <w:pPr>
              <w:spacing w:after="160" w:line="259" w:lineRule="auto"/>
              <w:rPr>
                <w:rFonts w:ascii="Arial" w:hAnsi="Arial" w:cs="Arial"/>
              </w:rPr>
            </w:pPr>
            <w:r w:rsidRPr="00BE6C9D">
              <w:rPr>
                <w:rFonts w:ascii="Arial" w:hAnsi="Arial" w:cs="Arial"/>
              </w:rPr>
              <w:t>1.03</w:t>
            </w:r>
          </w:p>
        </w:tc>
        <w:tc>
          <w:tcPr>
            <w:tcW w:w="1276" w:type="dxa"/>
            <w:noWrap/>
            <w:hideMark/>
          </w:tcPr>
          <w:p w14:paraId="07980949" w14:textId="77777777" w:rsidR="00BE6C9D" w:rsidRPr="00BE6C9D" w:rsidRDefault="00BE6C9D" w:rsidP="00BE6C9D">
            <w:pPr>
              <w:spacing w:after="160" w:line="259" w:lineRule="auto"/>
              <w:rPr>
                <w:rFonts w:ascii="Arial" w:hAnsi="Arial" w:cs="Arial"/>
              </w:rPr>
            </w:pPr>
            <w:r w:rsidRPr="00BE6C9D">
              <w:rPr>
                <w:rFonts w:ascii="Arial" w:hAnsi="Arial" w:cs="Arial"/>
              </w:rPr>
              <w:t>4.13E-03</w:t>
            </w:r>
          </w:p>
        </w:tc>
        <w:tc>
          <w:tcPr>
            <w:tcW w:w="1134" w:type="dxa"/>
            <w:noWrap/>
            <w:hideMark/>
          </w:tcPr>
          <w:p w14:paraId="6EA8FAC0" w14:textId="77777777" w:rsidR="00BE6C9D" w:rsidRPr="00BE6C9D" w:rsidRDefault="00BE6C9D" w:rsidP="00BE6C9D">
            <w:pPr>
              <w:spacing w:after="160" w:line="259" w:lineRule="auto"/>
              <w:rPr>
                <w:rFonts w:ascii="Arial" w:hAnsi="Arial" w:cs="Arial"/>
              </w:rPr>
            </w:pPr>
            <w:r w:rsidRPr="00BE6C9D">
              <w:rPr>
                <w:rFonts w:ascii="Arial" w:hAnsi="Arial" w:cs="Arial"/>
              </w:rPr>
              <w:t>7.66E-01</w:t>
            </w:r>
          </w:p>
        </w:tc>
        <w:tc>
          <w:tcPr>
            <w:tcW w:w="1417" w:type="dxa"/>
            <w:noWrap/>
            <w:hideMark/>
          </w:tcPr>
          <w:p w14:paraId="63A891A8" w14:textId="77777777" w:rsidR="00BE6C9D" w:rsidRPr="00BE6C9D" w:rsidRDefault="00BE6C9D" w:rsidP="00BE6C9D">
            <w:pPr>
              <w:spacing w:after="160" w:line="259" w:lineRule="auto"/>
              <w:rPr>
                <w:rFonts w:ascii="Arial" w:hAnsi="Arial" w:cs="Arial"/>
              </w:rPr>
            </w:pPr>
            <w:r w:rsidRPr="00BE6C9D">
              <w:rPr>
                <w:rFonts w:ascii="Arial" w:hAnsi="Arial" w:cs="Arial"/>
              </w:rPr>
              <w:t>1.03E-02</w:t>
            </w:r>
          </w:p>
        </w:tc>
        <w:tc>
          <w:tcPr>
            <w:tcW w:w="1276" w:type="dxa"/>
            <w:noWrap/>
            <w:hideMark/>
          </w:tcPr>
          <w:p w14:paraId="54E8C840"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2D1CE046" w14:textId="77777777" w:rsidTr="00580236">
        <w:trPr>
          <w:trHeight w:val="300"/>
        </w:trPr>
        <w:tc>
          <w:tcPr>
            <w:tcW w:w="0" w:type="auto"/>
            <w:noWrap/>
            <w:hideMark/>
          </w:tcPr>
          <w:p w14:paraId="0686EC3A" w14:textId="77777777" w:rsidR="00BE6C9D" w:rsidRPr="00BE6C9D" w:rsidRDefault="00BE6C9D" w:rsidP="00BE6C9D">
            <w:pPr>
              <w:spacing w:after="160" w:line="259" w:lineRule="auto"/>
              <w:rPr>
                <w:rFonts w:ascii="Arial" w:hAnsi="Arial" w:cs="Arial"/>
              </w:rPr>
            </w:pPr>
            <w:r w:rsidRPr="00BE6C9D">
              <w:rPr>
                <w:rFonts w:ascii="Arial" w:hAnsi="Arial" w:cs="Arial"/>
              </w:rPr>
              <w:t>IFN-a</w:t>
            </w:r>
          </w:p>
        </w:tc>
        <w:tc>
          <w:tcPr>
            <w:tcW w:w="1254" w:type="dxa"/>
            <w:noWrap/>
            <w:hideMark/>
          </w:tcPr>
          <w:p w14:paraId="01212E1D" w14:textId="77777777" w:rsidR="00BE6C9D" w:rsidRPr="00BE6C9D" w:rsidRDefault="00BE6C9D" w:rsidP="00BE6C9D">
            <w:pPr>
              <w:spacing w:after="160" w:line="259" w:lineRule="auto"/>
              <w:rPr>
                <w:rFonts w:ascii="Arial" w:hAnsi="Arial" w:cs="Arial"/>
              </w:rPr>
            </w:pPr>
            <w:r w:rsidRPr="00BE6C9D">
              <w:rPr>
                <w:rFonts w:ascii="Arial" w:hAnsi="Arial" w:cs="Arial"/>
              </w:rPr>
              <w:t>1.14</w:t>
            </w:r>
          </w:p>
        </w:tc>
        <w:tc>
          <w:tcPr>
            <w:tcW w:w="1276" w:type="dxa"/>
            <w:noWrap/>
            <w:hideMark/>
          </w:tcPr>
          <w:p w14:paraId="70F2C09E" w14:textId="77777777" w:rsidR="00BE6C9D" w:rsidRPr="00BE6C9D" w:rsidRDefault="00BE6C9D" w:rsidP="00BE6C9D">
            <w:pPr>
              <w:spacing w:after="160" w:line="259" w:lineRule="auto"/>
              <w:rPr>
                <w:rFonts w:ascii="Arial" w:hAnsi="Arial" w:cs="Arial"/>
              </w:rPr>
            </w:pPr>
            <w:r w:rsidRPr="00BE6C9D">
              <w:rPr>
                <w:rFonts w:ascii="Arial" w:hAnsi="Arial" w:cs="Arial"/>
              </w:rPr>
              <w:t>1.03</w:t>
            </w:r>
          </w:p>
        </w:tc>
        <w:tc>
          <w:tcPr>
            <w:tcW w:w="1276" w:type="dxa"/>
            <w:noWrap/>
            <w:hideMark/>
          </w:tcPr>
          <w:p w14:paraId="2BD4632A" w14:textId="77777777" w:rsidR="00BE6C9D" w:rsidRPr="00BE6C9D" w:rsidRDefault="00BE6C9D" w:rsidP="00BE6C9D">
            <w:pPr>
              <w:spacing w:after="160" w:line="259" w:lineRule="auto"/>
              <w:rPr>
                <w:rFonts w:ascii="Arial" w:hAnsi="Arial" w:cs="Arial"/>
              </w:rPr>
            </w:pPr>
            <w:r w:rsidRPr="00BE6C9D">
              <w:rPr>
                <w:rFonts w:ascii="Arial" w:hAnsi="Arial" w:cs="Arial"/>
              </w:rPr>
              <w:t>3.96E-03</w:t>
            </w:r>
          </w:p>
        </w:tc>
        <w:tc>
          <w:tcPr>
            <w:tcW w:w="1134" w:type="dxa"/>
            <w:noWrap/>
            <w:hideMark/>
          </w:tcPr>
          <w:p w14:paraId="0DED1641" w14:textId="77777777" w:rsidR="00BE6C9D" w:rsidRPr="00BE6C9D" w:rsidRDefault="00BE6C9D" w:rsidP="00BE6C9D">
            <w:pPr>
              <w:spacing w:after="160" w:line="259" w:lineRule="auto"/>
              <w:rPr>
                <w:rFonts w:ascii="Arial" w:hAnsi="Arial" w:cs="Arial"/>
              </w:rPr>
            </w:pPr>
            <w:r w:rsidRPr="00BE6C9D">
              <w:rPr>
                <w:rFonts w:ascii="Arial" w:hAnsi="Arial" w:cs="Arial"/>
              </w:rPr>
              <w:t>3.73E-01</w:t>
            </w:r>
          </w:p>
        </w:tc>
        <w:tc>
          <w:tcPr>
            <w:tcW w:w="1417" w:type="dxa"/>
            <w:noWrap/>
            <w:hideMark/>
          </w:tcPr>
          <w:p w14:paraId="5B7B86D7" w14:textId="77777777" w:rsidR="00BE6C9D" w:rsidRPr="00BE6C9D" w:rsidRDefault="00BE6C9D" w:rsidP="00BE6C9D">
            <w:pPr>
              <w:spacing w:after="160" w:line="259" w:lineRule="auto"/>
              <w:rPr>
                <w:rFonts w:ascii="Arial" w:hAnsi="Arial" w:cs="Arial"/>
              </w:rPr>
            </w:pPr>
            <w:r w:rsidRPr="00BE6C9D">
              <w:rPr>
                <w:rFonts w:ascii="Arial" w:hAnsi="Arial" w:cs="Arial"/>
              </w:rPr>
              <w:t>1.03E-02</w:t>
            </w:r>
          </w:p>
        </w:tc>
        <w:tc>
          <w:tcPr>
            <w:tcW w:w="1276" w:type="dxa"/>
            <w:noWrap/>
            <w:hideMark/>
          </w:tcPr>
          <w:p w14:paraId="2CF0CE08"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7DF3E737" w14:textId="77777777" w:rsidTr="00580236">
        <w:trPr>
          <w:trHeight w:val="300"/>
        </w:trPr>
        <w:tc>
          <w:tcPr>
            <w:tcW w:w="0" w:type="auto"/>
            <w:noWrap/>
            <w:hideMark/>
          </w:tcPr>
          <w:p w14:paraId="47D4AF53" w14:textId="77777777" w:rsidR="00BE6C9D" w:rsidRPr="00BE6C9D" w:rsidRDefault="00BE6C9D" w:rsidP="00BE6C9D">
            <w:pPr>
              <w:spacing w:after="160" w:line="259" w:lineRule="auto"/>
              <w:rPr>
                <w:rFonts w:ascii="Arial" w:hAnsi="Arial" w:cs="Arial"/>
              </w:rPr>
            </w:pPr>
            <w:r w:rsidRPr="00BE6C9D">
              <w:rPr>
                <w:rFonts w:ascii="Arial" w:hAnsi="Arial" w:cs="Arial"/>
              </w:rPr>
              <w:t>MIP_1b</w:t>
            </w:r>
          </w:p>
        </w:tc>
        <w:tc>
          <w:tcPr>
            <w:tcW w:w="1254" w:type="dxa"/>
            <w:noWrap/>
            <w:hideMark/>
          </w:tcPr>
          <w:p w14:paraId="4556F172" w14:textId="77777777" w:rsidR="00BE6C9D" w:rsidRPr="00BE6C9D" w:rsidRDefault="00BE6C9D" w:rsidP="00BE6C9D">
            <w:pPr>
              <w:spacing w:after="160" w:line="259" w:lineRule="auto"/>
              <w:rPr>
                <w:rFonts w:ascii="Arial" w:hAnsi="Arial" w:cs="Arial"/>
              </w:rPr>
            </w:pPr>
            <w:r w:rsidRPr="00BE6C9D">
              <w:rPr>
                <w:rFonts w:ascii="Arial" w:hAnsi="Arial" w:cs="Arial"/>
              </w:rPr>
              <w:t>1.43</w:t>
            </w:r>
          </w:p>
        </w:tc>
        <w:tc>
          <w:tcPr>
            <w:tcW w:w="1276" w:type="dxa"/>
            <w:noWrap/>
            <w:hideMark/>
          </w:tcPr>
          <w:p w14:paraId="33798AA4" w14:textId="77777777" w:rsidR="00BE6C9D" w:rsidRPr="00BE6C9D" w:rsidRDefault="00BE6C9D" w:rsidP="00BE6C9D">
            <w:pPr>
              <w:spacing w:after="160" w:line="259" w:lineRule="auto"/>
              <w:rPr>
                <w:rFonts w:ascii="Arial" w:hAnsi="Arial" w:cs="Arial"/>
              </w:rPr>
            </w:pPr>
            <w:r w:rsidRPr="00BE6C9D">
              <w:rPr>
                <w:rFonts w:ascii="Arial" w:hAnsi="Arial" w:cs="Arial"/>
              </w:rPr>
              <w:t>1.11</w:t>
            </w:r>
          </w:p>
        </w:tc>
        <w:tc>
          <w:tcPr>
            <w:tcW w:w="1276" w:type="dxa"/>
            <w:noWrap/>
            <w:hideMark/>
          </w:tcPr>
          <w:p w14:paraId="58C88274" w14:textId="77777777" w:rsidR="00BE6C9D" w:rsidRPr="00BE6C9D" w:rsidRDefault="00BE6C9D" w:rsidP="00BE6C9D">
            <w:pPr>
              <w:spacing w:after="160" w:line="259" w:lineRule="auto"/>
              <w:rPr>
                <w:rFonts w:ascii="Arial" w:hAnsi="Arial" w:cs="Arial"/>
              </w:rPr>
            </w:pPr>
            <w:r w:rsidRPr="00BE6C9D">
              <w:rPr>
                <w:rFonts w:ascii="Arial" w:hAnsi="Arial" w:cs="Arial"/>
              </w:rPr>
              <w:t>8.34E-03</w:t>
            </w:r>
          </w:p>
        </w:tc>
        <w:tc>
          <w:tcPr>
            <w:tcW w:w="1134" w:type="dxa"/>
            <w:noWrap/>
            <w:hideMark/>
          </w:tcPr>
          <w:p w14:paraId="1F4183EB" w14:textId="77777777" w:rsidR="00BE6C9D" w:rsidRPr="00BE6C9D" w:rsidRDefault="00BE6C9D" w:rsidP="00BE6C9D">
            <w:pPr>
              <w:spacing w:after="160" w:line="259" w:lineRule="auto"/>
              <w:rPr>
                <w:rFonts w:ascii="Arial" w:hAnsi="Arial" w:cs="Arial"/>
              </w:rPr>
            </w:pPr>
            <w:r w:rsidRPr="00BE6C9D">
              <w:rPr>
                <w:rFonts w:ascii="Arial" w:hAnsi="Arial" w:cs="Arial"/>
              </w:rPr>
              <w:t>6.99E-01</w:t>
            </w:r>
          </w:p>
        </w:tc>
        <w:tc>
          <w:tcPr>
            <w:tcW w:w="1417" w:type="dxa"/>
            <w:noWrap/>
            <w:hideMark/>
          </w:tcPr>
          <w:p w14:paraId="2F6E97CD" w14:textId="77777777" w:rsidR="00BE6C9D" w:rsidRPr="00BE6C9D" w:rsidRDefault="00BE6C9D" w:rsidP="00BE6C9D">
            <w:pPr>
              <w:spacing w:after="160" w:line="259" w:lineRule="auto"/>
              <w:rPr>
                <w:rFonts w:ascii="Arial" w:hAnsi="Arial" w:cs="Arial"/>
              </w:rPr>
            </w:pPr>
            <w:r w:rsidRPr="00BE6C9D">
              <w:rPr>
                <w:rFonts w:ascii="Arial" w:hAnsi="Arial" w:cs="Arial"/>
              </w:rPr>
              <w:t>1.68E-02</w:t>
            </w:r>
          </w:p>
        </w:tc>
        <w:tc>
          <w:tcPr>
            <w:tcW w:w="1276" w:type="dxa"/>
            <w:noWrap/>
            <w:hideMark/>
          </w:tcPr>
          <w:p w14:paraId="40C26D9D"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46EC06AA" w14:textId="77777777" w:rsidTr="00580236">
        <w:trPr>
          <w:trHeight w:val="300"/>
        </w:trPr>
        <w:tc>
          <w:tcPr>
            <w:tcW w:w="0" w:type="auto"/>
            <w:noWrap/>
            <w:hideMark/>
          </w:tcPr>
          <w:p w14:paraId="10FA1841" w14:textId="77777777" w:rsidR="00BE6C9D" w:rsidRPr="00BE6C9D" w:rsidRDefault="00BE6C9D" w:rsidP="00BE6C9D">
            <w:pPr>
              <w:spacing w:after="160" w:line="259" w:lineRule="auto"/>
              <w:rPr>
                <w:rFonts w:ascii="Arial" w:hAnsi="Arial" w:cs="Arial"/>
              </w:rPr>
            </w:pPr>
            <w:r w:rsidRPr="00BE6C9D">
              <w:rPr>
                <w:rFonts w:ascii="Arial" w:hAnsi="Arial" w:cs="Arial"/>
              </w:rPr>
              <w:t>IL_7</w:t>
            </w:r>
          </w:p>
        </w:tc>
        <w:tc>
          <w:tcPr>
            <w:tcW w:w="1254" w:type="dxa"/>
            <w:noWrap/>
            <w:hideMark/>
          </w:tcPr>
          <w:p w14:paraId="65811F0C" w14:textId="77777777" w:rsidR="00BE6C9D" w:rsidRPr="00BE6C9D" w:rsidRDefault="00BE6C9D" w:rsidP="00BE6C9D">
            <w:pPr>
              <w:spacing w:after="160" w:line="259" w:lineRule="auto"/>
              <w:rPr>
                <w:rFonts w:ascii="Arial" w:hAnsi="Arial" w:cs="Arial"/>
              </w:rPr>
            </w:pPr>
            <w:r w:rsidRPr="00BE6C9D">
              <w:rPr>
                <w:rFonts w:ascii="Arial" w:hAnsi="Arial" w:cs="Arial"/>
              </w:rPr>
              <w:t>1.16</w:t>
            </w:r>
          </w:p>
        </w:tc>
        <w:tc>
          <w:tcPr>
            <w:tcW w:w="1276" w:type="dxa"/>
            <w:noWrap/>
            <w:hideMark/>
          </w:tcPr>
          <w:p w14:paraId="2590FA5C" w14:textId="77777777" w:rsidR="00BE6C9D" w:rsidRPr="00BE6C9D" w:rsidRDefault="00BE6C9D" w:rsidP="00BE6C9D">
            <w:pPr>
              <w:spacing w:after="160" w:line="259" w:lineRule="auto"/>
              <w:rPr>
                <w:rFonts w:ascii="Arial" w:hAnsi="Arial" w:cs="Arial"/>
              </w:rPr>
            </w:pPr>
            <w:r w:rsidRPr="00BE6C9D">
              <w:rPr>
                <w:rFonts w:ascii="Arial" w:hAnsi="Arial" w:cs="Arial"/>
              </w:rPr>
              <w:t>0.96</w:t>
            </w:r>
          </w:p>
        </w:tc>
        <w:tc>
          <w:tcPr>
            <w:tcW w:w="1276" w:type="dxa"/>
            <w:noWrap/>
            <w:hideMark/>
          </w:tcPr>
          <w:p w14:paraId="45E15D95" w14:textId="77777777" w:rsidR="00BE6C9D" w:rsidRPr="00BE6C9D" w:rsidRDefault="00BE6C9D" w:rsidP="00BE6C9D">
            <w:pPr>
              <w:spacing w:after="160" w:line="259" w:lineRule="auto"/>
              <w:rPr>
                <w:rFonts w:ascii="Arial" w:hAnsi="Arial" w:cs="Arial"/>
              </w:rPr>
            </w:pPr>
            <w:r w:rsidRPr="00BE6C9D">
              <w:rPr>
                <w:rFonts w:ascii="Arial" w:hAnsi="Arial" w:cs="Arial"/>
              </w:rPr>
              <w:t>8.39E-03</w:t>
            </w:r>
          </w:p>
        </w:tc>
        <w:tc>
          <w:tcPr>
            <w:tcW w:w="1134" w:type="dxa"/>
            <w:noWrap/>
            <w:hideMark/>
          </w:tcPr>
          <w:p w14:paraId="71D005E0" w14:textId="77777777" w:rsidR="00BE6C9D" w:rsidRPr="00BE6C9D" w:rsidRDefault="00BE6C9D" w:rsidP="00BE6C9D">
            <w:pPr>
              <w:spacing w:after="160" w:line="259" w:lineRule="auto"/>
              <w:rPr>
                <w:rFonts w:ascii="Arial" w:hAnsi="Arial" w:cs="Arial"/>
              </w:rPr>
            </w:pPr>
            <w:r w:rsidRPr="00BE6C9D">
              <w:rPr>
                <w:rFonts w:ascii="Arial" w:hAnsi="Arial" w:cs="Arial"/>
              </w:rPr>
              <w:t>3.08E-01</w:t>
            </w:r>
          </w:p>
        </w:tc>
        <w:tc>
          <w:tcPr>
            <w:tcW w:w="1417" w:type="dxa"/>
            <w:noWrap/>
            <w:hideMark/>
          </w:tcPr>
          <w:p w14:paraId="547E6007" w14:textId="77777777" w:rsidR="00BE6C9D" w:rsidRPr="00BE6C9D" w:rsidRDefault="00BE6C9D" w:rsidP="00BE6C9D">
            <w:pPr>
              <w:spacing w:after="160" w:line="259" w:lineRule="auto"/>
              <w:rPr>
                <w:rFonts w:ascii="Arial" w:hAnsi="Arial" w:cs="Arial"/>
              </w:rPr>
            </w:pPr>
            <w:r w:rsidRPr="00BE6C9D">
              <w:rPr>
                <w:rFonts w:ascii="Arial" w:hAnsi="Arial" w:cs="Arial"/>
              </w:rPr>
              <w:t>1.68E-02</w:t>
            </w:r>
          </w:p>
        </w:tc>
        <w:tc>
          <w:tcPr>
            <w:tcW w:w="1276" w:type="dxa"/>
            <w:noWrap/>
            <w:hideMark/>
          </w:tcPr>
          <w:p w14:paraId="0F36DDEA"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3EF62FE2" w14:textId="77777777" w:rsidTr="00580236">
        <w:trPr>
          <w:trHeight w:val="300"/>
        </w:trPr>
        <w:tc>
          <w:tcPr>
            <w:tcW w:w="0" w:type="auto"/>
            <w:noWrap/>
            <w:hideMark/>
          </w:tcPr>
          <w:p w14:paraId="67C88B7C" w14:textId="77777777" w:rsidR="00BE6C9D" w:rsidRPr="00BE6C9D" w:rsidRDefault="00BE6C9D" w:rsidP="00BE6C9D">
            <w:pPr>
              <w:spacing w:after="160" w:line="259" w:lineRule="auto"/>
              <w:rPr>
                <w:rFonts w:ascii="Arial" w:hAnsi="Arial" w:cs="Arial"/>
              </w:rPr>
            </w:pPr>
            <w:r w:rsidRPr="00BE6C9D">
              <w:rPr>
                <w:rFonts w:ascii="Arial" w:hAnsi="Arial" w:cs="Arial"/>
              </w:rPr>
              <w:t>IL_2R</w:t>
            </w:r>
          </w:p>
        </w:tc>
        <w:tc>
          <w:tcPr>
            <w:tcW w:w="1254" w:type="dxa"/>
            <w:noWrap/>
            <w:hideMark/>
          </w:tcPr>
          <w:p w14:paraId="139C0B30" w14:textId="77777777" w:rsidR="00BE6C9D" w:rsidRPr="00BE6C9D" w:rsidRDefault="00BE6C9D" w:rsidP="00BE6C9D">
            <w:pPr>
              <w:spacing w:after="160" w:line="259" w:lineRule="auto"/>
              <w:rPr>
                <w:rFonts w:ascii="Arial" w:hAnsi="Arial" w:cs="Arial"/>
              </w:rPr>
            </w:pPr>
            <w:r w:rsidRPr="00BE6C9D">
              <w:rPr>
                <w:rFonts w:ascii="Arial" w:hAnsi="Arial" w:cs="Arial"/>
              </w:rPr>
              <w:t>1.13</w:t>
            </w:r>
          </w:p>
        </w:tc>
        <w:tc>
          <w:tcPr>
            <w:tcW w:w="1276" w:type="dxa"/>
            <w:noWrap/>
            <w:hideMark/>
          </w:tcPr>
          <w:p w14:paraId="6465DC92" w14:textId="77777777" w:rsidR="00BE6C9D" w:rsidRPr="00BE6C9D" w:rsidRDefault="00BE6C9D" w:rsidP="00BE6C9D">
            <w:pPr>
              <w:spacing w:after="160" w:line="259" w:lineRule="auto"/>
              <w:rPr>
                <w:rFonts w:ascii="Arial" w:hAnsi="Arial" w:cs="Arial"/>
              </w:rPr>
            </w:pPr>
            <w:r w:rsidRPr="00BE6C9D">
              <w:rPr>
                <w:rFonts w:ascii="Arial" w:hAnsi="Arial" w:cs="Arial"/>
              </w:rPr>
              <w:t>1.03</w:t>
            </w:r>
          </w:p>
        </w:tc>
        <w:tc>
          <w:tcPr>
            <w:tcW w:w="1276" w:type="dxa"/>
            <w:noWrap/>
            <w:hideMark/>
          </w:tcPr>
          <w:p w14:paraId="32CBA65B" w14:textId="77777777" w:rsidR="00BE6C9D" w:rsidRPr="00BE6C9D" w:rsidRDefault="00BE6C9D" w:rsidP="00BE6C9D">
            <w:pPr>
              <w:spacing w:after="160" w:line="259" w:lineRule="auto"/>
              <w:rPr>
                <w:rFonts w:ascii="Arial" w:hAnsi="Arial" w:cs="Arial"/>
              </w:rPr>
            </w:pPr>
            <w:r w:rsidRPr="00BE6C9D">
              <w:rPr>
                <w:rFonts w:ascii="Arial" w:hAnsi="Arial" w:cs="Arial"/>
              </w:rPr>
              <w:t>7.33E-03</w:t>
            </w:r>
          </w:p>
        </w:tc>
        <w:tc>
          <w:tcPr>
            <w:tcW w:w="1134" w:type="dxa"/>
            <w:noWrap/>
            <w:hideMark/>
          </w:tcPr>
          <w:p w14:paraId="49B9B851" w14:textId="77777777" w:rsidR="00BE6C9D" w:rsidRPr="00BE6C9D" w:rsidRDefault="00BE6C9D" w:rsidP="00BE6C9D">
            <w:pPr>
              <w:spacing w:after="160" w:line="259" w:lineRule="auto"/>
              <w:rPr>
                <w:rFonts w:ascii="Arial" w:hAnsi="Arial" w:cs="Arial"/>
              </w:rPr>
            </w:pPr>
            <w:r w:rsidRPr="00BE6C9D">
              <w:rPr>
                <w:rFonts w:ascii="Arial" w:hAnsi="Arial" w:cs="Arial"/>
              </w:rPr>
              <w:t>6.68E-01</w:t>
            </w:r>
          </w:p>
        </w:tc>
        <w:tc>
          <w:tcPr>
            <w:tcW w:w="1417" w:type="dxa"/>
            <w:noWrap/>
            <w:hideMark/>
          </w:tcPr>
          <w:p w14:paraId="74E0CB4C" w14:textId="77777777" w:rsidR="00BE6C9D" w:rsidRPr="00BE6C9D" w:rsidRDefault="00BE6C9D" w:rsidP="00BE6C9D">
            <w:pPr>
              <w:spacing w:after="160" w:line="259" w:lineRule="auto"/>
              <w:rPr>
                <w:rFonts w:ascii="Arial" w:hAnsi="Arial" w:cs="Arial"/>
              </w:rPr>
            </w:pPr>
            <w:r w:rsidRPr="00BE6C9D">
              <w:rPr>
                <w:rFonts w:ascii="Arial" w:hAnsi="Arial" w:cs="Arial"/>
              </w:rPr>
              <w:t>1.68E-02</w:t>
            </w:r>
          </w:p>
        </w:tc>
        <w:tc>
          <w:tcPr>
            <w:tcW w:w="1276" w:type="dxa"/>
            <w:noWrap/>
            <w:hideMark/>
          </w:tcPr>
          <w:p w14:paraId="6EE41493"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7969A4A1" w14:textId="77777777" w:rsidTr="00580236">
        <w:trPr>
          <w:trHeight w:val="300"/>
        </w:trPr>
        <w:tc>
          <w:tcPr>
            <w:tcW w:w="0" w:type="auto"/>
            <w:noWrap/>
            <w:hideMark/>
          </w:tcPr>
          <w:p w14:paraId="0597BAE9" w14:textId="77777777" w:rsidR="00BE6C9D" w:rsidRPr="00BE6C9D" w:rsidRDefault="00BE6C9D" w:rsidP="00BE6C9D">
            <w:pPr>
              <w:spacing w:after="160" w:line="259" w:lineRule="auto"/>
              <w:rPr>
                <w:rFonts w:ascii="Arial" w:hAnsi="Arial" w:cs="Arial"/>
              </w:rPr>
            </w:pPr>
            <w:r w:rsidRPr="00BE6C9D">
              <w:rPr>
                <w:rFonts w:ascii="Arial" w:hAnsi="Arial" w:cs="Arial"/>
              </w:rPr>
              <w:t>MIP_1a</w:t>
            </w:r>
          </w:p>
        </w:tc>
        <w:tc>
          <w:tcPr>
            <w:tcW w:w="1254" w:type="dxa"/>
            <w:noWrap/>
            <w:hideMark/>
          </w:tcPr>
          <w:p w14:paraId="28EA2CE6" w14:textId="77777777" w:rsidR="00BE6C9D" w:rsidRPr="00BE6C9D" w:rsidRDefault="00BE6C9D" w:rsidP="00BE6C9D">
            <w:pPr>
              <w:spacing w:after="160" w:line="259" w:lineRule="auto"/>
              <w:rPr>
                <w:rFonts w:ascii="Arial" w:hAnsi="Arial" w:cs="Arial"/>
              </w:rPr>
            </w:pPr>
            <w:r w:rsidRPr="00BE6C9D">
              <w:rPr>
                <w:rFonts w:ascii="Arial" w:hAnsi="Arial" w:cs="Arial"/>
              </w:rPr>
              <w:t>1.12</w:t>
            </w:r>
          </w:p>
        </w:tc>
        <w:tc>
          <w:tcPr>
            <w:tcW w:w="1276" w:type="dxa"/>
            <w:noWrap/>
            <w:hideMark/>
          </w:tcPr>
          <w:p w14:paraId="3AC94C7F" w14:textId="77777777" w:rsidR="00BE6C9D" w:rsidRPr="00BE6C9D" w:rsidRDefault="00BE6C9D" w:rsidP="00BE6C9D">
            <w:pPr>
              <w:spacing w:after="160" w:line="259" w:lineRule="auto"/>
              <w:rPr>
                <w:rFonts w:ascii="Arial" w:hAnsi="Arial" w:cs="Arial"/>
              </w:rPr>
            </w:pPr>
            <w:r w:rsidRPr="00BE6C9D">
              <w:rPr>
                <w:rFonts w:ascii="Arial" w:hAnsi="Arial" w:cs="Arial"/>
              </w:rPr>
              <w:t>0.98</w:t>
            </w:r>
          </w:p>
        </w:tc>
        <w:tc>
          <w:tcPr>
            <w:tcW w:w="1276" w:type="dxa"/>
            <w:noWrap/>
            <w:hideMark/>
          </w:tcPr>
          <w:p w14:paraId="57886EEA" w14:textId="77777777" w:rsidR="00BE6C9D" w:rsidRPr="00BE6C9D" w:rsidRDefault="00BE6C9D" w:rsidP="00BE6C9D">
            <w:pPr>
              <w:spacing w:after="160" w:line="259" w:lineRule="auto"/>
              <w:rPr>
                <w:rFonts w:ascii="Arial" w:hAnsi="Arial" w:cs="Arial"/>
              </w:rPr>
            </w:pPr>
            <w:r w:rsidRPr="00BE6C9D">
              <w:rPr>
                <w:rFonts w:ascii="Arial" w:hAnsi="Arial" w:cs="Arial"/>
              </w:rPr>
              <w:t>9.62E-03</w:t>
            </w:r>
          </w:p>
        </w:tc>
        <w:tc>
          <w:tcPr>
            <w:tcW w:w="1134" w:type="dxa"/>
            <w:noWrap/>
            <w:hideMark/>
          </w:tcPr>
          <w:p w14:paraId="2813EB7D" w14:textId="77777777" w:rsidR="00BE6C9D" w:rsidRPr="00BE6C9D" w:rsidRDefault="00BE6C9D" w:rsidP="00BE6C9D">
            <w:pPr>
              <w:spacing w:after="160" w:line="259" w:lineRule="auto"/>
              <w:rPr>
                <w:rFonts w:ascii="Arial" w:hAnsi="Arial" w:cs="Arial"/>
              </w:rPr>
            </w:pPr>
            <w:r w:rsidRPr="00BE6C9D">
              <w:rPr>
                <w:rFonts w:ascii="Arial" w:hAnsi="Arial" w:cs="Arial"/>
              </w:rPr>
              <w:t>8.23E-01</w:t>
            </w:r>
          </w:p>
        </w:tc>
        <w:tc>
          <w:tcPr>
            <w:tcW w:w="1417" w:type="dxa"/>
            <w:noWrap/>
            <w:hideMark/>
          </w:tcPr>
          <w:p w14:paraId="1F3DE424" w14:textId="77777777" w:rsidR="00BE6C9D" w:rsidRPr="00BE6C9D" w:rsidRDefault="00BE6C9D" w:rsidP="00BE6C9D">
            <w:pPr>
              <w:spacing w:after="160" w:line="259" w:lineRule="auto"/>
              <w:rPr>
                <w:rFonts w:ascii="Arial" w:hAnsi="Arial" w:cs="Arial"/>
              </w:rPr>
            </w:pPr>
            <w:r w:rsidRPr="00BE6C9D">
              <w:rPr>
                <w:rFonts w:ascii="Arial" w:hAnsi="Arial" w:cs="Arial"/>
              </w:rPr>
              <w:t>1.80E-02</w:t>
            </w:r>
          </w:p>
        </w:tc>
        <w:tc>
          <w:tcPr>
            <w:tcW w:w="1276" w:type="dxa"/>
            <w:noWrap/>
            <w:hideMark/>
          </w:tcPr>
          <w:p w14:paraId="246608BB"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0DA38EB" w14:textId="77777777" w:rsidTr="00580236">
        <w:trPr>
          <w:trHeight w:val="300"/>
        </w:trPr>
        <w:tc>
          <w:tcPr>
            <w:tcW w:w="0" w:type="auto"/>
            <w:noWrap/>
            <w:hideMark/>
          </w:tcPr>
          <w:p w14:paraId="64DDA541" w14:textId="77777777" w:rsidR="00BE6C9D" w:rsidRPr="00BE6C9D" w:rsidRDefault="00BE6C9D" w:rsidP="00BE6C9D">
            <w:pPr>
              <w:spacing w:after="160" w:line="259" w:lineRule="auto"/>
              <w:rPr>
                <w:rFonts w:ascii="Arial" w:hAnsi="Arial" w:cs="Arial"/>
              </w:rPr>
            </w:pPr>
            <w:r w:rsidRPr="00BE6C9D">
              <w:rPr>
                <w:rFonts w:ascii="Arial" w:hAnsi="Arial" w:cs="Arial"/>
              </w:rPr>
              <w:t>FGF-Basic</w:t>
            </w:r>
          </w:p>
        </w:tc>
        <w:tc>
          <w:tcPr>
            <w:tcW w:w="1254" w:type="dxa"/>
            <w:noWrap/>
            <w:hideMark/>
          </w:tcPr>
          <w:p w14:paraId="261996B1" w14:textId="77777777" w:rsidR="00BE6C9D" w:rsidRPr="00BE6C9D" w:rsidRDefault="00BE6C9D" w:rsidP="00BE6C9D">
            <w:pPr>
              <w:spacing w:after="160" w:line="259" w:lineRule="auto"/>
              <w:rPr>
                <w:rFonts w:ascii="Arial" w:hAnsi="Arial" w:cs="Arial"/>
              </w:rPr>
            </w:pPr>
            <w:r w:rsidRPr="00BE6C9D">
              <w:rPr>
                <w:rFonts w:ascii="Arial" w:hAnsi="Arial" w:cs="Arial"/>
              </w:rPr>
              <w:t>1.10</w:t>
            </w:r>
          </w:p>
        </w:tc>
        <w:tc>
          <w:tcPr>
            <w:tcW w:w="1276" w:type="dxa"/>
            <w:noWrap/>
            <w:hideMark/>
          </w:tcPr>
          <w:p w14:paraId="3EB6C33E" w14:textId="77777777" w:rsidR="00BE6C9D" w:rsidRPr="00BE6C9D" w:rsidRDefault="00BE6C9D" w:rsidP="00BE6C9D">
            <w:pPr>
              <w:spacing w:after="160" w:line="259" w:lineRule="auto"/>
              <w:rPr>
                <w:rFonts w:ascii="Arial" w:hAnsi="Arial" w:cs="Arial"/>
              </w:rPr>
            </w:pPr>
            <w:r w:rsidRPr="00BE6C9D">
              <w:rPr>
                <w:rFonts w:ascii="Arial" w:hAnsi="Arial" w:cs="Arial"/>
              </w:rPr>
              <w:t>1.03</w:t>
            </w:r>
          </w:p>
        </w:tc>
        <w:tc>
          <w:tcPr>
            <w:tcW w:w="1276" w:type="dxa"/>
            <w:noWrap/>
            <w:hideMark/>
          </w:tcPr>
          <w:p w14:paraId="046CEB2F" w14:textId="77777777" w:rsidR="00BE6C9D" w:rsidRPr="00BE6C9D" w:rsidRDefault="00BE6C9D" w:rsidP="00BE6C9D">
            <w:pPr>
              <w:spacing w:after="160" w:line="259" w:lineRule="auto"/>
              <w:rPr>
                <w:rFonts w:ascii="Arial" w:hAnsi="Arial" w:cs="Arial"/>
              </w:rPr>
            </w:pPr>
            <w:r w:rsidRPr="00BE6C9D">
              <w:rPr>
                <w:rFonts w:ascii="Arial" w:hAnsi="Arial" w:cs="Arial"/>
              </w:rPr>
              <w:t>1.20E-02</w:t>
            </w:r>
          </w:p>
        </w:tc>
        <w:tc>
          <w:tcPr>
            <w:tcW w:w="1134" w:type="dxa"/>
            <w:noWrap/>
            <w:hideMark/>
          </w:tcPr>
          <w:p w14:paraId="61870C64" w14:textId="77777777" w:rsidR="00BE6C9D" w:rsidRPr="00BE6C9D" w:rsidRDefault="00BE6C9D" w:rsidP="00BE6C9D">
            <w:pPr>
              <w:spacing w:after="160" w:line="259" w:lineRule="auto"/>
              <w:rPr>
                <w:rFonts w:ascii="Arial" w:hAnsi="Arial" w:cs="Arial"/>
              </w:rPr>
            </w:pPr>
            <w:r w:rsidRPr="00BE6C9D">
              <w:rPr>
                <w:rFonts w:ascii="Arial" w:hAnsi="Arial" w:cs="Arial"/>
              </w:rPr>
              <w:t>7.74E-01</w:t>
            </w:r>
          </w:p>
        </w:tc>
        <w:tc>
          <w:tcPr>
            <w:tcW w:w="1417" w:type="dxa"/>
            <w:noWrap/>
            <w:hideMark/>
          </w:tcPr>
          <w:p w14:paraId="14F33983" w14:textId="77777777" w:rsidR="00BE6C9D" w:rsidRPr="00BE6C9D" w:rsidRDefault="00BE6C9D" w:rsidP="00BE6C9D">
            <w:pPr>
              <w:spacing w:after="160" w:line="259" w:lineRule="auto"/>
              <w:rPr>
                <w:rFonts w:ascii="Arial" w:hAnsi="Arial" w:cs="Arial"/>
              </w:rPr>
            </w:pPr>
            <w:r w:rsidRPr="00BE6C9D">
              <w:rPr>
                <w:rFonts w:ascii="Arial" w:hAnsi="Arial" w:cs="Arial"/>
              </w:rPr>
              <w:t>2.11E-02</w:t>
            </w:r>
          </w:p>
        </w:tc>
        <w:tc>
          <w:tcPr>
            <w:tcW w:w="1276" w:type="dxa"/>
            <w:noWrap/>
            <w:hideMark/>
          </w:tcPr>
          <w:p w14:paraId="51F2209E"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850A441" w14:textId="77777777" w:rsidTr="00580236">
        <w:trPr>
          <w:trHeight w:val="300"/>
        </w:trPr>
        <w:tc>
          <w:tcPr>
            <w:tcW w:w="0" w:type="auto"/>
            <w:noWrap/>
            <w:hideMark/>
          </w:tcPr>
          <w:p w14:paraId="5EC6824F" w14:textId="77777777" w:rsidR="00BE6C9D" w:rsidRPr="00BE6C9D" w:rsidRDefault="00BE6C9D" w:rsidP="00BE6C9D">
            <w:pPr>
              <w:spacing w:after="160" w:line="259" w:lineRule="auto"/>
              <w:rPr>
                <w:rFonts w:ascii="Arial" w:hAnsi="Arial" w:cs="Arial"/>
              </w:rPr>
            </w:pPr>
            <w:r w:rsidRPr="00BE6C9D">
              <w:rPr>
                <w:rFonts w:ascii="Arial" w:hAnsi="Arial" w:cs="Arial"/>
              </w:rPr>
              <w:t>VEGF</w:t>
            </w:r>
          </w:p>
        </w:tc>
        <w:tc>
          <w:tcPr>
            <w:tcW w:w="1254" w:type="dxa"/>
            <w:noWrap/>
            <w:hideMark/>
          </w:tcPr>
          <w:p w14:paraId="008202F8" w14:textId="77777777" w:rsidR="00BE6C9D" w:rsidRPr="00BE6C9D" w:rsidRDefault="00BE6C9D" w:rsidP="00BE6C9D">
            <w:pPr>
              <w:spacing w:after="160" w:line="259" w:lineRule="auto"/>
              <w:rPr>
                <w:rFonts w:ascii="Arial" w:hAnsi="Arial" w:cs="Arial"/>
              </w:rPr>
            </w:pPr>
            <w:r w:rsidRPr="00BE6C9D">
              <w:rPr>
                <w:rFonts w:ascii="Arial" w:hAnsi="Arial" w:cs="Arial"/>
              </w:rPr>
              <w:t>1.13</w:t>
            </w:r>
          </w:p>
        </w:tc>
        <w:tc>
          <w:tcPr>
            <w:tcW w:w="1276" w:type="dxa"/>
            <w:noWrap/>
            <w:hideMark/>
          </w:tcPr>
          <w:p w14:paraId="16B897A6" w14:textId="77777777" w:rsidR="00BE6C9D" w:rsidRPr="00BE6C9D" w:rsidRDefault="00BE6C9D" w:rsidP="00BE6C9D">
            <w:pPr>
              <w:spacing w:after="160" w:line="259" w:lineRule="auto"/>
              <w:rPr>
                <w:rFonts w:ascii="Arial" w:hAnsi="Arial" w:cs="Arial"/>
              </w:rPr>
            </w:pPr>
            <w:r w:rsidRPr="00BE6C9D">
              <w:rPr>
                <w:rFonts w:ascii="Arial" w:hAnsi="Arial" w:cs="Arial"/>
              </w:rPr>
              <w:t>1.05</w:t>
            </w:r>
          </w:p>
        </w:tc>
        <w:tc>
          <w:tcPr>
            <w:tcW w:w="1276" w:type="dxa"/>
            <w:noWrap/>
            <w:hideMark/>
          </w:tcPr>
          <w:p w14:paraId="429E6D95" w14:textId="77777777" w:rsidR="00BE6C9D" w:rsidRPr="00BE6C9D" w:rsidRDefault="00BE6C9D" w:rsidP="00BE6C9D">
            <w:pPr>
              <w:spacing w:after="160" w:line="259" w:lineRule="auto"/>
              <w:rPr>
                <w:rFonts w:ascii="Arial" w:hAnsi="Arial" w:cs="Arial"/>
              </w:rPr>
            </w:pPr>
            <w:r w:rsidRPr="00BE6C9D">
              <w:rPr>
                <w:rFonts w:ascii="Arial" w:hAnsi="Arial" w:cs="Arial"/>
              </w:rPr>
              <w:t>1.27E-02</w:t>
            </w:r>
          </w:p>
        </w:tc>
        <w:tc>
          <w:tcPr>
            <w:tcW w:w="1134" w:type="dxa"/>
            <w:noWrap/>
            <w:hideMark/>
          </w:tcPr>
          <w:p w14:paraId="52DECDE6" w14:textId="77777777" w:rsidR="00BE6C9D" w:rsidRPr="00BE6C9D" w:rsidRDefault="00BE6C9D" w:rsidP="00BE6C9D">
            <w:pPr>
              <w:spacing w:after="160" w:line="259" w:lineRule="auto"/>
              <w:rPr>
                <w:rFonts w:ascii="Arial" w:hAnsi="Arial" w:cs="Arial"/>
              </w:rPr>
            </w:pPr>
            <w:r w:rsidRPr="00BE6C9D">
              <w:rPr>
                <w:rFonts w:ascii="Arial" w:hAnsi="Arial" w:cs="Arial"/>
              </w:rPr>
              <w:t>7.54E-01</w:t>
            </w:r>
          </w:p>
        </w:tc>
        <w:tc>
          <w:tcPr>
            <w:tcW w:w="1417" w:type="dxa"/>
            <w:noWrap/>
            <w:hideMark/>
          </w:tcPr>
          <w:p w14:paraId="488DCDC4" w14:textId="77777777" w:rsidR="00BE6C9D" w:rsidRPr="00BE6C9D" w:rsidRDefault="00BE6C9D" w:rsidP="00BE6C9D">
            <w:pPr>
              <w:spacing w:after="160" w:line="259" w:lineRule="auto"/>
              <w:rPr>
                <w:rFonts w:ascii="Arial" w:hAnsi="Arial" w:cs="Arial"/>
              </w:rPr>
            </w:pPr>
            <w:r w:rsidRPr="00BE6C9D">
              <w:rPr>
                <w:rFonts w:ascii="Arial" w:hAnsi="Arial" w:cs="Arial"/>
              </w:rPr>
              <w:t>2.11E-02</w:t>
            </w:r>
          </w:p>
        </w:tc>
        <w:tc>
          <w:tcPr>
            <w:tcW w:w="1276" w:type="dxa"/>
            <w:noWrap/>
            <w:hideMark/>
          </w:tcPr>
          <w:p w14:paraId="031BB08C"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12CA41F6" w14:textId="77777777" w:rsidTr="00580236">
        <w:trPr>
          <w:trHeight w:val="300"/>
        </w:trPr>
        <w:tc>
          <w:tcPr>
            <w:tcW w:w="0" w:type="auto"/>
            <w:noWrap/>
            <w:hideMark/>
          </w:tcPr>
          <w:p w14:paraId="28BA30B4" w14:textId="77777777" w:rsidR="00BE6C9D" w:rsidRPr="00BE6C9D" w:rsidRDefault="00BE6C9D" w:rsidP="00BE6C9D">
            <w:pPr>
              <w:spacing w:after="160" w:line="259" w:lineRule="auto"/>
              <w:rPr>
                <w:rFonts w:ascii="Arial" w:hAnsi="Arial" w:cs="Arial"/>
              </w:rPr>
            </w:pPr>
            <w:r w:rsidRPr="00BE6C9D">
              <w:rPr>
                <w:rFonts w:ascii="Arial" w:hAnsi="Arial" w:cs="Arial"/>
              </w:rPr>
              <w:t>TNF-a</w:t>
            </w:r>
          </w:p>
        </w:tc>
        <w:tc>
          <w:tcPr>
            <w:tcW w:w="1254" w:type="dxa"/>
            <w:noWrap/>
            <w:hideMark/>
          </w:tcPr>
          <w:p w14:paraId="09EB20C4" w14:textId="77777777" w:rsidR="00BE6C9D" w:rsidRPr="00BE6C9D" w:rsidRDefault="00BE6C9D" w:rsidP="00BE6C9D">
            <w:pPr>
              <w:spacing w:after="160" w:line="259" w:lineRule="auto"/>
              <w:rPr>
                <w:rFonts w:ascii="Arial" w:hAnsi="Arial" w:cs="Arial"/>
              </w:rPr>
            </w:pPr>
            <w:r w:rsidRPr="00BE6C9D">
              <w:rPr>
                <w:rFonts w:ascii="Arial" w:hAnsi="Arial" w:cs="Arial"/>
              </w:rPr>
              <w:t>1.65</w:t>
            </w:r>
          </w:p>
        </w:tc>
        <w:tc>
          <w:tcPr>
            <w:tcW w:w="1276" w:type="dxa"/>
            <w:noWrap/>
            <w:hideMark/>
          </w:tcPr>
          <w:p w14:paraId="1C54BB99" w14:textId="77777777" w:rsidR="00BE6C9D" w:rsidRPr="00BE6C9D" w:rsidRDefault="00BE6C9D" w:rsidP="00BE6C9D">
            <w:pPr>
              <w:spacing w:after="160" w:line="259" w:lineRule="auto"/>
              <w:rPr>
                <w:rFonts w:ascii="Arial" w:hAnsi="Arial" w:cs="Arial"/>
              </w:rPr>
            </w:pPr>
            <w:r w:rsidRPr="00BE6C9D">
              <w:rPr>
                <w:rFonts w:ascii="Arial" w:hAnsi="Arial" w:cs="Arial"/>
              </w:rPr>
              <w:t>1.06</w:t>
            </w:r>
          </w:p>
        </w:tc>
        <w:tc>
          <w:tcPr>
            <w:tcW w:w="1276" w:type="dxa"/>
            <w:noWrap/>
            <w:hideMark/>
          </w:tcPr>
          <w:p w14:paraId="79AD9F7D" w14:textId="77777777" w:rsidR="00BE6C9D" w:rsidRPr="00BE6C9D" w:rsidRDefault="00BE6C9D" w:rsidP="00BE6C9D">
            <w:pPr>
              <w:spacing w:after="160" w:line="259" w:lineRule="auto"/>
              <w:rPr>
                <w:rFonts w:ascii="Arial" w:hAnsi="Arial" w:cs="Arial"/>
              </w:rPr>
            </w:pPr>
            <w:r w:rsidRPr="00BE6C9D">
              <w:rPr>
                <w:rFonts w:ascii="Arial" w:hAnsi="Arial" w:cs="Arial"/>
              </w:rPr>
              <w:t>1.45E-02</w:t>
            </w:r>
          </w:p>
        </w:tc>
        <w:tc>
          <w:tcPr>
            <w:tcW w:w="1134" w:type="dxa"/>
            <w:noWrap/>
            <w:hideMark/>
          </w:tcPr>
          <w:p w14:paraId="14CC867C" w14:textId="77777777" w:rsidR="00BE6C9D" w:rsidRPr="00BE6C9D" w:rsidRDefault="00BE6C9D" w:rsidP="00BE6C9D">
            <w:pPr>
              <w:spacing w:after="160" w:line="259" w:lineRule="auto"/>
              <w:rPr>
                <w:rFonts w:ascii="Arial" w:hAnsi="Arial" w:cs="Arial"/>
              </w:rPr>
            </w:pPr>
            <w:r w:rsidRPr="00BE6C9D">
              <w:rPr>
                <w:rFonts w:ascii="Arial" w:hAnsi="Arial" w:cs="Arial"/>
              </w:rPr>
              <w:t>4.32E-01</w:t>
            </w:r>
          </w:p>
        </w:tc>
        <w:tc>
          <w:tcPr>
            <w:tcW w:w="1417" w:type="dxa"/>
            <w:noWrap/>
            <w:hideMark/>
          </w:tcPr>
          <w:p w14:paraId="054FF122" w14:textId="77777777" w:rsidR="00BE6C9D" w:rsidRPr="00BE6C9D" w:rsidRDefault="00BE6C9D" w:rsidP="00BE6C9D">
            <w:pPr>
              <w:spacing w:after="160" w:line="259" w:lineRule="auto"/>
              <w:rPr>
                <w:rFonts w:ascii="Arial" w:hAnsi="Arial" w:cs="Arial"/>
              </w:rPr>
            </w:pPr>
            <w:r w:rsidRPr="00BE6C9D">
              <w:rPr>
                <w:rFonts w:ascii="Arial" w:hAnsi="Arial" w:cs="Arial"/>
              </w:rPr>
              <w:t>2.29E-02</w:t>
            </w:r>
          </w:p>
        </w:tc>
        <w:tc>
          <w:tcPr>
            <w:tcW w:w="1276" w:type="dxa"/>
            <w:noWrap/>
            <w:hideMark/>
          </w:tcPr>
          <w:p w14:paraId="66E24DA9"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CF5DFB9" w14:textId="77777777" w:rsidTr="00580236">
        <w:trPr>
          <w:trHeight w:val="300"/>
        </w:trPr>
        <w:tc>
          <w:tcPr>
            <w:tcW w:w="0" w:type="auto"/>
            <w:noWrap/>
            <w:hideMark/>
          </w:tcPr>
          <w:p w14:paraId="74512D9E" w14:textId="77777777" w:rsidR="00BE6C9D" w:rsidRPr="00BE6C9D" w:rsidRDefault="00BE6C9D" w:rsidP="00BE6C9D">
            <w:pPr>
              <w:spacing w:after="160" w:line="259" w:lineRule="auto"/>
              <w:rPr>
                <w:rFonts w:ascii="Arial" w:hAnsi="Arial" w:cs="Arial"/>
              </w:rPr>
            </w:pPr>
            <w:r w:rsidRPr="00BE6C9D">
              <w:rPr>
                <w:rFonts w:ascii="Arial" w:hAnsi="Arial" w:cs="Arial"/>
              </w:rPr>
              <w:t>HGF</w:t>
            </w:r>
          </w:p>
        </w:tc>
        <w:tc>
          <w:tcPr>
            <w:tcW w:w="1254" w:type="dxa"/>
            <w:noWrap/>
            <w:hideMark/>
          </w:tcPr>
          <w:p w14:paraId="694FE987" w14:textId="77777777" w:rsidR="00BE6C9D" w:rsidRPr="00BE6C9D" w:rsidRDefault="00BE6C9D" w:rsidP="00BE6C9D">
            <w:pPr>
              <w:spacing w:after="160" w:line="259" w:lineRule="auto"/>
              <w:rPr>
                <w:rFonts w:ascii="Arial" w:hAnsi="Arial" w:cs="Arial"/>
              </w:rPr>
            </w:pPr>
            <w:r w:rsidRPr="00BE6C9D">
              <w:rPr>
                <w:rFonts w:ascii="Arial" w:hAnsi="Arial" w:cs="Arial"/>
              </w:rPr>
              <w:t>1.40</w:t>
            </w:r>
          </w:p>
        </w:tc>
        <w:tc>
          <w:tcPr>
            <w:tcW w:w="1276" w:type="dxa"/>
            <w:noWrap/>
            <w:hideMark/>
          </w:tcPr>
          <w:p w14:paraId="39BEC5DF" w14:textId="77777777" w:rsidR="00BE6C9D" w:rsidRPr="00BE6C9D" w:rsidRDefault="00BE6C9D" w:rsidP="00BE6C9D">
            <w:pPr>
              <w:spacing w:after="160" w:line="259" w:lineRule="auto"/>
              <w:rPr>
                <w:rFonts w:ascii="Arial" w:hAnsi="Arial" w:cs="Arial"/>
              </w:rPr>
            </w:pPr>
            <w:r w:rsidRPr="00BE6C9D">
              <w:rPr>
                <w:rFonts w:ascii="Arial" w:hAnsi="Arial" w:cs="Arial"/>
              </w:rPr>
              <w:t>1.11</w:t>
            </w:r>
          </w:p>
        </w:tc>
        <w:tc>
          <w:tcPr>
            <w:tcW w:w="1276" w:type="dxa"/>
            <w:noWrap/>
            <w:hideMark/>
          </w:tcPr>
          <w:p w14:paraId="66B9D014" w14:textId="77777777" w:rsidR="00BE6C9D" w:rsidRPr="00BE6C9D" w:rsidRDefault="00BE6C9D" w:rsidP="00BE6C9D">
            <w:pPr>
              <w:spacing w:after="160" w:line="259" w:lineRule="auto"/>
              <w:rPr>
                <w:rFonts w:ascii="Arial" w:hAnsi="Arial" w:cs="Arial"/>
              </w:rPr>
            </w:pPr>
            <w:r w:rsidRPr="00BE6C9D">
              <w:rPr>
                <w:rFonts w:ascii="Arial" w:hAnsi="Arial" w:cs="Arial"/>
              </w:rPr>
              <w:t>1.66E-02</w:t>
            </w:r>
          </w:p>
        </w:tc>
        <w:tc>
          <w:tcPr>
            <w:tcW w:w="1134" w:type="dxa"/>
            <w:noWrap/>
            <w:hideMark/>
          </w:tcPr>
          <w:p w14:paraId="017087D4" w14:textId="77777777" w:rsidR="00BE6C9D" w:rsidRPr="00BE6C9D" w:rsidRDefault="00BE6C9D" w:rsidP="00BE6C9D">
            <w:pPr>
              <w:spacing w:after="160" w:line="259" w:lineRule="auto"/>
              <w:rPr>
                <w:rFonts w:ascii="Arial" w:hAnsi="Arial" w:cs="Arial"/>
              </w:rPr>
            </w:pPr>
            <w:r w:rsidRPr="00BE6C9D">
              <w:rPr>
                <w:rFonts w:ascii="Arial" w:hAnsi="Arial" w:cs="Arial"/>
              </w:rPr>
              <w:t>6.06E-01</w:t>
            </w:r>
          </w:p>
        </w:tc>
        <w:tc>
          <w:tcPr>
            <w:tcW w:w="1417" w:type="dxa"/>
            <w:noWrap/>
            <w:hideMark/>
          </w:tcPr>
          <w:p w14:paraId="55178D75" w14:textId="77777777" w:rsidR="00BE6C9D" w:rsidRPr="00BE6C9D" w:rsidRDefault="00BE6C9D" w:rsidP="00BE6C9D">
            <w:pPr>
              <w:spacing w:after="160" w:line="259" w:lineRule="auto"/>
              <w:rPr>
                <w:rFonts w:ascii="Arial" w:hAnsi="Arial" w:cs="Arial"/>
              </w:rPr>
            </w:pPr>
            <w:r w:rsidRPr="00BE6C9D">
              <w:rPr>
                <w:rFonts w:ascii="Arial" w:hAnsi="Arial" w:cs="Arial"/>
              </w:rPr>
              <w:t>2.49E-02</w:t>
            </w:r>
          </w:p>
        </w:tc>
        <w:tc>
          <w:tcPr>
            <w:tcW w:w="1276" w:type="dxa"/>
            <w:noWrap/>
            <w:hideMark/>
          </w:tcPr>
          <w:p w14:paraId="039A9940"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271B6867" w14:textId="77777777" w:rsidTr="00580236">
        <w:trPr>
          <w:trHeight w:val="300"/>
        </w:trPr>
        <w:tc>
          <w:tcPr>
            <w:tcW w:w="0" w:type="auto"/>
            <w:noWrap/>
            <w:hideMark/>
          </w:tcPr>
          <w:p w14:paraId="5F94B43E" w14:textId="77777777" w:rsidR="00BE6C9D" w:rsidRPr="00BE6C9D" w:rsidRDefault="00BE6C9D" w:rsidP="00BE6C9D">
            <w:pPr>
              <w:spacing w:after="160" w:line="259" w:lineRule="auto"/>
              <w:rPr>
                <w:rFonts w:ascii="Arial" w:hAnsi="Arial" w:cs="Arial"/>
              </w:rPr>
            </w:pPr>
            <w:r w:rsidRPr="00BE6C9D">
              <w:rPr>
                <w:rFonts w:ascii="Arial" w:hAnsi="Arial" w:cs="Arial"/>
              </w:rPr>
              <w:t>IL_1b</w:t>
            </w:r>
          </w:p>
        </w:tc>
        <w:tc>
          <w:tcPr>
            <w:tcW w:w="1254" w:type="dxa"/>
            <w:noWrap/>
            <w:hideMark/>
          </w:tcPr>
          <w:p w14:paraId="66D387E9" w14:textId="77777777" w:rsidR="00BE6C9D" w:rsidRPr="00BE6C9D" w:rsidRDefault="00BE6C9D" w:rsidP="00BE6C9D">
            <w:pPr>
              <w:spacing w:after="160" w:line="259" w:lineRule="auto"/>
              <w:rPr>
                <w:rFonts w:ascii="Arial" w:hAnsi="Arial" w:cs="Arial"/>
              </w:rPr>
            </w:pPr>
            <w:r w:rsidRPr="00BE6C9D">
              <w:rPr>
                <w:rFonts w:ascii="Arial" w:hAnsi="Arial" w:cs="Arial"/>
              </w:rPr>
              <w:t>1.10</w:t>
            </w:r>
          </w:p>
        </w:tc>
        <w:tc>
          <w:tcPr>
            <w:tcW w:w="1276" w:type="dxa"/>
            <w:noWrap/>
            <w:hideMark/>
          </w:tcPr>
          <w:p w14:paraId="5C11EA3B" w14:textId="77777777" w:rsidR="00BE6C9D" w:rsidRPr="00BE6C9D" w:rsidRDefault="00BE6C9D" w:rsidP="00BE6C9D">
            <w:pPr>
              <w:spacing w:after="160" w:line="259" w:lineRule="auto"/>
              <w:rPr>
                <w:rFonts w:ascii="Arial" w:hAnsi="Arial" w:cs="Arial"/>
              </w:rPr>
            </w:pPr>
            <w:r w:rsidRPr="00BE6C9D">
              <w:rPr>
                <w:rFonts w:ascii="Arial" w:hAnsi="Arial" w:cs="Arial"/>
              </w:rPr>
              <w:t>1.02</w:t>
            </w:r>
          </w:p>
        </w:tc>
        <w:tc>
          <w:tcPr>
            <w:tcW w:w="1276" w:type="dxa"/>
            <w:noWrap/>
            <w:hideMark/>
          </w:tcPr>
          <w:p w14:paraId="3653CB8D" w14:textId="77777777" w:rsidR="00BE6C9D" w:rsidRPr="00BE6C9D" w:rsidRDefault="00BE6C9D" w:rsidP="00BE6C9D">
            <w:pPr>
              <w:spacing w:after="160" w:line="259" w:lineRule="auto"/>
              <w:rPr>
                <w:rFonts w:ascii="Arial" w:hAnsi="Arial" w:cs="Arial"/>
              </w:rPr>
            </w:pPr>
            <w:r w:rsidRPr="00BE6C9D">
              <w:rPr>
                <w:rFonts w:ascii="Arial" w:hAnsi="Arial" w:cs="Arial"/>
              </w:rPr>
              <w:t>4.42E-02</w:t>
            </w:r>
          </w:p>
        </w:tc>
        <w:tc>
          <w:tcPr>
            <w:tcW w:w="1134" w:type="dxa"/>
            <w:noWrap/>
            <w:hideMark/>
          </w:tcPr>
          <w:p w14:paraId="47B4AC33" w14:textId="77777777" w:rsidR="00BE6C9D" w:rsidRPr="00BE6C9D" w:rsidRDefault="00BE6C9D" w:rsidP="00BE6C9D">
            <w:pPr>
              <w:spacing w:after="160" w:line="259" w:lineRule="auto"/>
              <w:rPr>
                <w:rFonts w:ascii="Arial" w:hAnsi="Arial" w:cs="Arial"/>
              </w:rPr>
            </w:pPr>
            <w:r w:rsidRPr="00BE6C9D">
              <w:rPr>
                <w:rFonts w:ascii="Arial" w:hAnsi="Arial" w:cs="Arial"/>
              </w:rPr>
              <w:t>9.76E-01</w:t>
            </w:r>
          </w:p>
        </w:tc>
        <w:tc>
          <w:tcPr>
            <w:tcW w:w="1417" w:type="dxa"/>
            <w:noWrap/>
            <w:hideMark/>
          </w:tcPr>
          <w:p w14:paraId="793F0168" w14:textId="77777777" w:rsidR="00BE6C9D" w:rsidRPr="00BE6C9D" w:rsidRDefault="00BE6C9D" w:rsidP="00BE6C9D">
            <w:pPr>
              <w:spacing w:after="160" w:line="259" w:lineRule="auto"/>
              <w:rPr>
                <w:rFonts w:ascii="Arial" w:hAnsi="Arial" w:cs="Arial"/>
              </w:rPr>
            </w:pPr>
            <w:r w:rsidRPr="00BE6C9D">
              <w:rPr>
                <w:rFonts w:ascii="Arial" w:hAnsi="Arial" w:cs="Arial"/>
              </w:rPr>
              <w:t>6.32E-02</w:t>
            </w:r>
          </w:p>
        </w:tc>
        <w:tc>
          <w:tcPr>
            <w:tcW w:w="1276" w:type="dxa"/>
            <w:noWrap/>
            <w:hideMark/>
          </w:tcPr>
          <w:p w14:paraId="0125EDAB" w14:textId="77777777" w:rsidR="00BE6C9D" w:rsidRPr="00BE6C9D" w:rsidRDefault="00BE6C9D" w:rsidP="00BE6C9D">
            <w:pPr>
              <w:spacing w:after="160" w:line="259" w:lineRule="auto"/>
              <w:rPr>
                <w:rFonts w:ascii="Arial" w:hAnsi="Arial" w:cs="Arial"/>
              </w:rPr>
            </w:pPr>
            <w:r w:rsidRPr="00BE6C9D">
              <w:rPr>
                <w:rFonts w:ascii="Arial" w:hAnsi="Arial" w:cs="Arial"/>
              </w:rPr>
              <w:t>9.76E-01</w:t>
            </w:r>
          </w:p>
        </w:tc>
      </w:tr>
      <w:tr w:rsidR="00BE6C9D" w:rsidRPr="00BE6C9D" w14:paraId="0083D72D" w14:textId="77777777" w:rsidTr="00580236">
        <w:trPr>
          <w:trHeight w:val="300"/>
        </w:trPr>
        <w:tc>
          <w:tcPr>
            <w:tcW w:w="0" w:type="auto"/>
            <w:noWrap/>
            <w:hideMark/>
          </w:tcPr>
          <w:p w14:paraId="6181027F" w14:textId="77777777" w:rsidR="00BE6C9D" w:rsidRPr="00BE6C9D" w:rsidRDefault="00BE6C9D" w:rsidP="00BE6C9D">
            <w:pPr>
              <w:spacing w:after="160" w:line="259" w:lineRule="auto"/>
              <w:rPr>
                <w:rFonts w:ascii="Arial" w:hAnsi="Arial" w:cs="Arial"/>
              </w:rPr>
            </w:pPr>
            <w:r w:rsidRPr="00BE6C9D">
              <w:rPr>
                <w:rFonts w:ascii="Arial" w:hAnsi="Arial" w:cs="Arial"/>
              </w:rPr>
              <w:t>IL_17</w:t>
            </w:r>
          </w:p>
        </w:tc>
        <w:tc>
          <w:tcPr>
            <w:tcW w:w="1254" w:type="dxa"/>
            <w:noWrap/>
            <w:hideMark/>
          </w:tcPr>
          <w:p w14:paraId="2D49A7A1" w14:textId="77777777" w:rsidR="00BE6C9D" w:rsidRPr="00BE6C9D" w:rsidRDefault="00BE6C9D" w:rsidP="00BE6C9D">
            <w:pPr>
              <w:spacing w:after="160" w:line="259" w:lineRule="auto"/>
              <w:rPr>
                <w:rFonts w:ascii="Arial" w:hAnsi="Arial" w:cs="Arial"/>
              </w:rPr>
            </w:pPr>
            <w:r w:rsidRPr="00BE6C9D">
              <w:rPr>
                <w:rFonts w:ascii="Arial" w:hAnsi="Arial" w:cs="Arial"/>
              </w:rPr>
              <w:t>1.15</w:t>
            </w:r>
          </w:p>
        </w:tc>
        <w:tc>
          <w:tcPr>
            <w:tcW w:w="1276" w:type="dxa"/>
            <w:noWrap/>
            <w:hideMark/>
          </w:tcPr>
          <w:p w14:paraId="7DB0936A"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7A145818" w14:textId="77777777" w:rsidR="00BE6C9D" w:rsidRPr="00BE6C9D" w:rsidRDefault="00BE6C9D" w:rsidP="00BE6C9D">
            <w:pPr>
              <w:spacing w:after="160" w:line="259" w:lineRule="auto"/>
              <w:rPr>
                <w:rFonts w:ascii="Arial" w:hAnsi="Arial" w:cs="Arial"/>
              </w:rPr>
            </w:pPr>
            <w:r w:rsidRPr="00BE6C9D">
              <w:rPr>
                <w:rFonts w:ascii="Arial" w:hAnsi="Arial" w:cs="Arial"/>
              </w:rPr>
              <w:t>4.64E-02</w:t>
            </w:r>
          </w:p>
        </w:tc>
        <w:tc>
          <w:tcPr>
            <w:tcW w:w="1134" w:type="dxa"/>
            <w:noWrap/>
            <w:hideMark/>
          </w:tcPr>
          <w:p w14:paraId="79848408" w14:textId="77777777" w:rsidR="00BE6C9D" w:rsidRPr="00BE6C9D" w:rsidRDefault="00BE6C9D" w:rsidP="00BE6C9D">
            <w:pPr>
              <w:spacing w:after="160" w:line="259" w:lineRule="auto"/>
              <w:rPr>
                <w:rFonts w:ascii="Arial" w:hAnsi="Arial" w:cs="Arial"/>
              </w:rPr>
            </w:pPr>
            <w:r w:rsidRPr="00BE6C9D">
              <w:rPr>
                <w:rFonts w:ascii="Arial" w:hAnsi="Arial" w:cs="Arial"/>
              </w:rPr>
              <w:t>8.30E-01</w:t>
            </w:r>
          </w:p>
        </w:tc>
        <w:tc>
          <w:tcPr>
            <w:tcW w:w="1417" w:type="dxa"/>
            <w:noWrap/>
            <w:hideMark/>
          </w:tcPr>
          <w:p w14:paraId="6BCA15B9" w14:textId="77777777" w:rsidR="00BE6C9D" w:rsidRPr="00BE6C9D" w:rsidRDefault="00BE6C9D" w:rsidP="00BE6C9D">
            <w:pPr>
              <w:spacing w:after="160" w:line="259" w:lineRule="auto"/>
              <w:rPr>
                <w:rFonts w:ascii="Arial" w:hAnsi="Arial" w:cs="Arial"/>
              </w:rPr>
            </w:pPr>
            <w:r w:rsidRPr="00BE6C9D">
              <w:rPr>
                <w:rFonts w:ascii="Arial" w:hAnsi="Arial" w:cs="Arial"/>
              </w:rPr>
              <w:t>6.32E-02</w:t>
            </w:r>
          </w:p>
        </w:tc>
        <w:tc>
          <w:tcPr>
            <w:tcW w:w="1276" w:type="dxa"/>
            <w:noWrap/>
            <w:hideMark/>
          </w:tcPr>
          <w:p w14:paraId="42B04CEC"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33BBC63A" w14:textId="77777777" w:rsidTr="00580236">
        <w:trPr>
          <w:trHeight w:val="300"/>
        </w:trPr>
        <w:tc>
          <w:tcPr>
            <w:tcW w:w="0" w:type="auto"/>
            <w:noWrap/>
            <w:hideMark/>
          </w:tcPr>
          <w:p w14:paraId="5CE279DD" w14:textId="77777777" w:rsidR="00BE6C9D" w:rsidRPr="00BE6C9D" w:rsidRDefault="00BE6C9D" w:rsidP="00BE6C9D">
            <w:pPr>
              <w:spacing w:after="160" w:line="259" w:lineRule="auto"/>
              <w:rPr>
                <w:rFonts w:ascii="Arial" w:hAnsi="Arial" w:cs="Arial"/>
              </w:rPr>
            </w:pPr>
            <w:r w:rsidRPr="00BE6C9D">
              <w:rPr>
                <w:rFonts w:ascii="Arial" w:hAnsi="Arial" w:cs="Arial"/>
              </w:rPr>
              <w:t>IL_5</w:t>
            </w:r>
          </w:p>
        </w:tc>
        <w:tc>
          <w:tcPr>
            <w:tcW w:w="1254" w:type="dxa"/>
            <w:noWrap/>
            <w:hideMark/>
          </w:tcPr>
          <w:p w14:paraId="776A0D0B" w14:textId="77777777" w:rsidR="00BE6C9D" w:rsidRPr="00BE6C9D" w:rsidRDefault="00BE6C9D" w:rsidP="00BE6C9D">
            <w:pPr>
              <w:spacing w:after="160" w:line="259" w:lineRule="auto"/>
              <w:rPr>
                <w:rFonts w:ascii="Arial" w:hAnsi="Arial" w:cs="Arial"/>
              </w:rPr>
            </w:pPr>
            <w:r w:rsidRPr="00BE6C9D">
              <w:rPr>
                <w:rFonts w:ascii="Arial" w:hAnsi="Arial" w:cs="Arial"/>
              </w:rPr>
              <w:t>1.20</w:t>
            </w:r>
          </w:p>
        </w:tc>
        <w:tc>
          <w:tcPr>
            <w:tcW w:w="1276" w:type="dxa"/>
            <w:noWrap/>
            <w:hideMark/>
          </w:tcPr>
          <w:p w14:paraId="3A834AAB" w14:textId="77777777" w:rsidR="00BE6C9D" w:rsidRPr="00BE6C9D" w:rsidRDefault="00BE6C9D" w:rsidP="00BE6C9D">
            <w:pPr>
              <w:spacing w:after="160" w:line="259" w:lineRule="auto"/>
              <w:rPr>
                <w:rFonts w:ascii="Arial" w:hAnsi="Arial" w:cs="Arial"/>
              </w:rPr>
            </w:pPr>
            <w:r w:rsidRPr="00BE6C9D">
              <w:rPr>
                <w:rFonts w:ascii="Arial" w:hAnsi="Arial" w:cs="Arial"/>
              </w:rPr>
              <w:t>1.07</w:t>
            </w:r>
          </w:p>
        </w:tc>
        <w:tc>
          <w:tcPr>
            <w:tcW w:w="1276" w:type="dxa"/>
            <w:noWrap/>
            <w:hideMark/>
          </w:tcPr>
          <w:p w14:paraId="59D45CB5" w14:textId="77777777" w:rsidR="00BE6C9D" w:rsidRPr="00BE6C9D" w:rsidRDefault="00BE6C9D" w:rsidP="00BE6C9D">
            <w:pPr>
              <w:spacing w:after="160" w:line="259" w:lineRule="auto"/>
              <w:rPr>
                <w:rFonts w:ascii="Arial" w:hAnsi="Arial" w:cs="Arial"/>
              </w:rPr>
            </w:pPr>
            <w:r w:rsidRPr="00BE6C9D">
              <w:rPr>
                <w:rFonts w:ascii="Arial" w:hAnsi="Arial" w:cs="Arial"/>
              </w:rPr>
              <w:t>6.67E-02</w:t>
            </w:r>
          </w:p>
        </w:tc>
        <w:tc>
          <w:tcPr>
            <w:tcW w:w="1134" w:type="dxa"/>
            <w:noWrap/>
            <w:hideMark/>
          </w:tcPr>
          <w:p w14:paraId="42F57CBF" w14:textId="77777777" w:rsidR="00BE6C9D" w:rsidRPr="00BE6C9D" w:rsidRDefault="00BE6C9D" w:rsidP="00BE6C9D">
            <w:pPr>
              <w:spacing w:after="160" w:line="259" w:lineRule="auto"/>
              <w:rPr>
                <w:rFonts w:ascii="Arial" w:hAnsi="Arial" w:cs="Arial"/>
              </w:rPr>
            </w:pPr>
            <w:r w:rsidRPr="00BE6C9D">
              <w:rPr>
                <w:rFonts w:ascii="Arial" w:hAnsi="Arial" w:cs="Arial"/>
              </w:rPr>
              <w:t>3.67E-01</w:t>
            </w:r>
          </w:p>
        </w:tc>
        <w:tc>
          <w:tcPr>
            <w:tcW w:w="1417" w:type="dxa"/>
            <w:noWrap/>
            <w:hideMark/>
          </w:tcPr>
          <w:p w14:paraId="5EBF81ED" w14:textId="77777777" w:rsidR="00BE6C9D" w:rsidRPr="00BE6C9D" w:rsidRDefault="00BE6C9D" w:rsidP="00BE6C9D">
            <w:pPr>
              <w:spacing w:after="160" w:line="259" w:lineRule="auto"/>
              <w:rPr>
                <w:rFonts w:ascii="Arial" w:hAnsi="Arial" w:cs="Arial"/>
              </w:rPr>
            </w:pPr>
            <w:r w:rsidRPr="00BE6C9D">
              <w:rPr>
                <w:rFonts w:ascii="Arial" w:hAnsi="Arial" w:cs="Arial"/>
              </w:rPr>
              <w:t>8.70E-02</w:t>
            </w:r>
          </w:p>
        </w:tc>
        <w:tc>
          <w:tcPr>
            <w:tcW w:w="1276" w:type="dxa"/>
            <w:noWrap/>
            <w:hideMark/>
          </w:tcPr>
          <w:p w14:paraId="73E8596E"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29EBFEB0" w14:textId="77777777" w:rsidTr="00580236">
        <w:trPr>
          <w:trHeight w:val="300"/>
        </w:trPr>
        <w:tc>
          <w:tcPr>
            <w:tcW w:w="0" w:type="auto"/>
            <w:noWrap/>
            <w:hideMark/>
          </w:tcPr>
          <w:p w14:paraId="45B05CE3" w14:textId="77777777" w:rsidR="00BE6C9D" w:rsidRPr="00BE6C9D" w:rsidRDefault="00BE6C9D" w:rsidP="00BE6C9D">
            <w:pPr>
              <w:spacing w:after="160" w:line="259" w:lineRule="auto"/>
              <w:rPr>
                <w:rFonts w:ascii="Arial" w:hAnsi="Arial" w:cs="Arial"/>
              </w:rPr>
            </w:pPr>
            <w:r w:rsidRPr="00BE6C9D">
              <w:rPr>
                <w:rFonts w:ascii="Arial" w:hAnsi="Arial" w:cs="Arial"/>
              </w:rPr>
              <w:t>IL_13</w:t>
            </w:r>
          </w:p>
        </w:tc>
        <w:tc>
          <w:tcPr>
            <w:tcW w:w="1254" w:type="dxa"/>
            <w:noWrap/>
            <w:hideMark/>
          </w:tcPr>
          <w:p w14:paraId="19E844B0" w14:textId="77777777" w:rsidR="00BE6C9D" w:rsidRPr="00BE6C9D" w:rsidRDefault="00BE6C9D" w:rsidP="00BE6C9D">
            <w:pPr>
              <w:spacing w:after="160" w:line="259" w:lineRule="auto"/>
              <w:rPr>
                <w:rFonts w:ascii="Arial" w:hAnsi="Arial" w:cs="Arial"/>
              </w:rPr>
            </w:pPr>
            <w:r w:rsidRPr="00BE6C9D">
              <w:rPr>
                <w:rFonts w:ascii="Arial" w:hAnsi="Arial" w:cs="Arial"/>
              </w:rPr>
              <w:t>1.09</w:t>
            </w:r>
          </w:p>
        </w:tc>
        <w:tc>
          <w:tcPr>
            <w:tcW w:w="1276" w:type="dxa"/>
            <w:noWrap/>
            <w:hideMark/>
          </w:tcPr>
          <w:p w14:paraId="7E9FCDB4"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53A37451" w14:textId="77777777" w:rsidR="00BE6C9D" w:rsidRPr="00BE6C9D" w:rsidRDefault="00BE6C9D" w:rsidP="00BE6C9D">
            <w:pPr>
              <w:spacing w:after="160" w:line="259" w:lineRule="auto"/>
              <w:rPr>
                <w:rFonts w:ascii="Arial" w:hAnsi="Arial" w:cs="Arial"/>
              </w:rPr>
            </w:pPr>
            <w:r w:rsidRPr="00BE6C9D">
              <w:rPr>
                <w:rFonts w:ascii="Arial" w:hAnsi="Arial" w:cs="Arial"/>
              </w:rPr>
              <w:t>9.08E-02</w:t>
            </w:r>
          </w:p>
        </w:tc>
        <w:tc>
          <w:tcPr>
            <w:tcW w:w="1134" w:type="dxa"/>
            <w:noWrap/>
            <w:hideMark/>
          </w:tcPr>
          <w:p w14:paraId="40B22011" w14:textId="77777777" w:rsidR="00BE6C9D" w:rsidRPr="00BE6C9D" w:rsidRDefault="00BE6C9D" w:rsidP="00BE6C9D">
            <w:pPr>
              <w:spacing w:after="160" w:line="259" w:lineRule="auto"/>
              <w:rPr>
                <w:rFonts w:ascii="Arial" w:hAnsi="Arial" w:cs="Arial"/>
              </w:rPr>
            </w:pPr>
            <w:r w:rsidRPr="00BE6C9D">
              <w:rPr>
                <w:rFonts w:ascii="Arial" w:hAnsi="Arial" w:cs="Arial"/>
              </w:rPr>
              <w:t>7.15E-01</w:t>
            </w:r>
          </w:p>
        </w:tc>
        <w:tc>
          <w:tcPr>
            <w:tcW w:w="1417" w:type="dxa"/>
            <w:noWrap/>
            <w:hideMark/>
          </w:tcPr>
          <w:p w14:paraId="0C850173" w14:textId="77777777" w:rsidR="00BE6C9D" w:rsidRPr="00BE6C9D" w:rsidRDefault="00BE6C9D" w:rsidP="00BE6C9D">
            <w:pPr>
              <w:spacing w:after="160" w:line="259" w:lineRule="auto"/>
              <w:rPr>
                <w:rFonts w:ascii="Arial" w:hAnsi="Arial" w:cs="Arial"/>
              </w:rPr>
            </w:pPr>
            <w:r w:rsidRPr="00BE6C9D">
              <w:rPr>
                <w:rFonts w:ascii="Arial" w:hAnsi="Arial" w:cs="Arial"/>
              </w:rPr>
              <w:t>1.14E-01</w:t>
            </w:r>
          </w:p>
        </w:tc>
        <w:tc>
          <w:tcPr>
            <w:tcW w:w="1276" w:type="dxa"/>
            <w:noWrap/>
            <w:hideMark/>
          </w:tcPr>
          <w:p w14:paraId="65954103"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533FEA90" w14:textId="77777777" w:rsidTr="00580236">
        <w:trPr>
          <w:trHeight w:val="300"/>
        </w:trPr>
        <w:tc>
          <w:tcPr>
            <w:tcW w:w="0" w:type="auto"/>
            <w:noWrap/>
            <w:hideMark/>
          </w:tcPr>
          <w:p w14:paraId="5D965D4F" w14:textId="77777777" w:rsidR="00BE6C9D" w:rsidRPr="00BE6C9D" w:rsidRDefault="00BE6C9D" w:rsidP="00BE6C9D">
            <w:pPr>
              <w:spacing w:after="160" w:line="259" w:lineRule="auto"/>
              <w:rPr>
                <w:rFonts w:ascii="Arial" w:hAnsi="Arial" w:cs="Arial"/>
              </w:rPr>
            </w:pPr>
            <w:r w:rsidRPr="00BE6C9D">
              <w:rPr>
                <w:rFonts w:ascii="Arial" w:hAnsi="Arial" w:cs="Arial"/>
              </w:rPr>
              <w:t>EGF</w:t>
            </w:r>
          </w:p>
        </w:tc>
        <w:tc>
          <w:tcPr>
            <w:tcW w:w="1254" w:type="dxa"/>
            <w:noWrap/>
            <w:hideMark/>
          </w:tcPr>
          <w:p w14:paraId="6C868274" w14:textId="77777777" w:rsidR="00BE6C9D" w:rsidRPr="00BE6C9D" w:rsidRDefault="00BE6C9D" w:rsidP="00BE6C9D">
            <w:pPr>
              <w:spacing w:after="160" w:line="259" w:lineRule="auto"/>
              <w:rPr>
                <w:rFonts w:ascii="Arial" w:hAnsi="Arial" w:cs="Arial"/>
              </w:rPr>
            </w:pPr>
            <w:r w:rsidRPr="00BE6C9D">
              <w:rPr>
                <w:rFonts w:ascii="Arial" w:hAnsi="Arial" w:cs="Arial"/>
              </w:rPr>
              <w:t>1.30</w:t>
            </w:r>
          </w:p>
        </w:tc>
        <w:tc>
          <w:tcPr>
            <w:tcW w:w="1276" w:type="dxa"/>
            <w:noWrap/>
            <w:hideMark/>
          </w:tcPr>
          <w:p w14:paraId="7F478569" w14:textId="77777777" w:rsidR="00BE6C9D" w:rsidRPr="00BE6C9D" w:rsidRDefault="00BE6C9D" w:rsidP="00BE6C9D">
            <w:pPr>
              <w:spacing w:after="160" w:line="259" w:lineRule="auto"/>
              <w:rPr>
                <w:rFonts w:ascii="Arial" w:hAnsi="Arial" w:cs="Arial"/>
              </w:rPr>
            </w:pPr>
            <w:r w:rsidRPr="00BE6C9D">
              <w:rPr>
                <w:rFonts w:ascii="Arial" w:hAnsi="Arial" w:cs="Arial"/>
              </w:rPr>
              <w:t>1.06</w:t>
            </w:r>
          </w:p>
        </w:tc>
        <w:tc>
          <w:tcPr>
            <w:tcW w:w="1276" w:type="dxa"/>
            <w:noWrap/>
            <w:hideMark/>
          </w:tcPr>
          <w:p w14:paraId="75D61549" w14:textId="77777777" w:rsidR="00BE6C9D" w:rsidRPr="00BE6C9D" w:rsidRDefault="00BE6C9D" w:rsidP="00BE6C9D">
            <w:pPr>
              <w:spacing w:after="160" w:line="259" w:lineRule="auto"/>
              <w:rPr>
                <w:rFonts w:ascii="Arial" w:hAnsi="Arial" w:cs="Arial"/>
              </w:rPr>
            </w:pPr>
            <w:r w:rsidRPr="00BE6C9D">
              <w:rPr>
                <w:rFonts w:ascii="Arial" w:hAnsi="Arial" w:cs="Arial"/>
              </w:rPr>
              <w:t>9.57E-02</w:t>
            </w:r>
          </w:p>
        </w:tc>
        <w:tc>
          <w:tcPr>
            <w:tcW w:w="1134" w:type="dxa"/>
            <w:noWrap/>
            <w:hideMark/>
          </w:tcPr>
          <w:p w14:paraId="30FB935F" w14:textId="77777777" w:rsidR="00BE6C9D" w:rsidRPr="00BE6C9D" w:rsidRDefault="00BE6C9D" w:rsidP="00BE6C9D">
            <w:pPr>
              <w:spacing w:after="160" w:line="259" w:lineRule="auto"/>
              <w:rPr>
                <w:rFonts w:ascii="Arial" w:hAnsi="Arial" w:cs="Arial"/>
              </w:rPr>
            </w:pPr>
            <w:r w:rsidRPr="00BE6C9D">
              <w:rPr>
                <w:rFonts w:ascii="Arial" w:hAnsi="Arial" w:cs="Arial"/>
              </w:rPr>
              <w:t>3.21E-01</w:t>
            </w:r>
          </w:p>
        </w:tc>
        <w:tc>
          <w:tcPr>
            <w:tcW w:w="1417" w:type="dxa"/>
            <w:noWrap/>
            <w:hideMark/>
          </w:tcPr>
          <w:p w14:paraId="3E51751C" w14:textId="77777777" w:rsidR="00BE6C9D" w:rsidRPr="00BE6C9D" w:rsidRDefault="00BE6C9D" w:rsidP="00BE6C9D">
            <w:pPr>
              <w:spacing w:after="160" w:line="259" w:lineRule="auto"/>
              <w:rPr>
                <w:rFonts w:ascii="Arial" w:hAnsi="Arial" w:cs="Arial"/>
              </w:rPr>
            </w:pPr>
            <w:r w:rsidRPr="00BE6C9D">
              <w:rPr>
                <w:rFonts w:ascii="Arial" w:hAnsi="Arial" w:cs="Arial"/>
              </w:rPr>
              <w:t>1.15E-01</w:t>
            </w:r>
          </w:p>
        </w:tc>
        <w:tc>
          <w:tcPr>
            <w:tcW w:w="1276" w:type="dxa"/>
            <w:noWrap/>
            <w:hideMark/>
          </w:tcPr>
          <w:p w14:paraId="56068598"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0DFB97BB" w14:textId="77777777" w:rsidTr="00580236">
        <w:trPr>
          <w:trHeight w:val="300"/>
        </w:trPr>
        <w:tc>
          <w:tcPr>
            <w:tcW w:w="0" w:type="auto"/>
            <w:noWrap/>
            <w:hideMark/>
          </w:tcPr>
          <w:p w14:paraId="5616880D" w14:textId="77777777" w:rsidR="00BE6C9D" w:rsidRPr="00BE6C9D" w:rsidRDefault="00BE6C9D" w:rsidP="00BE6C9D">
            <w:pPr>
              <w:spacing w:after="160" w:line="259" w:lineRule="auto"/>
              <w:rPr>
                <w:rFonts w:ascii="Arial" w:hAnsi="Arial" w:cs="Arial"/>
              </w:rPr>
            </w:pPr>
            <w:r w:rsidRPr="00BE6C9D">
              <w:rPr>
                <w:rFonts w:ascii="Arial" w:hAnsi="Arial" w:cs="Arial"/>
              </w:rPr>
              <w:t>IL_8</w:t>
            </w:r>
          </w:p>
        </w:tc>
        <w:tc>
          <w:tcPr>
            <w:tcW w:w="1254" w:type="dxa"/>
            <w:noWrap/>
            <w:hideMark/>
          </w:tcPr>
          <w:p w14:paraId="396E5096" w14:textId="77777777" w:rsidR="00BE6C9D" w:rsidRPr="00BE6C9D" w:rsidRDefault="00BE6C9D" w:rsidP="00BE6C9D">
            <w:pPr>
              <w:spacing w:after="160" w:line="259" w:lineRule="auto"/>
              <w:rPr>
                <w:rFonts w:ascii="Arial" w:hAnsi="Arial" w:cs="Arial"/>
              </w:rPr>
            </w:pPr>
            <w:r w:rsidRPr="00BE6C9D">
              <w:rPr>
                <w:rFonts w:ascii="Arial" w:hAnsi="Arial" w:cs="Arial"/>
              </w:rPr>
              <w:t>1.08</w:t>
            </w:r>
          </w:p>
        </w:tc>
        <w:tc>
          <w:tcPr>
            <w:tcW w:w="1276" w:type="dxa"/>
            <w:noWrap/>
            <w:hideMark/>
          </w:tcPr>
          <w:p w14:paraId="5816599E" w14:textId="77777777" w:rsidR="00BE6C9D" w:rsidRPr="00BE6C9D" w:rsidRDefault="00BE6C9D" w:rsidP="00BE6C9D">
            <w:pPr>
              <w:spacing w:after="160" w:line="259" w:lineRule="auto"/>
              <w:rPr>
                <w:rFonts w:ascii="Arial" w:hAnsi="Arial" w:cs="Arial"/>
              </w:rPr>
            </w:pPr>
            <w:r w:rsidRPr="00BE6C9D">
              <w:rPr>
                <w:rFonts w:ascii="Arial" w:hAnsi="Arial" w:cs="Arial"/>
              </w:rPr>
              <w:t>0.98</w:t>
            </w:r>
          </w:p>
        </w:tc>
        <w:tc>
          <w:tcPr>
            <w:tcW w:w="1276" w:type="dxa"/>
            <w:noWrap/>
            <w:hideMark/>
          </w:tcPr>
          <w:p w14:paraId="6C78D50B" w14:textId="77777777" w:rsidR="00BE6C9D" w:rsidRPr="00BE6C9D" w:rsidRDefault="00BE6C9D" w:rsidP="00BE6C9D">
            <w:pPr>
              <w:spacing w:after="160" w:line="259" w:lineRule="auto"/>
              <w:rPr>
                <w:rFonts w:ascii="Arial" w:hAnsi="Arial" w:cs="Arial"/>
              </w:rPr>
            </w:pPr>
            <w:r w:rsidRPr="00BE6C9D">
              <w:rPr>
                <w:rFonts w:ascii="Arial" w:hAnsi="Arial" w:cs="Arial"/>
              </w:rPr>
              <w:t>1.04E-01</w:t>
            </w:r>
          </w:p>
        </w:tc>
        <w:tc>
          <w:tcPr>
            <w:tcW w:w="1134" w:type="dxa"/>
            <w:noWrap/>
            <w:hideMark/>
          </w:tcPr>
          <w:p w14:paraId="7291EE3F" w14:textId="77777777" w:rsidR="00BE6C9D" w:rsidRPr="00BE6C9D" w:rsidRDefault="00BE6C9D" w:rsidP="00BE6C9D">
            <w:pPr>
              <w:spacing w:after="160" w:line="259" w:lineRule="auto"/>
              <w:rPr>
                <w:rFonts w:ascii="Arial" w:hAnsi="Arial" w:cs="Arial"/>
              </w:rPr>
            </w:pPr>
            <w:r w:rsidRPr="00BE6C9D">
              <w:rPr>
                <w:rFonts w:ascii="Arial" w:hAnsi="Arial" w:cs="Arial"/>
              </w:rPr>
              <w:t>5.28E-01</w:t>
            </w:r>
          </w:p>
        </w:tc>
        <w:tc>
          <w:tcPr>
            <w:tcW w:w="1417" w:type="dxa"/>
            <w:noWrap/>
            <w:hideMark/>
          </w:tcPr>
          <w:p w14:paraId="636DCC6A" w14:textId="77777777" w:rsidR="00BE6C9D" w:rsidRPr="00BE6C9D" w:rsidRDefault="00BE6C9D" w:rsidP="00BE6C9D">
            <w:pPr>
              <w:spacing w:after="160" w:line="259" w:lineRule="auto"/>
              <w:rPr>
                <w:rFonts w:ascii="Arial" w:hAnsi="Arial" w:cs="Arial"/>
              </w:rPr>
            </w:pPr>
            <w:r w:rsidRPr="00BE6C9D">
              <w:rPr>
                <w:rFonts w:ascii="Arial" w:hAnsi="Arial" w:cs="Arial"/>
              </w:rPr>
              <w:t>1.20E-01</w:t>
            </w:r>
          </w:p>
        </w:tc>
        <w:tc>
          <w:tcPr>
            <w:tcW w:w="1276" w:type="dxa"/>
            <w:noWrap/>
            <w:hideMark/>
          </w:tcPr>
          <w:p w14:paraId="0647DD25"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3E2DEE8F" w14:textId="77777777" w:rsidTr="00580236">
        <w:trPr>
          <w:trHeight w:val="300"/>
        </w:trPr>
        <w:tc>
          <w:tcPr>
            <w:tcW w:w="0" w:type="auto"/>
            <w:noWrap/>
            <w:hideMark/>
          </w:tcPr>
          <w:p w14:paraId="07F898C2" w14:textId="77777777" w:rsidR="00BE6C9D" w:rsidRPr="00BE6C9D" w:rsidRDefault="00BE6C9D" w:rsidP="00BE6C9D">
            <w:pPr>
              <w:spacing w:after="160" w:line="259" w:lineRule="auto"/>
              <w:rPr>
                <w:rFonts w:ascii="Arial" w:hAnsi="Arial" w:cs="Arial"/>
              </w:rPr>
            </w:pPr>
            <w:r w:rsidRPr="00BE6C9D">
              <w:rPr>
                <w:rFonts w:ascii="Arial" w:hAnsi="Arial" w:cs="Arial"/>
              </w:rPr>
              <w:t>RANTES</w:t>
            </w:r>
          </w:p>
        </w:tc>
        <w:tc>
          <w:tcPr>
            <w:tcW w:w="1254" w:type="dxa"/>
            <w:noWrap/>
            <w:hideMark/>
          </w:tcPr>
          <w:p w14:paraId="67090A50"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60DD95F9"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2FCF556A" w14:textId="77777777" w:rsidR="00BE6C9D" w:rsidRPr="00BE6C9D" w:rsidRDefault="00BE6C9D" w:rsidP="00BE6C9D">
            <w:pPr>
              <w:spacing w:after="160" w:line="259" w:lineRule="auto"/>
              <w:rPr>
                <w:rFonts w:ascii="Arial" w:hAnsi="Arial" w:cs="Arial"/>
              </w:rPr>
            </w:pPr>
            <w:r w:rsidRPr="00BE6C9D">
              <w:rPr>
                <w:rFonts w:ascii="Arial" w:hAnsi="Arial" w:cs="Arial"/>
              </w:rPr>
              <w:t>1.49E-01</w:t>
            </w:r>
          </w:p>
        </w:tc>
        <w:tc>
          <w:tcPr>
            <w:tcW w:w="1134" w:type="dxa"/>
            <w:noWrap/>
            <w:hideMark/>
          </w:tcPr>
          <w:p w14:paraId="400C82D3" w14:textId="77777777" w:rsidR="00BE6C9D" w:rsidRPr="00BE6C9D" w:rsidRDefault="00BE6C9D" w:rsidP="00BE6C9D">
            <w:pPr>
              <w:spacing w:after="160" w:line="259" w:lineRule="auto"/>
              <w:rPr>
                <w:rFonts w:ascii="Arial" w:hAnsi="Arial" w:cs="Arial"/>
              </w:rPr>
            </w:pPr>
            <w:r w:rsidRPr="00BE6C9D">
              <w:rPr>
                <w:rFonts w:ascii="Arial" w:hAnsi="Arial" w:cs="Arial"/>
              </w:rPr>
              <w:t>8.79E-01</w:t>
            </w:r>
          </w:p>
        </w:tc>
        <w:tc>
          <w:tcPr>
            <w:tcW w:w="1417" w:type="dxa"/>
            <w:noWrap/>
            <w:hideMark/>
          </w:tcPr>
          <w:p w14:paraId="3B039EC9" w14:textId="77777777" w:rsidR="00BE6C9D" w:rsidRPr="00BE6C9D" w:rsidRDefault="00BE6C9D" w:rsidP="00BE6C9D">
            <w:pPr>
              <w:spacing w:after="160" w:line="259" w:lineRule="auto"/>
              <w:rPr>
                <w:rFonts w:ascii="Arial" w:hAnsi="Arial" w:cs="Arial"/>
              </w:rPr>
            </w:pPr>
            <w:r w:rsidRPr="00BE6C9D">
              <w:rPr>
                <w:rFonts w:ascii="Arial" w:hAnsi="Arial" w:cs="Arial"/>
              </w:rPr>
              <w:t>1.66E-01</w:t>
            </w:r>
          </w:p>
        </w:tc>
        <w:tc>
          <w:tcPr>
            <w:tcW w:w="1276" w:type="dxa"/>
            <w:noWrap/>
            <w:hideMark/>
          </w:tcPr>
          <w:p w14:paraId="14EF5F76" w14:textId="77777777" w:rsidR="00BE6C9D" w:rsidRPr="00BE6C9D" w:rsidRDefault="00BE6C9D" w:rsidP="00BE6C9D">
            <w:pPr>
              <w:spacing w:after="160" w:line="259" w:lineRule="auto"/>
              <w:rPr>
                <w:rFonts w:ascii="Arial" w:hAnsi="Arial" w:cs="Arial"/>
              </w:rPr>
            </w:pPr>
            <w:r w:rsidRPr="00BE6C9D">
              <w:rPr>
                <w:rFonts w:ascii="Arial" w:hAnsi="Arial" w:cs="Arial"/>
              </w:rPr>
              <w:t>9.42E-01</w:t>
            </w:r>
          </w:p>
        </w:tc>
      </w:tr>
      <w:tr w:rsidR="00BE6C9D" w:rsidRPr="00BE6C9D" w14:paraId="4D86F02F" w14:textId="77777777" w:rsidTr="00580236">
        <w:trPr>
          <w:trHeight w:val="300"/>
        </w:trPr>
        <w:tc>
          <w:tcPr>
            <w:tcW w:w="0" w:type="auto"/>
            <w:noWrap/>
            <w:hideMark/>
          </w:tcPr>
          <w:p w14:paraId="0325C2BD" w14:textId="77777777" w:rsidR="00BE6C9D" w:rsidRPr="00BE6C9D" w:rsidRDefault="00BE6C9D" w:rsidP="00BE6C9D">
            <w:pPr>
              <w:spacing w:after="160" w:line="259" w:lineRule="auto"/>
              <w:rPr>
                <w:rFonts w:ascii="Arial" w:hAnsi="Arial" w:cs="Arial"/>
              </w:rPr>
            </w:pPr>
            <w:r w:rsidRPr="00BE6C9D">
              <w:rPr>
                <w:rFonts w:ascii="Arial" w:hAnsi="Arial" w:cs="Arial"/>
              </w:rPr>
              <w:t>GM_CSF</w:t>
            </w:r>
          </w:p>
        </w:tc>
        <w:tc>
          <w:tcPr>
            <w:tcW w:w="1254" w:type="dxa"/>
            <w:noWrap/>
            <w:hideMark/>
          </w:tcPr>
          <w:p w14:paraId="5AAC7785"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2571FF43"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215A84EF" w14:textId="77777777" w:rsidR="00BE6C9D" w:rsidRPr="00BE6C9D" w:rsidRDefault="00BE6C9D" w:rsidP="00BE6C9D">
            <w:pPr>
              <w:spacing w:after="160" w:line="259" w:lineRule="auto"/>
              <w:rPr>
                <w:rFonts w:ascii="Arial" w:hAnsi="Arial" w:cs="Arial"/>
              </w:rPr>
            </w:pPr>
            <w:r w:rsidRPr="00BE6C9D">
              <w:rPr>
                <w:rFonts w:ascii="Arial" w:hAnsi="Arial" w:cs="Arial"/>
              </w:rPr>
              <w:t>4.95E-01</w:t>
            </w:r>
          </w:p>
        </w:tc>
        <w:tc>
          <w:tcPr>
            <w:tcW w:w="1134" w:type="dxa"/>
            <w:noWrap/>
            <w:hideMark/>
          </w:tcPr>
          <w:p w14:paraId="28AA8544" w14:textId="77777777" w:rsidR="00BE6C9D" w:rsidRPr="00BE6C9D" w:rsidRDefault="00BE6C9D" w:rsidP="00BE6C9D">
            <w:pPr>
              <w:spacing w:after="160" w:line="259" w:lineRule="auto"/>
              <w:rPr>
                <w:rFonts w:ascii="Arial" w:hAnsi="Arial" w:cs="Arial"/>
              </w:rPr>
            </w:pPr>
            <w:r w:rsidRPr="00BE6C9D">
              <w:rPr>
                <w:rFonts w:ascii="Arial" w:hAnsi="Arial" w:cs="Arial"/>
              </w:rPr>
              <w:t>3.80E-01</w:t>
            </w:r>
          </w:p>
        </w:tc>
        <w:tc>
          <w:tcPr>
            <w:tcW w:w="1417" w:type="dxa"/>
            <w:noWrap/>
            <w:hideMark/>
          </w:tcPr>
          <w:p w14:paraId="30C73D46" w14:textId="77777777" w:rsidR="00BE6C9D" w:rsidRPr="00BE6C9D" w:rsidRDefault="00BE6C9D" w:rsidP="00BE6C9D">
            <w:pPr>
              <w:spacing w:after="160" w:line="259" w:lineRule="auto"/>
              <w:rPr>
                <w:rFonts w:ascii="Arial" w:hAnsi="Arial" w:cs="Arial"/>
              </w:rPr>
            </w:pPr>
            <w:r w:rsidRPr="00BE6C9D">
              <w:rPr>
                <w:rFonts w:ascii="Arial" w:hAnsi="Arial" w:cs="Arial"/>
              </w:rPr>
              <w:t>5.31E-01</w:t>
            </w:r>
          </w:p>
        </w:tc>
        <w:tc>
          <w:tcPr>
            <w:tcW w:w="1276" w:type="dxa"/>
            <w:noWrap/>
            <w:hideMark/>
          </w:tcPr>
          <w:p w14:paraId="6686696A"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r w:rsidR="00BE6C9D" w:rsidRPr="00BE6C9D" w14:paraId="0438C726" w14:textId="77777777" w:rsidTr="00580236">
        <w:trPr>
          <w:trHeight w:val="300"/>
        </w:trPr>
        <w:tc>
          <w:tcPr>
            <w:tcW w:w="0" w:type="auto"/>
            <w:noWrap/>
            <w:hideMark/>
          </w:tcPr>
          <w:p w14:paraId="4CB90B66" w14:textId="77777777" w:rsidR="00BE6C9D" w:rsidRPr="00BE6C9D" w:rsidRDefault="00BE6C9D" w:rsidP="00BE6C9D">
            <w:pPr>
              <w:spacing w:after="160" w:line="259" w:lineRule="auto"/>
              <w:rPr>
                <w:rFonts w:ascii="Arial" w:hAnsi="Arial" w:cs="Arial"/>
              </w:rPr>
            </w:pPr>
            <w:r w:rsidRPr="00BE6C9D">
              <w:rPr>
                <w:rFonts w:ascii="Arial" w:hAnsi="Arial" w:cs="Arial"/>
              </w:rPr>
              <w:lastRenderedPageBreak/>
              <w:t>Eotaxin</w:t>
            </w:r>
          </w:p>
        </w:tc>
        <w:tc>
          <w:tcPr>
            <w:tcW w:w="1254" w:type="dxa"/>
            <w:noWrap/>
            <w:hideMark/>
          </w:tcPr>
          <w:p w14:paraId="71F7171A" w14:textId="77777777" w:rsidR="00BE6C9D" w:rsidRPr="00BE6C9D" w:rsidRDefault="00BE6C9D" w:rsidP="00BE6C9D">
            <w:pPr>
              <w:spacing w:after="160" w:line="259" w:lineRule="auto"/>
              <w:rPr>
                <w:rFonts w:ascii="Arial" w:hAnsi="Arial" w:cs="Arial"/>
              </w:rPr>
            </w:pPr>
            <w:r w:rsidRPr="00BE6C9D">
              <w:rPr>
                <w:rFonts w:ascii="Arial" w:hAnsi="Arial" w:cs="Arial"/>
              </w:rPr>
              <w:t>1.12</w:t>
            </w:r>
          </w:p>
        </w:tc>
        <w:tc>
          <w:tcPr>
            <w:tcW w:w="1276" w:type="dxa"/>
            <w:noWrap/>
            <w:hideMark/>
          </w:tcPr>
          <w:p w14:paraId="2F3E327D"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0023AA93" w14:textId="77777777" w:rsidR="00BE6C9D" w:rsidRPr="00BE6C9D" w:rsidRDefault="00BE6C9D" w:rsidP="00BE6C9D">
            <w:pPr>
              <w:spacing w:after="160" w:line="259" w:lineRule="auto"/>
              <w:rPr>
                <w:rFonts w:ascii="Arial" w:hAnsi="Arial" w:cs="Arial"/>
              </w:rPr>
            </w:pPr>
            <w:r w:rsidRPr="00BE6C9D">
              <w:rPr>
                <w:rFonts w:ascii="Arial" w:hAnsi="Arial" w:cs="Arial"/>
              </w:rPr>
              <w:t>7.39E-01</w:t>
            </w:r>
          </w:p>
        </w:tc>
        <w:tc>
          <w:tcPr>
            <w:tcW w:w="1134" w:type="dxa"/>
            <w:noWrap/>
            <w:hideMark/>
          </w:tcPr>
          <w:p w14:paraId="73536F9D" w14:textId="77777777" w:rsidR="00BE6C9D" w:rsidRPr="00BE6C9D" w:rsidRDefault="00BE6C9D" w:rsidP="00BE6C9D">
            <w:pPr>
              <w:spacing w:after="160" w:line="259" w:lineRule="auto"/>
              <w:rPr>
                <w:rFonts w:ascii="Arial" w:hAnsi="Arial" w:cs="Arial"/>
              </w:rPr>
            </w:pPr>
            <w:r w:rsidRPr="00BE6C9D">
              <w:rPr>
                <w:rFonts w:ascii="Arial" w:hAnsi="Arial" w:cs="Arial"/>
              </w:rPr>
              <w:t>9.56E-01</w:t>
            </w:r>
          </w:p>
        </w:tc>
        <w:tc>
          <w:tcPr>
            <w:tcW w:w="1417" w:type="dxa"/>
            <w:noWrap/>
            <w:hideMark/>
          </w:tcPr>
          <w:p w14:paraId="62EDCC4D" w14:textId="77777777" w:rsidR="00BE6C9D" w:rsidRPr="00BE6C9D" w:rsidRDefault="00BE6C9D" w:rsidP="00BE6C9D">
            <w:pPr>
              <w:spacing w:after="160" w:line="259" w:lineRule="auto"/>
              <w:rPr>
                <w:rFonts w:ascii="Arial" w:hAnsi="Arial" w:cs="Arial"/>
              </w:rPr>
            </w:pPr>
            <w:r w:rsidRPr="00BE6C9D">
              <w:rPr>
                <w:rFonts w:ascii="Arial" w:hAnsi="Arial" w:cs="Arial"/>
              </w:rPr>
              <w:t>7.64E-01</w:t>
            </w:r>
          </w:p>
        </w:tc>
        <w:tc>
          <w:tcPr>
            <w:tcW w:w="1276" w:type="dxa"/>
            <w:noWrap/>
            <w:hideMark/>
          </w:tcPr>
          <w:p w14:paraId="57C38E59" w14:textId="77777777" w:rsidR="00BE6C9D" w:rsidRPr="00BE6C9D" w:rsidRDefault="00BE6C9D" w:rsidP="00BE6C9D">
            <w:pPr>
              <w:spacing w:after="160" w:line="259" w:lineRule="auto"/>
              <w:rPr>
                <w:rFonts w:ascii="Arial" w:hAnsi="Arial" w:cs="Arial"/>
              </w:rPr>
            </w:pPr>
            <w:r w:rsidRPr="00BE6C9D">
              <w:rPr>
                <w:rFonts w:ascii="Arial" w:hAnsi="Arial" w:cs="Arial"/>
              </w:rPr>
              <w:t>9.76E-01</w:t>
            </w:r>
          </w:p>
        </w:tc>
      </w:tr>
      <w:tr w:rsidR="00BE6C9D" w:rsidRPr="00BE6C9D" w14:paraId="72F84878" w14:textId="77777777" w:rsidTr="00580236">
        <w:trPr>
          <w:trHeight w:val="300"/>
        </w:trPr>
        <w:tc>
          <w:tcPr>
            <w:tcW w:w="0" w:type="auto"/>
            <w:noWrap/>
            <w:hideMark/>
          </w:tcPr>
          <w:p w14:paraId="113CB5FA" w14:textId="77777777" w:rsidR="00BE6C9D" w:rsidRPr="00BE6C9D" w:rsidRDefault="00BE6C9D" w:rsidP="00BE6C9D">
            <w:pPr>
              <w:spacing w:after="160" w:line="259" w:lineRule="auto"/>
              <w:rPr>
                <w:rFonts w:ascii="Arial" w:hAnsi="Arial" w:cs="Arial"/>
              </w:rPr>
            </w:pPr>
            <w:r w:rsidRPr="00BE6C9D">
              <w:rPr>
                <w:rFonts w:ascii="Arial" w:hAnsi="Arial" w:cs="Arial"/>
              </w:rPr>
              <w:t>IL-1RA</w:t>
            </w:r>
          </w:p>
        </w:tc>
        <w:tc>
          <w:tcPr>
            <w:tcW w:w="1254" w:type="dxa"/>
            <w:noWrap/>
            <w:hideMark/>
          </w:tcPr>
          <w:p w14:paraId="611E01FF" w14:textId="77777777" w:rsidR="00BE6C9D" w:rsidRPr="00BE6C9D" w:rsidRDefault="00BE6C9D" w:rsidP="00BE6C9D">
            <w:pPr>
              <w:spacing w:after="160" w:line="259" w:lineRule="auto"/>
              <w:rPr>
                <w:rFonts w:ascii="Arial" w:hAnsi="Arial" w:cs="Arial"/>
              </w:rPr>
            </w:pPr>
            <w:r w:rsidRPr="00BE6C9D">
              <w:rPr>
                <w:rFonts w:ascii="Arial" w:hAnsi="Arial" w:cs="Arial"/>
              </w:rPr>
              <w:t>1.00</w:t>
            </w:r>
          </w:p>
        </w:tc>
        <w:tc>
          <w:tcPr>
            <w:tcW w:w="1276" w:type="dxa"/>
            <w:noWrap/>
            <w:hideMark/>
          </w:tcPr>
          <w:p w14:paraId="573F8D18" w14:textId="77777777" w:rsidR="00BE6C9D" w:rsidRPr="00BE6C9D" w:rsidRDefault="00BE6C9D" w:rsidP="00BE6C9D">
            <w:pPr>
              <w:spacing w:after="160" w:line="259" w:lineRule="auto"/>
              <w:rPr>
                <w:rFonts w:ascii="Arial" w:hAnsi="Arial" w:cs="Arial"/>
              </w:rPr>
            </w:pPr>
            <w:r w:rsidRPr="00BE6C9D">
              <w:rPr>
                <w:rFonts w:ascii="Arial" w:hAnsi="Arial" w:cs="Arial"/>
              </w:rPr>
              <w:t>0.97</w:t>
            </w:r>
          </w:p>
        </w:tc>
        <w:tc>
          <w:tcPr>
            <w:tcW w:w="1276" w:type="dxa"/>
            <w:noWrap/>
            <w:hideMark/>
          </w:tcPr>
          <w:p w14:paraId="3C14BC6B" w14:textId="77777777" w:rsidR="00BE6C9D" w:rsidRPr="00BE6C9D" w:rsidRDefault="00BE6C9D" w:rsidP="00BE6C9D">
            <w:pPr>
              <w:spacing w:after="160" w:line="259" w:lineRule="auto"/>
              <w:rPr>
                <w:rFonts w:ascii="Arial" w:hAnsi="Arial" w:cs="Arial"/>
              </w:rPr>
            </w:pPr>
            <w:r w:rsidRPr="00BE6C9D">
              <w:rPr>
                <w:rFonts w:ascii="Arial" w:hAnsi="Arial" w:cs="Arial"/>
              </w:rPr>
              <w:t>9.05E-01</w:t>
            </w:r>
          </w:p>
        </w:tc>
        <w:tc>
          <w:tcPr>
            <w:tcW w:w="1134" w:type="dxa"/>
            <w:noWrap/>
            <w:hideMark/>
          </w:tcPr>
          <w:p w14:paraId="028D2187" w14:textId="77777777" w:rsidR="00BE6C9D" w:rsidRPr="00BE6C9D" w:rsidRDefault="00BE6C9D" w:rsidP="00BE6C9D">
            <w:pPr>
              <w:spacing w:after="160" w:line="259" w:lineRule="auto"/>
              <w:rPr>
                <w:rFonts w:ascii="Arial" w:hAnsi="Arial" w:cs="Arial"/>
              </w:rPr>
            </w:pPr>
            <w:r w:rsidRPr="00BE6C9D">
              <w:rPr>
                <w:rFonts w:ascii="Arial" w:hAnsi="Arial" w:cs="Arial"/>
              </w:rPr>
              <w:t>8.70E-02</w:t>
            </w:r>
          </w:p>
        </w:tc>
        <w:tc>
          <w:tcPr>
            <w:tcW w:w="1417" w:type="dxa"/>
            <w:noWrap/>
            <w:hideMark/>
          </w:tcPr>
          <w:p w14:paraId="7B4BE48C" w14:textId="77777777" w:rsidR="00BE6C9D" w:rsidRPr="00BE6C9D" w:rsidRDefault="00BE6C9D" w:rsidP="00BE6C9D">
            <w:pPr>
              <w:spacing w:after="160" w:line="259" w:lineRule="auto"/>
              <w:rPr>
                <w:rFonts w:ascii="Arial" w:hAnsi="Arial" w:cs="Arial"/>
              </w:rPr>
            </w:pPr>
            <w:r w:rsidRPr="00BE6C9D">
              <w:rPr>
                <w:rFonts w:ascii="Arial" w:hAnsi="Arial" w:cs="Arial"/>
              </w:rPr>
              <w:t>9.05E-01</w:t>
            </w:r>
          </w:p>
        </w:tc>
        <w:tc>
          <w:tcPr>
            <w:tcW w:w="1276" w:type="dxa"/>
            <w:noWrap/>
            <w:hideMark/>
          </w:tcPr>
          <w:p w14:paraId="298BCB05" w14:textId="77777777" w:rsidR="00BE6C9D" w:rsidRPr="00BE6C9D" w:rsidRDefault="00BE6C9D" w:rsidP="00BE6C9D">
            <w:pPr>
              <w:spacing w:after="160" w:line="259" w:lineRule="auto"/>
              <w:rPr>
                <w:rFonts w:ascii="Arial" w:hAnsi="Arial" w:cs="Arial"/>
              </w:rPr>
            </w:pPr>
            <w:r w:rsidRPr="00BE6C9D">
              <w:rPr>
                <w:rFonts w:ascii="Arial" w:hAnsi="Arial" w:cs="Arial"/>
              </w:rPr>
              <w:t>9.22E-01</w:t>
            </w:r>
          </w:p>
        </w:tc>
      </w:tr>
    </w:tbl>
    <w:p w14:paraId="3A0112A3" w14:textId="77777777" w:rsidR="00BE6C9D" w:rsidRPr="00BE6C9D" w:rsidRDefault="00BE6C9D" w:rsidP="00BE6C9D">
      <w:pPr>
        <w:rPr>
          <w:rFonts w:ascii="Arial" w:hAnsi="Arial" w:cs="Arial"/>
          <w:sz w:val="22"/>
          <w:szCs w:val="22"/>
        </w:rPr>
      </w:pPr>
      <w:r w:rsidRPr="00BE6C9D">
        <w:rPr>
          <w:rFonts w:ascii="Arial" w:hAnsi="Arial" w:cs="Arial"/>
          <w:sz w:val="22"/>
          <w:szCs w:val="22"/>
        </w:rPr>
        <w:t xml:space="preserve"> </w:t>
      </w:r>
    </w:p>
    <w:p w14:paraId="5634D88C" w14:textId="77777777" w:rsidR="00BE6C9D" w:rsidRPr="00BE6C9D" w:rsidRDefault="00BE6C9D" w:rsidP="00BE6C9D">
      <w:pPr>
        <w:rPr>
          <w:rFonts w:ascii="Arial" w:hAnsi="Arial" w:cs="Arial"/>
          <w:sz w:val="22"/>
          <w:szCs w:val="22"/>
        </w:rPr>
      </w:pPr>
      <w:r w:rsidRPr="00BE6C9D">
        <w:rPr>
          <w:rFonts w:ascii="Arial" w:hAnsi="Arial" w:cs="Arial"/>
          <w:sz w:val="22"/>
          <w:szCs w:val="22"/>
        </w:rPr>
        <w:t>Table S1. Cytokine induction following LAIV or control vaccination, prior to Spn inoculation. Levels of 30 cytokines in nasal fluid were measured before and 3 days after vaccination, just prior to pneumococcal challenge. Median FC, Wilcoxon p-values, and FDR-corrected p-values are depicted. N = 38 per group.</w:t>
      </w:r>
      <w:r w:rsidRPr="00BE6C9D">
        <w:rPr>
          <w:rFonts w:ascii="Arial" w:hAnsi="Arial" w:cs="Arial"/>
          <w:sz w:val="22"/>
          <w:szCs w:val="22"/>
        </w:rPr>
        <w:br w:type="page"/>
      </w:r>
    </w:p>
    <w:p w14:paraId="44644AD3" w14:textId="77777777" w:rsidR="00BE6C9D" w:rsidRPr="00BE6C9D" w:rsidRDefault="00BE6C9D" w:rsidP="00BE6C9D">
      <w:pPr>
        <w:rPr>
          <w:rFonts w:ascii="Arial" w:hAnsi="Arial" w:cs="Arial"/>
          <w:sz w:val="22"/>
          <w:szCs w:val="22"/>
        </w:rPr>
      </w:pPr>
      <w:r w:rsidRPr="00BE6C9D">
        <w:rPr>
          <w:rFonts w:ascii="Arial" w:hAnsi="Arial" w:cs="Arial"/>
          <w:noProof/>
          <w:sz w:val="22"/>
          <w:szCs w:val="22"/>
        </w:rPr>
        <w:lastRenderedPageBreak/>
        <w:drawing>
          <wp:inline distT="0" distB="0" distL="0" distR="0" wp14:anchorId="6232E47A" wp14:editId="557415C7">
            <wp:extent cx="5818072" cy="333005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1951" cy="3337998"/>
                    </a:xfrm>
                    <a:prstGeom prst="rect">
                      <a:avLst/>
                    </a:prstGeom>
                    <a:noFill/>
                    <a:ln>
                      <a:noFill/>
                    </a:ln>
                  </pic:spPr>
                </pic:pic>
              </a:graphicData>
            </a:graphic>
          </wp:inline>
        </w:drawing>
      </w:r>
    </w:p>
    <w:p w14:paraId="569763EE" w14:textId="77777777" w:rsidR="00BE6C9D" w:rsidRPr="00BE6C9D" w:rsidRDefault="00BE6C9D" w:rsidP="00BE6C9D">
      <w:pPr>
        <w:rPr>
          <w:rFonts w:ascii="Arial" w:hAnsi="Arial" w:cs="Arial"/>
          <w:sz w:val="22"/>
          <w:szCs w:val="22"/>
        </w:rPr>
      </w:pPr>
      <w:r w:rsidRPr="00BE6C9D">
        <w:rPr>
          <w:rFonts w:ascii="Arial" w:hAnsi="Arial" w:cs="Arial"/>
          <w:noProof/>
          <w:sz w:val="22"/>
          <w:szCs w:val="22"/>
          <w:lang w:eastAsia="en-GB"/>
        </w:rPr>
        <w:t>Supplementary Figure 2</w:t>
      </w:r>
      <w:r w:rsidRPr="00BE6C9D">
        <w:rPr>
          <w:rFonts w:ascii="Arial" w:hAnsi="Arial" w:cs="Arial"/>
          <w:sz w:val="22"/>
          <w:szCs w:val="22"/>
        </w:rPr>
        <w:t>. Levels of IP-10 are increased by virus infection. a) Levels of IP-10 at day 0 in the LAIV cohort, measured by Luminex in nasosorption (n=77). b) Levels of IP-10 at day-5 to Spn inoculation in a cohort with known viral URT state measured by ELISA (n=82). Oropharyngeal swabs collected 5 days before Spn inoculation were assessed for viral multiplex PCR panel for detection of influenza A and B (n=0), respiratory syncytial virus (n=2), human metapneumovirus (n=0), human rhinovirus (n=12), parainfluenza viruses 1–4 (n=1), and coronaviruses OC43, NL63, 229E, and HKU1 (n=5). Individual volunteers are shown and median and interquartile ranges are depicted per group. * p &lt; 0.05, *** p &lt; 0.001 by Mann-Whitney test.</w:t>
      </w:r>
    </w:p>
    <w:p w14:paraId="08E19527" w14:textId="77777777" w:rsidR="00BE6C9D" w:rsidRPr="00BE6C9D" w:rsidRDefault="00BE6C9D" w:rsidP="00BE6C9D">
      <w:pPr>
        <w:rPr>
          <w:rFonts w:ascii="Arial" w:hAnsi="Arial" w:cs="Arial"/>
          <w:sz w:val="22"/>
          <w:szCs w:val="22"/>
        </w:rPr>
      </w:pPr>
      <w:r w:rsidRPr="00BE6C9D">
        <w:rPr>
          <w:rFonts w:ascii="Arial" w:hAnsi="Arial" w:cs="Arial"/>
          <w:sz w:val="22"/>
          <w:szCs w:val="22"/>
        </w:rPr>
        <w:br w:type="page"/>
      </w:r>
    </w:p>
    <w:p w14:paraId="5123BE07" w14:textId="77777777" w:rsidR="00BE6C9D" w:rsidRPr="00BE6C9D" w:rsidRDefault="00BE6C9D" w:rsidP="00BE6C9D">
      <w:pPr>
        <w:rPr>
          <w:rFonts w:ascii="Arial" w:hAnsi="Arial" w:cs="Arial"/>
          <w:noProof/>
          <w:sz w:val="22"/>
          <w:szCs w:val="22"/>
          <w:lang w:eastAsia="en-GB"/>
        </w:rPr>
      </w:pPr>
      <w:r w:rsidRPr="00BE6C9D">
        <w:rPr>
          <w:rFonts w:ascii="Arial" w:hAnsi="Arial" w:cs="Arial"/>
          <w:noProof/>
          <w:sz w:val="22"/>
          <w:szCs w:val="22"/>
          <w:lang w:eastAsia="en-GB"/>
        </w:rPr>
        <w:lastRenderedPageBreak/>
        <w:drawing>
          <wp:inline distT="0" distB="0" distL="0" distR="0" wp14:anchorId="61745DFD" wp14:editId="4846A5ED">
            <wp:extent cx="6124575" cy="2891074"/>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5629" cy="2896292"/>
                    </a:xfrm>
                    <a:prstGeom prst="rect">
                      <a:avLst/>
                    </a:prstGeom>
                    <a:noFill/>
                  </pic:spPr>
                </pic:pic>
              </a:graphicData>
            </a:graphic>
          </wp:inline>
        </w:drawing>
      </w:r>
    </w:p>
    <w:p w14:paraId="633DE99C" w14:textId="77777777" w:rsidR="00BE6C9D" w:rsidRPr="00BE6C9D" w:rsidRDefault="00BE6C9D" w:rsidP="00BE6C9D">
      <w:pPr>
        <w:rPr>
          <w:rFonts w:ascii="Arial" w:hAnsi="Arial" w:cs="Arial"/>
          <w:noProof/>
          <w:sz w:val="22"/>
          <w:szCs w:val="22"/>
          <w:lang w:eastAsia="en-GB"/>
        </w:rPr>
      </w:pPr>
      <w:r w:rsidRPr="00BE6C9D">
        <w:rPr>
          <w:rFonts w:ascii="Arial" w:hAnsi="Arial" w:cs="Arial"/>
          <w:noProof/>
          <w:sz w:val="22"/>
          <w:szCs w:val="22"/>
          <w:lang w:eastAsia="en-GB"/>
        </w:rPr>
        <w:t xml:space="preserve">Supplementary Figure 3. Levels of a) granulocytes, predominantly neutrophils based on CD16 expression, at the nasal mucosa. Median and interquartile range are shown for cell numbers normalized to numbers of epithelial cells. The x-axis shows days relative to inoculation. b) Absolute numbers of cells observed per nasal sample (median and IQR are shown for 117 subjects at baseline). </w:t>
      </w:r>
    </w:p>
    <w:p w14:paraId="7CA662EF" w14:textId="77777777" w:rsidR="00BE6C9D" w:rsidRPr="00BE6C9D" w:rsidRDefault="00BE6C9D" w:rsidP="00BE6C9D">
      <w:pPr>
        <w:rPr>
          <w:rFonts w:ascii="Arial" w:hAnsi="Arial" w:cs="Arial"/>
          <w:sz w:val="22"/>
          <w:szCs w:val="22"/>
        </w:rPr>
      </w:pPr>
    </w:p>
    <w:p w14:paraId="162E67CF" w14:textId="77777777" w:rsidR="00BE6C9D" w:rsidRPr="00BE6C9D" w:rsidRDefault="00BE6C9D" w:rsidP="00BE6C9D">
      <w:pPr>
        <w:rPr>
          <w:rFonts w:ascii="Arial" w:hAnsi="Arial" w:cs="Arial"/>
          <w:sz w:val="22"/>
          <w:szCs w:val="22"/>
        </w:rPr>
      </w:pPr>
    </w:p>
    <w:p w14:paraId="0D5122C7" w14:textId="77777777" w:rsidR="00BE6C9D" w:rsidRPr="00BE6C9D" w:rsidRDefault="00BE6C9D" w:rsidP="00BE6C9D">
      <w:pPr>
        <w:jc w:val="both"/>
        <w:rPr>
          <w:rFonts w:ascii="Arial" w:hAnsi="Arial" w:cs="Arial"/>
          <w:noProof/>
          <w:sz w:val="22"/>
          <w:szCs w:val="22"/>
          <w:lang w:eastAsia="en-GB"/>
        </w:rPr>
      </w:pPr>
    </w:p>
    <w:p w14:paraId="7CAFF711" w14:textId="77777777" w:rsidR="00BE6C9D" w:rsidRPr="00BE6C9D" w:rsidRDefault="00BE6C9D" w:rsidP="00BE6C9D">
      <w:pPr>
        <w:jc w:val="both"/>
        <w:rPr>
          <w:rFonts w:ascii="Arial" w:hAnsi="Arial" w:cs="Arial"/>
          <w:noProof/>
          <w:sz w:val="22"/>
          <w:szCs w:val="22"/>
          <w:lang w:eastAsia="en-GB"/>
        </w:rPr>
      </w:pPr>
    </w:p>
    <w:p w14:paraId="05A65206" w14:textId="77777777" w:rsidR="00BE6C9D" w:rsidRPr="00BE6C9D" w:rsidRDefault="00BE6C9D" w:rsidP="00BE6C9D">
      <w:pPr>
        <w:jc w:val="both"/>
        <w:rPr>
          <w:rFonts w:ascii="Arial" w:hAnsi="Arial" w:cs="Arial"/>
          <w:noProof/>
          <w:sz w:val="22"/>
          <w:szCs w:val="22"/>
          <w:lang w:eastAsia="en-GB"/>
        </w:rPr>
      </w:pPr>
    </w:p>
    <w:p w14:paraId="58A5539F" w14:textId="77777777" w:rsidR="00BE6C9D" w:rsidRPr="00BE6C9D" w:rsidRDefault="00BE6C9D" w:rsidP="00BE6C9D">
      <w:pPr>
        <w:jc w:val="both"/>
        <w:rPr>
          <w:rFonts w:ascii="Arial" w:hAnsi="Arial" w:cs="Arial"/>
          <w:noProof/>
          <w:sz w:val="22"/>
          <w:szCs w:val="22"/>
          <w:lang w:eastAsia="en-GB"/>
        </w:rPr>
      </w:pPr>
    </w:p>
    <w:p w14:paraId="5985D161" w14:textId="77777777" w:rsidR="00BE6C9D" w:rsidRPr="00BE6C9D" w:rsidRDefault="00BE6C9D" w:rsidP="00BE6C9D">
      <w:pPr>
        <w:jc w:val="both"/>
        <w:rPr>
          <w:rFonts w:ascii="Arial" w:hAnsi="Arial" w:cs="Arial"/>
          <w:noProof/>
          <w:sz w:val="22"/>
          <w:szCs w:val="22"/>
          <w:lang w:eastAsia="en-GB"/>
        </w:rPr>
      </w:pPr>
    </w:p>
    <w:p w14:paraId="7DBE4F2D"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lastRenderedPageBreak/>
        <w:drawing>
          <wp:inline distT="0" distB="0" distL="0" distR="0" wp14:anchorId="595847F8" wp14:editId="2ACDCAE3">
            <wp:extent cx="4624113" cy="6441743"/>
            <wp:effectExtent l="0" t="0" r="5080" b="0"/>
            <wp:docPr id="15" name="Picture 15" descr="C:\Users\Simon.Jochems\AppData\Local\Microsoft\Windows\INetCache\Content.Word\Fig2_v4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mon.Jochems\AppData\Local\Microsoft\Windows\INetCache\Content.Word\Fig2_v4b.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50630" cy="6478684"/>
                    </a:xfrm>
                    <a:prstGeom prst="rect">
                      <a:avLst/>
                    </a:prstGeom>
                    <a:noFill/>
                    <a:ln>
                      <a:noFill/>
                    </a:ln>
                  </pic:spPr>
                </pic:pic>
              </a:graphicData>
            </a:graphic>
          </wp:inline>
        </w:drawing>
      </w:r>
    </w:p>
    <w:p w14:paraId="08F0627E" w14:textId="77777777" w:rsidR="00BE6C9D" w:rsidRPr="00BE6C9D" w:rsidRDefault="00BE6C9D" w:rsidP="00BE6C9D">
      <w:pPr>
        <w:jc w:val="both"/>
        <w:rPr>
          <w:rFonts w:ascii="Arial" w:hAnsi="Arial" w:cs="Arial"/>
          <w:sz w:val="22"/>
          <w:szCs w:val="22"/>
        </w:rPr>
      </w:pPr>
      <w:r w:rsidRPr="00BE6C9D">
        <w:rPr>
          <w:rFonts w:ascii="Arial" w:hAnsi="Arial" w:cs="Arial"/>
          <w:noProof/>
          <w:sz w:val="22"/>
          <w:szCs w:val="22"/>
          <w:lang w:eastAsia="en-GB"/>
        </w:rPr>
        <w:t>Figure 2. Neutrophil function is impaired following LAIV administration. a) Levels of myeloperoxidase (MPO) in nasal wash of volunteers before or 2 days post Spn inoculation. Median and interquartile range are shown (n=9-10 per group). b) Spn killing capacity of blood neutrophils before and 3 days following LAIV (n=6) or control (TIV or no, n=7) vaccination. Individual subjects are shown and connected by lines. *p &lt; 0.05 by Wilcoxon paired test.</w:t>
      </w:r>
      <w:r w:rsidRPr="00BE6C9D">
        <w:rPr>
          <w:rFonts w:ascii="Arial" w:hAnsi="Arial" w:cs="Arial"/>
          <w:sz w:val="22"/>
          <w:szCs w:val="22"/>
        </w:rPr>
        <w:t xml:space="preserve"> c) Effect of exogenous TNF-a and d) IP-10 on the capacity of blood neutrophils of healthy volunteers to kill Spn </w:t>
      </w:r>
      <w:r w:rsidRPr="00BE6C9D">
        <w:rPr>
          <w:rFonts w:ascii="Arial" w:hAnsi="Arial" w:cs="Arial"/>
          <w:i/>
          <w:sz w:val="22"/>
          <w:szCs w:val="22"/>
        </w:rPr>
        <w:t xml:space="preserve">in vitro </w:t>
      </w:r>
      <w:r w:rsidRPr="00BE6C9D">
        <w:rPr>
          <w:rFonts w:ascii="Arial" w:hAnsi="Arial" w:cs="Arial"/>
          <w:sz w:val="22"/>
          <w:szCs w:val="22"/>
        </w:rPr>
        <w:t xml:space="preserve">(opsonophagocytic killing </w:t>
      </w:r>
      <w:r w:rsidRPr="00BE6C9D">
        <w:rPr>
          <w:rFonts w:ascii="Arial" w:hAnsi="Arial" w:cs="Arial"/>
          <w:sz w:val="22"/>
          <w:szCs w:val="22"/>
        </w:rPr>
        <w:lastRenderedPageBreak/>
        <w:t xml:space="preserve">= OPK). Neutrophils from 4-6 subjects were used in 3 independent experiments. Individual samples are depicted and connected by dashed lines.  ** p &lt; 0.01, *** p &lt;0.001 by Friedman test followed by Dunn’s multiple comparison. e) Normalized </w:t>
      </w:r>
      <w:r w:rsidRPr="00BE6C9D">
        <w:rPr>
          <w:rFonts w:ascii="Arial" w:hAnsi="Arial" w:cs="Arial"/>
          <w:i/>
          <w:sz w:val="22"/>
          <w:szCs w:val="22"/>
        </w:rPr>
        <w:t>MAP4K2</w:t>
      </w:r>
      <w:r w:rsidRPr="00BE6C9D">
        <w:rPr>
          <w:rFonts w:ascii="Arial" w:hAnsi="Arial" w:cs="Arial"/>
          <w:sz w:val="22"/>
          <w:szCs w:val="22"/>
        </w:rPr>
        <w:t xml:space="preserve"> and </w:t>
      </w:r>
      <w:r w:rsidRPr="00BE6C9D">
        <w:rPr>
          <w:rFonts w:ascii="Arial" w:hAnsi="Arial" w:cs="Arial"/>
          <w:i/>
          <w:sz w:val="22"/>
          <w:szCs w:val="22"/>
        </w:rPr>
        <w:t>TIGIT</w:t>
      </w:r>
      <w:r w:rsidRPr="00BE6C9D">
        <w:rPr>
          <w:rFonts w:ascii="Arial" w:hAnsi="Arial" w:cs="Arial"/>
          <w:sz w:val="22"/>
          <w:szCs w:val="22"/>
        </w:rPr>
        <w:t xml:space="preserve"> counts on sorted neutrophils before LAIV or in control arm (red) and following LAIV (blue). Individual samples are shown and paired samples are connected by black lines. ** p &lt; 0.01, *** p &lt; 0.001 f) Correlation between OPK activity and TIGIT counts. Spearman rho and p-value are shown. g) Levels of TIGIT on blood neutrophil surface measured by flow cytometry after a </w:t>
      </w:r>
      <w:proofErr w:type="gramStart"/>
      <w:r w:rsidRPr="00BE6C9D">
        <w:rPr>
          <w:rFonts w:ascii="Arial" w:hAnsi="Arial" w:cs="Arial"/>
          <w:sz w:val="22"/>
          <w:szCs w:val="22"/>
        </w:rPr>
        <w:t>30 minute</w:t>
      </w:r>
      <w:proofErr w:type="gramEnd"/>
      <w:r w:rsidRPr="00BE6C9D">
        <w:rPr>
          <w:rFonts w:ascii="Arial" w:hAnsi="Arial" w:cs="Arial"/>
          <w:sz w:val="22"/>
          <w:szCs w:val="22"/>
        </w:rPr>
        <w:t xml:space="preserve"> incubation without or with 1ng/mL TNF-α or 100ng/mL TNF-α. * p &lt; 0.05, Friedman test followed by Dunn’s multiple comparison.</w:t>
      </w:r>
    </w:p>
    <w:p w14:paraId="08FF3A0B"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br w:type="page"/>
      </w:r>
    </w:p>
    <w:tbl>
      <w:tblPr>
        <w:tblStyle w:val="TableGrid"/>
        <w:tblW w:w="0" w:type="auto"/>
        <w:tblLook w:val="04A0" w:firstRow="1" w:lastRow="0" w:firstColumn="1" w:lastColumn="0" w:noHBand="0" w:noVBand="1"/>
      </w:tblPr>
      <w:tblGrid>
        <w:gridCol w:w="1555"/>
        <w:gridCol w:w="992"/>
        <w:gridCol w:w="1134"/>
        <w:gridCol w:w="1276"/>
      </w:tblGrid>
      <w:tr w:rsidR="00BE6C9D" w:rsidRPr="00BE6C9D" w14:paraId="2F5355C9" w14:textId="77777777" w:rsidTr="00BE6C9D">
        <w:trPr>
          <w:trHeight w:val="300"/>
        </w:trPr>
        <w:tc>
          <w:tcPr>
            <w:tcW w:w="1555" w:type="dxa"/>
            <w:noWrap/>
            <w:hideMark/>
          </w:tcPr>
          <w:p w14:paraId="4262694D" w14:textId="77777777" w:rsidR="00BE6C9D" w:rsidRPr="00BE6C9D" w:rsidRDefault="00BE6C9D" w:rsidP="00BE6C9D">
            <w:pPr>
              <w:jc w:val="both"/>
              <w:rPr>
                <w:rFonts w:ascii="Arial" w:hAnsi="Arial" w:cs="Arial"/>
                <w:noProof/>
                <w:lang w:eastAsia="en-GB"/>
              </w:rPr>
            </w:pPr>
            <w:r w:rsidRPr="00BE6C9D">
              <w:rPr>
                <w:rFonts w:ascii="Arial" w:hAnsi="Arial" w:cs="Arial"/>
              </w:rPr>
              <w:lastRenderedPageBreak/>
              <w:br w:type="page"/>
            </w:r>
            <w:r w:rsidRPr="00BE6C9D">
              <w:rPr>
                <w:rFonts w:ascii="Arial" w:hAnsi="Arial" w:cs="Arial"/>
                <w:noProof/>
                <w:lang w:eastAsia="en-GB"/>
              </w:rPr>
              <w:t>Gene</w:t>
            </w:r>
          </w:p>
        </w:tc>
        <w:tc>
          <w:tcPr>
            <w:tcW w:w="992" w:type="dxa"/>
            <w:noWrap/>
            <w:hideMark/>
          </w:tcPr>
          <w:p w14:paraId="546E7661" w14:textId="77777777" w:rsidR="00BE6C9D" w:rsidRPr="00BE6C9D" w:rsidRDefault="00BE6C9D" w:rsidP="00BE6C9D">
            <w:pPr>
              <w:jc w:val="both"/>
              <w:rPr>
                <w:rFonts w:ascii="Arial" w:hAnsi="Arial" w:cs="Arial"/>
                <w:noProof/>
                <w:lang w:eastAsia="en-GB"/>
              </w:rPr>
            </w:pPr>
            <w:r w:rsidRPr="00BE6C9D">
              <w:rPr>
                <w:rFonts w:ascii="Arial" w:hAnsi="Arial" w:cs="Arial"/>
                <w:noProof/>
                <w:lang w:eastAsia="en-GB"/>
              </w:rPr>
              <w:t>log2 FC</w:t>
            </w:r>
          </w:p>
        </w:tc>
        <w:tc>
          <w:tcPr>
            <w:tcW w:w="1134" w:type="dxa"/>
            <w:noWrap/>
            <w:hideMark/>
          </w:tcPr>
          <w:p w14:paraId="2CC0450D" w14:textId="77777777" w:rsidR="00BE6C9D" w:rsidRPr="00BE6C9D" w:rsidRDefault="00BE6C9D" w:rsidP="00BE6C9D">
            <w:pPr>
              <w:jc w:val="both"/>
              <w:rPr>
                <w:rFonts w:ascii="Arial" w:hAnsi="Arial" w:cs="Arial"/>
                <w:noProof/>
                <w:lang w:eastAsia="en-GB"/>
              </w:rPr>
            </w:pPr>
            <w:r w:rsidRPr="00BE6C9D">
              <w:rPr>
                <w:rFonts w:ascii="Arial" w:hAnsi="Arial" w:cs="Arial"/>
                <w:noProof/>
                <w:lang w:eastAsia="en-GB"/>
              </w:rPr>
              <w:t>p-value</w:t>
            </w:r>
          </w:p>
        </w:tc>
        <w:tc>
          <w:tcPr>
            <w:tcW w:w="1276" w:type="dxa"/>
            <w:noWrap/>
            <w:hideMark/>
          </w:tcPr>
          <w:p w14:paraId="6725C715" w14:textId="77777777" w:rsidR="00BE6C9D" w:rsidRPr="00BE6C9D" w:rsidRDefault="00BE6C9D" w:rsidP="00BE6C9D">
            <w:pPr>
              <w:jc w:val="both"/>
              <w:rPr>
                <w:rFonts w:ascii="Arial" w:hAnsi="Arial" w:cs="Arial"/>
                <w:noProof/>
                <w:lang w:eastAsia="en-GB"/>
              </w:rPr>
            </w:pPr>
            <w:r w:rsidRPr="00BE6C9D">
              <w:rPr>
                <w:rFonts w:ascii="Arial" w:hAnsi="Arial" w:cs="Arial"/>
                <w:noProof/>
                <w:lang w:eastAsia="en-GB"/>
              </w:rPr>
              <w:t>padj</w:t>
            </w:r>
          </w:p>
        </w:tc>
      </w:tr>
      <w:tr w:rsidR="00BE6C9D" w:rsidRPr="00BE6C9D" w14:paraId="220C5CD8" w14:textId="77777777" w:rsidTr="00BE6C9D">
        <w:trPr>
          <w:trHeight w:val="300"/>
        </w:trPr>
        <w:tc>
          <w:tcPr>
            <w:tcW w:w="1555" w:type="dxa"/>
            <w:noWrap/>
            <w:hideMark/>
          </w:tcPr>
          <w:p w14:paraId="2B0EBBBD"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MAP4K2</w:t>
            </w:r>
          </w:p>
        </w:tc>
        <w:tc>
          <w:tcPr>
            <w:tcW w:w="992" w:type="dxa"/>
            <w:noWrap/>
            <w:hideMark/>
          </w:tcPr>
          <w:p w14:paraId="6F451295"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1.67</w:t>
            </w:r>
          </w:p>
        </w:tc>
        <w:tc>
          <w:tcPr>
            <w:tcW w:w="1134" w:type="dxa"/>
            <w:noWrap/>
            <w:hideMark/>
          </w:tcPr>
          <w:p w14:paraId="47E6BE90"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3.23E-05</w:t>
            </w:r>
          </w:p>
        </w:tc>
        <w:tc>
          <w:tcPr>
            <w:tcW w:w="1276" w:type="dxa"/>
            <w:noWrap/>
            <w:hideMark/>
          </w:tcPr>
          <w:p w14:paraId="7A296B75"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1.18E-02</w:t>
            </w:r>
          </w:p>
        </w:tc>
      </w:tr>
      <w:tr w:rsidR="00BE6C9D" w:rsidRPr="00BE6C9D" w14:paraId="7C5CACDF" w14:textId="77777777" w:rsidTr="00BE6C9D">
        <w:trPr>
          <w:trHeight w:val="300"/>
        </w:trPr>
        <w:tc>
          <w:tcPr>
            <w:tcW w:w="1555" w:type="dxa"/>
            <w:noWrap/>
            <w:hideMark/>
          </w:tcPr>
          <w:p w14:paraId="4F528F54"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HLA-DPB1</w:t>
            </w:r>
          </w:p>
        </w:tc>
        <w:tc>
          <w:tcPr>
            <w:tcW w:w="992" w:type="dxa"/>
            <w:noWrap/>
            <w:hideMark/>
          </w:tcPr>
          <w:p w14:paraId="2D516095"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-3.28</w:t>
            </w:r>
          </w:p>
        </w:tc>
        <w:tc>
          <w:tcPr>
            <w:tcW w:w="1134" w:type="dxa"/>
            <w:noWrap/>
            <w:hideMark/>
          </w:tcPr>
          <w:p w14:paraId="25F31084"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5.87E-04</w:t>
            </w:r>
          </w:p>
        </w:tc>
        <w:tc>
          <w:tcPr>
            <w:tcW w:w="1276" w:type="dxa"/>
            <w:noWrap/>
            <w:hideMark/>
          </w:tcPr>
          <w:p w14:paraId="78CD705E"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1.07E-01</w:t>
            </w:r>
          </w:p>
        </w:tc>
      </w:tr>
      <w:tr w:rsidR="00BE6C9D" w:rsidRPr="00BE6C9D" w14:paraId="2E31F9B6" w14:textId="77777777" w:rsidTr="00BE6C9D">
        <w:trPr>
          <w:trHeight w:val="300"/>
        </w:trPr>
        <w:tc>
          <w:tcPr>
            <w:tcW w:w="1555" w:type="dxa"/>
            <w:noWrap/>
            <w:hideMark/>
          </w:tcPr>
          <w:p w14:paraId="0A60E86B"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IL1R2</w:t>
            </w:r>
          </w:p>
        </w:tc>
        <w:tc>
          <w:tcPr>
            <w:tcW w:w="992" w:type="dxa"/>
            <w:noWrap/>
            <w:hideMark/>
          </w:tcPr>
          <w:p w14:paraId="42C0F8A8"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-1.35</w:t>
            </w:r>
          </w:p>
        </w:tc>
        <w:tc>
          <w:tcPr>
            <w:tcW w:w="1134" w:type="dxa"/>
            <w:noWrap/>
            <w:hideMark/>
          </w:tcPr>
          <w:p w14:paraId="0010302F"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2.13E-03</w:t>
            </w:r>
          </w:p>
        </w:tc>
        <w:tc>
          <w:tcPr>
            <w:tcW w:w="1276" w:type="dxa"/>
            <w:noWrap/>
            <w:hideMark/>
          </w:tcPr>
          <w:p w14:paraId="081524D0"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2.34E-01</w:t>
            </w:r>
          </w:p>
        </w:tc>
      </w:tr>
      <w:tr w:rsidR="00BE6C9D" w:rsidRPr="00BE6C9D" w14:paraId="0D9CCEE3" w14:textId="77777777" w:rsidTr="00BE6C9D">
        <w:trPr>
          <w:trHeight w:val="300"/>
        </w:trPr>
        <w:tc>
          <w:tcPr>
            <w:tcW w:w="1555" w:type="dxa"/>
            <w:noWrap/>
            <w:hideMark/>
          </w:tcPr>
          <w:p w14:paraId="4E457A7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S100A9</w:t>
            </w:r>
          </w:p>
        </w:tc>
        <w:tc>
          <w:tcPr>
            <w:tcW w:w="992" w:type="dxa"/>
            <w:noWrap/>
            <w:hideMark/>
          </w:tcPr>
          <w:p w14:paraId="5A777268"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-2.23</w:t>
            </w:r>
          </w:p>
        </w:tc>
        <w:tc>
          <w:tcPr>
            <w:tcW w:w="1134" w:type="dxa"/>
            <w:noWrap/>
            <w:hideMark/>
          </w:tcPr>
          <w:p w14:paraId="336CD77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2.57E-03</w:t>
            </w:r>
          </w:p>
        </w:tc>
        <w:tc>
          <w:tcPr>
            <w:tcW w:w="1276" w:type="dxa"/>
            <w:noWrap/>
            <w:hideMark/>
          </w:tcPr>
          <w:p w14:paraId="71921E2E"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2.34E-01</w:t>
            </w:r>
          </w:p>
        </w:tc>
      </w:tr>
      <w:tr w:rsidR="00BE6C9D" w:rsidRPr="00BE6C9D" w14:paraId="6EBF81AD" w14:textId="77777777" w:rsidTr="00BE6C9D">
        <w:trPr>
          <w:trHeight w:val="300"/>
        </w:trPr>
        <w:tc>
          <w:tcPr>
            <w:tcW w:w="1555" w:type="dxa"/>
            <w:noWrap/>
            <w:hideMark/>
          </w:tcPr>
          <w:p w14:paraId="53B99DD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CASP2</w:t>
            </w:r>
          </w:p>
        </w:tc>
        <w:tc>
          <w:tcPr>
            <w:tcW w:w="992" w:type="dxa"/>
            <w:noWrap/>
            <w:hideMark/>
          </w:tcPr>
          <w:p w14:paraId="12E88CCF"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-1.31</w:t>
            </w:r>
          </w:p>
        </w:tc>
        <w:tc>
          <w:tcPr>
            <w:tcW w:w="1134" w:type="dxa"/>
            <w:noWrap/>
            <w:hideMark/>
          </w:tcPr>
          <w:p w14:paraId="7E6E9CEA"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3.67E-03</w:t>
            </w:r>
          </w:p>
        </w:tc>
        <w:tc>
          <w:tcPr>
            <w:tcW w:w="1276" w:type="dxa"/>
            <w:noWrap/>
            <w:hideMark/>
          </w:tcPr>
          <w:p w14:paraId="7486B44A"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2.67E-01</w:t>
            </w:r>
          </w:p>
        </w:tc>
      </w:tr>
      <w:tr w:rsidR="00BE6C9D" w:rsidRPr="00BE6C9D" w14:paraId="2F0D37B6" w14:textId="77777777" w:rsidTr="00BE6C9D">
        <w:trPr>
          <w:trHeight w:val="300"/>
        </w:trPr>
        <w:tc>
          <w:tcPr>
            <w:tcW w:w="1555" w:type="dxa"/>
            <w:noWrap/>
            <w:hideMark/>
          </w:tcPr>
          <w:p w14:paraId="43DEC15C"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PSMC2</w:t>
            </w:r>
          </w:p>
        </w:tc>
        <w:tc>
          <w:tcPr>
            <w:tcW w:w="992" w:type="dxa"/>
            <w:noWrap/>
            <w:hideMark/>
          </w:tcPr>
          <w:p w14:paraId="53ACB578"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-1.55</w:t>
            </w:r>
          </w:p>
        </w:tc>
        <w:tc>
          <w:tcPr>
            <w:tcW w:w="1134" w:type="dxa"/>
            <w:noWrap/>
            <w:hideMark/>
          </w:tcPr>
          <w:p w14:paraId="23BAAEA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4.70E-03</w:t>
            </w:r>
          </w:p>
        </w:tc>
        <w:tc>
          <w:tcPr>
            <w:tcW w:w="1276" w:type="dxa"/>
            <w:noWrap/>
            <w:hideMark/>
          </w:tcPr>
          <w:p w14:paraId="4BCA6839"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2.85E-01</w:t>
            </w:r>
          </w:p>
        </w:tc>
      </w:tr>
      <w:tr w:rsidR="00BE6C9D" w:rsidRPr="00BE6C9D" w14:paraId="0FF1F3AD" w14:textId="77777777" w:rsidTr="00BE6C9D">
        <w:trPr>
          <w:trHeight w:val="300"/>
        </w:trPr>
        <w:tc>
          <w:tcPr>
            <w:tcW w:w="1555" w:type="dxa"/>
            <w:noWrap/>
            <w:hideMark/>
          </w:tcPr>
          <w:p w14:paraId="291F154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TFRC</w:t>
            </w:r>
          </w:p>
        </w:tc>
        <w:tc>
          <w:tcPr>
            <w:tcW w:w="992" w:type="dxa"/>
            <w:noWrap/>
            <w:hideMark/>
          </w:tcPr>
          <w:p w14:paraId="287F8482"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2.18</w:t>
            </w:r>
          </w:p>
        </w:tc>
        <w:tc>
          <w:tcPr>
            <w:tcW w:w="1134" w:type="dxa"/>
            <w:noWrap/>
            <w:hideMark/>
          </w:tcPr>
          <w:p w14:paraId="3F0B288C"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7.26E-03</w:t>
            </w:r>
          </w:p>
        </w:tc>
        <w:tc>
          <w:tcPr>
            <w:tcW w:w="1276" w:type="dxa"/>
            <w:noWrap/>
            <w:hideMark/>
          </w:tcPr>
          <w:p w14:paraId="2A1F5AFA"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3.09E-01</w:t>
            </w:r>
          </w:p>
        </w:tc>
      </w:tr>
      <w:tr w:rsidR="00BE6C9D" w:rsidRPr="00BE6C9D" w14:paraId="0256422D" w14:textId="77777777" w:rsidTr="00BE6C9D">
        <w:trPr>
          <w:trHeight w:val="300"/>
        </w:trPr>
        <w:tc>
          <w:tcPr>
            <w:tcW w:w="1555" w:type="dxa"/>
            <w:noWrap/>
            <w:hideMark/>
          </w:tcPr>
          <w:p w14:paraId="501DF8EE"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POLR2A</w:t>
            </w:r>
          </w:p>
        </w:tc>
        <w:tc>
          <w:tcPr>
            <w:tcW w:w="992" w:type="dxa"/>
            <w:noWrap/>
            <w:hideMark/>
          </w:tcPr>
          <w:p w14:paraId="28E3AE6F"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-1.24</w:t>
            </w:r>
          </w:p>
        </w:tc>
        <w:tc>
          <w:tcPr>
            <w:tcW w:w="1134" w:type="dxa"/>
            <w:noWrap/>
            <w:hideMark/>
          </w:tcPr>
          <w:p w14:paraId="41A7A859"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8.29E-03</w:t>
            </w:r>
          </w:p>
        </w:tc>
        <w:tc>
          <w:tcPr>
            <w:tcW w:w="1276" w:type="dxa"/>
            <w:noWrap/>
            <w:hideMark/>
          </w:tcPr>
          <w:p w14:paraId="57F237DF"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3.09E-01</w:t>
            </w:r>
          </w:p>
        </w:tc>
      </w:tr>
      <w:tr w:rsidR="00BE6C9D" w:rsidRPr="00BE6C9D" w14:paraId="2118405D" w14:textId="77777777" w:rsidTr="00BE6C9D">
        <w:trPr>
          <w:trHeight w:val="300"/>
        </w:trPr>
        <w:tc>
          <w:tcPr>
            <w:tcW w:w="1555" w:type="dxa"/>
            <w:noWrap/>
            <w:hideMark/>
          </w:tcPr>
          <w:p w14:paraId="42357BDC"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TIGIT</w:t>
            </w:r>
          </w:p>
        </w:tc>
        <w:tc>
          <w:tcPr>
            <w:tcW w:w="992" w:type="dxa"/>
            <w:noWrap/>
            <w:hideMark/>
          </w:tcPr>
          <w:p w14:paraId="18DD73A7"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1.84</w:t>
            </w:r>
          </w:p>
        </w:tc>
        <w:tc>
          <w:tcPr>
            <w:tcW w:w="1134" w:type="dxa"/>
            <w:noWrap/>
            <w:hideMark/>
          </w:tcPr>
          <w:p w14:paraId="02AA9827"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8.30E-03</w:t>
            </w:r>
          </w:p>
        </w:tc>
        <w:tc>
          <w:tcPr>
            <w:tcW w:w="1276" w:type="dxa"/>
            <w:noWrap/>
            <w:hideMark/>
          </w:tcPr>
          <w:p w14:paraId="659BB269"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3.09E-01</w:t>
            </w:r>
          </w:p>
        </w:tc>
      </w:tr>
      <w:tr w:rsidR="00BE6C9D" w:rsidRPr="00BE6C9D" w14:paraId="25F5D61E" w14:textId="77777777" w:rsidTr="00BE6C9D">
        <w:trPr>
          <w:trHeight w:val="300"/>
        </w:trPr>
        <w:tc>
          <w:tcPr>
            <w:tcW w:w="1555" w:type="dxa"/>
            <w:noWrap/>
            <w:hideMark/>
          </w:tcPr>
          <w:p w14:paraId="3A69EE93"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ITGAE</w:t>
            </w:r>
          </w:p>
        </w:tc>
        <w:tc>
          <w:tcPr>
            <w:tcW w:w="992" w:type="dxa"/>
            <w:noWrap/>
            <w:hideMark/>
          </w:tcPr>
          <w:p w14:paraId="0CF25F7D"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-1.54</w:t>
            </w:r>
          </w:p>
        </w:tc>
        <w:tc>
          <w:tcPr>
            <w:tcW w:w="1134" w:type="dxa"/>
            <w:noWrap/>
            <w:hideMark/>
          </w:tcPr>
          <w:p w14:paraId="4945E8F8"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8.48E-03</w:t>
            </w:r>
          </w:p>
        </w:tc>
        <w:tc>
          <w:tcPr>
            <w:tcW w:w="1276" w:type="dxa"/>
            <w:noWrap/>
            <w:hideMark/>
          </w:tcPr>
          <w:p w14:paraId="1A075287" w14:textId="77777777" w:rsidR="00BE6C9D" w:rsidRPr="00BE6C9D" w:rsidRDefault="00BE6C9D" w:rsidP="00BE6C9D">
            <w:pPr>
              <w:jc w:val="right"/>
              <w:rPr>
                <w:rFonts w:ascii="Arial" w:hAnsi="Arial" w:cs="Arial"/>
                <w:noProof/>
                <w:lang w:eastAsia="en-GB"/>
              </w:rPr>
            </w:pPr>
            <w:r w:rsidRPr="00BE6C9D">
              <w:rPr>
                <w:rFonts w:ascii="Arial" w:hAnsi="Arial" w:cs="Arial"/>
                <w:noProof/>
                <w:lang w:eastAsia="en-GB"/>
              </w:rPr>
              <w:t>3.09E-01</w:t>
            </w:r>
          </w:p>
        </w:tc>
      </w:tr>
    </w:tbl>
    <w:p w14:paraId="632404E7" w14:textId="77777777" w:rsidR="00BE6C9D" w:rsidRPr="00BE6C9D" w:rsidRDefault="00BE6C9D" w:rsidP="00BE6C9D">
      <w:pPr>
        <w:jc w:val="both"/>
        <w:rPr>
          <w:rFonts w:ascii="Arial" w:hAnsi="Arial" w:cs="Arial"/>
          <w:noProof/>
          <w:sz w:val="22"/>
          <w:szCs w:val="22"/>
          <w:lang w:eastAsia="en-GB"/>
        </w:rPr>
      </w:pPr>
    </w:p>
    <w:p w14:paraId="77DD011C" w14:textId="77777777" w:rsidR="00BE6C9D" w:rsidRPr="00BE6C9D" w:rsidRDefault="00BE6C9D" w:rsidP="00BE6C9D">
      <w:pPr>
        <w:rPr>
          <w:rFonts w:ascii="Arial" w:hAnsi="Arial" w:cs="Arial"/>
          <w:sz w:val="22"/>
          <w:szCs w:val="22"/>
        </w:rPr>
      </w:pPr>
      <w:r w:rsidRPr="00BE6C9D">
        <w:rPr>
          <w:rFonts w:ascii="Arial" w:hAnsi="Arial" w:cs="Arial"/>
          <w:sz w:val="22"/>
          <w:szCs w:val="22"/>
        </w:rPr>
        <w:t xml:space="preserve">Table S2. List of differentially expressed genes (DEG with p &lt; 0.01) in sorted blood neutrophils 3 days following LAIV vaccination compared to pre-vaccination and controls, correcting for repeated individual measurements. </w:t>
      </w:r>
    </w:p>
    <w:p w14:paraId="74807E4A" w14:textId="77777777" w:rsidR="00BE6C9D" w:rsidRPr="00BE6C9D" w:rsidRDefault="00BE6C9D" w:rsidP="00BE6C9D">
      <w:pPr>
        <w:jc w:val="both"/>
        <w:rPr>
          <w:rFonts w:ascii="Arial" w:hAnsi="Arial" w:cs="Arial"/>
          <w:noProof/>
          <w:sz w:val="22"/>
          <w:szCs w:val="22"/>
          <w:lang w:eastAsia="en-GB"/>
        </w:rPr>
      </w:pPr>
    </w:p>
    <w:p w14:paraId="0079C51D" w14:textId="77777777" w:rsidR="00BE6C9D" w:rsidRPr="00BE6C9D" w:rsidRDefault="00BE6C9D" w:rsidP="00BE6C9D">
      <w:pPr>
        <w:jc w:val="both"/>
        <w:rPr>
          <w:rFonts w:ascii="Arial" w:hAnsi="Arial" w:cs="Arial"/>
          <w:noProof/>
          <w:sz w:val="22"/>
          <w:szCs w:val="22"/>
          <w:lang w:eastAsia="en-GB"/>
        </w:rPr>
      </w:pPr>
    </w:p>
    <w:p w14:paraId="5A8B901F" w14:textId="77777777" w:rsidR="00BE6C9D" w:rsidRPr="00BE6C9D" w:rsidRDefault="00BE6C9D" w:rsidP="00BE6C9D">
      <w:pPr>
        <w:jc w:val="both"/>
        <w:rPr>
          <w:rFonts w:ascii="Arial" w:hAnsi="Arial" w:cs="Arial"/>
          <w:noProof/>
          <w:sz w:val="22"/>
          <w:szCs w:val="22"/>
          <w:lang w:eastAsia="en-GB"/>
        </w:rPr>
      </w:pPr>
    </w:p>
    <w:p w14:paraId="3724E402" w14:textId="77777777" w:rsidR="00BE6C9D" w:rsidRPr="00BE6C9D" w:rsidRDefault="00BE6C9D" w:rsidP="00BE6C9D">
      <w:pPr>
        <w:jc w:val="both"/>
        <w:rPr>
          <w:rFonts w:ascii="Arial" w:hAnsi="Arial" w:cs="Arial"/>
          <w:noProof/>
          <w:sz w:val="22"/>
          <w:szCs w:val="22"/>
          <w:lang w:eastAsia="en-GB"/>
        </w:rPr>
      </w:pPr>
    </w:p>
    <w:p w14:paraId="1D4BF180" w14:textId="77777777" w:rsidR="00BE6C9D" w:rsidRPr="00BE6C9D" w:rsidRDefault="00BE6C9D" w:rsidP="00BE6C9D">
      <w:pPr>
        <w:jc w:val="both"/>
        <w:rPr>
          <w:rFonts w:ascii="Arial" w:hAnsi="Arial" w:cs="Arial"/>
          <w:noProof/>
          <w:sz w:val="22"/>
          <w:szCs w:val="22"/>
          <w:lang w:eastAsia="en-GB"/>
        </w:rPr>
      </w:pPr>
    </w:p>
    <w:p w14:paraId="057C8E00" w14:textId="77777777" w:rsidR="00BE6C9D" w:rsidRPr="00BE6C9D" w:rsidRDefault="00BE6C9D" w:rsidP="00BE6C9D">
      <w:pPr>
        <w:jc w:val="both"/>
        <w:rPr>
          <w:rFonts w:ascii="Arial" w:hAnsi="Arial" w:cs="Arial"/>
          <w:noProof/>
          <w:sz w:val="22"/>
          <w:szCs w:val="22"/>
          <w:lang w:eastAsia="en-GB"/>
        </w:rPr>
      </w:pPr>
    </w:p>
    <w:p w14:paraId="166048F4" w14:textId="77777777" w:rsidR="00BE6C9D" w:rsidRPr="00BE6C9D" w:rsidRDefault="00BE6C9D" w:rsidP="00BE6C9D">
      <w:pPr>
        <w:jc w:val="both"/>
        <w:rPr>
          <w:rFonts w:ascii="Arial" w:hAnsi="Arial" w:cs="Arial"/>
          <w:noProof/>
          <w:sz w:val="22"/>
          <w:szCs w:val="22"/>
          <w:lang w:eastAsia="en-GB"/>
        </w:rPr>
      </w:pPr>
    </w:p>
    <w:p w14:paraId="06DB7FE7" w14:textId="77777777" w:rsidR="00BE6C9D" w:rsidRPr="00BE6C9D" w:rsidRDefault="00BE6C9D" w:rsidP="00BE6C9D">
      <w:pPr>
        <w:jc w:val="both"/>
        <w:rPr>
          <w:rFonts w:ascii="Arial" w:hAnsi="Arial" w:cs="Arial"/>
          <w:noProof/>
          <w:sz w:val="22"/>
          <w:szCs w:val="22"/>
          <w:lang w:eastAsia="en-GB"/>
        </w:rPr>
      </w:pPr>
    </w:p>
    <w:p w14:paraId="2DC66A6E" w14:textId="77777777" w:rsidR="00BE6C9D" w:rsidRPr="00BE6C9D" w:rsidRDefault="00BE6C9D" w:rsidP="00BE6C9D">
      <w:pPr>
        <w:jc w:val="both"/>
        <w:rPr>
          <w:rFonts w:ascii="Arial" w:hAnsi="Arial" w:cs="Arial"/>
          <w:noProof/>
          <w:sz w:val="22"/>
          <w:szCs w:val="22"/>
          <w:lang w:eastAsia="en-GB"/>
        </w:rPr>
      </w:pPr>
    </w:p>
    <w:p w14:paraId="2FEDC991" w14:textId="77777777" w:rsidR="00BE6C9D" w:rsidRPr="00BE6C9D" w:rsidRDefault="00BE6C9D" w:rsidP="00BE6C9D">
      <w:pPr>
        <w:jc w:val="both"/>
        <w:rPr>
          <w:rFonts w:ascii="Arial" w:hAnsi="Arial" w:cs="Arial"/>
          <w:noProof/>
          <w:sz w:val="22"/>
          <w:szCs w:val="22"/>
          <w:lang w:eastAsia="en-GB"/>
        </w:rPr>
      </w:pPr>
    </w:p>
    <w:p w14:paraId="33E8CCD5"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lastRenderedPageBreak/>
        <w:drawing>
          <wp:inline distT="0" distB="0" distL="0" distR="0" wp14:anchorId="33ED3F7B" wp14:editId="2FA9236F">
            <wp:extent cx="4376888" cy="3838353"/>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3_v7.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3740" cy="3844362"/>
                    </a:xfrm>
                    <a:prstGeom prst="rect">
                      <a:avLst/>
                    </a:prstGeom>
                  </pic:spPr>
                </pic:pic>
              </a:graphicData>
            </a:graphic>
          </wp:inline>
        </w:drawing>
      </w:r>
    </w:p>
    <w:p w14:paraId="0506E6C4"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t>Figure 3. Monocyte recruitment following pneumococcal colonization is impaired during LAIV co-infection. a) Median and interquartile range of nasal monocyte levels normalized to epithelial cell levels are shown per group. b) Representative dot plots showing monocytes for volunteers of the different groups at baseline (day -5) and day of maximum recruitment (day+9).  Levels of maximum bacterial density are shown for the c) Control and d) LAIV group and correlated with the maximum monocyte recruitment. Individual subjects are shown and Spearman correlation analysis is shown. *p &lt; 0.05, **p &lt; 0.01 by Wilcoxon paired non-parametric test.</w:t>
      </w:r>
    </w:p>
    <w:p w14:paraId="74CFA971" w14:textId="77777777" w:rsidR="00BE6C9D" w:rsidRPr="00BE6C9D" w:rsidRDefault="00BE6C9D" w:rsidP="00BE6C9D">
      <w:pPr>
        <w:rPr>
          <w:rFonts w:ascii="Arial" w:hAnsi="Arial" w:cs="Arial"/>
          <w:sz w:val="22"/>
          <w:szCs w:val="22"/>
        </w:rPr>
      </w:pPr>
      <w:r w:rsidRPr="00BE6C9D">
        <w:rPr>
          <w:rFonts w:ascii="Arial" w:hAnsi="Arial" w:cs="Arial"/>
          <w:sz w:val="22"/>
          <w:szCs w:val="22"/>
        </w:rPr>
        <w:br w:type="page"/>
      </w:r>
    </w:p>
    <w:p w14:paraId="5DA455C0" w14:textId="77777777" w:rsidR="00BE6C9D" w:rsidRPr="00BE6C9D" w:rsidRDefault="00BE6C9D" w:rsidP="00BE6C9D">
      <w:pPr>
        <w:rPr>
          <w:rFonts w:ascii="Arial" w:hAnsi="Arial" w:cs="Arial"/>
          <w:sz w:val="22"/>
          <w:szCs w:val="22"/>
        </w:rPr>
      </w:pPr>
      <w:r w:rsidRPr="00BE6C9D">
        <w:rPr>
          <w:rFonts w:ascii="Arial" w:hAnsi="Arial" w:cs="Arial"/>
          <w:noProof/>
          <w:sz w:val="22"/>
          <w:szCs w:val="22"/>
          <w:lang w:eastAsia="en-GB"/>
        </w:rPr>
        <w:lastRenderedPageBreak/>
        <w:drawing>
          <wp:inline distT="0" distB="0" distL="0" distR="0" wp14:anchorId="06C11353" wp14:editId="380EFAE5">
            <wp:extent cx="5547995" cy="55295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7995" cy="5529580"/>
                    </a:xfrm>
                    <a:prstGeom prst="rect">
                      <a:avLst/>
                    </a:prstGeom>
                    <a:noFill/>
                  </pic:spPr>
                </pic:pic>
              </a:graphicData>
            </a:graphic>
          </wp:inline>
        </w:drawing>
      </w:r>
    </w:p>
    <w:p w14:paraId="047A90C7"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t xml:space="preserve">Supplementary Figure 4. a) Gating strategy of nasal cells for one representative volunteer. b) Levels of T cells at the nasal mucosa. Median and interquartile range are shown for cell numbers normalized to numbers of epithelial cells. The x-axis shows days relative to inoculation. c) Median and interquartile range of monocytes levels in the control group over time with carriage detected by classical microbiology (dark green, carriage+), molecular methods only (blue, </w:t>
      </w:r>
      <w:r w:rsidRPr="00BE6C9D">
        <w:rPr>
          <w:rFonts w:ascii="Arial" w:hAnsi="Arial" w:cs="Arial"/>
          <w:i/>
          <w:noProof/>
          <w:sz w:val="22"/>
          <w:szCs w:val="22"/>
          <w:lang w:eastAsia="en-GB"/>
        </w:rPr>
        <w:t>lytA</w:t>
      </w:r>
      <w:r w:rsidRPr="00BE6C9D">
        <w:rPr>
          <w:rFonts w:ascii="Arial" w:hAnsi="Arial" w:cs="Arial"/>
          <w:noProof/>
          <w:sz w:val="22"/>
          <w:szCs w:val="22"/>
          <w:lang w:eastAsia="en-GB"/>
        </w:rPr>
        <w:t>+) or not at all (light green, carriage-). *p &lt; 0.05, **p &lt; 0.01 by Wilcoxon paired test.</w:t>
      </w:r>
    </w:p>
    <w:p w14:paraId="6D10D697" w14:textId="77777777" w:rsidR="00BE6C9D" w:rsidRPr="00BE6C9D" w:rsidRDefault="00BE6C9D" w:rsidP="00BE6C9D">
      <w:pPr>
        <w:jc w:val="both"/>
        <w:rPr>
          <w:rFonts w:ascii="Arial" w:hAnsi="Arial" w:cs="Arial"/>
          <w:noProof/>
          <w:sz w:val="22"/>
          <w:szCs w:val="22"/>
          <w:lang w:eastAsia="en-GB"/>
        </w:rPr>
      </w:pPr>
    </w:p>
    <w:p w14:paraId="3E1020F6" w14:textId="77777777" w:rsidR="00BE6C9D" w:rsidRPr="00BE6C9D" w:rsidRDefault="00BE6C9D" w:rsidP="00BE6C9D">
      <w:pPr>
        <w:jc w:val="both"/>
        <w:rPr>
          <w:rFonts w:ascii="Arial" w:hAnsi="Arial" w:cs="Arial"/>
          <w:noProof/>
          <w:sz w:val="22"/>
          <w:szCs w:val="22"/>
          <w:lang w:eastAsia="en-GB"/>
        </w:rPr>
      </w:pPr>
    </w:p>
    <w:p w14:paraId="2385B88F" w14:textId="3CBD1D0C"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lastRenderedPageBreak/>
        <w:drawing>
          <wp:anchor distT="0" distB="0" distL="114300" distR="114300" simplePos="0" relativeHeight="251659264" behindDoc="0" locked="0" layoutInCell="1" allowOverlap="1" wp14:anchorId="31BBEF52" wp14:editId="5D8A6AFF">
            <wp:simplePos x="0" y="0"/>
            <wp:positionH relativeFrom="column">
              <wp:posOffset>-81915</wp:posOffset>
            </wp:positionH>
            <wp:positionV relativeFrom="paragraph">
              <wp:posOffset>-377190</wp:posOffset>
            </wp:positionV>
            <wp:extent cx="6021921" cy="54673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347" cy="54768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06118D" w14:textId="77777777" w:rsidR="00BE6C9D" w:rsidRPr="00BE6C9D" w:rsidRDefault="00BE6C9D" w:rsidP="00BE6C9D">
      <w:pPr>
        <w:jc w:val="both"/>
        <w:rPr>
          <w:rFonts w:ascii="Arial" w:hAnsi="Arial" w:cs="Arial"/>
          <w:sz w:val="22"/>
          <w:szCs w:val="22"/>
        </w:rPr>
      </w:pPr>
    </w:p>
    <w:p w14:paraId="6FDC32A0" w14:textId="77777777" w:rsidR="00BE6C9D" w:rsidRPr="00BE6C9D" w:rsidRDefault="00BE6C9D" w:rsidP="00BE6C9D">
      <w:pPr>
        <w:pStyle w:val="ListParagraph"/>
        <w:jc w:val="center"/>
        <w:rPr>
          <w:rFonts w:ascii="Arial" w:hAnsi="Arial" w:cs="Arial"/>
        </w:rPr>
      </w:pPr>
    </w:p>
    <w:p w14:paraId="6D8F0D3F" w14:textId="77777777" w:rsidR="00BE6C9D" w:rsidRPr="00BE6C9D" w:rsidRDefault="00BE6C9D" w:rsidP="00BE6C9D">
      <w:pPr>
        <w:pStyle w:val="ListParagraph"/>
        <w:jc w:val="center"/>
        <w:rPr>
          <w:rFonts w:ascii="Arial" w:hAnsi="Arial" w:cs="Arial"/>
        </w:rPr>
      </w:pPr>
    </w:p>
    <w:p w14:paraId="23FC2419" w14:textId="77777777" w:rsidR="00BE6C9D" w:rsidRPr="00BE6C9D" w:rsidRDefault="00BE6C9D" w:rsidP="00BE6C9D">
      <w:pPr>
        <w:pStyle w:val="ListParagraph"/>
        <w:jc w:val="center"/>
        <w:rPr>
          <w:rFonts w:ascii="Arial" w:hAnsi="Arial" w:cs="Arial"/>
        </w:rPr>
      </w:pPr>
    </w:p>
    <w:p w14:paraId="1B019073" w14:textId="77777777" w:rsidR="00BE6C9D" w:rsidRPr="00BE6C9D" w:rsidRDefault="00BE6C9D" w:rsidP="00BE6C9D">
      <w:pPr>
        <w:pStyle w:val="ListParagraph"/>
        <w:jc w:val="center"/>
        <w:rPr>
          <w:rFonts w:ascii="Arial" w:hAnsi="Arial" w:cs="Arial"/>
        </w:rPr>
      </w:pPr>
    </w:p>
    <w:p w14:paraId="260F5C8D" w14:textId="77777777" w:rsidR="00BE6C9D" w:rsidRPr="00BE6C9D" w:rsidRDefault="00BE6C9D" w:rsidP="00BE6C9D">
      <w:pPr>
        <w:pStyle w:val="ListParagraph"/>
        <w:jc w:val="center"/>
        <w:rPr>
          <w:rFonts w:ascii="Arial" w:hAnsi="Arial" w:cs="Arial"/>
        </w:rPr>
      </w:pPr>
    </w:p>
    <w:p w14:paraId="365E5FB8" w14:textId="77777777" w:rsidR="00BE6C9D" w:rsidRPr="00BE6C9D" w:rsidRDefault="00BE6C9D" w:rsidP="00BE6C9D">
      <w:pPr>
        <w:pStyle w:val="ListParagraph"/>
        <w:jc w:val="center"/>
        <w:rPr>
          <w:rFonts w:ascii="Arial" w:hAnsi="Arial" w:cs="Arial"/>
        </w:rPr>
      </w:pPr>
    </w:p>
    <w:p w14:paraId="5D8AEF28" w14:textId="77777777" w:rsidR="00BE6C9D" w:rsidRPr="00BE6C9D" w:rsidRDefault="00BE6C9D" w:rsidP="00BE6C9D">
      <w:pPr>
        <w:pStyle w:val="ListParagraph"/>
        <w:jc w:val="center"/>
        <w:rPr>
          <w:rFonts w:ascii="Arial" w:hAnsi="Arial" w:cs="Arial"/>
        </w:rPr>
      </w:pPr>
    </w:p>
    <w:p w14:paraId="3605BF27" w14:textId="77777777" w:rsidR="00BE6C9D" w:rsidRPr="00BE6C9D" w:rsidRDefault="00BE6C9D" w:rsidP="00BE6C9D">
      <w:pPr>
        <w:pStyle w:val="ListParagraph"/>
        <w:jc w:val="center"/>
        <w:rPr>
          <w:rFonts w:ascii="Arial" w:hAnsi="Arial" w:cs="Arial"/>
        </w:rPr>
      </w:pPr>
    </w:p>
    <w:p w14:paraId="15830B0B" w14:textId="77777777" w:rsidR="00BE6C9D" w:rsidRPr="00BE6C9D" w:rsidRDefault="00BE6C9D" w:rsidP="00BE6C9D">
      <w:pPr>
        <w:pStyle w:val="ListParagraph"/>
        <w:jc w:val="center"/>
        <w:rPr>
          <w:rFonts w:ascii="Arial" w:hAnsi="Arial" w:cs="Arial"/>
        </w:rPr>
      </w:pPr>
    </w:p>
    <w:p w14:paraId="5F4B7099" w14:textId="77777777" w:rsidR="00BE6C9D" w:rsidRPr="00BE6C9D" w:rsidRDefault="00BE6C9D" w:rsidP="00BE6C9D">
      <w:pPr>
        <w:pStyle w:val="ListParagraph"/>
        <w:jc w:val="center"/>
        <w:rPr>
          <w:rFonts w:ascii="Arial" w:hAnsi="Arial" w:cs="Arial"/>
        </w:rPr>
      </w:pPr>
    </w:p>
    <w:p w14:paraId="6C2B81FC" w14:textId="77777777" w:rsidR="00BE6C9D" w:rsidRPr="00BE6C9D" w:rsidRDefault="00BE6C9D" w:rsidP="00BE6C9D">
      <w:pPr>
        <w:pStyle w:val="ListParagraph"/>
        <w:jc w:val="center"/>
        <w:rPr>
          <w:rFonts w:ascii="Arial" w:hAnsi="Arial" w:cs="Arial"/>
        </w:rPr>
      </w:pPr>
    </w:p>
    <w:p w14:paraId="5C2689AB" w14:textId="77777777" w:rsidR="00BE6C9D" w:rsidRPr="00BE6C9D" w:rsidRDefault="00BE6C9D" w:rsidP="00BE6C9D">
      <w:pPr>
        <w:pStyle w:val="ListParagraph"/>
        <w:jc w:val="center"/>
        <w:rPr>
          <w:rFonts w:ascii="Arial" w:hAnsi="Arial" w:cs="Arial"/>
        </w:rPr>
      </w:pPr>
    </w:p>
    <w:p w14:paraId="4D7C5F54" w14:textId="77777777" w:rsidR="00BE6C9D" w:rsidRPr="00BE6C9D" w:rsidRDefault="00BE6C9D" w:rsidP="00BE6C9D">
      <w:pPr>
        <w:pStyle w:val="ListParagraph"/>
        <w:jc w:val="center"/>
        <w:rPr>
          <w:rFonts w:ascii="Arial" w:hAnsi="Arial" w:cs="Arial"/>
        </w:rPr>
      </w:pPr>
    </w:p>
    <w:p w14:paraId="3761FD2C" w14:textId="77777777" w:rsidR="00BE6C9D" w:rsidRPr="00BE6C9D" w:rsidRDefault="00BE6C9D" w:rsidP="00BE6C9D">
      <w:pPr>
        <w:pStyle w:val="ListParagraph"/>
        <w:jc w:val="center"/>
        <w:rPr>
          <w:rFonts w:ascii="Arial" w:hAnsi="Arial" w:cs="Arial"/>
        </w:rPr>
      </w:pPr>
    </w:p>
    <w:p w14:paraId="453A4ACA" w14:textId="77777777" w:rsidR="00BE6C9D" w:rsidRPr="00BE6C9D" w:rsidRDefault="00BE6C9D" w:rsidP="00BE6C9D">
      <w:pPr>
        <w:pStyle w:val="ListParagraph"/>
        <w:jc w:val="center"/>
        <w:rPr>
          <w:rFonts w:ascii="Arial" w:hAnsi="Arial" w:cs="Arial"/>
        </w:rPr>
      </w:pPr>
    </w:p>
    <w:p w14:paraId="6853FDFF" w14:textId="77777777" w:rsidR="00BE6C9D" w:rsidRPr="00BE6C9D" w:rsidRDefault="00BE6C9D" w:rsidP="00BE6C9D">
      <w:pPr>
        <w:pStyle w:val="ListParagraph"/>
        <w:jc w:val="center"/>
        <w:rPr>
          <w:rFonts w:ascii="Arial" w:hAnsi="Arial" w:cs="Arial"/>
        </w:rPr>
      </w:pPr>
    </w:p>
    <w:p w14:paraId="79441EF0" w14:textId="77777777" w:rsidR="00BE6C9D" w:rsidRPr="00BE6C9D" w:rsidRDefault="00BE6C9D" w:rsidP="00BE6C9D">
      <w:pPr>
        <w:pStyle w:val="ListParagraph"/>
        <w:jc w:val="center"/>
        <w:rPr>
          <w:rFonts w:ascii="Arial" w:hAnsi="Arial" w:cs="Arial"/>
        </w:rPr>
      </w:pPr>
    </w:p>
    <w:p w14:paraId="4563CE54" w14:textId="77777777" w:rsidR="00BE6C9D" w:rsidRPr="00BE6C9D" w:rsidRDefault="00BE6C9D" w:rsidP="00BE6C9D">
      <w:pPr>
        <w:pStyle w:val="ListParagraph"/>
        <w:jc w:val="center"/>
        <w:rPr>
          <w:rFonts w:ascii="Arial" w:hAnsi="Arial" w:cs="Arial"/>
        </w:rPr>
      </w:pPr>
    </w:p>
    <w:p w14:paraId="20EF5126" w14:textId="77777777" w:rsidR="00BE6C9D" w:rsidRPr="00BE6C9D" w:rsidRDefault="00BE6C9D" w:rsidP="00BE6C9D">
      <w:pPr>
        <w:pStyle w:val="ListParagraph"/>
        <w:jc w:val="center"/>
        <w:rPr>
          <w:rFonts w:ascii="Arial" w:hAnsi="Arial" w:cs="Arial"/>
        </w:rPr>
      </w:pPr>
    </w:p>
    <w:p w14:paraId="1808D01C" w14:textId="77777777" w:rsidR="00BE6C9D" w:rsidRPr="00BE6C9D" w:rsidRDefault="00BE6C9D" w:rsidP="00BE6C9D">
      <w:pPr>
        <w:pStyle w:val="ListParagraph"/>
        <w:jc w:val="center"/>
        <w:rPr>
          <w:rFonts w:ascii="Arial" w:hAnsi="Arial" w:cs="Arial"/>
        </w:rPr>
      </w:pPr>
    </w:p>
    <w:p w14:paraId="25248995" w14:textId="77777777" w:rsidR="00BE6C9D" w:rsidRPr="00BE6C9D" w:rsidRDefault="00BE6C9D" w:rsidP="00BE6C9D">
      <w:pPr>
        <w:pStyle w:val="ListParagraph"/>
        <w:jc w:val="center"/>
        <w:rPr>
          <w:rFonts w:ascii="Arial" w:hAnsi="Arial" w:cs="Arial"/>
        </w:rPr>
      </w:pPr>
    </w:p>
    <w:p w14:paraId="05BED094" w14:textId="77777777" w:rsidR="00BE6C9D" w:rsidRPr="00BE6C9D" w:rsidRDefault="00BE6C9D" w:rsidP="00BE6C9D">
      <w:pPr>
        <w:pStyle w:val="ListParagraph"/>
        <w:jc w:val="center"/>
        <w:rPr>
          <w:rFonts w:ascii="Arial" w:hAnsi="Arial" w:cs="Arial"/>
        </w:rPr>
      </w:pPr>
    </w:p>
    <w:p w14:paraId="04548121" w14:textId="77777777" w:rsidR="00BE6C9D" w:rsidRPr="00BE6C9D" w:rsidRDefault="00BE6C9D" w:rsidP="00BE6C9D">
      <w:pPr>
        <w:pStyle w:val="ListParagraph"/>
        <w:jc w:val="center"/>
        <w:rPr>
          <w:rFonts w:ascii="Arial" w:hAnsi="Arial" w:cs="Arial"/>
        </w:rPr>
      </w:pPr>
    </w:p>
    <w:p w14:paraId="38EA8DC7" w14:textId="77777777" w:rsidR="00BE6C9D" w:rsidRPr="00BE6C9D" w:rsidRDefault="00BE6C9D" w:rsidP="00BE6C9D">
      <w:pPr>
        <w:pStyle w:val="ListParagraph"/>
        <w:jc w:val="center"/>
        <w:rPr>
          <w:rFonts w:ascii="Arial" w:hAnsi="Arial" w:cs="Arial"/>
        </w:rPr>
      </w:pPr>
    </w:p>
    <w:p w14:paraId="5D984CCC" w14:textId="77777777" w:rsidR="00BE6C9D" w:rsidRPr="00BE6C9D" w:rsidRDefault="00BE6C9D" w:rsidP="00BE6C9D">
      <w:pPr>
        <w:jc w:val="both"/>
        <w:rPr>
          <w:rFonts w:ascii="Arial" w:hAnsi="Arial" w:cs="Arial"/>
          <w:sz w:val="22"/>
          <w:szCs w:val="22"/>
        </w:rPr>
      </w:pPr>
      <w:r w:rsidRPr="00BE6C9D">
        <w:rPr>
          <w:rFonts w:ascii="Arial" w:hAnsi="Arial" w:cs="Arial"/>
          <w:noProof/>
          <w:sz w:val="22"/>
          <w:szCs w:val="22"/>
          <w:lang w:eastAsia="en-GB"/>
        </w:rPr>
        <w:t>Supplementary Figure 5</w:t>
      </w:r>
      <w:r w:rsidRPr="00BE6C9D">
        <w:rPr>
          <w:rFonts w:ascii="Arial" w:hAnsi="Arial" w:cs="Arial"/>
          <w:sz w:val="22"/>
          <w:szCs w:val="22"/>
        </w:rPr>
        <w:t xml:space="preserve">. Monocyte recruitment associates with MCP1 levels and is reproducible in an independent volunteer cohort. a) Spearman’s correlation between the 30 measured cytokines and nasal monocytes levels for each timepoint. The length of the bar depicts the rho value, cyan bars represent cytokines that correlate significantly at all days, red bars associate for a specific day, and transparent red bars are not significantly associated for that day. b) Monocyte levels over time in those volunteers who most upregulate MCP1, </w:t>
      </w:r>
      <w:proofErr w:type="spellStart"/>
      <w:r w:rsidRPr="00BE6C9D">
        <w:rPr>
          <w:rFonts w:ascii="Arial" w:hAnsi="Arial" w:cs="Arial"/>
          <w:sz w:val="22"/>
          <w:szCs w:val="22"/>
        </w:rPr>
        <w:t>IFNg</w:t>
      </w:r>
      <w:proofErr w:type="spellEnd"/>
      <w:r w:rsidRPr="00BE6C9D">
        <w:rPr>
          <w:rFonts w:ascii="Arial" w:hAnsi="Arial" w:cs="Arial"/>
          <w:sz w:val="22"/>
          <w:szCs w:val="22"/>
        </w:rPr>
        <w:t xml:space="preserve">, IL6 or </w:t>
      </w:r>
      <w:proofErr w:type="spellStart"/>
      <w:r w:rsidRPr="00BE6C9D">
        <w:rPr>
          <w:rFonts w:ascii="Arial" w:hAnsi="Arial" w:cs="Arial"/>
          <w:sz w:val="22"/>
          <w:szCs w:val="22"/>
        </w:rPr>
        <w:t>TNFa</w:t>
      </w:r>
      <w:proofErr w:type="spellEnd"/>
      <w:r w:rsidRPr="00BE6C9D">
        <w:rPr>
          <w:rFonts w:ascii="Arial" w:hAnsi="Arial" w:cs="Arial"/>
          <w:sz w:val="22"/>
          <w:szCs w:val="22"/>
        </w:rPr>
        <w:t xml:space="preserve"> at day 2 (top quartile FC induction versus below top quartile) or not. * p &lt; 0.05 by MW-test of AUC of inducers and non-inducers). c) Levels of monocytes and MCP1 in a second, independent cohort of 7 carriers without vaccination. Symbols represent individual subjects, with </w:t>
      </w:r>
      <w:proofErr w:type="spellStart"/>
      <w:r w:rsidRPr="00BE6C9D">
        <w:rPr>
          <w:rFonts w:ascii="Arial" w:hAnsi="Arial" w:cs="Arial"/>
          <w:sz w:val="22"/>
          <w:szCs w:val="22"/>
        </w:rPr>
        <w:t>color</w:t>
      </w:r>
      <w:proofErr w:type="spellEnd"/>
      <w:r w:rsidRPr="00BE6C9D">
        <w:rPr>
          <w:rFonts w:ascii="Arial" w:hAnsi="Arial" w:cs="Arial"/>
          <w:sz w:val="22"/>
          <w:szCs w:val="22"/>
        </w:rPr>
        <w:t xml:space="preserve"> corresponding to day relative to Spn inoculation. Effect of MCP1 on monocyte levels by generalized linear regression analysis are shown, correcting for repeated individual measurements.</w:t>
      </w:r>
    </w:p>
    <w:tbl>
      <w:tblPr>
        <w:tblStyle w:val="PlainTable21"/>
        <w:tblW w:w="6804" w:type="dxa"/>
        <w:tblLook w:val="04A0" w:firstRow="1" w:lastRow="0" w:firstColumn="1" w:lastColumn="0" w:noHBand="0" w:noVBand="1"/>
      </w:tblPr>
      <w:tblGrid>
        <w:gridCol w:w="3402"/>
        <w:gridCol w:w="3402"/>
      </w:tblGrid>
      <w:tr w:rsidR="00BE6C9D" w:rsidRPr="00BE6C9D" w14:paraId="3AC5C4D0" w14:textId="77777777" w:rsidTr="0058023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9CACD30" w14:textId="7DFA880A" w:rsidR="00BE6C9D" w:rsidRPr="00BE6C9D" w:rsidRDefault="00BE6C9D" w:rsidP="00BE6C9D">
            <w:pPr>
              <w:rPr>
                <w:rFonts w:ascii="Arial" w:eastAsia="Times New Roman" w:hAnsi="Arial" w:cs="Arial"/>
                <w:color w:val="000000"/>
                <w:lang w:eastAsia="en-GB"/>
              </w:rPr>
            </w:pPr>
            <w:bookmarkStart w:id="38" w:name="OLE_LINK2"/>
            <w:r w:rsidRPr="00BE6C9D">
              <w:rPr>
                <w:rFonts w:ascii="Arial" w:eastAsia="Times New Roman" w:hAnsi="Arial" w:cs="Arial"/>
                <w:color w:val="000000"/>
                <w:lang w:eastAsia="en-GB"/>
              </w:rPr>
              <w:lastRenderedPageBreak/>
              <w:t>Male Gender (%)</w:t>
            </w:r>
          </w:p>
        </w:tc>
        <w:tc>
          <w:tcPr>
            <w:tcW w:w="3402" w:type="dxa"/>
            <w:noWrap/>
            <w:hideMark/>
          </w:tcPr>
          <w:p w14:paraId="742E998E" w14:textId="77777777" w:rsidR="00BE6C9D" w:rsidRPr="00BE6C9D" w:rsidRDefault="00BE6C9D" w:rsidP="00BE6C9D">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00000"/>
                <w:lang w:eastAsia="en-GB"/>
              </w:rPr>
            </w:pPr>
            <w:r w:rsidRPr="00BE6C9D">
              <w:rPr>
                <w:rFonts w:ascii="Arial" w:eastAsia="Times New Roman" w:hAnsi="Arial" w:cs="Arial"/>
                <w:b w:val="0"/>
                <w:color w:val="000000"/>
                <w:lang w:eastAsia="en-GB"/>
              </w:rPr>
              <w:t>6 (33.3%)</w:t>
            </w:r>
          </w:p>
        </w:tc>
      </w:tr>
      <w:tr w:rsidR="00BE6C9D" w:rsidRPr="00BE6C9D" w14:paraId="51E8848D" w14:textId="77777777" w:rsidTr="005802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501C2C83"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Age (</w:t>
            </w:r>
            <w:proofErr w:type="spellStart"/>
            <w:r w:rsidRPr="00BE6C9D">
              <w:rPr>
                <w:rFonts w:ascii="Arial" w:eastAsia="Times New Roman" w:hAnsi="Arial" w:cs="Arial"/>
                <w:color w:val="000000"/>
                <w:lang w:eastAsia="en-GB"/>
              </w:rPr>
              <w:t>sd</w:t>
            </w:r>
            <w:proofErr w:type="spellEnd"/>
            <w:r w:rsidRPr="00BE6C9D">
              <w:rPr>
                <w:rFonts w:ascii="Arial" w:eastAsia="Times New Roman" w:hAnsi="Arial" w:cs="Arial"/>
                <w:color w:val="000000"/>
                <w:lang w:eastAsia="en-GB"/>
              </w:rPr>
              <w:t>)</w:t>
            </w:r>
          </w:p>
        </w:tc>
        <w:tc>
          <w:tcPr>
            <w:tcW w:w="3402" w:type="dxa"/>
            <w:noWrap/>
            <w:hideMark/>
          </w:tcPr>
          <w:p w14:paraId="63E48C55" w14:textId="77777777" w:rsidR="00BE6C9D" w:rsidRPr="00BE6C9D" w:rsidRDefault="00BE6C9D" w:rsidP="00BE6C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E6C9D">
              <w:rPr>
                <w:rFonts w:ascii="Arial" w:eastAsia="Times New Roman" w:hAnsi="Arial" w:cs="Arial"/>
                <w:color w:val="000000"/>
                <w:lang w:eastAsia="en-GB"/>
              </w:rPr>
              <w:t>28.4 (7.75)</w:t>
            </w:r>
          </w:p>
        </w:tc>
      </w:tr>
      <w:tr w:rsidR="00BE6C9D" w:rsidRPr="00BE6C9D" w14:paraId="47F1C974" w14:textId="77777777" w:rsidTr="00580236">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6031EFBC"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Inoculation dose (</w:t>
            </w:r>
            <w:proofErr w:type="spellStart"/>
            <w:r w:rsidRPr="00BE6C9D">
              <w:rPr>
                <w:rFonts w:ascii="Arial" w:eastAsia="Times New Roman" w:hAnsi="Arial" w:cs="Arial"/>
                <w:color w:val="000000"/>
                <w:lang w:eastAsia="en-GB"/>
              </w:rPr>
              <w:t>sd</w:t>
            </w:r>
            <w:proofErr w:type="spellEnd"/>
            <w:r w:rsidRPr="00BE6C9D">
              <w:rPr>
                <w:rFonts w:ascii="Arial" w:eastAsia="Times New Roman" w:hAnsi="Arial" w:cs="Arial"/>
                <w:color w:val="000000"/>
                <w:lang w:eastAsia="en-GB"/>
              </w:rPr>
              <w:t>)</w:t>
            </w:r>
          </w:p>
        </w:tc>
        <w:tc>
          <w:tcPr>
            <w:tcW w:w="3402" w:type="dxa"/>
            <w:noWrap/>
            <w:hideMark/>
          </w:tcPr>
          <w:p w14:paraId="76C6E951" w14:textId="77777777" w:rsidR="00BE6C9D" w:rsidRPr="00BE6C9D" w:rsidRDefault="00BE6C9D" w:rsidP="00BE6C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lang w:eastAsia="en-GB"/>
              </w:rPr>
            </w:pPr>
            <w:r w:rsidRPr="00BE6C9D">
              <w:rPr>
                <w:rFonts w:ascii="Arial" w:eastAsia="Times New Roman" w:hAnsi="Arial" w:cs="Arial"/>
                <w:color w:val="000000"/>
                <w:lang w:eastAsia="en-GB"/>
              </w:rPr>
              <w:t>80823 (3986)</w:t>
            </w:r>
          </w:p>
        </w:tc>
      </w:tr>
      <w:tr w:rsidR="00BE6C9D" w:rsidRPr="00BE6C9D" w14:paraId="0C2B34C3" w14:textId="77777777" w:rsidTr="005802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1CA38E4" w14:textId="77777777" w:rsidR="00BE6C9D" w:rsidRPr="00BE6C9D" w:rsidRDefault="00BE6C9D" w:rsidP="00BE6C9D">
            <w:pPr>
              <w:rPr>
                <w:rFonts w:ascii="Arial" w:eastAsia="Times New Roman" w:hAnsi="Arial" w:cs="Arial"/>
                <w:color w:val="000000"/>
                <w:lang w:eastAsia="en-GB"/>
              </w:rPr>
            </w:pPr>
            <w:proofErr w:type="spellStart"/>
            <w:r w:rsidRPr="00BE6C9D">
              <w:rPr>
                <w:rFonts w:ascii="Arial" w:eastAsia="Times New Roman" w:hAnsi="Arial" w:cs="Arial"/>
                <w:color w:val="000000"/>
                <w:lang w:eastAsia="en-GB"/>
              </w:rPr>
              <w:t>Pneumo</w:t>
            </w:r>
            <w:proofErr w:type="spellEnd"/>
            <w:r w:rsidRPr="00BE6C9D">
              <w:rPr>
                <w:rFonts w:ascii="Arial" w:eastAsia="Times New Roman" w:hAnsi="Arial" w:cs="Arial"/>
                <w:color w:val="000000"/>
                <w:lang w:eastAsia="en-GB"/>
              </w:rPr>
              <w:t xml:space="preserve"> acquisition (%)</w:t>
            </w:r>
          </w:p>
        </w:tc>
        <w:tc>
          <w:tcPr>
            <w:tcW w:w="3402" w:type="dxa"/>
            <w:noWrap/>
            <w:hideMark/>
          </w:tcPr>
          <w:p w14:paraId="65F53CD2" w14:textId="77777777" w:rsidR="00BE6C9D" w:rsidRPr="00BE6C9D" w:rsidRDefault="00BE6C9D" w:rsidP="00BE6C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lang w:eastAsia="en-GB"/>
              </w:rPr>
            </w:pPr>
            <w:r w:rsidRPr="00BE6C9D">
              <w:rPr>
                <w:rFonts w:ascii="Arial" w:eastAsia="Times New Roman" w:hAnsi="Arial" w:cs="Arial"/>
                <w:color w:val="000000"/>
                <w:lang w:eastAsia="en-GB"/>
              </w:rPr>
              <w:t>7 (38.9%)</w:t>
            </w:r>
          </w:p>
        </w:tc>
      </w:tr>
      <w:tr w:rsidR="00BE6C9D" w:rsidRPr="00BE6C9D" w14:paraId="07C8378F" w14:textId="77777777" w:rsidTr="00580236">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7093C29A"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Median density day 2 (IQR)</w:t>
            </w:r>
          </w:p>
        </w:tc>
        <w:tc>
          <w:tcPr>
            <w:tcW w:w="3402" w:type="dxa"/>
            <w:noWrap/>
            <w:hideMark/>
          </w:tcPr>
          <w:p w14:paraId="6F9D7CC3" w14:textId="77777777" w:rsidR="00BE6C9D" w:rsidRPr="00BE6C9D" w:rsidRDefault="00BE6C9D" w:rsidP="00BE6C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BE6C9D">
              <w:rPr>
                <w:rFonts w:ascii="Arial" w:eastAsia="Times New Roman" w:hAnsi="Arial" w:cs="Arial"/>
                <w:lang w:eastAsia="en-GB"/>
              </w:rPr>
              <w:t>380.7 (58.7 - 1012.0)</w:t>
            </w:r>
          </w:p>
        </w:tc>
      </w:tr>
      <w:tr w:rsidR="00BE6C9D" w:rsidRPr="00BE6C9D" w14:paraId="7BB63234" w14:textId="77777777" w:rsidTr="005802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27082006"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Median density day 7 (IQR)</w:t>
            </w:r>
          </w:p>
        </w:tc>
        <w:tc>
          <w:tcPr>
            <w:tcW w:w="3402" w:type="dxa"/>
            <w:noWrap/>
            <w:hideMark/>
          </w:tcPr>
          <w:p w14:paraId="7DC14D0F" w14:textId="77777777" w:rsidR="00BE6C9D" w:rsidRPr="00BE6C9D" w:rsidRDefault="00BE6C9D" w:rsidP="00BE6C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BE6C9D">
              <w:rPr>
                <w:rFonts w:ascii="Arial" w:eastAsia="Times New Roman" w:hAnsi="Arial" w:cs="Arial"/>
                <w:lang w:eastAsia="en-GB"/>
              </w:rPr>
              <w:t>2189.0 (57.7 - 3376.0)</w:t>
            </w:r>
          </w:p>
        </w:tc>
      </w:tr>
      <w:tr w:rsidR="00BE6C9D" w:rsidRPr="00BE6C9D" w14:paraId="754A272F" w14:textId="77777777" w:rsidTr="00580236">
        <w:trPr>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17B0FB8A"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Median density day 9 (IQR)</w:t>
            </w:r>
          </w:p>
        </w:tc>
        <w:tc>
          <w:tcPr>
            <w:tcW w:w="3402" w:type="dxa"/>
            <w:noWrap/>
            <w:hideMark/>
          </w:tcPr>
          <w:p w14:paraId="7BAEA057" w14:textId="77777777" w:rsidR="00BE6C9D" w:rsidRPr="00BE6C9D" w:rsidRDefault="00BE6C9D" w:rsidP="00BE6C9D">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n-GB"/>
              </w:rPr>
            </w:pPr>
            <w:r w:rsidRPr="00BE6C9D">
              <w:rPr>
                <w:rFonts w:ascii="Arial" w:eastAsia="Times New Roman" w:hAnsi="Arial" w:cs="Arial"/>
                <w:lang w:eastAsia="en-GB"/>
              </w:rPr>
              <w:t>190.6 (71.2 - 16868.0)</w:t>
            </w:r>
          </w:p>
        </w:tc>
      </w:tr>
      <w:tr w:rsidR="00BE6C9D" w:rsidRPr="00BE6C9D" w14:paraId="477AAD6B" w14:textId="77777777" w:rsidTr="0058023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02" w:type="dxa"/>
            <w:noWrap/>
            <w:hideMark/>
          </w:tcPr>
          <w:p w14:paraId="38CE2066" w14:textId="77777777" w:rsidR="00BE6C9D" w:rsidRPr="00BE6C9D" w:rsidRDefault="00BE6C9D" w:rsidP="00BE6C9D">
            <w:pPr>
              <w:rPr>
                <w:rFonts w:ascii="Arial" w:eastAsia="Times New Roman" w:hAnsi="Arial" w:cs="Arial"/>
                <w:color w:val="000000"/>
                <w:lang w:eastAsia="en-GB"/>
              </w:rPr>
            </w:pPr>
            <w:r w:rsidRPr="00BE6C9D">
              <w:rPr>
                <w:rFonts w:ascii="Arial" w:eastAsia="Times New Roman" w:hAnsi="Arial" w:cs="Arial"/>
                <w:color w:val="000000"/>
                <w:lang w:eastAsia="en-GB"/>
              </w:rPr>
              <w:t>Median density day 14 (IQR)</w:t>
            </w:r>
          </w:p>
        </w:tc>
        <w:tc>
          <w:tcPr>
            <w:tcW w:w="3402" w:type="dxa"/>
            <w:noWrap/>
            <w:hideMark/>
          </w:tcPr>
          <w:p w14:paraId="56BDB94D" w14:textId="77777777" w:rsidR="00BE6C9D" w:rsidRPr="00BE6C9D" w:rsidRDefault="00BE6C9D" w:rsidP="00BE6C9D">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n-GB"/>
              </w:rPr>
            </w:pPr>
            <w:r w:rsidRPr="00BE6C9D">
              <w:rPr>
                <w:rFonts w:ascii="Arial" w:eastAsia="Times New Roman" w:hAnsi="Arial" w:cs="Arial"/>
                <w:lang w:eastAsia="en-GB"/>
              </w:rPr>
              <w:t>1482.0 (0.7-8986.0)</w:t>
            </w:r>
          </w:p>
        </w:tc>
      </w:tr>
    </w:tbl>
    <w:p w14:paraId="215F1F12" w14:textId="77777777" w:rsidR="00CB4F90" w:rsidRDefault="00CB4F90" w:rsidP="00BE6C9D">
      <w:pPr>
        <w:rPr>
          <w:rFonts w:ascii="Arial" w:hAnsi="Arial" w:cs="Arial"/>
          <w:sz w:val="22"/>
          <w:szCs w:val="22"/>
        </w:rPr>
      </w:pPr>
    </w:p>
    <w:p w14:paraId="00BBD81F" w14:textId="7A18B831" w:rsidR="00BE6C9D" w:rsidRPr="00BE6C9D" w:rsidRDefault="00BE6C9D" w:rsidP="00BE6C9D">
      <w:pPr>
        <w:rPr>
          <w:rFonts w:ascii="Arial" w:hAnsi="Arial" w:cs="Arial"/>
          <w:sz w:val="22"/>
          <w:szCs w:val="22"/>
        </w:rPr>
      </w:pPr>
      <w:r w:rsidRPr="00BE6C9D">
        <w:rPr>
          <w:rFonts w:ascii="Arial" w:hAnsi="Arial" w:cs="Arial"/>
          <w:sz w:val="22"/>
          <w:szCs w:val="22"/>
        </w:rPr>
        <w:t>Table S3. Participant characterization of the validation cohort (n=18).</w:t>
      </w:r>
    </w:p>
    <w:bookmarkEnd w:id="38"/>
    <w:p w14:paraId="415EDF6C" w14:textId="77777777" w:rsidR="00BE6C9D" w:rsidRPr="00BE6C9D" w:rsidRDefault="00BE6C9D" w:rsidP="00BE6C9D">
      <w:pPr>
        <w:jc w:val="both"/>
        <w:rPr>
          <w:rFonts w:ascii="Arial" w:hAnsi="Arial" w:cs="Arial"/>
          <w:sz w:val="22"/>
          <w:szCs w:val="22"/>
        </w:rPr>
      </w:pPr>
    </w:p>
    <w:p w14:paraId="6FAE1AFC" w14:textId="77777777" w:rsidR="00BE6C9D" w:rsidRPr="00BE6C9D" w:rsidRDefault="00BE6C9D" w:rsidP="00BE6C9D">
      <w:pPr>
        <w:jc w:val="both"/>
        <w:rPr>
          <w:rFonts w:ascii="Arial" w:hAnsi="Arial" w:cs="Arial"/>
          <w:noProof/>
          <w:sz w:val="22"/>
          <w:szCs w:val="22"/>
          <w:lang w:eastAsia="en-GB"/>
        </w:rPr>
      </w:pPr>
    </w:p>
    <w:p w14:paraId="054E184E" w14:textId="77777777" w:rsidR="00BE6C9D" w:rsidRPr="00BE6C9D" w:rsidRDefault="00BE6C9D" w:rsidP="00BE6C9D">
      <w:pPr>
        <w:jc w:val="both"/>
        <w:rPr>
          <w:rFonts w:ascii="Arial" w:hAnsi="Arial" w:cs="Arial"/>
          <w:noProof/>
          <w:sz w:val="22"/>
          <w:szCs w:val="22"/>
          <w:lang w:eastAsia="en-GB"/>
        </w:rPr>
      </w:pPr>
    </w:p>
    <w:p w14:paraId="20072B66" w14:textId="77777777" w:rsidR="00BE6C9D" w:rsidRPr="00BE6C9D" w:rsidRDefault="00BE6C9D" w:rsidP="00BE6C9D">
      <w:pPr>
        <w:rPr>
          <w:rFonts w:ascii="Arial" w:hAnsi="Arial" w:cs="Arial"/>
          <w:noProof/>
          <w:sz w:val="22"/>
          <w:szCs w:val="22"/>
          <w:lang w:eastAsia="en-GB"/>
        </w:rPr>
      </w:pPr>
      <w:r w:rsidRPr="00BE6C9D">
        <w:rPr>
          <w:rFonts w:ascii="Arial" w:hAnsi="Arial" w:cs="Arial"/>
          <w:noProof/>
          <w:sz w:val="22"/>
          <w:szCs w:val="22"/>
          <w:lang w:eastAsia="en-GB"/>
        </w:rPr>
        <w:br w:type="page"/>
      </w:r>
    </w:p>
    <w:p w14:paraId="4E18B156"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lastRenderedPageBreak/>
        <w:drawing>
          <wp:inline distT="0" distB="0" distL="0" distR="0" wp14:anchorId="48DF6E2A" wp14:editId="3E9217A7">
            <wp:extent cx="5953125" cy="481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53125" cy="4819650"/>
                    </a:xfrm>
                    <a:prstGeom prst="rect">
                      <a:avLst/>
                    </a:prstGeom>
                    <a:noFill/>
                    <a:ln>
                      <a:noFill/>
                    </a:ln>
                  </pic:spPr>
                </pic:pic>
              </a:graphicData>
            </a:graphic>
          </wp:inline>
        </w:drawing>
      </w:r>
    </w:p>
    <w:p w14:paraId="5E7C70D6"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t>Figure 4. Pneumococcus-specific responses are induced following colonization, which is impaired by LAIV co-infection. a) Whole nasal cells were collected 28 days post-inoculation and stimulated for 18 hours with heat-killed Spn for 48 subjects. Supernatant was collected and levels of 30 cytokines were measured by multiplex ELISA. The median and interquartile range for cytokines induced at least 2-fold in at least one condition are displayed. b) Correlations between cytokine production following Spn stimulation and pneumococcal density are shown. Spearman non-parametric correlation test results are shown per cytokine. c) The cytokine profile from alveolar macrophages (median for 6 volunteers shown) exposed to Spn for 18 hours was compared with that of stimulated whole nasal cells (median of carriage+ group shown).</w:t>
      </w:r>
    </w:p>
    <w:p w14:paraId="6701B042"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br w:type="page"/>
      </w:r>
    </w:p>
    <w:p w14:paraId="46D3D11B"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lastRenderedPageBreak/>
        <w:drawing>
          <wp:inline distT="0" distB="0" distL="0" distR="0" wp14:anchorId="05A225B5" wp14:editId="388D4188">
            <wp:extent cx="5943600" cy="4212778"/>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12778"/>
                    </a:xfrm>
                    <a:prstGeom prst="rect">
                      <a:avLst/>
                    </a:prstGeom>
                    <a:noFill/>
                    <a:ln>
                      <a:noFill/>
                    </a:ln>
                  </pic:spPr>
                </pic:pic>
              </a:graphicData>
            </a:graphic>
          </wp:inline>
        </w:drawing>
      </w:r>
    </w:p>
    <w:p w14:paraId="4709DFAF"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t xml:space="preserve">Supplementary Figure 6. </w:t>
      </w:r>
      <w:r w:rsidRPr="00BE6C9D">
        <w:rPr>
          <w:rFonts w:ascii="Arial" w:hAnsi="Arial" w:cs="Arial"/>
          <w:sz w:val="22"/>
          <w:szCs w:val="22"/>
        </w:rPr>
        <w:t>Whole nasal cells were collected 29 days post Spn inoculation and stimulated for 18 hours with heat-killed pneumococcus. Supernatant was collected and levels of 30 cytokines were measured by Luminex</w:t>
      </w:r>
      <w:bookmarkStart w:id="39" w:name="_Hlk517175661"/>
      <w:r w:rsidRPr="00BE6C9D">
        <w:rPr>
          <w:rFonts w:ascii="Arial" w:hAnsi="Arial" w:cs="Arial"/>
          <w:sz w:val="22"/>
          <w:szCs w:val="22"/>
        </w:rPr>
        <w:t>. Four cytokines were not measured above the limit of detection (IL-2, IL-4, MIG and Eotaxin) and these were excluded from analysis.</w:t>
      </w:r>
      <w:bookmarkEnd w:id="39"/>
      <w:r w:rsidRPr="00BE6C9D">
        <w:rPr>
          <w:rFonts w:ascii="Arial" w:hAnsi="Arial" w:cs="Arial"/>
          <w:sz w:val="22"/>
          <w:szCs w:val="22"/>
        </w:rPr>
        <w:t xml:space="preserve"> a) Responses for all measured cytokines for the 4 groups are shown. b) Production in carriage- volunteers subdivided in those who had very </w:t>
      </w:r>
      <w:proofErr w:type="gramStart"/>
      <w:r w:rsidRPr="00BE6C9D">
        <w:rPr>
          <w:rFonts w:ascii="Arial" w:hAnsi="Arial" w:cs="Arial"/>
          <w:sz w:val="22"/>
          <w:szCs w:val="22"/>
        </w:rPr>
        <w:t>low density</w:t>
      </w:r>
      <w:proofErr w:type="gramEnd"/>
      <w:r w:rsidRPr="00BE6C9D">
        <w:rPr>
          <w:rFonts w:ascii="Arial" w:hAnsi="Arial" w:cs="Arial"/>
          <w:sz w:val="22"/>
          <w:szCs w:val="22"/>
        </w:rPr>
        <w:t xml:space="preserve"> carriage detectable only by molecular methods (</w:t>
      </w:r>
      <w:proofErr w:type="spellStart"/>
      <w:r w:rsidRPr="00BE6C9D">
        <w:rPr>
          <w:rFonts w:ascii="Arial" w:hAnsi="Arial" w:cs="Arial"/>
          <w:i/>
          <w:sz w:val="22"/>
          <w:szCs w:val="22"/>
        </w:rPr>
        <w:t>lytA</w:t>
      </w:r>
      <w:proofErr w:type="spellEnd"/>
      <w:r w:rsidRPr="00BE6C9D">
        <w:rPr>
          <w:rFonts w:ascii="Arial" w:hAnsi="Arial" w:cs="Arial"/>
          <w:sz w:val="22"/>
          <w:szCs w:val="22"/>
        </w:rPr>
        <w:t xml:space="preserve">+) or not at all (carriage-). The dotted line indicates a 2-fold increase over the unstimulated control. Median and interquartile range of FC to unstimulated are shown *, Significantly induced cytokines are shown in red. (FC &gt; 2, q &lt; 0.05, Wilcoxon followed by </w:t>
      </w:r>
      <w:proofErr w:type="spellStart"/>
      <w:r w:rsidRPr="00BE6C9D">
        <w:rPr>
          <w:rFonts w:ascii="Arial" w:hAnsi="Arial" w:cs="Arial"/>
          <w:sz w:val="22"/>
          <w:szCs w:val="22"/>
        </w:rPr>
        <w:t>Benjamini</w:t>
      </w:r>
      <w:proofErr w:type="spellEnd"/>
      <w:r w:rsidRPr="00BE6C9D">
        <w:rPr>
          <w:rFonts w:ascii="Arial" w:hAnsi="Arial" w:cs="Arial"/>
          <w:sz w:val="22"/>
          <w:szCs w:val="22"/>
        </w:rPr>
        <w:t>-Hochberg (BH) correction).</w:t>
      </w:r>
    </w:p>
    <w:p w14:paraId="60D72579" w14:textId="77777777" w:rsidR="00BE6C9D" w:rsidRPr="00BE6C9D" w:rsidRDefault="00BE6C9D" w:rsidP="00BE6C9D">
      <w:pPr>
        <w:jc w:val="both"/>
        <w:rPr>
          <w:rFonts w:ascii="Arial" w:hAnsi="Arial" w:cs="Arial"/>
          <w:noProof/>
          <w:sz w:val="22"/>
          <w:szCs w:val="22"/>
          <w:lang w:eastAsia="en-GB"/>
        </w:rPr>
      </w:pPr>
      <w:r w:rsidRPr="00BE6C9D">
        <w:rPr>
          <w:rFonts w:ascii="Arial" w:hAnsi="Arial" w:cs="Arial"/>
          <w:noProof/>
          <w:sz w:val="22"/>
          <w:szCs w:val="22"/>
          <w:lang w:eastAsia="en-GB"/>
        </w:rPr>
        <w:br w:type="page"/>
      </w:r>
    </w:p>
    <w:p w14:paraId="38C57830" w14:textId="77777777" w:rsidR="00BE6C9D" w:rsidRPr="00BE6C9D" w:rsidRDefault="00BE6C9D" w:rsidP="00BE6C9D">
      <w:pPr>
        <w:jc w:val="both"/>
        <w:rPr>
          <w:rStyle w:val="CommentReference"/>
          <w:rFonts w:ascii="Arial" w:hAnsi="Arial" w:cs="Arial"/>
          <w:sz w:val="22"/>
          <w:szCs w:val="22"/>
        </w:rPr>
      </w:pPr>
      <w:r w:rsidRPr="00BE6C9D">
        <w:rPr>
          <w:rStyle w:val="CommentReference"/>
          <w:rFonts w:ascii="Arial" w:hAnsi="Arial" w:cs="Arial"/>
          <w:noProof/>
          <w:sz w:val="22"/>
          <w:szCs w:val="22"/>
          <w:lang w:eastAsia="en-GB"/>
        </w:rPr>
        <w:lastRenderedPageBreak/>
        <w:drawing>
          <wp:inline distT="0" distB="0" distL="0" distR="0" wp14:anchorId="1E17E1C3" wp14:editId="153CCA23">
            <wp:extent cx="5943600" cy="39909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90975"/>
                    </a:xfrm>
                    <a:prstGeom prst="rect">
                      <a:avLst/>
                    </a:prstGeom>
                    <a:noFill/>
                    <a:ln>
                      <a:noFill/>
                    </a:ln>
                  </pic:spPr>
                </pic:pic>
              </a:graphicData>
            </a:graphic>
          </wp:inline>
        </w:drawing>
      </w:r>
    </w:p>
    <w:p w14:paraId="0AA08C21"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t xml:space="preserve">Figure 5. Nasal transcriptomics following LAIV-Spn co-infection (n=35). a) The number of differentially expressed genes (DEGs) between each time point and the baseline for each group are shown. Upregulated and downregulated genes are depicted in red and blue, respectively. Connections between bars show the number of common genes between LAIV and control conditions where </w:t>
      </w:r>
      <w:proofErr w:type="spellStart"/>
      <w:r w:rsidRPr="00BE6C9D">
        <w:rPr>
          <w:rFonts w:ascii="Arial" w:hAnsi="Arial" w:cs="Arial"/>
          <w:sz w:val="22"/>
          <w:szCs w:val="22"/>
        </w:rPr>
        <w:t>colors</w:t>
      </w:r>
      <w:proofErr w:type="spellEnd"/>
      <w:r w:rsidRPr="00BE6C9D">
        <w:rPr>
          <w:rFonts w:ascii="Arial" w:hAnsi="Arial" w:cs="Arial"/>
          <w:sz w:val="22"/>
          <w:szCs w:val="22"/>
        </w:rPr>
        <w:t xml:space="preserve"> reflect distinct pathways. b) Circular representation of DEG and Gene Set Enrichment Analysis (GSEA) for LAIV carriage+ and control carriage+ groups at day 2 and day 9 to Spn inoculation. The individual log2-fold changes (baseline-normalized values) values were used as ranks in a single sample GSEA analysis to identify consistently enriched pathways among subjects. Genes and pathways are connected by lines.</w:t>
      </w:r>
    </w:p>
    <w:p w14:paraId="4C2C746D" w14:textId="77777777" w:rsidR="00BE6C9D" w:rsidRPr="00BE6C9D" w:rsidRDefault="00BE6C9D" w:rsidP="00BE6C9D">
      <w:pPr>
        <w:rPr>
          <w:rFonts w:ascii="Arial" w:hAnsi="Arial" w:cs="Arial"/>
          <w:sz w:val="22"/>
          <w:szCs w:val="22"/>
        </w:rPr>
      </w:pPr>
      <w:r w:rsidRPr="00BE6C9D">
        <w:rPr>
          <w:rFonts w:ascii="Arial" w:hAnsi="Arial" w:cs="Arial"/>
          <w:sz w:val="22"/>
          <w:szCs w:val="22"/>
        </w:rPr>
        <w:br w:type="page"/>
      </w:r>
    </w:p>
    <w:p w14:paraId="607B5A67"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lastRenderedPageBreak/>
        <w:t xml:space="preserve"> </w:t>
      </w:r>
      <w:r w:rsidRPr="00BE6C9D">
        <w:rPr>
          <w:rFonts w:ascii="Arial" w:hAnsi="Arial" w:cs="Arial"/>
          <w:noProof/>
          <w:sz w:val="22"/>
          <w:szCs w:val="22"/>
        </w:rPr>
        <w:drawing>
          <wp:inline distT="0" distB="0" distL="0" distR="0" wp14:anchorId="58236174" wp14:editId="258E0004">
            <wp:extent cx="5991285" cy="59721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4408" cy="5985256"/>
                    </a:xfrm>
                    <a:prstGeom prst="rect">
                      <a:avLst/>
                    </a:prstGeom>
                    <a:noFill/>
                  </pic:spPr>
                </pic:pic>
              </a:graphicData>
            </a:graphic>
          </wp:inline>
        </w:drawing>
      </w:r>
    </w:p>
    <w:p w14:paraId="77481554" w14:textId="4C2440DC" w:rsidR="00BE6C9D" w:rsidRPr="00BE6C9D" w:rsidRDefault="00BE6C9D" w:rsidP="00BE6C9D">
      <w:pPr>
        <w:rPr>
          <w:rFonts w:ascii="Arial" w:hAnsi="Arial" w:cs="Arial"/>
          <w:sz w:val="22"/>
          <w:szCs w:val="22"/>
        </w:rPr>
      </w:pPr>
      <w:r w:rsidRPr="00BE6C9D">
        <w:rPr>
          <w:rFonts w:ascii="Arial" w:hAnsi="Arial" w:cs="Arial"/>
          <w:sz w:val="22"/>
          <w:szCs w:val="22"/>
        </w:rPr>
        <w:t xml:space="preserve">Figure 6. </w:t>
      </w:r>
      <w:proofErr w:type="spellStart"/>
      <w:r w:rsidRPr="00BE6C9D">
        <w:rPr>
          <w:rFonts w:ascii="Arial" w:hAnsi="Arial" w:cs="Arial"/>
          <w:sz w:val="22"/>
          <w:szCs w:val="22"/>
        </w:rPr>
        <w:t>CEMiTool</w:t>
      </w:r>
      <w:proofErr w:type="spellEnd"/>
      <w:r w:rsidRPr="00BE6C9D">
        <w:rPr>
          <w:rFonts w:ascii="Arial" w:hAnsi="Arial" w:cs="Arial"/>
          <w:sz w:val="22"/>
          <w:szCs w:val="22"/>
        </w:rPr>
        <w:t xml:space="preserve"> applied to control cohort – Module 1. Raw counts were normalized using log counts per million (CPM) and log2-fold change were calculated for each timepoint against the baseline after which co-expression modules were extracted. a) Gene Set Enrichment Analyses showing the module activity on each timepoint for carriage+ and carriage- groups. b) Correlation with average fold change counts of all M1 genes at day 9 with paired levels of monocytes from the volunteer’s other nostril. Individuals and Spearman correlation analysis are shown. c) The genes of module M1 present with genes highly expressed in CD14+CD16- (578 genes), CD14+CD16+ (108 </w:t>
      </w:r>
      <w:r w:rsidRPr="00BE6C9D">
        <w:rPr>
          <w:rFonts w:ascii="Arial" w:hAnsi="Arial" w:cs="Arial"/>
          <w:sz w:val="22"/>
          <w:szCs w:val="22"/>
        </w:rPr>
        <w:lastRenderedPageBreak/>
        <w:t xml:space="preserve">genes), CD14-CD16+ (162 genes), showing the overlapping number of genes between M1 and monocyte subsets in parentheses. The overlap for significance we analysed using the Chi-square test. d) Over Representation Analysis of module M1 using gene sets from the </w:t>
      </w:r>
      <w:proofErr w:type="spellStart"/>
      <w:r w:rsidRPr="00BE6C9D">
        <w:rPr>
          <w:rFonts w:ascii="Arial" w:hAnsi="Arial" w:cs="Arial"/>
          <w:sz w:val="22"/>
          <w:szCs w:val="22"/>
        </w:rPr>
        <w:t>Reactome</w:t>
      </w:r>
      <w:proofErr w:type="spellEnd"/>
      <w:r w:rsidRPr="00BE6C9D">
        <w:rPr>
          <w:rFonts w:ascii="Arial" w:hAnsi="Arial" w:cs="Arial"/>
          <w:sz w:val="22"/>
          <w:szCs w:val="22"/>
        </w:rPr>
        <w:t xml:space="preserve"> Pathway database. e) Interaction plot for M1, with gene nodes highlighted. </w:t>
      </w:r>
    </w:p>
    <w:p w14:paraId="25D91715" w14:textId="77777777" w:rsidR="00BE6C9D" w:rsidRPr="00BE6C9D" w:rsidRDefault="00BE6C9D" w:rsidP="00BE6C9D">
      <w:pPr>
        <w:rPr>
          <w:rFonts w:ascii="Arial" w:hAnsi="Arial" w:cs="Arial"/>
          <w:sz w:val="22"/>
          <w:szCs w:val="22"/>
        </w:rPr>
      </w:pPr>
      <w:r w:rsidRPr="00BE6C9D">
        <w:rPr>
          <w:rFonts w:ascii="Arial" w:hAnsi="Arial" w:cs="Arial"/>
          <w:sz w:val="22"/>
          <w:szCs w:val="22"/>
        </w:rPr>
        <w:br w:type="page"/>
      </w:r>
    </w:p>
    <w:p w14:paraId="49CE7FCB" w14:textId="77777777" w:rsidR="00BE6C9D" w:rsidRPr="00BE6C9D" w:rsidRDefault="00BE6C9D" w:rsidP="00BE6C9D">
      <w:pPr>
        <w:jc w:val="both"/>
        <w:rPr>
          <w:rFonts w:ascii="Arial" w:hAnsi="Arial" w:cs="Arial"/>
          <w:sz w:val="22"/>
          <w:szCs w:val="22"/>
        </w:rPr>
      </w:pPr>
      <w:r w:rsidRPr="00BE6C9D">
        <w:rPr>
          <w:rFonts w:ascii="Arial" w:hAnsi="Arial" w:cs="Arial"/>
          <w:noProof/>
          <w:sz w:val="22"/>
          <w:szCs w:val="22"/>
          <w:lang w:eastAsia="en-GB"/>
        </w:rPr>
        <w:lastRenderedPageBreak/>
        <w:drawing>
          <wp:inline distT="0" distB="0" distL="0" distR="0" wp14:anchorId="22F80AFF" wp14:editId="20CA9C73">
            <wp:extent cx="5943600" cy="5276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276850"/>
                    </a:xfrm>
                    <a:prstGeom prst="rect">
                      <a:avLst/>
                    </a:prstGeom>
                    <a:noFill/>
                    <a:ln>
                      <a:noFill/>
                    </a:ln>
                  </pic:spPr>
                </pic:pic>
              </a:graphicData>
            </a:graphic>
          </wp:inline>
        </w:drawing>
      </w:r>
    </w:p>
    <w:p w14:paraId="10A195C7" w14:textId="77777777" w:rsidR="00BE6C9D" w:rsidRPr="00BE6C9D" w:rsidRDefault="00BE6C9D" w:rsidP="00BE6C9D">
      <w:pPr>
        <w:rPr>
          <w:rFonts w:ascii="Arial" w:hAnsi="Arial" w:cs="Arial"/>
          <w:sz w:val="22"/>
          <w:szCs w:val="22"/>
        </w:rPr>
      </w:pPr>
      <w:r w:rsidRPr="00BE6C9D">
        <w:rPr>
          <w:rFonts w:ascii="Arial" w:hAnsi="Arial" w:cs="Arial"/>
          <w:noProof/>
          <w:sz w:val="22"/>
          <w:szCs w:val="22"/>
          <w:lang w:eastAsia="en-GB"/>
        </w:rPr>
        <w:t>Supplementary Figure 7</w:t>
      </w:r>
      <w:r w:rsidRPr="00BE6C9D">
        <w:rPr>
          <w:rFonts w:ascii="Arial" w:hAnsi="Arial" w:cs="Arial"/>
          <w:sz w:val="22"/>
          <w:szCs w:val="22"/>
        </w:rPr>
        <w:t xml:space="preserve">. </w:t>
      </w:r>
      <w:proofErr w:type="spellStart"/>
      <w:r w:rsidRPr="00BE6C9D">
        <w:rPr>
          <w:rFonts w:ascii="Arial" w:hAnsi="Arial" w:cs="Arial"/>
          <w:sz w:val="22"/>
          <w:szCs w:val="22"/>
        </w:rPr>
        <w:t>CEMiTool</w:t>
      </w:r>
      <w:proofErr w:type="spellEnd"/>
      <w:r w:rsidRPr="00BE6C9D">
        <w:rPr>
          <w:rFonts w:ascii="Arial" w:hAnsi="Arial" w:cs="Arial"/>
          <w:sz w:val="22"/>
          <w:szCs w:val="22"/>
        </w:rPr>
        <w:t xml:space="preserve"> applied to control group – M3. Raw counts were normalized using </w:t>
      </w:r>
      <w:proofErr w:type="spellStart"/>
      <w:r w:rsidRPr="00BE6C9D">
        <w:rPr>
          <w:rFonts w:ascii="Arial" w:hAnsi="Arial" w:cs="Arial"/>
          <w:sz w:val="22"/>
          <w:szCs w:val="22"/>
        </w:rPr>
        <w:t>logCPM</w:t>
      </w:r>
      <w:proofErr w:type="spellEnd"/>
      <w:r w:rsidRPr="00BE6C9D">
        <w:rPr>
          <w:rFonts w:ascii="Arial" w:hAnsi="Arial" w:cs="Arial"/>
          <w:sz w:val="22"/>
          <w:szCs w:val="22"/>
        </w:rPr>
        <w:t xml:space="preserve"> and log2-fold change were calculated for each timepoint against the baseline after which co-expression modules were extracted. a) Over Representation Analysis of module M3 of the control group using gene sets from the </w:t>
      </w:r>
      <w:proofErr w:type="spellStart"/>
      <w:r w:rsidRPr="00BE6C9D">
        <w:rPr>
          <w:rFonts w:ascii="Arial" w:hAnsi="Arial" w:cs="Arial"/>
          <w:sz w:val="22"/>
          <w:szCs w:val="22"/>
        </w:rPr>
        <w:t>Reactome</w:t>
      </w:r>
      <w:proofErr w:type="spellEnd"/>
      <w:r w:rsidRPr="00BE6C9D">
        <w:rPr>
          <w:rFonts w:ascii="Arial" w:hAnsi="Arial" w:cs="Arial"/>
          <w:sz w:val="22"/>
          <w:szCs w:val="22"/>
        </w:rPr>
        <w:t xml:space="preserve"> Pathway database. e) Interaction plot for M3, with gene nodes highlighted. </w:t>
      </w:r>
    </w:p>
    <w:p w14:paraId="4CC1162E" w14:textId="0E42BBEF" w:rsidR="00BE6C9D" w:rsidRPr="00BE6C9D" w:rsidRDefault="00BE6C9D" w:rsidP="00BE6C9D">
      <w:pPr>
        <w:rPr>
          <w:rFonts w:ascii="Arial" w:hAnsi="Arial" w:cs="Arial"/>
          <w:sz w:val="22"/>
          <w:szCs w:val="22"/>
        </w:rPr>
      </w:pPr>
      <w:r w:rsidRPr="00BE6C9D">
        <w:rPr>
          <w:rFonts w:ascii="Arial" w:hAnsi="Arial" w:cs="Arial"/>
          <w:sz w:val="22"/>
          <w:szCs w:val="22"/>
        </w:rPr>
        <w:br w:type="page"/>
      </w:r>
    </w:p>
    <w:p w14:paraId="267CBEE0" w14:textId="77777777" w:rsidR="00BE6C9D" w:rsidRPr="00BE6C9D" w:rsidRDefault="00BE6C9D" w:rsidP="00BE6C9D">
      <w:pPr>
        <w:jc w:val="both"/>
        <w:rPr>
          <w:rFonts w:ascii="Arial" w:hAnsi="Arial" w:cs="Arial"/>
          <w:sz w:val="22"/>
          <w:szCs w:val="22"/>
        </w:rPr>
      </w:pPr>
      <w:r w:rsidRPr="00BE6C9D">
        <w:rPr>
          <w:rFonts w:ascii="Arial" w:hAnsi="Arial" w:cs="Arial"/>
          <w:noProof/>
          <w:sz w:val="22"/>
          <w:szCs w:val="22"/>
          <w:lang w:eastAsia="en-GB"/>
        </w:rPr>
        <w:lastRenderedPageBreak/>
        <w:drawing>
          <wp:inline distT="0" distB="0" distL="0" distR="0" wp14:anchorId="17E0AA04" wp14:editId="20E724CF">
            <wp:extent cx="5218981" cy="5285998"/>
            <wp:effectExtent l="0" t="0" r="1270" b="0"/>
            <wp:docPr id="5" name="Picture 5" descr="C:\Users\Helder Nakaya\AppData\Local\Microsoft\Windows\INetCache\Content.Word\Fig5_LAIV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elder Nakaya\AppData\Local\Microsoft\Windows\INetCache\Content.Word\Fig5_LAIV_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20365" cy="5287400"/>
                    </a:xfrm>
                    <a:prstGeom prst="rect">
                      <a:avLst/>
                    </a:prstGeom>
                    <a:noFill/>
                    <a:ln>
                      <a:noFill/>
                    </a:ln>
                  </pic:spPr>
                </pic:pic>
              </a:graphicData>
            </a:graphic>
          </wp:inline>
        </w:drawing>
      </w:r>
    </w:p>
    <w:p w14:paraId="1AB35AE3" w14:textId="77777777" w:rsidR="00BE6C9D" w:rsidRPr="00BE6C9D" w:rsidRDefault="00BE6C9D" w:rsidP="00BE6C9D">
      <w:pPr>
        <w:rPr>
          <w:rFonts w:ascii="Arial" w:hAnsi="Arial" w:cs="Arial"/>
          <w:sz w:val="22"/>
          <w:szCs w:val="22"/>
        </w:rPr>
      </w:pPr>
      <w:r w:rsidRPr="00BE6C9D">
        <w:rPr>
          <w:rFonts w:ascii="Arial" w:hAnsi="Arial" w:cs="Arial"/>
          <w:sz w:val="22"/>
          <w:szCs w:val="22"/>
        </w:rPr>
        <w:t xml:space="preserve">Supplementary Figure 8. </w:t>
      </w:r>
      <w:proofErr w:type="spellStart"/>
      <w:r w:rsidRPr="00BE6C9D">
        <w:rPr>
          <w:rFonts w:ascii="Arial" w:hAnsi="Arial" w:cs="Arial"/>
          <w:sz w:val="22"/>
          <w:szCs w:val="22"/>
        </w:rPr>
        <w:t>CEMiTool</w:t>
      </w:r>
      <w:proofErr w:type="spellEnd"/>
      <w:r w:rsidRPr="00BE6C9D">
        <w:rPr>
          <w:rFonts w:ascii="Arial" w:hAnsi="Arial" w:cs="Arial"/>
          <w:sz w:val="22"/>
          <w:szCs w:val="22"/>
        </w:rPr>
        <w:t xml:space="preserve"> applied to LAIV. Raw counts were normalized using </w:t>
      </w:r>
      <w:proofErr w:type="spellStart"/>
      <w:r w:rsidRPr="00BE6C9D">
        <w:rPr>
          <w:rFonts w:ascii="Arial" w:hAnsi="Arial" w:cs="Arial"/>
          <w:sz w:val="22"/>
          <w:szCs w:val="22"/>
        </w:rPr>
        <w:t>logCPM</w:t>
      </w:r>
      <w:proofErr w:type="spellEnd"/>
      <w:r w:rsidRPr="00BE6C9D">
        <w:rPr>
          <w:rFonts w:ascii="Arial" w:hAnsi="Arial" w:cs="Arial"/>
          <w:sz w:val="22"/>
          <w:szCs w:val="22"/>
        </w:rPr>
        <w:t xml:space="preserve"> and log2-fold change were calculated for each timepoint against the baseline after which co-expression modules were extracted. a) Gene Set Enrichment Analyses showing the module activity on each timepoint for carriage+ and carriage- LAIV groups. b) Over Representation Analysis of module M5 of the LAIV group using gene sets from the </w:t>
      </w:r>
      <w:proofErr w:type="spellStart"/>
      <w:r w:rsidRPr="00BE6C9D">
        <w:rPr>
          <w:rFonts w:ascii="Arial" w:hAnsi="Arial" w:cs="Arial"/>
          <w:sz w:val="22"/>
          <w:szCs w:val="22"/>
        </w:rPr>
        <w:t>Reactome</w:t>
      </w:r>
      <w:proofErr w:type="spellEnd"/>
      <w:r w:rsidRPr="00BE6C9D">
        <w:rPr>
          <w:rFonts w:ascii="Arial" w:hAnsi="Arial" w:cs="Arial"/>
          <w:sz w:val="22"/>
          <w:szCs w:val="22"/>
        </w:rPr>
        <w:t xml:space="preserve"> Pathway database. e) Interaction plot for M5, with gene nodes highlighted. </w:t>
      </w:r>
    </w:p>
    <w:p w14:paraId="6DB28330" w14:textId="77777777" w:rsidR="00BE6C9D" w:rsidRPr="00BE6C9D" w:rsidRDefault="00BE6C9D" w:rsidP="00BE6C9D">
      <w:pPr>
        <w:jc w:val="both"/>
        <w:rPr>
          <w:rFonts w:ascii="Arial" w:hAnsi="Arial" w:cs="Arial"/>
          <w:sz w:val="22"/>
          <w:szCs w:val="22"/>
        </w:rPr>
      </w:pPr>
    </w:p>
    <w:p w14:paraId="745FC8A3" w14:textId="77777777" w:rsidR="00BE6C9D" w:rsidRPr="00BE6C9D" w:rsidRDefault="00BE6C9D" w:rsidP="00BE6C9D">
      <w:pPr>
        <w:jc w:val="both"/>
        <w:rPr>
          <w:rFonts w:ascii="Arial" w:hAnsi="Arial" w:cs="Arial"/>
          <w:sz w:val="22"/>
          <w:szCs w:val="22"/>
        </w:rPr>
      </w:pPr>
    </w:p>
    <w:p w14:paraId="7EC64C7A" w14:textId="77777777" w:rsidR="00BE6C9D" w:rsidRPr="00BE6C9D" w:rsidRDefault="00BE6C9D" w:rsidP="00BE6C9D">
      <w:pPr>
        <w:jc w:val="both"/>
        <w:rPr>
          <w:rFonts w:ascii="Arial" w:hAnsi="Arial" w:cs="Arial"/>
          <w:sz w:val="22"/>
          <w:szCs w:val="22"/>
        </w:rPr>
      </w:pPr>
      <w:r w:rsidRPr="00BE6C9D">
        <w:rPr>
          <w:rFonts w:ascii="Arial" w:hAnsi="Arial" w:cs="Arial"/>
          <w:noProof/>
          <w:sz w:val="22"/>
          <w:szCs w:val="22"/>
        </w:rPr>
        <w:lastRenderedPageBreak/>
        <w:drawing>
          <wp:inline distT="0" distB="0" distL="0" distR="0" wp14:anchorId="5E7BEC5E" wp14:editId="5327C3D0">
            <wp:extent cx="5943600" cy="33470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7085"/>
                    </a:xfrm>
                    <a:prstGeom prst="rect">
                      <a:avLst/>
                    </a:prstGeom>
                  </pic:spPr>
                </pic:pic>
              </a:graphicData>
            </a:graphic>
          </wp:inline>
        </w:drawing>
      </w:r>
    </w:p>
    <w:p w14:paraId="1870DA69" w14:textId="77777777" w:rsidR="00BE6C9D" w:rsidRPr="00BE6C9D" w:rsidRDefault="00BE6C9D" w:rsidP="00BE6C9D">
      <w:pPr>
        <w:jc w:val="both"/>
        <w:rPr>
          <w:rFonts w:ascii="Arial" w:hAnsi="Arial" w:cs="Arial"/>
          <w:sz w:val="22"/>
          <w:szCs w:val="22"/>
        </w:rPr>
      </w:pPr>
      <w:r w:rsidRPr="00BE6C9D">
        <w:rPr>
          <w:rFonts w:ascii="Arial" w:hAnsi="Arial" w:cs="Arial"/>
          <w:sz w:val="22"/>
          <w:szCs w:val="22"/>
        </w:rPr>
        <w:t>Supplementary Figure 9. Summary of immune mechanisms associating with control of Spn carriage and their disruption by LAIV. Carriage in the absence of influenza leads to quick degranulation of nasal neutrophils followed by a recruitment of monocytes to the nose, associating with the start of clearance. Influenza infection leads to inflammation, impairing this innate control of carriage.</w:t>
      </w:r>
    </w:p>
    <w:p w14:paraId="3C77ABD0" w14:textId="77777777" w:rsidR="00BE6C9D" w:rsidRPr="001541D8" w:rsidRDefault="00BE6C9D" w:rsidP="00BE6C9D">
      <w:pPr>
        <w:jc w:val="both"/>
      </w:pPr>
    </w:p>
    <w:p w14:paraId="63FC3FE1" w14:textId="77777777" w:rsidR="00556D21" w:rsidRPr="00556D21" w:rsidRDefault="00556D21" w:rsidP="00BE04DF">
      <w:pPr>
        <w:pStyle w:val="EndNoteBibliography"/>
        <w:ind w:left="720" w:hanging="720"/>
        <w:rPr>
          <w:rFonts w:ascii="Arial" w:hAnsi="Arial" w:cs="Arial"/>
          <w:sz w:val="22"/>
          <w:szCs w:val="22"/>
        </w:rPr>
      </w:pPr>
    </w:p>
    <w:sectPr w:rsidR="00556D21" w:rsidRPr="00556D21" w:rsidSect="00CB4F90">
      <w:pgSz w:w="11900" w:h="16840"/>
      <w:pgMar w:top="1134" w:right="1134" w:bottom="1134" w:left="1134" w:header="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B40A95" w14:textId="77777777" w:rsidR="003E0D48" w:rsidRDefault="003E0D48">
      <w:pPr>
        <w:spacing w:after="0" w:line="240" w:lineRule="auto"/>
      </w:pPr>
      <w:r>
        <w:separator/>
      </w:r>
    </w:p>
  </w:endnote>
  <w:endnote w:type="continuationSeparator" w:id="0">
    <w:p w14:paraId="60201D5C" w14:textId="77777777" w:rsidR="003E0D48" w:rsidRDefault="003E0D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D3AD68" w14:textId="6B2D96D5" w:rsidR="000955B0" w:rsidRDefault="000955B0">
    <w:pPr>
      <w:tabs>
        <w:tab w:val="center" w:pos="4513"/>
        <w:tab w:val="right" w:pos="9026"/>
      </w:tabs>
      <w:spacing w:after="909"/>
    </w:pPr>
    <w:r>
      <w:tab/>
    </w:r>
    <w:r>
      <w:tab/>
    </w:r>
    <w:r>
      <w:fldChar w:fldCharType="begin"/>
    </w:r>
    <w:r>
      <w:instrText>PAGE</w:instrText>
    </w:r>
    <w:r>
      <w:fldChar w:fldCharType="separate"/>
    </w:r>
    <w:r w:rsidR="00C8028F">
      <w:rPr>
        <w:noProof/>
      </w:rPr>
      <w:t>22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01473364"/>
      <w:docPartObj>
        <w:docPartGallery w:val="Page Numbers (Bottom of Page)"/>
        <w:docPartUnique/>
      </w:docPartObj>
    </w:sdtPr>
    <w:sdtEndPr>
      <w:rPr>
        <w:noProof/>
      </w:rPr>
    </w:sdtEndPr>
    <w:sdtContent>
      <w:p w14:paraId="26E93157" w14:textId="56B9958F" w:rsidR="000955B0" w:rsidRDefault="000955B0">
        <w:pPr>
          <w:pStyle w:val="Footer"/>
          <w:jc w:val="right"/>
        </w:pPr>
        <w:r>
          <w:fldChar w:fldCharType="begin"/>
        </w:r>
        <w:r>
          <w:instrText xml:space="preserve"> PAGE   \* MERGEFORMAT </w:instrText>
        </w:r>
        <w:r>
          <w:fldChar w:fldCharType="separate"/>
        </w:r>
        <w:r w:rsidR="00C8028F">
          <w:rPr>
            <w:noProof/>
          </w:rPr>
          <w:t>2</w:t>
        </w:r>
        <w:r>
          <w:rPr>
            <w:noProof/>
          </w:rPr>
          <w:fldChar w:fldCharType="end"/>
        </w:r>
      </w:p>
    </w:sdtContent>
  </w:sdt>
  <w:p w14:paraId="7E056FF6" w14:textId="77777777" w:rsidR="000955B0" w:rsidRDefault="00095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EA16E7" w14:textId="77777777" w:rsidR="003E0D48" w:rsidRDefault="003E0D48">
      <w:pPr>
        <w:spacing w:after="0" w:line="240" w:lineRule="auto"/>
      </w:pPr>
      <w:r>
        <w:separator/>
      </w:r>
    </w:p>
  </w:footnote>
  <w:footnote w:type="continuationSeparator" w:id="0">
    <w:p w14:paraId="2974D829" w14:textId="77777777" w:rsidR="003E0D48" w:rsidRDefault="003E0D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E72CF6"/>
    <w:multiLevelType w:val="hybridMultilevel"/>
    <w:tmpl w:val="4C105C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3B016518"/>
    <w:multiLevelType w:val="hybridMultilevel"/>
    <w:tmpl w:val="3AA66044"/>
    <w:lvl w:ilvl="0" w:tplc="6518E91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tf50vfejrterke5xf8x2z2hzd5d0v9ta99w&quot;&gt;gordonlab&lt;record-ids&gt;&lt;item&gt;4&lt;/item&gt;&lt;item&gt;10&lt;/item&gt;&lt;item&gt;51&lt;/item&gt;&lt;item&gt;60&lt;/item&gt;&lt;item&gt;62&lt;/item&gt;&lt;item&gt;65&lt;/item&gt;&lt;item&gt;114&lt;/item&gt;&lt;item&gt;121&lt;/item&gt;&lt;item&gt;236&lt;/item&gt;&lt;item&gt;243&lt;/item&gt;&lt;item&gt;274&lt;/item&gt;&lt;item&gt;275&lt;/item&gt;&lt;item&gt;312&lt;/item&gt;&lt;item&gt;14267&lt;/item&gt;&lt;item&gt;14279&lt;/item&gt;&lt;item&gt;14292&lt;/item&gt;&lt;item&gt;14313&lt;/item&gt;&lt;item&gt;14348&lt;/item&gt;&lt;item&gt;14349&lt;/item&gt;&lt;item&gt;14353&lt;/item&gt;&lt;item&gt;14357&lt;/item&gt;&lt;item&gt;14358&lt;/item&gt;&lt;item&gt;14359&lt;/item&gt;&lt;item&gt;14361&lt;/item&gt;&lt;item&gt;14369&lt;/item&gt;&lt;item&gt;14371&lt;/item&gt;&lt;item&gt;14373&lt;/item&gt;&lt;item&gt;14384&lt;/item&gt;&lt;item&gt;14385&lt;/item&gt;&lt;item&gt;14389&lt;/item&gt;&lt;item&gt;14393&lt;/item&gt;&lt;item&gt;14394&lt;/item&gt;&lt;item&gt;14395&lt;/item&gt;&lt;item&gt;14406&lt;/item&gt;&lt;item&gt;14411&lt;/item&gt;&lt;item&gt;14418&lt;/item&gt;&lt;item&gt;14419&lt;/item&gt;&lt;item&gt;14420&lt;/item&gt;&lt;item&gt;14424&lt;/item&gt;&lt;item&gt;14425&lt;/item&gt;&lt;item&gt;14426&lt;/item&gt;&lt;item&gt;14427&lt;/item&gt;&lt;item&gt;14436&lt;/item&gt;&lt;item&gt;14442&lt;/item&gt;&lt;item&gt;14448&lt;/item&gt;&lt;item&gt;14449&lt;/item&gt;&lt;item&gt;14450&lt;/item&gt;&lt;item&gt;14451&lt;/item&gt;&lt;item&gt;14452&lt;/item&gt;&lt;item&gt;14462&lt;/item&gt;&lt;item&gt;14465&lt;/item&gt;&lt;item&gt;14472&lt;/item&gt;&lt;item&gt;14587&lt;/item&gt;&lt;item&gt;14588&lt;/item&gt;&lt;item&gt;14589&lt;/item&gt;&lt;item&gt;14612&lt;/item&gt;&lt;/record-ids&gt;&lt;/item&gt;&lt;/Libraries&gt;"/>
  </w:docVars>
  <w:rsids>
    <w:rsidRoot w:val="00481E1A"/>
    <w:rsid w:val="00005EF7"/>
    <w:rsid w:val="000076A0"/>
    <w:rsid w:val="00010454"/>
    <w:rsid w:val="00010F9E"/>
    <w:rsid w:val="00012EF0"/>
    <w:rsid w:val="0002098E"/>
    <w:rsid w:val="000215B7"/>
    <w:rsid w:val="0003386F"/>
    <w:rsid w:val="0003406C"/>
    <w:rsid w:val="00042F06"/>
    <w:rsid w:val="00051B66"/>
    <w:rsid w:val="00062038"/>
    <w:rsid w:val="000646FE"/>
    <w:rsid w:val="000668AC"/>
    <w:rsid w:val="00082618"/>
    <w:rsid w:val="000879F5"/>
    <w:rsid w:val="00091A19"/>
    <w:rsid w:val="00093AE3"/>
    <w:rsid w:val="000955B0"/>
    <w:rsid w:val="000A2F98"/>
    <w:rsid w:val="000A3268"/>
    <w:rsid w:val="000A5DF9"/>
    <w:rsid w:val="000A6409"/>
    <w:rsid w:val="000B1A61"/>
    <w:rsid w:val="000B2756"/>
    <w:rsid w:val="000B5C0B"/>
    <w:rsid w:val="000B6C5F"/>
    <w:rsid w:val="000C0D8A"/>
    <w:rsid w:val="000C554E"/>
    <w:rsid w:val="000D1F86"/>
    <w:rsid w:val="000D27AD"/>
    <w:rsid w:val="000D4CAA"/>
    <w:rsid w:val="000D5A20"/>
    <w:rsid w:val="001011F9"/>
    <w:rsid w:val="00102CC1"/>
    <w:rsid w:val="0010556B"/>
    <w:rsid w:val="001115FD"/>
    <w:rsid w:val="00113230"/>
    <w:rsid w:val="00114636"/>
    <w:rsid w:val="00116178"/>
    <w:rsid w:val="00120E9A"/>
    <w:rsid w:val="001211E2"/>
    <w:rsid w:val="00124AEB"/>
    <w:rsid w:val="00126B1A"/>
    <w:rsid w:val="0013303F"/>
    <w:rsid w:val="00133674"/>
    <w:rsid w:val="001357D8"/>
    <w:rsid w:val="001404E5"/>
    <w:rsid w:val="00145970"/>
    <w:rsid w:val="00147727"/>
    <w:rsid w:val="001501AA"/>
    <w:rsid w:val="001510EB"/>
    <w:rsid w:val="001579AA"/>
    <w:rsid w:val="001609D3"/>
    <w:rsid w:val="00166C43"/>
    <w:rsid w:val="00172EB3"/>
    <w:rsid w:val="00175F7F"/>
    <w:rsid w:val="001967F7"/>
    <w:rsid w:val="001968CD"/>
    <w:rsid w:val="001A227C"/>
    <w:rsid w:val="001A24A9"/>
    <w:rsid w:val="001A3FB8"/>
    <w:rsid w:val="001A486F"/>
    <w:rsid w:val="001A76C3"/>
    <w:rsid w:val="001B0AB3"/>
    <w:rsid w:val="001B1C83"/>
    <w:rsid w:val="001B62F8"/>
    <w:rsid w:val="001C009A"/>
    <w:rsid w:val="001C2388"/>
    <w:rsid w:val="001C35F4"/>
    <w:rsid w:val="001D1EDD"/>
    <w:rsid w:val="001D2D2D"/>
    <w:rsid w:val="001E3D2B"/>
    <w:rsid w:val="001F016A"/>
    <w:rsid w:val="001F5052"/>
    <w:rsid w:val="001F545E"/>
    <w:rsid w:val="00200C91"/>
    <w:rsid w:val="00204072"/>
    <w:rsid w:val="00214DEC"/>
    <w:rsid w:val="0021633A"/>
    <w:rsid w:val="00230F4C"/>
    <w:rsid w:val="0023114E"/>
    <w:rsid w:val="00232178"/>
    <w:rsid w:val="00235A03"/>
    <w:rsid w:val="0023608C"/>
    <w:rsid w:val="002410EE"/>
    <w:rsid w:val="002437FB"/>
    <w:rsid w:val="00244BF7"/>
    <w:rsid w:val="002574AD"/>
    <w:rsid w:val="00257554"/>
    <w:rsid w:val="0026202A"/>
    <w:rsid w:val="00274193"/>
    <w:rsid w:val="00274859"/>
    <w:rsid w:val="00275DC3"/>
    <w:rsid w:val="00277329"/>
    <w:rsid w:val="0028052E"/>
    <w:rsid w:val="00283FB7"/>
    <w:rsid w:val="0028602E"/>
    <w:rsid w:val="00290455"/>
    <w:rsid w:val="002A591D"/>
    <w:rsid w:val="002A6F1E"/>
    <w:rsid w:val="002B678F"/>
    <w:rsid w:val="002C694A"/>
    <w:rsid w:val="002C6A07"/>
    <w:rsid w:val="002D0681"/>
    <w:rsid w:val="002D1908"/>
    <w:rsid w:val="002D4001"/>
    <w:rsid w:val="002D434B"/>
    <w:rsid w:val="002D717C"/>
    <w:rsid w:val="002D777B"/>
    <w:rsid w:val="002F25A4"/>
    <w:rsid w:val="002F2798"/>
    <w:rsid w:val="002F30F0"/>
    <w:rsid w:val="002F4394"/>
    <w:rsid w:val="002F4781"/>
    <w:rsid w:val="002F67D8"/>
    <w:rsid w:val="00300A4E"/>
    <w:rsid w:val="003028D5"/>
    <w:rsid w:val="00305A2D"/>
    <w:rsid w:val="0031054A"/>
    <w:rsid w:val="00311B09"/>
    <w:rsid w:val="00315007"/>
    <w:rsid w:val="00321836"/>
    <w:rsid w:val="00324D00"/>
    <w:rsid w:val="003266A6"/>
    <w:rsid w:val="0033545E"/>
    <w:rsid w:val="00337547"/>
    <w:rsid w:val="0035246E"/>
    <w:rsid w:val="00356724"/>
    <w:rsid w:val="00361620"/>
    <w:rsid w:val="0036311C"/>
    <w:rsid w:val="0036387C"/>
    <w:rsid w:val="003675FF"/>
    <w:rsid w:val="003727FE"/>
    <w:rsid w:val="00372AE9"/>
    <w:rsid w:val="003806ED"/>
    <w:rsid w:val="0038358E"/>
    <w:rsid w:val="00383A5D"/>
    <w:rsid w:val="00385CC3"/>
    <w:rsid w:val="00390321"/>
    <w:rsid w:val="00394286"/>
    <w:rsid w:val="00395ED1"/>
    <w:rsid w:val="00397F71"/>
    <w:rsid w:val="003A49BE"/>
    <w:rsid w:val="003A5460"/>
    <w:rsid w:val="003B562C"/>
    <w:rsid w:val="003B657A"/>
    <w:rsid w:val="003C2BA3"/>
    <w:rsid w:val="003C3970"/>
    <w:rsid w:val="003C474A"/>
    <w:rsid w:val="003C6570"/>
    <w:rsid w:val="003D0A6D"/>
    <w:rsid w:val="003D1279"/>
    <w:rsid w:val="003D15E4"/>
    <w:rsid w:val="003D3030"/>
    <w:rsid w:val="003E0D48"/>
    <w:rsid w:val="003F02ED"/>
    <w:rsid w:val="003F1E62"/>
    <w:rsid w:val="003F2C98"/>
    <w:rsid w:val="003F47F1"/>
    <w:rsid w:val="00411C06"/>
    <w:rsid w:val="00412E89"/>
    <w:rsid w:val="00414252"/>
    <w:rsid w:val="00415679"/>
    <w:rsid w:val="00417CC3"/>
    <w:rsid w:val="00420241"/>
    <w:rsid w:val="0042156A"/>
    <w:rsid w:val="004232C5"/>
    <w:rsid w:val="00425510"/>
    <w:rsid w:val="0042617A"/>
    <w:rsid w:val="00426222"/>
    <w:rsid w:val="004272DB"/>
    <w:rsid w:val="0043311D"/>
    <w:rsid w:val="004331E9"/>
    <w:rsid w:val="004401E0"/>
    <w:rsid w:val="004418E4"/>
    <w:rsid w:val="00454850"/>
    <w:rsid w:val="00454C8D"/>
    <w:rsid w:val="004646AD"/>
    <w:rsid w:val="004727CB"/>
    <w:rsid w:val="004729A7"/>
    <w:rsid w:val="00473E2F"/>
    <w:rsid w:val="0048080A"/>
    <w:rsid w:val="00481BA3"/>
    <w:rsid w:val="00481E1A"/>
    <w:rsid w:val="0048519F"/>
    <w:rsid w:val="00490427"/>
    <w:rsid w:val="00490458"/>
    <w:rsid w:val="00490C66"/>
    <w:rsid w:val="00495550"/>
    <w:rsid w:val="004963F1"/>
    <w:rsid w:val="00496A56"/>
    <w:rsid w:val="004A1998"/>
    <w:rsid w:val="004A3018"/>
    <w:rsid w:val="004A7E15"/>
    <w:rsid w:val="004B102A"/>
    <w:rsid w:val="004B3E23"/>
    <w:rsid w:val="004B639D"/>
    <w:rsid w:val="004C0550"/>
    <w:rsid w:val="004C08B5"/>
    <w:rsid w:val="004C142D"/>
    <w:rsid w:val="004C4992"/>
    <w:rsid w:val="004D08EE"/>
    <w:rsid w:val="004D1CBD"/>
    <w:rsid w:val="004D5363"/>
    <w:rsid w:val="004D7162"/>
    <w:rsid w:val="004E346A"/>
    <w:rsid w:val="004E47FB"/>
    <w:rsid w:val="004E5A0D"/>
    <w:rsid w:val="004E5A82"/>
    <w:rsid w:val="004F13AD"/>
    <w:rsid w:val="0050186D"/>
    <w:rsid w:val="0050255A"/>
    <w:rsid w:val="00512615"/>
    <w:rsid w:val="00513974"/>
    <w:rsid w:val="00522C85"/>
    <w:rsid w:val="00532D5F"/>
    <w:rsid w:val="0053331D"/>
    <w:rsid w:val="0053543A"/>
    <w:rsid w:val="00543123"/>
    <w:rsid w:val="00545323"/>
    <w:rsid w:val="00545FC0"/>
    <w:rsid w:val="00550257"/>
    <w:rsid w:val="00556D21"/>
    <w:rsid w:val="005577EA"/>
    <w:rsid w:val="00560CDF"/>
    <w:rsid w:val="0056361B"/>
    <w:rsid w:val="00567847"/>
    <w:rsid w:val="00572DB2"/>
    <w:rsid w:val="00574BA3"/>
    <w:rsid w:val="00574BD1"/>
    <w:rsid w:val="005762CE"/>
    <w:rsid w:val="00580236"/>
    <w:rsid w:val="00580838"/>
    <w:rsid w:val="00581496"/>
    <w:rsid w:val="0058318D"/>
    <w:rsid w:val="00583203"/>
    <w:rsid w:val="00583D99"/>
    <w:rsid w:val="005840EF"/>
    <w:rsid w:val="00586474"/>
    <w:rsid w:val="00586791"/>
    <w:rsid w:val="00586877"/>
    <w:rsid w:val="0058766D"/>
    <w:rsid w:val="005876F4"/>
    <w:rsid w:val="00587BFF"/>
    <w:rsid w:val="005966DA"/>
    <w:rsid w:val="0059680A"/>
    <w:rsid w:val="005A6D47"/>
    <w:rsid w:val="005B0AAD"/>
    <w:rsid w:val="005B197A"/>
    <w:rsid w:val="005B2553"/>
    <w:rsid w:val="005B7B57"/>
    <w:rsid w:val="005B7B89"/>
    <w:rsid w:val="005B7CC5"/>
    <w:rsid w:val="005C0996"/>
    <w:rsid w:val="005C0E7A"/>
    <w:rsid w:val="005C1B38"/>
    <w:rsid w:val="005C2C93"/>
    <w:rsid w:val="005C5256"/>
    <w:rsid w:val="005C5E19"/>
    <w:rsid w:val="005C63C5"/>
    <w:rsid w:val="005C7AF2"/>
    <w:rsid w:val="005D0F38"/>
    <w:rsid w:val="005D78B3"/>
    <w:rsid w:val="005E27C8"/>
    <w:rsid w:val="005E7B2E"/>
    <w:rsid w:val="005F2564"/>
    <w:rsid w:val="005F4A5A"/>
    <w:rsid w:val="005F6BBF"/>
    <w:rsid w:val="006030AE"/>
    <w:rsid w:val="00610671"/>
    <w:rsid w:val="006154C0"/>
    <w:rsid w:val="00616823"/>
    <w:rsid w:val="00617D86"/>
    <w:rsid w:val="0062295B"/>
    <w:rsid w:val="00625FC0"/>
    <w:rsid w:val="0062662B"/>
    <w:rsid w:val="00635E46"/>
    <w:rsid w:val="00640FEA"/>
    <w:rsid w:val="00643C4D"/>
    <w:rsid w:val="00645061"/>
    <w:rsid w:val="006475FE"/>
    <w:rsid w:val="006507E0"/>
    <w:rsid w:val="00654BB5"/>
    <w:rsid w:val="00657074"/>
    <w:rsid w:val="00666628"/>
    <w:rsid w:val="0067406F"/>
    <w:rsid w:val="006761A8"/>
    <w:rsid w:val="0067784A"/>
    <w:rsid w:val="00677B91"/>
    <w:rsid w:val="00681C84"/>
    <w:rsid w:val="006828CB"/>
    <w:rsid w:val="00684C43"/>
    <w:rsid w:val="00690079"/>
    <w:rsid w:val="006924FB"/>
    <w:rsid w:val="006977F5"/>
    <w:rsid w:val="006A2170"/>
    <w:rsid w:val="006D031F"/>
    <w:rsid w:val="006D1D93"/>
    <w:rsid w:val="006D1EE2"/>
    <w:rsid w:val="006D3E97"/>
    <w:rsid w:val="006D561E"/>
    <w:rsid w:val="006D6D63"/>
    <w:rsid w:val="006D6EAF"/>
    <w:rsid w:val="006D7567"/>
    <w:rsid w:val="006E280D"/>
    <w:rsid w:val="006E3608"/>
    <w:rsid w:val="006F21DE"/>
    <w:rsid w:val="006F32EB"/>
    <w:rsid w:val="006F4071"/>
    <w:rsid w:val="006F6E83"/>
    <w:rsid w:val="00700121"/>
    <w:rsid w:val="007008D4"/>
    <w:rsid w:val="00706FED"/>
    <w:rsid w:val="007076DD"/>
    <w:rsid w:val="00711AA5"/>
    <w:rsid w:val="00712819"/>
    <w:rsid w:val="00716181"/>
    <w:rsid w:val="00721486"/>
    <w:rsid w:val="007226BF"/>
    <w:rsid w:val="0072673D"/>
    <w:rsid w:val="00730A35"/>
    <w:rsid w:val="007365F1"/>
    <w:rsid w:val="00743B3C"/>
    <w:rsid w:val="007450B1"/>
    <w:rsid w:val="00746F24"/>
    <w:rsid w:val="007530A2"/>
    <w:rsid w:val="00754CD6"/>
    <w:rsid w:val="007574C5"/>
    <w:rsid w:val="007668B5"/>
    <w:rsid w:val="00767203"/>
    <w:rsid w:val="00767391"/>
    <w:rsid w:val="007715B7"/>
    <w:rsid w:val="00772AA1"/>
    <w:rsid w:val="007730E9"/>
    <w:rsid w:val="007776A9"/>
    <w:rsid w:val="007813FE"/>
    <w:rsid w:val="00790E16"/>
    <w:rsid w:val="00791ECA"/>
    <w:rsid w:val="0079205D"/>
    <w:rsid w:val="00795F89"/>
    <w:rsid w:val="007A37F1"/>
    <w:rsid w:val="007A4167"/>
    <w:rsid w:val="007C174E"/>
    <w:rsid w:val="007C36B5"/>
    <w:rsid w:val="007C7AD5"/>
    <w:rsid w:val="007D0E74"/>
    <w:rsid w:val="007D22E5"/>
    <w:rsid w:val="007D508C"/>
    <w:rsid w:val="007D7B27"/>
    <w:rsid w:val="007E06C3"/>
    <w:rsid w:val="007E2605"/>
    <w:rsid w:val="007F4ED4"/>
    <w:rsid w:val="007F54BB"/>
    <w:rsid w:val="007F6597"/>
    <w:rsid w:val="00802ABC"/>
    <w:rsid w:val="008054FE"/>
    <w:rsid w:val="0080623F"/>
    <w:rsid w:val="008069E1"/>
    <w:rsid w:val="00810E91"/>
    <w:rsid w:val="00812BD7"/>
    <w:rsid w:val="00815F87"/>
    <w:rsid w:val="00817E1D"/>
    <w:rsid w:val="00826205"/>
    <w:rsid w:val="00830F24"/>
    <w:rsid w:val="00831D6A"/>
    <w:rsid w:val="008320F3"/>
    <w:rsid w:val="008322E6"/>
    <w:rsid w:val="00845B8C"/>
    <w:rsid w:val="008502B7"/>
    <w:rsid w:val="00852F69"/>
    <w:rsid w:val="008548AD"/>
    <w:rsid w:val="00856F99"/>
    <w:rsid w:val="008619EF"/>
    <w:rsid w:val="0086535E"/>
    <w:rsid w:val="00865CCA"/>
    <w:rsid w:val="008726A7"/>
    <w:rsid w:val="008751B8"/>
    <w:rsid w:val="00880CEE"/>
    <w:rsid w:val="00883C4B"/>
    <w:rsid w:val="008864C3"/>
    <w:rsid w:val="008872AB"/>
    <w:rsid w:val="00890A0C"/>
    <w:rsid w:val="008912D7"/>
    <w:rsid w:val="00893ECA"/>
    <w:rsid w:val="008943E6"/>
    <w:rsid w:val="008A0661"/>
    <w:rsid w:val="008A2B60"/>
    <w:rsid w:val="008B32AE"/>
    <w:rsid w:val="008B34B2"/>
    <w:rsid w:val="008B4A5E"/>
    <w:rsid w:val="008B5962"/>
    <w:rsid w:val="008B61F4"/>
    <w:rsid w:val="008C12ED"/>
    <w:rsid w:val="008C3054"/>
    <w:rsid w:val="008D0829"/>
    <w:rsid w:val="008D3D61"/>
    <w:rsid w:val="008D4095"/>
    <w:rsid w:val="008D670F"/>
    <w:rsid w:val="008E10EE"/>
    <w:rsid w:val="008E11D0"/>
    <w:rsid w:val="00902939"/>
    <w:rsid w:val="00903117"/>
    <w:rsid w:val="0090625E"/>
    <w:rsid w:val="00910002"/>
    <w:rsid w:val="00910226"/>
    <w:rsid w:val="009117C7"/>
    <w:rsid w:val="00915216"/>
    <w:rsid w:val="00920D54"/>
    <w:rsid w:val="00921D6B"/>
    <w:rsid w:val="00935C76"/>
    <w:rsid w:val="00940DC9"/>
    <w:rsid w:val="00943DAE"/>
    <w:rsid w:val="00944B1D"/>
    <w:rsid w:val="00952580"/>
    <w:rsid w:val="00954E0E"/>
    <w:rsid w:val="009620A9"/>
    <w:rsid w:val="009642E9"/>
    <w:rsid w:val="00975ED3"/>
    <w:rsid w:val="009771E8"/>
    <w:rsid w:val="00977BC3"/>
    <w:rsid w:val="0098420C"/>
    <w:rsid w:val="00984D44"/>
    <w:rsid w:val="009917FF"/>
    <w:rsid w:val="00991A29"/>
    <w:rsid w:val="009A20E9"/>
    <w:rsid w:val="009A2A5E"/>
    <w:rsid w:val="009A2E0A"/>
    <w:rsid w:val="009A570F"/>
    <w:rsid w:val="009A5E00"/>
    <w:rsid w:val="009B08C9"/>
    <w:rsid w:val="009B1B2E"/>
    <w:rsid w:val="009B2721"/>
    <w:rsid w:val="009C097E"/>
    <w:rsid w:val="009C0F01"/>
    <w:rsid w:val="009D383D"/>
    <w:rsid w:val="009D7B3C"/>
    <w:rsid w:val="009D7F95"/>
    <w:rsid w:val="009E0978"/>
    <w:rsid w:val="009E3E61"/>
    <w:rsid w:val="009E6092"/>
    <w:rsid w:val="009F470D"/>
    <w:rsid w:val="009F48EC"/>
    <w:rsid w:val="009F5D7A"/>
    <w:rsid w:val="00A015F2"/>
    <w:rsid w:val="00A05DAE"/>
    <w:rsid w:val="00A06C61"/>
    <w:rsid w:val="00A07CBA"/>
    <w:rsid w:val="00A07EF6"/>
    <w:rsid w:val="00A1043D"/>
    <w:rsid w:val="00A107F8"/>
    <w:rsid w:val="00A23B22"/>
    <w:rsid w:val="00A24817"/>
    <w:rsid w:val="00A31909"/>
    <w:rsid w:val="00A31FC7"/>
    <w:rsid w:val="00A331FB"/>
    <w:rsid w:val="00A373DB"/>
    <w:rsid w:val="00A37F12"/>
    <w:rsid w:val="00A41304"/>
    <w:rsid w:val="00A44120"/>
    <w:rsid w:val="00A45435"/>
    <w:rsid w:val="00A460B9"/>
    <w:rsid w:val="00A46154"/>
    <w:rsid w:val="00A4719A"/>
    <w:rsid w:val="00A51A04"/>
    <w:rsid w:val="00A52B1D"/>
    <w:rsid w:val="00A5523E"/>
    <w:rsid w:val="00A560B6"/>
    <w:rsid w:val="00A57D9A"/>
    <w:rsid w:val="00A637B6"/>
    <w:rsid w:val="00A667C6"/>
    <w:rsid w:val="00A7744F"/>
    <w:rsid w:val="00A91458"/>
    <w:rsid w:val="00A92BB3"/>
    <w:rsid w:val="00A95D06"/>
    <w:rsid w:val="00A97451"/>
    <w:rsid w:val="00AA2FEE"/>
    <w:rsid w:val="00AA3DB9"/>
    <w:rsid w:val="00AA5C28"/>
    <w:rsid w:val="00AB14E2"/>
    <w:rsid w:val="00AB2971"/>
    <w:rsid w:val="00AB536B"/>
    <w:rsid w:val="00AC0934"/>
    <w:rsid w:val="00AC0B39"/>
    <w:rsid w:val="00AC31F4"/>
    <w:rsid w:val="00AC7056"/>
    <w:rsid w:val="00AD4492"/>
    <w:rsid w:val="00AD796C"/>
    <w:rsid w:val="00AE48C0"/>
    <w:rsid w:val="00AE5553"/>
    <w:rsid w:val="00AF0E28"/>
    <w:rsid w:val="00AF0F92"/>
    <w:rsid w:val="00AF36B6"/>
    <w:rsid w:val="00B02703"/>
    <w:rsid w:val="00B039D6"/>
    <w:rsid w:val="00B157DF"/>
    <w:rsid w:val="00B15E40"/>
    <w:rsid w:val="00B207D4"/>
    <w:rsid w:val="00B21CCB"/>
    <w:rsid w:val="00B2369F"/>
    <w:rsid w:val="00B24880"/>
    <w:rsid w:val="00B31217"/>
    <w:rsid w:val="00B31769"/>
    <w:rsid w:val="00B35812"/>
    <w:rsid w:val="00B37494"/>
    <w:rsid w:val="00B37FC3"/>
    <w:rsid w:val="00B446B9"/>
    <w:rsid w:val="00B53334"/>
    <w:rsid w:val="00B57945"/>
    <w:rsid w:val="00B67954"/>
    <w:rsid w:val="00B70BC4"/>
    <w:rsid w:val="00B73355"/>
    <w:rsid w:val="00B750A2"/>
    <w:rsid w:val="00B75A5A"/>
    <w:rsid w:val="00B80EF5"/>
    <w:rsid w:val="00B8794B"/>
    <w:rsid w:val="00B96F78"/>
    <w:rsid w:val="00B97DA3"/>
    <w:rsid w:val="00BA3C47"/>
    <w:rsid w:val="00BA59FB"/>
    <w:rsid w:val="00BB1E93"/>
    <w:rsid w:val="00BB2985"/>
    <w:rsid w:val="00BB463B"/>
    <w:rsid w:val="00BB78C8"/>
    <w:rsid w:val="00BC0344"/>
    <w:rsid w:val="00BC1A28"/>
    <w:rsid w:val="00BC1E94"/>
    <w:rsid w:val="00BC5355"/>
    <w:rsid w:val="00BD5EFD"/>
    <w:rsid w:val="00BD72A9"/>
    <w:rsid w:val="00BE04DF"/>
    <w:rsid w:val="00BE1CE7"/>
    <w:rsid w:val="00BE56B3"/>
    <w:rsid w:val="00BE6641"/>
    <w:rsid w:val="00BE6C9D"/>
    <w:rsid w:val="00BF04EC"/>
    <w:rsid w:val="00BF3540"/>
    <w:rsid w:val="00BF75A9"/>
    <w:rsid w:val="00C031DA"/>
    <w:rsid w:val="00C04D0B"/>
    <w:rsid w:val="00C04EA4"/>
    <w:rsid w:val="00C055FD"/>
    <w:rsid w:val="00C10595"/>
    <w:rsid w:val="00C12220"/>
    <w:rsid w:val="00C14AB2"/>
    <w:rsid w:val="00C165C0"/>
    <w:rsid w:val="00C1748B"/>
    <w:rsid w:val="00C2626E"/>
    <w:rsid w:val="00C35B6C"/>
    <w:rsid w:val="00C44556"/>
    <w:rsid w:val="00C44817"/>
    <w:rsid w:val="00C52D76"/>
    <w:rsid w:val="00C54F47"/>
    <w:rsid w:val="00C610EA"/>
    <w:rsid w:val="00C632E2"/>
    <w:rsid w:val="00C65012"/>
    <w:rsid w:val="00C75AFF"/>
    <w:rsid w:val="00C772CF"/>
    <w:rsid w:val="00C8028F"/>
    <w:rsid w:val="00C803C1"/>
    <w:rsid w:val="00C8341A"/>
    <w:rsid w:val="00C90F11"/>
    <w:rsid w:val="00C93C03"/>
    <w:rsid w:val="00C93CBA"/>
    <w:rsid w:val="00C953C6"/>
    <w:rsid w:val="00C95689"/>
    <w:rsid w:val="00CA2D63"/>
    <w:rsid w:val="00CA6E54"/>
    <w:rsid w:val="00CB03B4"/>
    <w:rsid w:val="00CB3FA8"/>
    <w:rsid w:val="00CB4F90"/>
    <w:rsid w:val="00CC1BDD"/>
    <w:rsid w:val="00CC4FD5"/>
    <w:rsid w:val="00CD3862"/>
    <w:rsid w:val="00CD6544"/>
    <w:rsid w:val="00CE317A"/>
    <w:rsid w:val="00CE44B2"/>
    <w:rsid w:val="00CE4987"/>
    <w:rsid w:val="00CE6524"/>
    <w:rsid w:val="00CE74D7"/>
    <w:rsid w:val="00CF1841"/>
    <w:rsid w:val="00CF209B"/>
    <w:rsid w:val="00CF2A57"/>
    <w:rsid w:val="00CF44F5"/>
    <w:rsid w:val="00CF551D"/>
    <w:rsid w:val="00D02794"/>
    <w:rsid w:val="00D07CF9"/>
    <w:rsid w:val="00D10535"/>
    <w:rsid w:val="00D20C0B"/>
    <w:rsid w:val="00D22C2D"/>
    <w:rsid w:val="00D23470"/>
    <w:rsid w:val="00D23C29"/>
    <w:rsid w:val="00D2411D"/>
    <w:rsid w:val="00D31980"/>
    <w:rsid w:val="00D35A1B"/>
    <w:rsid w:val="00D440AB"/>
    <w:rsid w:val="00D44779"/>
    <w:rsid w:val="00D46D86"/>
    <w:rsid w:val="00D4786C"/>
    <w:rsid w:val="00D502FA"/>
    <w:rsid w:val="00D538A2"/>
    <w:rsid w:val="00D56F6D"/>
    <w:rsid w:val="00D60021"/>
    <w:rsid w:val="00D61A72"/>
    <w:rsid w:val="00D61BB3"/>
    <w:rsid w:val="00D708C2"/>
    <w:rsid w:val="00D7426F"/>
    <w:rsid w:val="00D815C5"/>
    <w:rsid w:val="00D8549D"/>
    <w:rsid w:val="00D91A09"/>
    <w:rsid w:val="00D93514"/>
    <w:rsid w:val="00DA483C"/>
    <w:rsid w:val="00DA64AC"/>
    <w:rsid w:val="00DA7770"/>
    <w:rsid w:val="00DA7917"/>
    <w:rsid w:val="00DB1B2D"/>
    <w:rsid w:val="00DB3246"/>
    <w:rsid w:val="00DC1ED7"/>
    <w:rsid w:val="00DD14B6"/>
    <w:rsid w:val="00DD2D02"/>
    <w:rsid w:val="00DD447A"/>
    <w:rsid w:val="00DD4714"/>
    <w:rsid w:val="00DE4F41"/>
    <w:rsid w:val="00DF34DE"/>
    <w:rsid w:val="00DF476B"/>
    <w:rsid w:val="00E02815"/>
    <w:rsid w:val="00E13ACF"/>
    <w:rsid w:val="00E17CF3"/>
    <w:rsid w:val="00E17EBD"/>
    <w:rsid w:val="00E2466B"/>
    <w:rsid w:val="00E30703"/>
    <w:rsid w:val="00E37969"/>
    <w:rsid w:val="00E40C0F"/>
    <w:rsid w:val="00E417AE"/>
    <w:rsid w:val="00E4418D"/>
    <w:rsid w:val="00E5164E"/>
    <w:rsid w:val="00E52B3E"/>
    <w:rsid w:val="00E579A6"/>
    <w:rsid w:val="00E63BD2"/>
    <w:rsid w:val="00E65C11"/>
    <w:rsid w:val="00E66977"/>
    <w:rsid w:val="00E7031A"/>
    <w:rsid w:val="00E70F1D"/>
    <w:rsid w:val="00E727A1"/>
    <w:rsid w:val="00E735F0"/>
    <w:rsid w:val="00E74B7F"/>
    <w:rsid w:val="00E75338"/>
    <w:rsid w:val="00E9220E"/>
    <w:rsid w:val="00E9407F"/>
    <w:rsid w:val="00E96EAA"/>
    <w:rsid w:val="00EA252D"/>
    <w:rsid w:val="00EA4BB5"/>
    <w:rsid w:val="00EA714E"/>
    <w:rsid w:val="00EB12B4"/>
    <w:rsid w:val="00EB6B89"/>
    <w:rsid w:val="00EB7D2A"/>
    <w:rsid w:val="00EB7D85"/>
    <w:rsid w:val="00EC1AD6"/>
    <w:rsid w:val="00EC1FD6"/>
    <w:rsid w:val="00EC562D"/>
    <w:rsid w:val="00EC6FD6"/>
    <w:rsid w:val="00EC7332"/>
    <w:rsid w:val="00ED210B"/>
    <w:rsid w:val="00EE469F"/>
    <w:rsid w:val="00EE4E68"/>
    <w:rsid w:val="00EE5213"/>
    <w:rsid w:val="00EF0D4B"/>
    <w:rsid w:val="00EF2571"/>
    <w:rsid w:val="00EF2ED0"/>
    <w:rsid w:val="00EF2ED1"/>
    <w:rsid w:val="00EF700E"/>
    <w:rsid w:val="00F00604"/>
    <w:rsid w:val="00F01E1D"/>
    <w:rsid w:val="00F062FF"/>
    <w:rsid w:val="00F25B88"/>
    <w:rsid w:val="00F31CDB"/>
    <w:rsid w:val="00F339A4"/>
    <w:rsid w:val="00F3535D"/>
    <w:rsid w:val="00F42E12"/>
    <w:rsid w:val="00F44ECF"/>
    <w:rsid w:val="00F50FFD"/>
    <w:rsid w:val="00F6453E"/>
    <w:rsid w:val="00F656BA"/>
    <w:rsid w:val="00F6781C"/>
    <w:rsid w:val="00F72E4A"/>
    <w:rsid w:val="00F7317D"/>
    <w:rsid w:val="00F740D0"/>
    <w:rsid w:val="00F74B11"/>
    <w:rsid w:val="00F75327"/>
    <w:rsid w:val="00F80491"/>
    <w:rsid w:val="00F83711"/>
    <w:rsid w:val="00F83CB4"/>
    <w:rsid w:val="00F8485E"/>
    <w:rsid w:val="00F8612B"/>
    <w:rsid w:val="00F90BBF"/>
    <w:rsid w:val="00F92F9C"/>
    <w:rsid w:val="00FA06D6"/>
    <w:rsid w:val="00FA2D24"/>
    <w:rsid w:val="00FA50A7"/>
    <w:rsid w:val="00FB2137"/>
    <w:rsid w:val="00FB270F"/>
    <w:rsid w:val="00FB4785"/>
    <w:rsid w:val="00FB5216"/>
    <w:rsid w:val="00FB601C"/>
    <w:rsid w:val="00FC0C89"/>
    <w:rsid w:val="00FC4D81"/>
    <w:rsid w:val="00FC5736"/>
    <w:rsid w:val="00FD0C13"/>
    <w:rsid w:val="00FD43A4"/>
    <w:rsid w:val="00FD46D6"/>
    <w:rsid w:val="00FE14A9"/>
    <w:rsid w:val="00FE3E57"/>
    <w:rsid w:val="00FE66CC"/>
    <w:rsid w:val="00FE6997"/>
    <w:rsid w:val="00FF0A93"/>
    <w:rsid w:val="00FF0E2E"/>
    <w:rsid w:val="00FF3F80"/>
    <w:rsid w:val="00FF4C29"/>
    <w:rsid w:val="00FF6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662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color w:val="000000"/>
        <w:sz w:val="24"/>
        <w:szCs w:val="24"/>
        <w:lang w:val="en-GB" w:eastAsia="en-US" w:bidi="ar-SA"/>
      </w:rPr>
    </w:rPrDefault>
    <w:pPrDefault>
      <w:pPr>
        <w:pBdr>
          <w:top w:val="nil"/>
          <w:left w:val="nil"/>
          <w:bottom w:val="nil"/>
          <w:right w:val="nil"/>
          <w:between w:val="nil"/>
        </w:pBdr>
        <w:spacing w:after="200" w:line="48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spacing w:before="240" w:after="120" w:line="360" w:lineRule="auto"/>
      <w:outlineLvl w:val="0"/>
    </w:pPr>
    <w:rPr>
      <w:rFonts w:ascii="Calibri" w:eastAsia="Calibri" w:hAnsi="Calibri" w:cs="Calibri"/>
      <w:b/>
      <w:smallCaps/>
      <w:sz w:val="28"/>
      <w:szCs w:val="28"/>
    </w:rPr>
  </w:style>
  <w:style w:type="paragraph" w:styleId="Heading2">
    <w:name w:val="heading 2"/>
    <w:basedOn w:val="Normal"/>
    <w:next w:val="Normal"/>
    <w:pPr>
      <w:spacing w:after="0"/>
      <w:outlineLvl w:val="1"/>
    </w:pPr>
    <w:rPr>
      <w:rFonts w:ascii="Calibri" w:eastAsia="Calibri" w:hAnsi="Calibri" w:cs="Calibri"/>
      <w:b/>
      <w:sz w:val="26"/>
      <w:szCs w:val="26"/>
    </w:rPr>
  </w:style>
  <w:style w:type="paragraph" w:styleId="Heading3">
    <w:name w:val="heading 3"/>
    <w:basedOn w:val="Normal"/>
    <w:next w:val="Normal"/>
    <w:pPr>
      <w:spacing w:after="0"/>
      <w:outlineLvl w:val="2"/>
    </w:pPr>
    <w:rPr>
      <w:rFonts w:ascii="Calibri" w:eastAsia="Calibri" w:hAnsi="Calibri" w:cs="Calibri"/>
      <w:b/>
    </w:rPr>
  </w:style>
  <w:style w:type="paragraph" w:styleId="Heading4">
    <w:name w:val="heading 4"/>
    <w:basedOn w:val="Normal"/>
    <w:next w:val="Normal"/>
    <w:pPr>
      <w:spacing w:after="120"/>
      <w:jc w:val="both"/>
      <w:outlineLvl w:val="3"/>
    </w:pPr>
    <w:rPr>
      <w:rFonts w:ascii="Calibri" w:eastAsia="Calibri" w:hAnsi="Calibri" w:cs="Calibri"/>
      <w:i/>
    </w:rPr>
  </w:style>
  <w:style w:type="paragraph" w:styleId="Heading5">
    <w:name w:val="heading 5"/>
    <w:basedOn w:val="Normal"/>
    <w:next w:val="Normal"/>
    <w:pPr>
      <w:keepNext/>
      <w:keepLines/>
      <w:spacing w:before="40" w:after="0"/>
      <w:outlineLvl w:val="4"/>
    </w:pPr>
    <w:rPr>
      <w:rFonts w:ascii="Cambria" w:eastAsia="Cambria" w:hAnsi="Cambria" w:cs="Cambria"/>
      <w:color w:val="366091"/>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0" w:line="360" w:lineRule="auto"/>
      <w:contextualSpacing/>
    </w:pPr>
    <w:rPr>
      <w:rFonts w:ascii="Calibri" w:eastAsia="Calibri" w:hAnsi="Calibri" w:cs="Calibri"/>
      <w:b/>
      <w:sz w:val="32"/>
      <w:szCs w:val="3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2410E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410EE"/>
    <w:rPr>
      <w:sz w:val="18"/>
      <w:szCs w:val="18"/>
    </w:rPr>
  </w:style>
  <w:style w:type="paragraph" w:customStyle="1" w:styleId="EndNoteBibliographyTitle">
    <w:name w:val="EndNote Bibliography Title"/>
    <w:basedOn w:val="Normal"/>
    <w:rsid w:val="00865CCA"/>
    <w:pPr>
      <w:spacing w:after="0"/>
      <w:jc w:val="center"/>
    </w:pPr>
    <w:rPr>
      <w:lang w:val="en-US"/>
    </w:rPr>
  </w:style>
  <w:style w:type="paragraph" w:customStyle="1" w:styleId="EndNoteBibliography">
    <w:name w:val="EndNote Bibliography"/>
    <w:basedOn w:val="Normal"/>
    <w:rsid w:val="00865CCA"/>
    <w:pPr>
      <w:spacing w:line="240" w:lineRule="auto"/>
    </w:pPr>
    <w:rPr>
      <w:lang w:val="en-US"/>
    </w:rPr>
  </w:style>
  <w:style w:type="paragraph" w:styleId="Header">
    <w:name w:val="header"/>
    <w:basedOn w:val="Normal"/>
    <w:link w:val="HeaderChar"/>
    <w:uiPriority w:val="99"/>
    <w:unhideWhenUsed/>
    <w:rsid w:val="003150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5007"/>
  </w:style>
  <w:style w:type="paragraph" w:styleId="Footer">
    <w:name w:val="footer"/>
    <w:basedOn w:val="Normal"/>
    <w:link w:val="FooterChar"/>
    <w:uiPriority w:val="99"/>
    <w:unhideWhenUsed/>
    <w:rsid w:val="003150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5007"/>
  </w:style>
  <w:style w:type="paragraph" w:styleId="CommentSubject">
    <w:name w:val="annotation subject"/>
    <w:basedOn w:val="CommentText"/>
    <w:next w:val="CommentText"/>
    <w:link w:val="CommentSubjectChar"/>
    <w:uiPriority w:val="99"/>
    <w:semiHidden/>
    <w:unhideWhenUsed/>
    <w:rsid w:val="00BD5EFD"/>
    <w:rPr>
      <w:b/>
      <w:bCs/>
      <w:sz w:val="20"/>
      <w:szCs w:val="20"/>
    </w:rPr>
  </w:style>
  <w:style w:type="character" w:customStyle="1" w:styleId="CommentSubjectChar">
    <w:name w:val="Comment Subject Char"/>
    <w:basedOn w:val="CommentTextChar"/>
    <w:link w:val="CommentSubject"/>
    <w:uiPriority w:val="99"/>
    <w:semiHidden/>
    <w:rsid w:val="00BD5EFD"/>
    <w:rPr>
      <w:b/>
      <w:bCs/>
      <w:sz w:val="20"/>
      <w:szCs w:val="20"/>
    </w:rPr>
  </w:style>
  <w:style w:type="paragraph" w:styleId="Revision">
    <w:name w:val="Revision"/>
    <w:hidden/>
    <w:uiPriority w:val="99"/>
    <w:semiHidden/>
    <w:rsid w:val="00FD46D6"/>
    <w:pPr>
      <w:pBdr>
        <w:top w:val="none" w:sz="0" w:space="0" w:color="auto"/>
        <w:left w:val="none" w:sz="0" w:space="0" w:color="auto"/>
        <w:bottom w:val="none" w:sz="0" w:space="0" w:color="auto"/>
        <w:right w:val="none" w:sz="0" w:space="0" w:color="auto"/>
        <w:between w:val="none" w:sz="0" w:space="0" w:color="auto"/>
      </w:pBdr>
      <w:spacing w:after="0" w:line="240" w:lineRule="auto"/>
    </w:pPr>
  </w:style>
  <w:style w:type="paragraph" w:customStyle="1" w:styleId="p">
    <w:name w:val="p"/>
    <w:basedOn w:val="Normal"/>
    <w:rsid w:val="005C1B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lang w:eastAsia="en-GB"/>
    </w:rPr>
  </w:style>
  <w:style w:type="character" w:styleId="Hyperlink">
    <w:name w:val="Hyperlink"/>
    <w:basedOn w:val="DefaultParagraphFont"/>
    <w:uiPriority w:val="99"/>
    <w:unhideWhenUsed/>
    <w:rsid w:val="005C1B38"/>
    <w:rPr>
      <w:color w:val="0000FF"/>
      <w:u w:val="single"/>
    </w:rPr>
  </w:style>
  <w:style w:type="paragraph" w:styleId="NormalWeb">
    <w:name w:val="Normal (Web)"/>
    <w:basedOn w:val="Normal"/>
    <w:uiPriority w:val="99"/>
    <w:semiHidden/>
    <w:unhideWhenUsed/>
    <w:rsid w:val="005C1B38"/>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color w:val="auto"/>
      <w:lang w:eastAsia="en-GB"/>
    </w:rPr>
  </w:style>
  <w:style w:type="character" w:styleId="Emphasis">
    <w:name w:val="Emphasis"/>
    <w:basedOn w:val="DefaultParagraphFont"/>
    <w:uiPriority w:val="20"/>
    <w:qFormat/>
    <w:rsid w:val="005C1B38"/>
    <w:rPr>
      <w:i/>
      <w:iCs/>
    </w:rPr>
  </w:style>
  <w:style w:type="character" w:styleId="LineNumber">
    <w:name w:val="line number"/>
    <w:basedOn w:val="DefaultParagraphFont"/>
    <w:uiPriority w:val="99"/>
    <w:semiHidden/>
    <w:unhideWhenUsed/>
    <w:rsid w:val="0072673D"/>
  </w:style>
  <w:style w:type="character" w:customStyle="1" w:styleId="UnresolvedMention1">
    <w:name w:val="Unresolved Mention1"/>
    <w:basedOn w:val="DefaultParagraphFont"/>
    <w:uiPriority w:val="99"/>
    <w:semiHidden/>
    <w:unhideWhenUsed/>
    <w:rsid w:val="00E7031A"/>
    <w:rPr>
      <w:color w:val="808080"/>
      <w:shd w:val="clear" w:color="auto" w:fill="E6E6E6"/>
    </w:rPr>
  </w:style>
  <w:style w:type="character" w:styleId="Strong">
    <w:name w:val="Strong"/>
    <w:basedOn w:val="DefaultParagraphFont"/>
    <w:uiPriority w:val="22"/>
    <w:qFormat/>
    <w:rsid w:val="005B7CC5"/>
    <w:rPr>
      <w:b/>
      <w:bCs/>
    </w:rPr>
  </w:style>
  <w:style w:type="character" w:customStyle="1" w:styleId="UnresolvedMention2">
    <w:name w:val="Unresolved Mention2"/>
    <w:basedOn w:val="DefaultParagraphFont"/>
    <w:uiPriority w:val="99"/>
    <w:rsid w:val="00574BA3"/>
    <w:rPr>
      <w:color w:val="808080"/>
      <w:shd w:val="clear" w:color="auto" w:fill="E6E6E6"/>
    </w:rPr>
  </w:style>
  <w:style w:type="paragraph" w:styleId="ListParagraph">
    <w:name w:val="List Paragraph"/>
    <w:basedOn w:val="Normal"/>
    <w:uiPriority w:val="34"/>
    <w:qFormat/>
    <w:rsid w:val="00556D21"/>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Theme="minorHAnsi" w:eastAsiaTheme="minorHAnsi" w:hAnsiTheme="minorHAnsi" w:cstheme="minorBidi"/>
      <w:color w:val="auto"/>
      <w:sz w:val="22"/>
      <w:szCs w:val="22"/>
    </w:rPr>
  </w:style>
  <w:style w:type="table" w:styleId="TableGrid">
    <w:name w:val="Table Grid"/>
    <w:basedOn w:val="TableNormal"/>
    <w:uiPriority w:val="39"/>
    <w:unhideWhenUsed/>
    <w:rsid w:val="00556D2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556D21"/>
    <w:pPr>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sz w:val="22"/>
      <w:szCs w:val="22"/>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FF4C2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91911">
      <w:bodyDiv w:val="1"/>
      <w:marLeft w:val="0"/>
      <w:marRight w:val="0"/>
      <w:marTop w:val="0"/>
      <w:marBottom w:val="0"/>
      <w:divBdr>
        <w:top w:val="none" w:sz="0" w:space="0" w:color="auto"/>
        <w:left w:val="none" w:sz="0" w:space="0" w:color="auto"/>
        <w:bottom w:val="none" w:sz="0" w:space="0" w:color="auto"/>
        <w:right w:val="none" w:sz="0" w:space="0" w:color="auto"/>
      </w:divBdr>
    </w:div>
    <w:div w:id="109715097">
      <w:bodyDiv w:val="1"/>
      <w:marLeft w:val="0"/>
      <w:marRight w:val="0"/>
      <w:marTop w:val="0"/>
      <w:marBottom w:val="0"/>
      <w:divBdr>
        <w:top w:val="none" w:sz="0" w:space="0" w:color="auto"/>
        <w:left w:val="none" w:sz="0" w:space="0" w:color="auto"/>
        <w:bottom w:val="none" w:sz="0" w:space="0" w:color="auto"/>
        <w:right w:val="none" w:sz="0" w:space="0" w:color="auto"/>
      </w:divBdr>
    </w:div>
    <w:div w:id="114370149">
      <w:bodyDiv w:val="1"/>
      <w:marLeft w:val="0"/>
      <w:marRight w:val="0"/>
      <w:marTop w:val="0"/>
      <w:marBottom w:val="0"/>
      <w:divBdr>
        <w:top w:val="none" w:sz="0" w:space="0" w:color="auto"/>
        <w:left w:val="none" w:sz="0" w:space="0" w:color="auto"/>
        <w:bottom w:val="none" w:sz="0" w:space="0" w:color="auto"/>
        <w:right w:val="none" w:sz="0" w:space="0" w:color="auto"/>
      </w:divBdr>
    </w:div>
    <w:div w:id="401829142">
      <w:bodyDiv w:val="1"/>
      <w:marLeft w:val="0"/>
      <w:marRight w:val="0"/>
      <w:marTop w:val="0"/>
      <w:marBottom w:val="0"/>
      <w:divBdr>
        <w:top w:val="none" w:sz="0" w:space="0" w:color="auto"/>
        <w:left w:val="none" w:sz="0" w:space="0" w:color="auto"/>
        <w:bottom w:val="none" w:sz="0" w:space="0" w:color="auto"/>
        <w:right w:val="none" w:sz="0" w:space="0" w:color="auto"/>
      </w:divBdr>
    </w:div>
    <w:div w:id="541285748">
      <w:bodyDiv w:val="1"/>
      <w:marLeft w:val="0"/>
      <w:marRight w:val="0"/>
      <w:marTop w:val="0"/>
      <w:marBottom w:val="0"/>
      <w:divBdr>
        <w:top w:val="none" w:sz="0" w:space="0" w:color="auto"/>
        <w:left w:val="none" w:sz="0" w:space="0" w:color="auto"/>
        <w:bottom w:val="none" w:sz="0" w:space="0" w:color="auto"/>
        <w:right w:val="none" w:sz="0" w:space="0" w:color="auto"/>
      </w:divBdr>
    </w:div>
    <w:div w:id="735053313">
      <w:bodyDiv w:val="1"/>
      <w:marLeft w:val="0"/>
      <w:marRight w:val="0"/>
      <w:marTop w:val="0"/>
      <w:marBottom w:val="0"/>
      <w:divBdr>
        <w:top w:val="none" w:sz="0" w:space="0" w:color="auto"/>
        <w:left w:val="none" w:sz="0" w:space="0" w:color="auto"/>
        <w:bottom w:val="none" w:sz="0" w:space="0" w:color="auto"/>
        <w:right w:val="none" w:sz="0" w:space="0" w:color="auto"/>
      </w:divBdr>
    </w:div>
    <w:div w:id="862475528">
      <w:bodyDiv w:val="1"/>
      <w:marLeft w:val="0"/>
      <w:marRight w:val="0"/>
      <w:marTop w:val="0"/>
      <w:marBottom w:val="0"/>
      <w:divBdr>
        <w:top w:val="none" w:sz="0" w:space="0" w:color="auto"/>
        <w:left w:val="none" w:sz="0" w:space="0" w:color="auto"/>
        <w:bottom w:val="none" w:sz="0" w:space="0" w:color="auto"/>
        <w:right w:val="none" w:sz="0" w:space="0" w:color="auto"/>
      </w:divBdr>
    </w:div>
    <w:div w:id="1268778665">
      <w:bodyDiv w:val="1"/>
      <w:marLeft w:val="0"/>
      <w:marRight w:val="0"/>
      <w:marTop w:val="0"/>
      <w:marBottom w:val="0"/>
      <w:divBdr>
        <w:top w:val="none" w:sz="0" w:space="0" w:color="auto"/>
        <w:left w:val="none" w:sz="0" w:space="0" w:color="auto"/>
        <w:bottom w:val="none" w:sz="0" w:space="0" w:color="auto"/>
        <w:right w:val="none" w:sz="0" w:space="0" w:color="auto"/>
      </w:divBdr>
    </w:div>
    <w:div w:id="1864318369">
      <w:bodyDiv w:val="1"/>
      <w:marLeft w:val="0"/>
      <w:marRight w:val="0"/>
      <w:marTop w:val="0"/>
      <w:marBottom w:val="0"/>
      <w:divBdr>
        <w:top w:val="none" w:sz="0" w:space="0" w:color="auto"/>
        <w:left w:val="none" w:sz="0" w:space="0" w:color="auto"/>
        <w:bottom w:val="none" w:sz="0" w:space="0" w:color="auto"/>
        <w:right w:val="none" w:sz="0" w:space="0" w:color="auto"/>
      </w:divBdr>
    </w:div>
    <w:div w:id="1933932111">
      <w:bodyDiv w:val="1"/>
      <w:marLeft w:val="0"/>
      <w:marRight w:val="0"/>
      <w:marTop w:val="0"/>
      <w:marBottom w:val="0"/>
      <w:divBdr>
        <w:top w:val="none" w:sz="0" w:space="0" w:color="auto"/>
        <w:left w:val="none" w:sz="0" w:space="0" w:color="auto"/>
        <w:bottom w:val="none" w:sz="0" w:space="0" w:color="auto"/>
        <w:right w:val="none" w:sz="0" w:space="0" w:color="auto"/>
      </w:divBdr>
    </w:div>
    <w:div w:id="20843267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tiff"/><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tiff"/><Relationship Id="rId23" Type="http://schemas.openxmlformats.org/officeDocument/2006/relationships/image" Target="media/image13.png"/><Relationship Id="rId10" Type="http://schemas.openxmlformats.org/officeDocument/2006/relationships/hyperlink" Target="https://bioconductor.org/packages/release/bioc/html/CEMiTool.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A3D29-B8A1-4016-A03F-71A512146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15362</Words>
  <Characters>87567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2018-08-03T13:40:00Z</dcterms:created>
  <dcterms:modified xsi:type="dcterms:W3CDTF">2018-08-03T13:40:00Z</dcterms:modified>
</cp:coreProperties>
</file>